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E6AE4" w14:textId="77777777" w:rsidR="002A2FDE" w:rsidRPr="002A2FDE" w:rsidRDefault="002A2FDE" w:rsidP="002A2FDE">
      <w:pPr>
        <w:rPr>
          <w:rFonts w:asciiTheme="minorHAnsi" w:hAnsiTheme="minorHAnsi" w:cstheme="minorHAnsi"/>
          <w:b/>
          <w:bCs/>
          <w:iCs/>
          <w:color w:val="404040" w:themeColor="text1" w:themeTint="BF"/>
          <w:sz w:val="48"/>
          <w:szCs w:val="36"/>
          <w:lang w:val="en-GB"/>
        </w:rPr>
      </w:pPr>
      <w:bookmarkStart w:id="0" w:name="_Hlk157509174"/>
      <w:r w:rsidRPr="002A2FDE">
        <w:rPr>
          <w:rFonts w:asciiTheme="minorHAnsi" w:hAnsiTheme="minorHAnsi" w:cstheme="minorHAnsi"/>
          <w:b/>
          <w:bCs/>
          <w:iCs/>
          <w:color w:val="404040" w:themeColor="text1" w:themeTint="BF"/>
          <w:sz w:val="48"/>
          <w:szCs w:val="36"/>
          <w:lang w:val="en-GB"/>
        </w:rPr>
        <w:t>Molecular response to multiple trace</w:t>
      </w:r>
      <w:r w:rsidR="00B30C35">
        <w:rPr>
          <w:rFonts w:asciiTheme="minorHAnsi" w:hAnsiTheme="minorHAnsi" w:cstheme="minorHAnsi"/>
          <w:b/>
          <w:bCs/>
          <w:iCs/>
          <w:color w:val="404040" w:themeColor="text1" w:themeTint="BF"/>
          <w:sz w:val="48"/>
          <w:szCs w:val="36"/>
          <w:lang w:val="en-GB"/>
        </w:rPr>
        <w:t xml:space="preserve"> </w:t>
      </w:r>
      <w:r w:rsidRPr="002A2FDE">
        <w:rPr>
          <w:rFonts w:asciiTheme="minorHAnsi" w:hAnsiTheme="minorHAnsi" w:cstheme="minorHAnsi"/>
          <w:b/>
          <w:bCs/>
          <w:iCs/>
          <w:color w:val="404040" w:themeColor="text1" w:themeTint="BF"/>
          <w:sz w:val="48"/>
          <w:szCs w:val="36"/>
          <w:lang w:val="en-GB"/>
        </w:rPr>
        <w:t>element contamination of the European sardine</w:t>
      </w:r>
    </w:p>
    <w:bookmarkEnd w:id="0"/>
    <w:p w14:paraId="0B07774F" w14:textId="77777777" w:rsidR="00C65C53" w:rsidRPr="002A2FDE" w:rsidRDefault="00C65C53" w:rsidP="00CE127D">
      <w:pPr>
        <w:rPr>
          <w:rStyle w:val="Accentuationlgre"/>
          <w:rFonts w:asciiTheme="minorHAnsi" w:hAnsiTheme="minorHAnsi" w:cstheme="minorHAnsi"/>
          <w:i w:val="0"/>
          <w:sz w:val="48"/>
          <w:szCs w:val="48"/>
          <w:lang w:val="en-GB"/>
        </w:rPr>
      </w:pPr>
    </w:p>
    <w:p w14:paraId="3878DA4E" w14:textId="77777777" w:rsidR="002A2FDE" w:rsidRPr="002A2FDE" w:rsidRDefault="002A2FDE" w:rsidP="002A2FDE">
      <w:pPr>
        <w:rPr>
          <w:rFonts w:asciiTheme="minorHAnsi" w:hAnsiTheme="minorHAnsi" w:cstheme="minorHAnsi"/>
          <w:sz w:val="32"/>
          <w:vertAlign w:val="superscript"/>
          <w:lang w:val="fr-FR"/>
        </w:rPr>
      </w:pPr>
      <w:bookmarkStart w:id="1" w:name="_Hlk157509197"/>
      <w:r w:rsidRPr="002A2FDE">
        <w:rPr>
          <w:rFonts w:asciiTheme="minorHAnsi" w:hAnsiTheme="minorHAnsi" w:cstheme="minorHAnsi"/>
          <w:sz w:val="32"/>
          <w:lang w:val="fr-FR"/>
        </w:rPr>
        <w:t>Anaïs Beauvieux</w:t>
      </w:r>
      <w:r w:rsidRPr="002A2FDE">
        <w:rPr>
          <w:rFonts w:asciiTheme="minorHAnsi" w:hAnsiTheme="minorHAnsi" w:cstheme="minorHAnsi"/>
          <w:sz w:val="32"/>
          <w:vertAlign w:val="superscript"/>
          <w:lang w:val="fr-FR"/>
        </w:rPr>
        <w:t>1</w:t>
      </w:r>
      <w:r w:rsidRPr="002A2FDE">
        <w:rPr>
          <w:rFonts w:asciiTheme="minorHAnsi" w:hAnsiTheme="minorHAnsi" w:cstheme="minorHAnsi"/>
          <w:sz w:val="32"/>
          <w:lang w:val="fr-FR"/>
        </w:rPr>
        <w:t>, Jean-Marc Fromentin</w:t>
      </w:r>
      <w:r w:rsidRPr="002A2FDE">
        <w:rPr>
          <w:rFonts w:asciiTheme="minorHAnsi" w:hAnsiTheme="minorHAnsi" w:cstheme="minorHAnsi"/>
          <w:sz w:val="32"/>
          <w:vertAlign w:val="superscript"/>
          <w:lang w:val="fr-FR"/>
        </w:rPr>
        <w:t>1</w:t>
      </w:r>
      <w:r w:rsidRPr="002A2FDE">
        <w:rPr>
          <w:rFonts w:asciiTheme="minorHAnsi" w:hAnsiTheme="minorHAnsi" w:cstheme="minorHAnsi"/>
          <w:sz w:val="32"/>
          <w:lang w:val="fr-FR"/>
        </w:rPr>
        <w:t>, Claire Saraux</w:t>
      </w:r>
      <w:r w:rsidRPr="002A2FDE">
        <w:rPr>
          <w:rFonts w:asciiTheme="minorHAnsi" w:hAnsiTheme="minorHAnsi" w:cstheme="minorHAnsi"/>
          <w:sz w:val="32"/>
          <w:vertAlign w:val="superscript"/>
          <w:lang w:val="fr-FR"/>
        </w:rPr>
        <w:t>2</w:t>
      </w:r>
      <w:r w:rsidRPr="002A2FDE">
        <w:rPr>
          <w:rFonts w:asciiTheme="minorHAnsi" w:hAnsiTheme="minorHAnsi" w:cstheme="minorHAnsi"/>
          <w:sz w:val="32"/>
          <w:lang w:val="fr-FR"/>
        </w:rPr>
        <w:t>, Diego Romero</w:t>
      </w:r>
      <w:r w:rsidRPr="002A2FDE">
        <w:rPr>
          <w:rFonts w:asciiTheme="minorHAnsi" w:hAnsiTheme="minorHAnsi" w:cstheme="minorHAnsi"/>
          <w:sz w:val="32"/>
          <w:vertAlign w:val="superscript"/>
          <w:lang w:val="fr-FR"/>
        </w:rPr>
        <w:t>3</w:t>
      </w:r>
      <w:r w:rsidRPr="002A2FDE">
        <w:rPr>
          <w:rFonts w:asciiTheme="minorHAnsi" w:hAnsiTheme="minorHAnsi" w:cstheme="minorHAnsi"/>
          <w:sz w:val="32"/>
          <w:lang w:val="fr-FR"/>
        </w:rPr>
        <w:t>, Nathan Couffin</w:t>
      </w:r>
      <w:r w:rsidRPr="002A2FDE">
        <w:rPr>
          <w:rFonts w:asciiTheme="minorHAnsi" w:hAnsiTheme="minorHAnsi" w:cstheme="minorHAnsi"/>
          <w:sz w:val="32"/>
          <w:vertAlign w:val="superscript"/>
          <w:lang w:val="fr-FR"/>
        </w:rPr>
        <w:t>2,4</w:t>
      </w:r>
      <w:r w:rsidRPr="002A2FDE">
        <w:rPr>
          <w:rFonts w:asciiTheme="minorHAnsi" w:hAnsiTheme="minorHAnsi" w:cstheme="minorHAnsi"/>
          <w:sz w:val="32"/>
          <w:lang w:val="fr-FR"/>
        </w:rPr>
        <w:t>, Adrien Brown</w:t>
      </w:r>
      <w:r w:rsidRPr="002A2FDE">
        <w:rPr>
          <w:rFonts w:asciiTheme="minorHAnsi" w:hAnsiTheme="minorHAnsi" w:cstheme="minorHAnsi"/>
          <w:sz w:val="32"/>
          <w:vertAlign w:val="superscript"/>
          <w:lang w:val="fr-FR"/>
        </w:rPr>
        <w:t>2,4</w:t>
      </w:r>
      <w:r w:rsidRPr="002A2FDE">
        <w:rPr>
          <w:rFonts w:asciiTheme="minorHAnsi" w:hAnsiTheme="minorHAnsi" w:cstheme="minorHAnsi"/>
          <w:sz w:val="32"/>
          <w:lang w:val="fr-FR"/>
        </w:rPr>
        <w:t>, Luisa Metral</w:t>
      </w:r>
      <w:r w:rsidRPr="002A2FDE">
        <w:rPr>
          <w:rFonts w:asciiTheme="minorHAnsi" w:hAnsiTheme="minorHAnsi" w:cstheme="minorHAnsi"/>
          <w:sz w:val="32"/>
          <w:vertAlign w:val="superscript"/>
          <w:lang w:val="fr-FR"/>
        </w:rPr>
        <w:t>1</w:t>
      </w:r>
      <w:r w:rsidRPr="002A2FDE">
        <w:rPr>
          <w:rFonts w:asciiTheme="minorHAnsi" w:hAnsiTheme="minorHAnsi" w:cstheme="minorHAnsi"/>
          <w:sz w:val="32"/>
          <w:lang w:val="fr-FR"/>
        </w:rPr>
        <w:t>, Fabrice Bertile</w:t>
      </w:r>
      <w:r w:rsidRPr="002A2FDE">
        <w:rPr>
          <w:rFonts w:asciiTheme="minorHAnsi" w:hAnsiTheme="minorHAnsi" w:cstheme="minorHAnsi"/>
          <w:sz w:val="32"/>
          <w:vertAlign w:val="superscript"/>
          <w:lang w:val="fr-FR"/>
        </w:rPr>
        <w:t>2,4</w:t>
      </w:r>
      <w:r w:rsidRPr="002A2FDE">
        <w:rPr>
          <w:rFonts w:asciiTheme="minorHAnsi" w:hAnsiTheme="minorHAnsi" w:cstheme="minorHAnsi"/>
          <w:sz w:val="32"/>
          <w:lang w:val="fr-FR"/>
        </w:rPr>
        <w:t>, Quentin Schull</w:t>
      </w:r>
      <w:r w:rsidRPr="002A2FDE">
        <w:rPr>
          <w:rFonts w:asciiTheme="minorHAnsi" w:hAnsiTheme="minorHAnsi" w:cstheme="minorHAnsi"/>
          <w:sz w:val="32"/>
          <w:vertAlign w:val="superscript"/>
          <w:lang w:val="fr-FR"/>
        </w:rPr>
        <w:t>1</w:t>
      </w:r>
    </w:p>
    <w:bookmarkEnd w:id="1"/>
    <w:p w14:paraId="0F5BBC8E" w14:textId="77777777" w:rsidR="00C65C53" w:rsidRPr="002A2FDE" w:rsidRDefault="00C65C53" w:rsidP="00CE127D">
      <w:pPr>
        <w:rPr>
          <w:rFonts w:asciiTheme="minorHAnsi" w:hAnsiTheme="minorHAnsi" w:cstheme="minorHAnsi"/>
          <w:sz w:val="32"/>
          <w:szCs w:val="28"/>
          <w:lang w:val="fr-FR"/>
        </w:rPr>
      </w:pPr>
    </w:p>
    <w:p w14:paraId="4D5D3B5F" w14:textId="77777777" w:rsidR="002A2FDE" w:rsidRPr="002A2FDE" w:rsidRDefault="002A2FDE" w:rsidP="002A2FDE">
      <w:pPr>
        <w:rPr>
          <w:rFonts w:asciiTheme="minorHAnsi" w:hAnsiTheme="minorHAnsi" w:cstheme="minorHAnsi"/>
          <w:sz w:val="20"/>
          <w:szCs w:val="22"/>
          <w:vertAlign w:val="superscript"/>
          <w:lang w:val="fr-FR"/>
        </w:rPr>
      </w:pPr>
      <w:bookmarkStart w:id="2" w:name="_Hlk157509213"/>
      <w:r w:rsidRPr="002A2FDE">
        <w:rPr>
          <w:rFonts w:asciiTheme="minorHAnsi" w:hAnsiTheme="minorHAnsi" w:cstheme="minorHAnsi"/>
          <w:sz w:val="20"/>
          <w:szCs w:val="22"/>
          <w:vertAlign w:val="superscript"/>
          <w:lang w:val="fr-FR"/>
        </w:rPr>
        <w:t>1 MARBEC, Univ Montpellier, CNRS, Ifremer, IRD, Sète, France</w:t>
      </w:r>
    </w:p>
    <w:p w14:paraId="0CBB96AA" w14:textId="77777777" w:rsidR="002A2FDE" w:rsidRPr="002A2FDE" w:rsidRDefault="002A2FDE" w:rsidP="002A2FDE">
      <w:pPr>
        <w:rPr>
          <w:rFonts w:asciiTheme="minorHAnsi" w:hAnsiTheme="minorHAnsi" w:cstheme="minorHAnsi"/>
          <w:sz w:val="20"/>
          <w:szCs w:val="22"/>
          <w:vertAlign w:val="superscript"/>
          <w:lang w:val="fr-FR"/>
        </w:rPr>
      </w:pPr>
      <w:r w:rsidRPr="002A2FDE">
        <w:rPr>
          <w:rFonts w:asciiTheme="minorHAnsi" w:hAnsiTheme="minorHAnsi" w:cstheme="minorHAnsi"/>
          <w:sz w:val="20"/>
          <w:szCs w:val="22"/>
          <w:vertAlign w:val="superscript"/>
          <w:lang w:val="fr-FR"/>
        </w:rPr>
        <w:t>2 Université de Strasbourg, CNRS, IPHC UMR 7178, F-67000 Strasbourg, France</w:t>
      </w:r>
    </w:p>
    <w:p w14:paraId="138FA17F" w14:textId="77777777" w:rsidR="002A2FDE" w:rsidRPr="002A2FDE" w:rsidRDefault="002A2FDE" w:rsidP="002A2FDE">
      <w:pPr>
        <w:rPr>
          <w:rFonts w:asciiTheme="minorHAnsi" w:hAnsiTheme="minorHAnsi" w:cstheme="minorHAnsi"/>
          <w:sz w:val="20"/>
          <w:szCs w:val="22"/>
          <w:vertAlign w:val="superscript"/>
          <w:lang w:val="en-GB"/>
        </w:rPr>
      </w:pPr>
      <w:r w:rsidRPr="002A2FDE">
        <w:rPr>
          <w:rFonts w:asciiTheme="minorHAnsi" w:hAnsiTheme="minorHAnsi" w:cstheme="minorHAnsi"/>
          <w:sz w:val="20"/>
          <w:szCs w:val="22"/>
          <w:vertAlign w:val="superscript"/>
          <w:lang w:val="en-GB"/>
        </w:rPr>
        <w:t>3 Toxicology Department, Faculty of Veterinary Medicine, University of Murcia, 30100 Murcia, Spain</w:t>
      </w:r>
    </w:p>
    <w:p w14:paraId="08333F49" w14:textId="77777777" w:rsidR="002A2FDE" w:rsidRPr="002A2FDE" w:rsidRDefault="002A2FDE" w:rsidP="002A2FDE">
      <w:pPr>
        <w:rPr>
          <w:rFonts w:asciiTheme="minorHAnsi" w:hAnsiTheme="minorHAnsi" w:cstheme="minorHAnsi"/>
          <w:sz w:val="20"/>
          <w:szCs w:val="22"/>
          <w:vertAlign w:val="superscript"/>
          <w:lang w:val="fr-FR"/>
        </w:rPr>
      </w:pPr>
      <w:r w:rsidRPr="002A2FDE">
        <w:rPr>
          <w:rFonts w:asciiTheme="minorHAnsi" w:hAnsiTheme="minorHAnsi" w:cstheme="minorHAnsi"/>
          <w:sz w:val="20"/>
          <w:szCs w:val="22"/>
          <w:vertAlign w:val="superscript"/>
          <w:lang w:val="fr-FR"/>
        </w:rPr>
        <w:t xml:space="preserve">4 Infrastructure Nationale de Protéomique </w:t>
      </w:r>
      <w:proofErr w:type="spellStart"/>
      <w:r w:rsidRPr="002A2FDE">
        <w:rPr>
          <w:rFonts w:asciiTheme="minorHAnsi" w:hAnsiTheme="minorHAnsi" w:cstheme="minorHAnsi"/>
          <w:sz w:val="20"/>
          <w:szCs w:val="22"/>
          <w:vertAlign w:val="superscript"/>
          <w:lang w:val="fr-FR"/>
        </w:rPr>
        <w:t>ProFI</w:t>
      </w:r>
      <w:proofErr w:type="spellEnd"/>
      <w:r w:rsidRPr="002A2FDE">
        <w:rPr>
          <w:rFonts w:asciiTheme="minorHAnsi" w:hAnsiTheme="minorHAnsi" w:cstheme="minorHAnsi"/>
          <w:sz w:val="20"/>
          <w:szCs w:val="22"/>
          <w:vertAlign w:val="superscript"/>
          <w:lang w:val="fr-FR"/>
        </w:rPr>
        <w:t>, FR2048 CNRS CEA, Strasbourg 67087, France</w:t>
      </w:r>
    </w:p>
    <w:bookmarkEnd w:id="2"/>
    <w:p w14:paraId="310F8533" w14:textId="77777777" w:rsidR="006C2EA3" w:rsidRPr="002A2FDE" w:rsidRDefault="006C2EA3" w:rsidP="00CE127D">
      <w:pPr>
        <w:rPr>
          <w:rFonts w:asciiTheme="minorHAnsi" w:hAnsiTheme="minorHAnsi" w:cstheme="minorHAnsi"/>
          <w:sz w:val="20"/>
          <w:szCs w:val="22"/>
          <w:lang w:val="fr-FR"/>
        </w:rPr>
      </w:pPr>
    </w:p>
    <w:p w14:paraId="3B75B96A" w14:textId="77777777" w:rsidR="00BA20F9" w:rsidRDefault="00BA20F9" w:rsidP="00CE127D">
      <w:pPr>
        <w:rPr>
          <w:rFonts w:asciiTheme="minorHAnsi" w:hAnsiTheme="minorHAnsi" w:cstheme="minorHAnsi"/>
          <w:sz w:val="20"/>
          <w:szCs w:val="22"/>
        </w:rPr>
      </w:pPr>
      <w:r w:rsidRPr="006C2EA3">
        <w:rPr>
          <w:rFonts w:asciiTheme="minorHAnsi" w:hAnsiTheme="minorHAnsi" w:cstheme="minorHAnsi"/>
          <w:sz w:val="20"/>
          <w:szCs w:val="22"/>
        </w:rPr>
        <w:t>*Corresponding author</w:t>
      </w:r>
    </w:p>
    <w:p w14:paraId="2E56E0B7" w14:textId="77777777" w:rsidR="006C2EA3" w:rsidRPr="006C2EA3" w:rsidRDefault="006C2EA3" w:rsidP="00CE127D">
      <w:pPr>
        <w:rPr>
          <w:rFonts w:asciiTheme="minorHAnsi" w:hAnsiTheme="minorHAnsi" w:cstheme="minorHAnsi"/>
          <w:sz w:val="20"/>
          <w:szCs w:val="22"/>
        </w:rPr>
      </w:pPr>
      <w:r>
        <w:rPr>
          <w:rFonts w:asciiTheme="minorHAnsi" w:hAnsiTheme="minorHAnsi" w:cstheme="minorHAnsi"/>
          <w:sz w:val="20"/>
          <w:szCs w:val="22"/>
        </w:rPr>
        <w:t xml:space="preserve">Correspondence: </w:t>
      </w:r>
      <w:r w:rsidR="002A2FDE">
        <w:rPr>
          <w:rFonts w:asciiTheme="minorHAnsi" w:hAnsiTheme="minorHAnsi" w:cstheme="minorHAnsi"/>
          <w:sz w:val="20"/>
          <w:szCs w:val="22"/>
        </w:rPr>
        <w:t>anais.beauvieux@gmail.com</w:t>
      </w:r>
    </w:p>
    <w:p w14:paraId="55F791B7" w14:textId="77777777" w:rsidR="00F947E1" w:rsidRDefault="00F947E1" w:rsidP="00CE127D">
      <w:pPr>
        <w:ind w:left="-2127"/>
        <w:rPr>
          <w:rFonts w:asciiTheme="minorHAnsi" w:hAnsiTheme="minorHAnsi" w:cstheme="minorHAnsi"/>
          <w:sz w:val="28"/>
          <w:szCs w:val="28"/>
        </w:rPr>
      </w:pPr>
    </w:p>
    <w:p w14:paraId="159DED07" w14:textId="77777777" w:rsidR="006C2EA3" w:rsidRPr="004777A6" w:rsidRDefault="006C2EA3" w:rsidP="00CE127D">
      <w:pPr>
        <w:ind w:left="-2127"/>
        <w:rPr>
          <w:rFonts w:asciiTheme="minorHAnsi" w:hAnsiTheme="minorHAnsi" w:cstheme="minorHAnsi"/>
          <w:sz w:val="28"/>
          <w:szCs w:val="28"/>
        </w:rPr>
      </w:pPr>
    </w:p>
    <w:p w14:paraId="669AED52" w14:textId="77777777" w:rsidR="002224D3" w:rsidRPr="003A557F" w:rsidRDefault="00C65C53" w:rsidP="00836A3F">
      <w:pPr>
        <w:shd w:val="clear" w:color="auto" w:fill="E7E6E6" w:themeFill="background2"/>
        <w:rPr>
          <w:rFonts w:asciiTheme="minorHAnsi" w:hAnsiTheme="minorHAnsi" w:cstheme="minorHAnsi"/>
          <w:b/>
          <w:smallCaps/>
          <w:sz w:val="28"/>
          <w:szCs w:val="21"/>
        </w:rPr>
      </w:pPr>
      <w:r w:rsidRPr="003A557F">
        <w:rPr>
          <w:rFonts w:asciiTheme="minorHAnsi" w:hAnsiTheme="minorHAnsi" w:cstheme="minorHAnsi"/>
          <w:b/>
          <w:smallCaps/>
          <w:sz w:val="28"/>
          <w:szCs w:val="21"/>
        </w:rPr>
        <w:t>Abstract</w:t>
      </w:r>
    </w:p>
    <w:p w14:paraId="608F6370" w14:textId="77777777" w:rsidR="00C65C53" w:rsidRPr="002A2FDE" w:rsidRDefault="002A2FDE" w:rsidP="00836A3F">
      <w:pPr>
        <w:shd w:val="clear" w:color="auto" w:fill="E7E6E6" w:themeFill="background2"/>
        <w:rPr>
          <w:rFonts w:asciiTheme="minorHAnsi" w:hAnsiTheme="minorHAnsi" w:cstheme="minorHAnsi"/>
          <w:iCs/>
          <w:sz w:val="24"/>
          <w:szCs w:val="16"/>
          <w:lang w:val="en-GB"/>
        </w:rPr>
      </w:pPr>
      <w:r w:rsidRPr="002A2FDE">
        <w:rPr>
          <w:rFonts w:asciiTheme="minorHAnsi" w:hAnsiTheme="minorHAnsi" w:cstheme="minorHAnsi"/>
          <w:iCs/>
          <w:noProof/>
          <w:sz w:val="24"/>
          <w:szCs w:val="16"/>
          <w:lang w:val="en-GB"/>
        </w:rPr>
        <w:t>In marine ecosystems, the presence of trace elements resulting from anthropogenic activities has raised concerns regarding their potential effects on marine organisms. This study delves into the intricate relationship between trace element contamination and the physiological responses of a key marine species in the Mediterranean Sea: the European sardine. Since 2008, this species has been experiencing a significant crisis in the region, prompting numerous studies to investigate the potential factors behind th</w:t>
      </w:r>
      <w:r w:rsidR="002A6D49">
        <w:rPr>
          <w:rFonts w:asciiTheme="minorHAnsi" w:hAnsiTheme="minorHAnsi" w:cstheme="minorHAnsi"/>
          <w:iCs/>
          <w:noProof/>
          <w:sz w:val="24"/>
          <w:szCs w:val="16"/>
          <w:lang w:val="en-GB"/>
        </w:rPr>
        <w:t xml:space="preserve">e dramatic decline in sardines' </w:t>
      </w:r>
      <w:r w:rsidRPr="002A2FDE">
        <w:rPr>
          <w:rFonts w:asciiTheme="minorHAnsi" w:hAnsiTheme="minorHAnsi" w:cstheme="minorHAnsi"/>
          <w:iCs/>
          <w:noProof/>
          <w:sz w:val="24"/>
          <w:szCs w:val="16"/>
          <w:lang w:val="en-GB"/>
        </w:rPr>
        <w:t>size, age, and body condition. However, thorough information on chemical contamination by trace elements and its physiological impact on this species was lacking. We found evidence for the accumulation of multiple elements in sardines, with a light East-West contamination gradient within the Gulf of Lions. While macro-physiological parameters (i.e. body condition) were not affected by contamination, pathways involved in cellular organization and response to stress were clearly upregulated, particularly in the liver, but also in muscle. In addition, a global upregulation in processes linked to the immune system, lipid homeostasis and oxidative stress was recorded in the liver. The associated energetic cost may add a substantial burden to sardines that already face multi-factorial constraints. This study also allows to pinpoint biomarkers of exposure and effects that may be important for monitoring Mediterranean sardine’s health. The results of this study</w:t>
      </w:r>
      <w:r w:rsidR="002A6D49">
        <w:rPr>
          <w:rFonts w:asciiTheme="minorHAnsi" w:hAnsiTheme="minorHAnsi" w:cstheme="minorHAnsi"/>
          <w:iCs/>
          <w:noProof/>
          <w:sz w:val="24"/>
          <w:szCs w:val="16"/>
          <w:lang w:val="en-GB"/>
        </w:rPr>
        <w:t xml:space="preserve"> </w:t>
      </w:r>
      <w:r w:rsidRPr="002A2FDE">
        <w:rPr>
          <w:rFonts w:asciiTheme="minorHAnsi" w:hAnsiTheme="minorHAnsi" w:cstheme="minorHAnsi"/>
          <w:iCs/>
          <w:noProof/>
          <w:sz w:val="24"/>
          <w:szCs w:val="16"/>
          <w:lang w:val="en-GB"/>
        </w:rPr>
        <w:t>and particularly the complex changes in protein expression</w:t>
      </w:r>
      <w:r w:rsidR="002A6D49">
        <w:rPr>
          <w:rFonts w:asciiTheme="minorHAnsi" w:hAnsiTheme="minorHAnsi" w:cstheme="minorHAnsi"/>
          <w:iCs/>
          <w:noProof/>
          <w:sz w:val="24"/>
          <w:szCs w:val="16"/>
          <w:lang w:val="en-GB"/>
        </w:rPr>
        <w:t xml:space="preserve"> </w:t>
      </w:r>
      <w:r w:rsidRPr="002A2FDE">
        <w:rPr>
          <w:rFonts w:asciiTheme="minorHAnsi" w:hAnsiTheme="minorHAnsi" w:cstheme="minorHAnsi"/>
          <w:iCs/>
          <w:noProof/>
          <w:sz w:val="24"/>
          <w:szCs w:val="16"/>
          <w:lang w:val="en-GB"/>
        </w:rPr>
        <w:t>demonstrate the need for future studies to test the concomitant effects of multiple stressors acting simultaneously, including large scale contamination.</w:t>
      </w:r>
    </w:p>
    <w:p w14:paraId="77E6BB2B" w14:textId="77777777" w:rsidR="00484108" w:rsidRPr="002A2FDE" w:rsidRDefault="00484108" w:rsidP="00836A3F">
      <w:pPr>
        <w:shd w:val="clear" w:color="auto" w:fill="E7E6E6" w:themeFill="background2"/>
        <w:rPr>
          <w:rFonts w:asciiTheme="minorHAnsi" w:hAnsiTheme="minorHAnsi" w:cstheme="minorHAnsi"/>
          <w:iCs/>
          <w:szCs w:val="16"/>
          <w:lang w:val="en-GB"/>
        </w:rPr>
      </w:pPr>
    </w:p>
    <w:p w14:paraId="69A747A5" w14:textId="77777777" w:rsidR="001875B8" w:rsidRPr="002A2FDE" w:rsidRDefault="001875B8" w:rsidP="00836A3F">
      <w:pPr>
        <w:shd w:val="clear" w:color="auto" w:fill="E7E6E6" w:themeFill="background2"/>
        <w:rPr>
          <w:rFonts w:asciiTheme="minorHAnsi" w:hAnsiTheme="minorHAnsi" w:cstheme="minorHAnsi"/>
          <w:szCs w:val="16"/>
          <w:lang w:val="en-GB"/>
        </w:rPr>
      </w:pPr>
    </w:p>
    <w:p w14:paraId="51747BDA" w14:textId="77777777" w:rsidR="005D7916" w:rsidRPr="00D87CA8" w:rsidRDefault="00C65C53" w:rsidP="00D87CA8">
      <w:pPr>
        <w:shd w:val="clear" w:color="auto" w:fill="E7E6E6" w:themeFill="background2"/>
        <w:rPr>
          <w:rFonts w:asciiTheme="minorHAnsi" w:hAnsiTheme="minorHAnsi" w:cstheme="minorHAnsi"/>
          <w:szCs w:val="16"/>
        </w:rPr>
      </w:pPr>
      <w:r w:rsidRPr="003A557F">
        <w:rPr>
          <w:rFonts w:asciiTheme="minorHAnsi" w:hAnsiTheme="minorHAnsi" w:cstheme="minorHAnsi"/>
          <w:b/>
          <w:i/>
          <w:szCs w:val="16"/>
        </w:rPr>
        <w:t>Keywords:</w:t>
      </w:r>
      <w:r w:rsidRPr="003A557F">
        <w:rPr>
          <w:rFonts w:asciiTheme="minorHAnsi" w:hAnsiTheme="minorHAnsi" w:cstheme="minorHAnsi"/>
          <w:szCs w:val="16"/>
        </w:rPr>
        <w:t xml:space="preserve"> </w:t>
      </w:r>
      <w:r w:rsidR="002A2FDE">
        <w:rPr>
          <w:rFonts w:asciiTheme="minorHAnsi" w:hAnsiTheme="minorHAnsi" w:cstheme="minorHAnsi"/>
          <w:szCs w:val="16"/>
        </w:rPr>
        <w:t xml:space="preserve">Cocktail effect, Ecotoxicology, Gulf of Lions, </w:t>
      </w:r>
      <w:proofErr w:type="spellStart"/>
      <w:r w:rsidR="002A2FDE" w:rsidRPr="002A2FDE">
        <w:rPr>
          <w:rFonts w:asciiTheme="minorHAnsi" w:hAnsiTheme="minorHAnsi" w:cstheme="minorHAnsi"/>
          <w:i/>
          <w:szCs w:val="16"/>
        </w:rPr>
        <w:t>Sardin</w:t>
      </w:r>
      <w:r w:rsidR="002A2FDE">
        <w:rPr>
          <w:rFonts w:asciiTheme="minorHAnsi" w:hAnsiTheme="minorHAnsi" w:cstheme="minorHAnsi"/>
          <w:i/>
          <w:szCs w:val="16"/>
        </w:rPr>
        <w:t>a</w:t>
      </w:r>
      <w:proofErr w:type="spellEnd"/>
      <w:r w:rsidR="002A2FDE" w:rsidRPr="002A2FDE">
        <w:rPr>
          <w:rFonts w:asciiTheme="minorHAnsi" w:hAnsiTheme="minorHAnsi" w:cstheme="minorHAnsi"/>
          <w:i/>
          <w:szCs w:val="16"/>
        </w:rPr>
        <w:t xml:space="preserve"> </w:t>
      </w:r>
      <w:proofErr w:type="spellStart"/>
      <w:r w:rsidR="002A2FDE" w:rsidRPr="002A2FDE">
        <w:rPr>
          <w:rFonts w:asciiTheme="minorHAnsi" w:hAnsiTheme="minorHAnsi" w:cstheme="minorHAnsi"/>
          <w:i/>
          <w:szCs w:val="16"/>
        </w:rPr>
        <w:t>pilchardus</w:t>
      </w:r>
      <w:proofErr w:type="spellEnd"/>
      <w:r w:rsidR="002A2FDE">
        <w:rPr>
          <w:rFonts w:asciiTheme="minorHAnsi" w:hAnsiTheme="minorHAnsi" w:cstheme="minorHAnsi"/>
          <w:szCs w:val="16"/>
        </w:rPr>
        <w:t>, Shotgun proteomic</w:t>
      </w:r>
    </w:p>
    <w:p w14:paraId="7CC03E25" w14:textId="77777777" w:rsidR="00707C2E" w:rsidRDefault="00707C2E" w:rsidP="00CE127D">
      <w:pPr>
        <w:jc w:val="left"/>
        <w:rPr>
          <w:rFonts w:asciiTheme="minorHAnsi" w:hAnsiTheme="minorHAnsi"/>
          <w:b/>
          <w:sz w:val="24"/>
        </w:rPr>
      </w:pPr>
      <w:bookmarkStart w:id="3" w:name="_Toc99629444"/>
      <w:r>
        <w:br w:type="page"/>
      </w:r>
    </w:p>
    <w:p w14:paraId="761D1D7B" w14:textId="77777777" w:rsidR="002B68D3" w:rsidRPr="002B68D3" w:rsidRDefault="002B68D3" w:rsidP="00CE127D">
      <w:pPr>
        <w:pStyle w:val="PCJSection"/>
      </w:pPr>
      <w:r w:rsidRPr="002B68D3">
        <w:lastRenderedPageBreak/>
        <w:t>Introduction</w:t>
      </w:r>
      <w:bookmarkEnd w:id="3"/>
    </w:p>
    <w:p w14:paraId="5600E441" w14:textId="77777777" w:rsidR="002A2FDE" w:rsidRPr="002A2FDE" w:rsidRDefault="002A2FDE" w:rsidP="002A2FDE">
      <w:pPr>
        <w:pStyle w:val="PCJtext"/>
        <w:rPr>
          <w:lang w:val="en-GB"/>
        </w:rPr>
      </w:pPr>
      <w:bookmarkStart w:id="4" w:name="_Hlk157509514"/>
      <w:r w:rsidRPr="002A2FDE">
        <w:rPr>
          <w:lang w:val="en-GB"/>
        </w:rPr>
        <w:t>The Mediterranean Sea suffers from high levels of pollution, making it one of the most polluted seas in the world</w:t>
      </w:r>
      <w:r w:rsidR="0011128B">
        <w:rPr>
          <w:lang w:val="en-GB"/>
        </w:rPr>
        <w:t xml:space="preserve"> </w:t>
      </w:r>
      <w:r w:rsidR="00A20481">
        <w:rPr>
          <w:lang w:val="en-GB"/>
        </w:rPr>
        <w:fldChar w:fldCharType="begin" w:fldLock="1"/>
      </w:r>
      <w:r w:rsidR="006C2B03">
        <w:rPr>
          <w:lang w:val="en-GB"/>
        </w:rPr>
        <w:instrText>ADDIN CSL_CITATION {"citationItems":[{"id":"ITEM-1","itemData":{"DOI":"10.1080/0275754031000081467","ISBN":"0275754031000","author":[{"dropping-particle":"","family":"Danovaro","given":"Roberto","non-dropping-particle":"","parse-names":false,"suffix":""}],"container-title":"Chemistry and Ecology","id":"ITEM-1","issue":"1","issued":{"date-parts":[["2003"]]},"page":"15-32","title":"Pollution threats in the Mediterranean Sea : An overview","type":"article-journal","volume":"19"},"uris":["http://www.mendeley.com/documents/?uuid=98d3a441-ff94-406c-8443-154d5d2f2579"]},{"id":"ITEM-2","itemData":{"DOI":"10.1016/0273-1223(96)00070-4","ISSN":"0273-1223","author":[{"dropping-particle":"","family":"Gabrielides","given":"G.P.","non-dropping-particle":"","parse-names":false,"suffix":""}],"container-title":"Water Science and Technology","id":"ITEM-2","issue":"9-10","issued":{"date-parts":[["1995"]]},"page":"1-10","publisher":"International Association on Water Quality","title":"Pollution of the Mediterranean Sea","type":"article-journal","volume":"32"},"uris":["http://www.mendeley.com/documents/?uuid=388a661d-5041-406a-a42c-ed753cecf5fa"]},{"id":"ITEM-3","itemData":{"DOI":"10.3389/fmars.2021.634934","author":[{"dropping-particle":"","family":"Sharma","given":"Shivika","non-dropping-particle":"","parse-names":false,"suffix":""},{"dropping-particle":"","family":"Sharma","given":"Vikas","non-dropping-particle":"","parse-names":false,"suffix":""},{"dropping-particle":"","family":"Chatterjee","given":"Subhankar","non-dropping-particle":"","parse-names":false,"suffix":""}],"container-title":"Frontiers in Marine Science","id":"ITEM-3","issue":"May","issued":{"date-parts":[["2021"]]},"page":"1-15","title":"Microplastics in the Mediterranean Sea : Sources , Pollution Intensity , Sea Health , and Regulatory Policies","type":"article-journal","volume":"8"},"uris":["http://www.mendeley.com/documents/?uuid=b1803dc9-ef6e-44ef-a0fc-e5db28ba00e4"]},{"id":"ITEM-4","itemData":{"DOI":"10.3390/app14041435","ISSN":"2076-3417","abstract":"The impact of marine sediment pollution is crucial for the health of the seas, particularly in densely populated coastal areas worldwide. This study assesses the concentration and distribution of heavy metals in the marine sediments of the main regions of the Mediterranean Sea. The results underscore high concentrations of mercury (Hg), nickel (Ni), and copper (Cu), whereas chromium (Cr), zinc (Zn), cadmium (Cd), barium (Ba), and vanadium (V) exhibit moderate values. To assess the heavy metal results, sediment quality guidelines and pollution indices (Igeo and Geochemical Signal Type-GST) were employed, revealing a consistent trend of decreasing concentrations from the coastal zone to the open sea. Principal Component Analysis (PCA) emphasizes the significant roles of Cu, Zn, Ba, and Cr in sediment chemistry. The study suggests that the distribution patterns of heavy metals are linked to wastewater discharges in coastal areas, requiring effective management strategies to ensure the health of the Mediterranean Sea.","author":[{"dropping-particle":"","family":"Robledo Ardila","given":"Pedro Agustín","non-dropping-particle":"","parse-names":false,"suffix":""},{"dropping-particle":"","family":"Álvarez-Alonso","given":"Rebeca","non-dropping-particle":"","parse-names":false,"suffix":""},{"dropping-particle":"","family":"Árcega-Cabrera","given":"Flor","non-dropping-particle":"","parse-names":false,"suffix":""},{"dropping-particle":"","family":"Durán Valsero","given":"Juan José","non-dropping-particle":"","parse-names":false,"suffix":""},{"dropping-particle":"","family":"Morales García","given":"Raquel","non-dropping-particle":"","parse-names":false,"suffix":""},{"dropping-particle":"","family":"Lamas-Cosío","given":"Elizabeth","non-dropping-particle":"","parse-names":false,"suffix":""},{"dropping-particle":"","family":"Oceguera-Vargas","given":"Ismael","non-dropping-particle":"","parse-names":false,"suffix":""},{"dropping-particle":"","family":"DelValls","given":"Angel","non-dropping-particle":"","parse-names":false,"suffix":""}],"container-title":"Applied Sciences","id":"ITEM-4","issue":"4","issued":{"date-parts":[["2024"]]},"title":"Assessment and Review of Heavy Metals Pollution in Sediments of the Mediterranean Sea","type":"article-journal","volume":"14"},"uris":["http://www.mendeley.com/documents/?uuid=bf5daf1c-11b0-491d-ab38-7f450fa2b14b"]}],"mendeley":{"formattedCitation":"(Danovaro, 2003; Gabrielides, 1995; Robledo Ardila et al., 2024; Sharma et al., 2021)","manualFormatting":"(Gabrielides 1995; Danovaro 2003; Sharma et al., 2021; Robledo Ardila et al., 2024)","plainTextFormattedCitation":"(Danovaro, 2003; Gabrielides, 1995; Robledo Ardila et al., 2024; Sharma et al., 2021)","previouslyFormattedCitation":"(Danovaro, 2003; Gabrielides, 1995; Robledo Ardila et al., 2024; Sharma et al., 2021)"},"properties":{"noteIndex":0},"schema":"https://github.com/citation-style-language/schema/raw/master/csl-citation.json"}</w:instrText>
      </w:r>
      <w:r w:rsidR="00A20481">
        <w:rPr>
          <w:lang w:val="en-GB"/>
        </w:rPr>
        <w:fldChar w:fldCharType="separate"/>
      </w:r>
      <w:r w:rsidR="00A20481" w:rsidRPr="00A20481">
        <w:rPr>
          <w:lang w:val="en-GB"/>
        </w:rPr>
        <w:t xml:space="preserve">(Gabrielides 1995; Danovaro 2003; Sharma </w:t>
      </w:r>
      <w:r w:rsidR="00C25924">
        <w:rPr>
          <w:lang w:val="en-GB"/>
        </w:rPr>
        <w:t xml:space="preserve">et al., </w:t>
      </w:r>
      <w:r w:rsidR="00A20481" w:rsidRPr="00A20481">
        <w:rPr>
          <w:lang w:val="en-GB"/>
        </w:rPr>
        <w:t xml:space="preserve">2021; Robledo Ardila </w:t>
      </w:r>
      <w:r w:rsidR="00C25924">
        <w:rPr>
          <w:lang w:val="en-GB"/>
        </w:rPr>
        <w:t xml:space="preserve">et al., </w:t>
      </w:r>
      <w:r w:rsidR="00A20481" w:rsidRPr="00A20481">
        <w:rPr>
          <w:lang w:val="en-GB"/>
        </w:rPr>
        <w:t>2024)</w:t>
      </w:r>
      <w:r w:rsidR="00A20481">
        <w:rPr>
          <w:lang w:val="en-GB"/>
        </w:rPr>
        <w:fldChar w:fldCharType="end"/>
      </w:r>
      <w:r w:rsidRPr="002A2FDE">
        <w:rPr>
          <w:lang w:val="en-GB"/>
        </w:rPr>
        <w:t xml:space="preserve">. The sea's semi-enclosed nature contributes to the accumulation of pollutants, exacerbated by significant atmospheric inputs such as Saharan dust events, intense human activities </w:t>
      </w:r>
      <w:r w:rsidRPr="002A2FDE">
        <w:rPr>
          <w:lang w:val="en-GB"/>
        </w:rPr>
        <w:fldChar w:fldCharType="begin" w:fldLock="1"/>
      </w:r>
      <w:r w:rsidR="006C2B03">
        <w:rPr>
          <w:lang w:val="en-GB"/>
        </w:rPr>
        <w:instrText>ADDIN CSL_CITATION {"citationItems":[{"id":"ITEM-1","itemData":{"DOI":"10.1016/j.scitotenv.2015.03.047","ISSN":"18791026","PMID":"25863507","abstract":"In this paper we determined the levels of 63 environmental contaminants, including organic (PCBs, organochlorine pesticides, and PAHs) and inorganic (As, Cd, Cu, Pb, Hg and Zn) compounds in the blood of loggerhead turtles (Caretta caretta) from two comparable populations that inhabit distinct geographic areas: the Adriatic Sea (Mediterranean basin) and the Canary Islands (Eastern Atlantic Ocean). All animals were sampled at the end of a period of rehabilitation in centers of wildlife recovery, before being released back into the wild, so they can be considered to be in good health condition. The dual purpose of this paper is to provide reliable data on the current levels of contamination of this species in these geographic areas, and secondly to compare the results of both populations, as it has been reported that marine biota inhabiting the Mediterranean basin is exposed to much higher pollution levels than that which inhabit in other areas of the planet. According to our results it is found that current levels of contamination by organic compounds are considerably higher in Adriatic turtles than in the Atlantic ones (∑. PCBs, 28.45 vs. 1.12. ng/ml; ∑. OCPs, 1.63 vs. 0.19. ng/ml; ∑. PAHs, 13.39 vs. 4.91. ng/ml; p&lt;. 0.001 in all cases). This is the first time that levels of PAHs are reported in the Adriatic loggerheads. With respect to inorganic contaminants, although the differences were not as great, the Adriatic turtles appear to have higher levels of some of the most toxic elements such as mercury (5.74 vs. 7.59. μg/ml, p&lt;. 0.01). The results of this study confirm that the concentrations are larger in turtles from the Mediterranean, probably related to the high degree of anthropogenic pressure in this basin, and thus they are more likely to suffer adverse effects related to contaminants.","author":[{"dropping-particle":"","family":"Bucchia","given":"Matteo","non-dropping-particle":"","parse-names":false,"suffix":""},{"dropping-particle":"","family":"Camacho","given":"María","non-dropping-particle":"","parse-names":false,"suffix":""},{"dropping-particle":"","family":"Santos","given":"Marcelo R.D.","non-dropping-particle":"","parse-names":false,"suffix":""},{"dropping-particle":"","family":"Boada","given":"Luis D.","non-dropping-particle":"","parse-names":false,"suffix":""},{"dropping-particle":"","family":"Roncada","given":"Paola","non-dropping-particle":"","parse-names":false,"suffix":""},{"dropping-particle":"","family":"Mateo","given":"Rafael","non-dropping-particle":"","parse-names":false,"suffix":""},{"dropping-particle":"","family":"Ortiz-Santaliestra","given":"Manuel E.","non-dropping-particle":"","parse-names":false,"suffix":""},{"dropping-particle":"","family":"Rodríguez-Estival","given":"Jaime","non-dropping-particle":"","parse-names":false,"suffix":""},{"dropping-particle":"","family":"Zumbado","given":"Manuel","non-dropping-particle":"","parse-names":false,"suffix":""},{"dropping-particle":"","family":"Orós","given":"Jorge","non-dropping-particle":"","parse-names":false,"suffix":""},{"dropping-particle":"","family":"Henríquez-Hernández","given":"Luis A.","non-dropping-particle":"","parse-names":false,"suffix":""},{"dropping-particle":"","family":"García-Álvarez","given":"Natalia","non-dropping-particle":"","parse-names":false,"suffix":""},{"dropping-particle":"","family":"Luzardo","given":"Octavio P.","non-dropping-particle":"","parse-names":false,"suffix":""}],"container-title":"Science of the Total Environment","id":"ITEM-1","issued":{"date-parts":[["2015"]]},"page":"161-169","publisher":"Elsevier B.V.","title":"Plasma levels of pollutants are much higher in loggerhead turtle populations from the Adriatic Sea than in those from open waters (Eastern Atlantic Ocean)","type":"article-journal","volume":"523"},"uris":["http://www.mendeley.com/documents/?uuid=bbd5a12c-c2ac-46a8-8553-39f332d0f0bf"]},{"id":"ITEM-2","itemData":{"DOI":"10.1371/journal.pone.0161581","ISSN":"19326203","PMID":"27556233","abstract":"The composition, size distribution, and abundance of floating plastic debris in surface waters of the Mediterranean Sea were analyzed in relation to distance to land. We combined data from previously published reports with an intensive sampling in inshore waters of the NorthWestern Mediterranean. The highest plastic concentrations were found in regions distant from from land as well as in the first kilometer adjacent to the coastline. In this nearshore water strip, plastic concentrations were significantly correlated with the nearness to a coastal human population, with local areas close to large human settlements showing hundreds of thousands of plastic pieces per km2. The ratio of plastic to plankton abundance reached particularly high values for the coastal surface waters. Polyethylene, polypropylene and polyamides were the predominant plastic polymers at all distances from coast (86 to 97% of total items), although the diversity of polymers was higher in the 1-km coastal water strip due to a higher frequency of polystyrene or polyacrylic fibers. The plastic size distributions showed a gradual increase in abundance toward small sizes indicating an efficient removal of small plastics from the surface. Nevertheless, the relative abundance of small fragments (&lt; 2 mm) was higher within the 1-km coastal water strip, suggesting a rapid fragmentation down along the shoreline, likely related with the washing ashore on the beaches. This study constitutes a first attempt to determine the impact of plastic debris in areas closest to Mediterranean coast. The presence of a high concentration of plastic including tiny plastic items could have significant environmental, health and economic impacts.","author":[{"dropping-particle":"","family":"Pedrotti","given":"Maria Luiza","non-dropping-particle":"","parse-names":false,"suffix":""},{"dropping-particle":"","family":"Petit","given":"Stéphanie","non-dropping-particle":"","parse-names":false,"suffix":""},{"dropping-particle":"","family":"Elineau","given":"Amanda","non-dropping-particle":"","parse-names":false,"suffix":""},{"dropping-particle":"","family":"Bruzaud","given":"Stéphane","non-dropping-particle":"","parse-names":false,"suffix":""},{"dropping-particle":"","family":"Crebassa","given":"Jean Claude","non-dropping-particle":"","parse-names":false,"suffix":""},{"dropping-particle":"","family":"Dumontet","given":"Bruno","non-dropping-particle":"","parse-names":false,"suffix":""},{"dropping-particle":"","family":"Martí","given":"Elisa","non-dropping-particle":"","parse-names":false,"suffix":""},{"dropping-particle":"","family":"Gorsky","given":"Gabriel","non-dropping-particle":"","parse-names":false,"suffix":""},{"dropping-particle":"","family":"Cózar","given":"Andrés","non-dropping-particle":"","parse-names":false,"suffix":""}],"container-title":"PLoS ONE","id":"ITEM-2","issue":"8","issued":{"date-parts":[["2016"]]},"page":"1-14","title":"Changes in the floating plastic pollution of the mediterranean sea in relation to the distance to land","type":"article-journal","volume":"11"},"uris":["http://www.mendeley.com/documents/?uuid=e9fe90fc-09f2-4287-8c67-fff87afadcbd"]}],"mendeley":{"formattedCitation":"(Bucchia et al., 2015; Pedrotti et al., 2016)","manualFormatting":"(Bucchia et al., 2015; Pedrotti et al., 2016)","plainTextFormattedCitation":"(Bucchia et al., 2015; Pedrotti et al., 2016)","previouslyFormattedCitation":"(Bucchia et al., 2015; Pedrotti et al., 2016)"},"properties":{"noteIndex":0},"schema":"https://github.com/citation-style-language/schema/raw/master/csl-citation.json"}</w:instrText>
      </w:r>
      <w:r w:rsidRPr="002A2FDE">
        <w:rPr>
          <w:lang w:val="en-GB"/>
        </w:rPr>
        <w:fldChar w:fldCharType="separate"/>
      </w:r>
      <w:r w:rsidR="00190AA5" w:rsidRPr="00190AA5">
        <w:rPr>
          <w:lang w:val="en-GB"/>
        </w:rPr>
        <w:t xml:space="preserve">(Bucchia </w:t>
      </w:r>
      <w:r w:rsidR="00C25924">
        <w:rPr>
          <w:lang w:val="en-GB"/>
        </w:rPr>
        <w:t xml:space="preserve">et al., </w:t>
      </w:r>
      <w:r w:rsidR="00190AA5" w:rsidRPr="00190AA5">
        <w:rPr>
          <w:lang w:val="en-GB"/>
        </w:rPr>
        <w:t xml:space="preserve">2015; Pedrotti </w:t>
      </w:r>
      <w:r w:rsidR="00C25924">
        <w:rPr>
          <w:lang w:val="en-GB"/>
        </w:rPr>
        <w:t xml:space="preserve">et al., </w:t>
      </w:r>
      <w:r w:rsidR="00190AA5" w:rsidRPr="00190AA5">
        <w:rPr>
          <w:lang w:val="en-GB"/>
        </w:rPr>
        <w:t>2016)</w:t>
      </w:r>
      <w:r w:rsidRPr="002A2FDE">
        <w:fldChar w:fldCharType="end"/>
      </w:r>
      <w:r w:rsidRPr="002A2FDE">
        <w:rPr>
          <w:lang w:val="en-GB"/>
        </w:rPr>
        <w:t xml:space="preserve"> and riverine outflows on the continental shelves </w:t>
      </w:r>
      <w:r w:rsidRPr="002A2FDE">
        <w:rPr>
          <w:lang w:val="en-GB"/>
        </w:rPr>
        <w:fldChar w:fldCharType="begin" w:fldLock="1"/>
      </w:r>
      <w:r w:rsidR="006C2B03">
        <w:rPr>
          <w:lang w:val="en-GB"/>
        </w:rPr>
        <w:instrText>ADDIN CSL_CITATION {"citationItems":[{"id":"ITEM-1","itemData":{"DOI":"10.1016/j.pocean.2011.02.003","ISSN":"00796611","abstract":"The semi-enclosed nature of the Mediterranean Sea, together with its smaller inertia due to the relative short residence time of its water masses, make it highly reactive to external forcings, in particular variations of water, energy and matter fluxes at the interfaces. This region, which has been identified as a \" hotspot\" for climate change, is therefore expected to experience environmental impacts that are considerably greater than those in many other places around the world. These natural pressures interact with the increasing demographic and economic developments occurring heterogeneously in the coastal zone, making the Mediterranean even more sensitive. This review paper aims to provide a review of the state of current functioning and responses of Mediterranean marine biogeochemical cycles and ecosystems with respect to key natural and anthropogenic drivers and to consider the ecosystems' responses to likely changes in physical, chemical and socio-economical forcings induced by global change and by growing anthropogenic pressure at the regional scale. The current knowledge on and expected changes due to single forcing (hydrodynamics, solar radiation, temperature and acidification, chemical contaminants) and combined forcing (nutrient sources and stoichiometry, extreme events) affecting the biogeochemical fluxes and ecosystem functioning are explored. Expected changes in biodiversity resulting from the combined action of the different forcings are proposed. Finally, modeling capabilities and necessity for modeling are presented. A synthesis of our current knowledge of expected changes is proposed, highlighting relevant questions for the future of the Mediterranean ecosystems that are current research priorities for the scientific community. Finally, we discuss how these priorities can be approached by national and international multi-disciplinary research, which should be implemented on several levels, including observational studies and modeling at different temporal and spatial scales. © 2011 Elsevier Ltd.","author":[{"dropping-particle":"","family":"Durrieu de Madron","given":"X.","non-dropping-particle":"","parse-names":false,"suffix":""},{"dropping-particle":"","family":"Guieu","given":"C.","non-dropping-particle":"","parse-names":false,"suffix":""},{"dropping-particle":"","family":"Sempéré","given":"R.","non-dropping-particle":"","parse-names":false,"suffix":""},{"dropping-particle":"","family":"Conan","given":"P.","non-dropping-particle":"","parse-names":false,"suffix":""},{"dropping-particle":"","family":"Cossa","given":"D.","non-dropping-particle":"","parse-names":false,"suffix":""},{"dropping-particle":"","family":"D’Ortenzio","given":"F.","non-dropping-particle":"","parse-names":false,"suffix":""},{"dropping-particle":"","family":"Estournel","given":"C.","non-dropping-particle":"","parse-names":false,"suffix":""},{"dropping-particle":"","family":"Gazeau","given":"F.","non-dropping-particle":"","parse-names":false,"suffix":""},{"dropping-particle":"","family":"Rabouille","given":"C.","non-dropping-particle":"","parse-names":false,"suffix":""},{"dropping-particle":"","family":"Stemmann","given":"L.","non-dropping-particle":"","parse-names":false,"suffix":""},{"dropping-particle":"","family":"Bonnet","given":"S.","non-dropping-particle":"","parse-names":false,"suffix":""},{"dropping-particle":"","family":"Diaz","given":"F.","non-dropping-particle":"","parse-names":false,"suffix":""},{"dropping-particle":"","family":"Koubbi","given":"P.","non-dropping-particle":"","parse-names":false,"suffix":""},{"dropping-particle":"","family":"Radakovitch","given":"O.","non-dropping-particle":"","parse-names":false,"suffix":""},{"dropping-particle":"","family":"Babin","given":"M.","non-dropping-particle":"","parse-names":false,"suffix":""},{"dropping-particle":"","family":"Baklouti","given":"M.","non-dropping-particle":"","parse-names":false,"suffix":""},{"dropping-particle":"","family":"Bancon-Montigny","given":"C.","non-dropping-particle":"","parse-names":false,"suffix":""},{"dropping-particle":"","family":"Belviso","given":"S.","non-dropping-particle":"","parse-names":false,"suffix":""},{"dropping-particle":"","family":"Bensoussan","given":"N.","non-dropping-particle":"","parse-names":false,"suffix":""},{"dropping-particle":"","family":"Bonsang","given":"B.","non-dropping-particle":"","parse-names":false,"suffix":""},{"dropping-particle":"","family":"Bouloubassi","given":"I.","non-dropping-particle":"","parse-names":false,"suffix":""},{"dropping-particle":"","family":"Brunet","given":"C.","non-dropping-particle":"","parse-names":false,"suffix":""},{"dropping-particle":"","family":"Cadiou","given":"J.-F.","non-dropping-particle":"","parse-names":false,"suffix":""},{"dropping-particle":"","family":"Carlotti","given":"F.","non-dropping-particle":"","parse-names":false,"suffix":""},{"dropping-particle":"","family":"Chami","given":"M.","non-dropping-particle":"","parse-names":false,"suffix":""},{"dropping-particle":"","family":"Charmasson","given":"S.","non-dropping-particle":"","parse-names":false,"suffix":""},{"dropping-particle":"","family":"Charrière","given":"B.","non-dropping-particle":"","parse-names":false,"suffix":""},{"dropping-particle":"","family":"Dachs","given":"J.","non-dropping-particle":"","parse-names":false,"suffix":""},{"dropping-particle":"","family":"Doxaran","given":"D.","non-dropping-particle":"","parse-names":false,"suffix":""},{"dropping-particle":"","family":"Dutay","given":"J.-C.","non-dropping-particle":"","parse-names":false,"suffix":""},{"dropping-particle":"","family":"Elbaz-Poulichet","given":"F.","non-dropping-particle":"","parse-names":false,"suffix":""},{"dropping-particle":"","family":"Eléaume","given":"M.","non-dropping-particle":"","parse-names":false,"suffix":""},{"dropping-particle":"","family":"Eyrolles","given":"F.","non-dropping-particle":"","parse-names":false,"suffix":""},{"dropping-particle":"","family":"Fernandez","given":"C.","non-dropping-particle":"","parse-names":false,"suffix":""},{"dropping-particle":"","family":"Fowler","given":"S.","non-dropping-particle":"","parse-names":false,"suffix":""},{"dropping-particle":"","family":"Francour","given":"P.","non-dropping-particle":"","parse-names":false,"suffix":""},{"dropping-particle":"","family":"Gaertner","given":"J.C.","non-dropping-particle":"","parse-names":false,"suffix":""},{"dropping-particle":"","family":"Galzin","given":"R.","non-dropping-particle":"","parse-names":false,"suffix":""},{"dropping-particle":"","family":"Gasparini","given":"S.","non-dropping-particle":"","parse-names":false,"suffix":""},{"dropping-particle":"","family":"Ghiglione","given":"J.-F.","non-dropping-particle":"","parse-names":false,"suffix":""},{"dropping-particle":"","family":"Gonzalez","given":"J.-L.","non-dropping-particle":"","parse-names":false,"suffix":""},{"dropping-particle":"","family":"Goyet","given":"C.","non-dropping-particle":"","parse-names":false,"suffix":""},{"dropping-particle":"","family":"Guidi","given":"L.","non-dropping-particle":"","parse-names":false,"suffix":""},{"dropping-particle":"","family":"Guizien","given":"K.","non-dropping-particle":"","parse-names":false,"suffix":""},{"dropping-particle":"","family":"Heimbürger","given":"L.-E.","non-dropping-particle":"","parse-names":false,"suffix":""},{"dropping-particle":"","family":"Jacquet","given":"S.H.M.","non-dropping-particle":"","parse-names":false,"suffix":""},{"dropping-particle":"","family":"Jeffrey","given":"W.H.","non-dropping-particle":"","parse-names":false,"suffix":""},{"dropping-particle":"","family":"Joux","given":"F.","non-dropping-particle":"","parse-names":false,"suffix":""},{"dropping-particle":"","family":"Hir","given":"P.","non-dropping-particle":"Le","parse-names":false,"suffix":""},{"dropping-particle":"","family":"Leblanc","given":"K.","non-dropping-particle":"","parse-names":false,"suffix":""},{"dropping-particle":"","family":"Lefèvre","given":"D.","non-dropping-particle":"","parse-names":false,"suffix":""},{"dropping-particle":"","family":"Lejeusne","given":"C.","non-dropping-particle":"","parse-names":false,"suffix":""},{"dropping-particle":"","family":"Lemé","given":"R.","non-dropping-particle":"","parse-names":false,"suffix":""},{"dropping-particle":"","family":"Loÿe-Pilot","given":"M.-D.","non-dropping-particle":"","parse-names":false,"suffix":""},{"dropping-particle":"","family":"Mallet","given":"M.","non-dropping-particle":"","parse-names":false,"suffix":""},{"dropping-particle":"","family":"Méjanelle","given":"L.","non-dropping-particle":"","parse-names":false,"suffix":""},{"dropping-particle":"","family":"Mélin","given":"F.","non-dropping-particle":"","parse-names":false,"suffix":""},{"dropping-particle":"","family":"Mellon","given":"C.","non-dropping-particle":"","parse-names":false,"suffix":""},{"dropping-particle":"","family":"Mérigot","given":"B.","non-dropping-particle":"","parse-names":false,"suffix":""},{"dropping-particle":"","family":"Merle","given":"P.-L.","non-dropping-particle":"","parse-names":false,"suffix":""},{"dropping-particle":"","family":"Migon","given":"C.","non-dropping-particle":"","parse-names":false,"suffix":""},{"dropping-particle":"","family":"Miller","given":"W.L.","non-dropping-particle":"","parse-names":false,"suffix":""},{"dropping-particle":"","family":"Mortier","given":"L.","non-dropping-particle":"","parse-names":false,"suffix":""},{"dropping-particle":"","family":"Mostajir","given":"B.","non-dropping-particle":"","parse-names":false,"suffix":""},{"dropping-particle":"","family":"Mousseau","given":"L.","non-dropping-particle":"","parse-names":false,"suffix":""},{"dropping-particle":"","family":"Moutin","given":"T.","non-dropping-particle":"","parse-names":false,"suffix":""},{"dropping-particle":"","family":"Para","given":"J.","non-dropping-particle":"","parse-names":false,"suffix":""},{"dropping-particle":"","family":"Pérez","given":"T.","non-dropping-particle":"","parse-names":false,"suffix":""},{"dropping-particle":"","family":"Petrenko","given":"A.","non-dropping-particle":"","parse-names":false,"suffix":""},{"dropping-particle":"","family":"Poggiale","given":"J.-C.","non-dropping-particle":"","parse-names":false,"suffix":""},{"dropping-particle":"","family":"Prieur","given":"L.","non-dropping-particle":"","parse-names":false,"suffix":""},{"dropping-particle":"","family":"Pujo-Pay","given":"M.","non-dropping-particle":"","parse-names":false,"suffix":""},{"dropping-particle":"","family":"Pulido-Villena","given":"","non-dropping-particle":"","parse-names":false,"suffix":""},{"dropping-particle":"","family":"Raimbault","given":"P.","non-dropping-particle":"","parse-names":false,"suffix":""},{"dropping-particle":"","family":"Rees","given":"A.P.","non-dropping-particle":"","parse-names":false,"suffix":""},{"dropping-particle":"","family":"Ridame","given":"C.","non-dropping-particle":"","parse-names":false,"suffix":""},{"dropping-particle":"","family":"Rontani","given":"J.-F.","non-dropping-particle":"","parse-names":false,"suffix":""},{"dropping-particle":"","family":"Ruiz Pino","given":"D.","non-dropping-particle":"","parse-names":false,"suffix":""},{"dropping-particle":"","family":"Sicre","given":"M.A.","non-dropping-particle":"","parse-names":false,"suffix":""},{"dropping-particle":"","family":"Taillandier","given":"V.","non-dropping-particle":"","parse-names":false,"suffix":""},{"dropping-particle":"","family":"Tamburini","given":"C.","non-dropping-particle":"","parse-names":false,"suffix":""},{"dropping-particle":"","family":"Tanaka","given":"T.","non-dropping-particle":"","parse-names":false,"suffix":""},{"dropping-particle":"","family":"Taupier-Letage","given":"I.","non-dropping-particle":"","parse-names":false,"suffix":""},{"dropping-particle":"","family":"Tedetti","given":"M.","non-dropping-particle":"","parse-names":false,"suffix":""},{"dropping-particle":"","family":"Testor","given":"P.","non-dropping-particle":"","parse-names":false,"suffix":""},{"dropping-particle":"","family":"Thébault","given":"H.","non-dropping-particle":"","parse-names":false,"suffix":""},{"dropping-particle":"","family":"Thouvenin","given":"B.","non-dropping-particle":"","parse-names":false,"suffix":""},{"dropping-particle":"","family":"Touratier","given":"F.","non-dropping-particle":"","parse-names":false,"suffix":""},{"dropping-particle":"","family":"Tronczynski","given":"J.","non-dropping-particle":"","parse-names":false,"suffix":""},{"dropping-particle":"","family":"Ulses","given":"C.","non-dropping-particle":"","parse-names":false,"suffix":""},{"dropping-particle":"","family":"Wambeke","given":"F.","non-dropping-particle":"Van","parse-names":false,"suffix":""},{"dropping-particle":"","family":"Vantrepotte","given":"V.","non-dropping-particle":"","parse-names":false,"suffix":""},{"dropping-particle":"","family":"Vaz","given":"S.","non-dropping-particle":"","parse-names":false,"suffix":""},{"dropping-particle":"","family":"Verney","given":"R.","non-dropping-particle":"","parse-names":false,"suffix":""}],"container-title":"Progress in Oceanography","id":"ITEM-1","issue":"2","issued":{"date-parts":[["2011","10"]]},"page":"97-166","publisher":"Elsevier Ltd","title":"Marine ecosystems’ responses to climatic and anthropogenic forcings in the Mediterranean","type":"article-journal","volume":"91"},"uris":["http://www.mendeley.com/documents/?uuid=bf7cf6d9-d1fe-46cf-91c1-43093b8282ac"]}],"mendeley":{"formattedCitation":"(Durrieu de Madron et al., 2011)","manualFormatting":"(Durrieu de Madron et al., 2011)","plainTextFormattedCitation":"(Durrieu de Madron et al., 2011)","previouslyFormattedCitation":"(Durrieu de Madron et al., 2011)"},"properties":{"noteIndex":0},"schema":"https://github.com/citation-style-language/schema/raw/master/csl-citation.json"}</w:instrText>
      </w:r>
      <w:r w:rsidRPr="002A2FDE">
        <w:rPr>
          <w:lang w:val="en-GB"/>
        </w:rPr>
        <w:fldChar w:fldCharType="separate"/>
      </w:r>
      <w:r w:rsidR="00190AA5" w:rsidRPr="00190AA5">
        <w:rPr>
          <w:lang w:val="en-GB"/>
        </w:rPr>
        <w:t xml:space="preserve">(Durrieu de Madron </w:t>
      </w:r>
      <w:r w:rsidR="00C25924">
        <w:rPr>
          <w:lang w:val="en-GB"/>
        </w:rPr>
        <w:t xml:space="preserve">et al., </w:t>
      </w:r>
      <w:r w:rsidR="00190AA5" w:rsidRPr="00190AA5">
        <w:rPr>
          <w:lang w:val="en-GB"/>
        </w:rPr>
        <w:t>2011)</w:t>
      </w:r>
      <w:r w:rsidRPr="002A2FDE">
        <w:fldChar w:fldCharType="end"/>
      </w:r>
      <w:r w:rsidRPr="002A2FDE">
        <w:rPr>
          <w:lang w:val="en-GB"/>
        </w:rPr>
        <w:t xml:space="preserve">. This is also intimately linked to the enhanced ability of pelagic food chains to bioaccumulate chemical elements in oligotrophic seas such as the Mediterranean Sea </w:t>
      </w:r>
      <w:r w:rsidRPr="002A2FDE">
        <w:rPr>
          <w:lang w:val="en-GB"/>
        </w:rPr>
        <w:fldChar w:fldCharType="begin" w:fldLock="1"/>
      </w:r>
      <w:r w:rsidR="006C2B03">
        <w:rPr>
          <w:lang w:val="en-GB"/>
        </w:rPr>
        <w:instrText>ADDIN CSL_CITATION {"citationItems":[{"id":"ITEM-1","itemData":{"DOI":"10.1016/j.envpol.2017.11.015","ISSN":"02697491","PMID":"29149758","abstract":"Mercury (Hg) is a global contaminant of environmental concern. Numerous factors influencing its bioaccumulation in marine organisms have already been described at both individual and species levels (e.g., size or age, habitat, trophic level). However, few studies have compared the trophic characteristics of ecosystems to explain underlying mechanisms of differences in Hg bioaccumulation and biomagnification among food webs and systems. The present study aimed at investigating the potential primary role of the trophic status of systems on Hg bioaccumulation and biomagnification in temperate marine food webs, as shown by their medium-to high-trophic level consumers. It used data from samples collected at the shelf-edge (i.e. offshore organisms) in two contrasted ecosystems: the Bay of Biscay in the North-East Atlantic Ocean and the Gulf of Lion in the North-West Mediterranean Sea. Seven species including crustaceans, sharks and teleost fish, previously analysed for their total mercury (T-Hg) concentrations and their stable carbon and nitrogen isotope compositions, were considered for a meta-analysis. In addition, methylated mercury forms (or methyl-mercury, Me-Hg) were analysed. Mediterranean organisms presented systematically lower sizes than Atlantic ones, and lower δ13C and δ15N values, the latter values especially highlighting the more oligotrophic character of Mediterranean waters. Mediterranean individuals also showed significantly higher T-Hg and Me-Hg concentrations. Conversely, Me-Hg/T-Hg ratios were higher than 85% for all species, and quite similar between systems. Finally, the biomagnification power of Hg was different between systems when considering T-Hg, but not when considering Me-Hg, and was not different between the Hg forms within a given system. Overall, the different parameters showed the crucial role of the low primary productivity and its effects rippling through the compared ecosystems in the higher Hg bioaccumulation seen in organisms from oligotrophic Mediterranean waters. Higher Hg bioaccumulation by Mediterranean organisms likely linked to the lower primary productivity (oligotrophy) of Mediterranean waters in comparison with Atlantic waters.","author":[{"dropping-particle":"","family":"Chouvelon","given":"Tiphaine","non-dropping-particle":"","parse-names":false,"suffix":""},{"dropping-particle":"","family":"Cresson","given":"Pierre","non-dropping-particle":"","parse-names":false,"suffix":""},{"dropping-particle":"","family":"Bouchoucha","given":"Marc","non-dropping-particle":"","parse-names":false,"suffix":""},{"dropping-particle":"","family":"Brach-Papa","given":"Christophe","non-dropping-particle":"","parse-names":false,"suffix":""},{"dropping-particle":"","family":"Bustamante","given":"Paco","non-dropping-particle":"","parse-names":false,"suffix":""},{"dropping-particle":"","family":"Crochet","given":"Sylvette","non-dropping-particle":"","parse-names":false,"suffix":""},{"dropping-particle":"","family":"Marco-Miralles","given":"Françoise","non-dropping-particle":"","parse-names":false,"suffix":""},{"dropping-particle":"","family":"Thomas","given":"Bastien","non-dropping-particle":"","parse-names":false,"suffix":""},{"dropping-particle":"","family":"Knoery","given":"Joël","non-dropping-particle":"","parse-names":false,"suffix":""}],"container-title":"Environmental Pollution","id":"ITEM-1","issued":{"date-parts":[["2018","2"]]},"page":"844-854","title":"Oligotrophy as a major driver of mercury bioaccumulation in medium-to high-trophic level consumers: A marine ecosystem-comparative study","type":"article-journal","volume":"233"},"uris":["http://www.mendeley.com/documents/?uuid=67ebae8d-bb1e-3a8d-ab0c-d4b6450f3dcf"]},{"id":"ITEM-2","itemData":{"DOI":"10.1016/j.marpolbul.2009.01.004","ISSN":"0025326X","PMID":"19201429","abstract":"The relationships between total mercury (Hg) concentration and stable nitrogen isotope ratio (δ15N) were evaluated in Mullus barbatus barbatus and M. surmuletus from the Mediterranean Sea and M. barbatus ponticus from the Black Sea. Mercury concentration in fish muscle was six times higher in the two Mediterranean species than in the Black Sea one for similar sized animals. A positive correlation between Hg concentration and δ15N occurred in all species. Increase in Hg concentration with δ15N was high and similar in the two Mediterranean fishes and much lower in the Black Sea species. Since this was neither related to trophic level difference between species nor to methylmercury (MeHg) concentration differences between the north-western Mediterranean and the Black Sea waters, we suggested that the higher primary production of the Black Sea induced a dilution of MeHg concentration at the base of the food webs. © 2009 Elsevier Ltd. All rights reserved.","author":[{"dropping-particle":"","family":"Harmelin-Vivien","given":"M.","non-dropping-particle":"","parse-names":false,"suffix":""},{"dropping-particle":"","family":"Cossa","given":"D.","non-dropping-particle":"","parse-names":false,"suffix":""},{"dropping-particle":"","family":"Crochet","given":"S.","non-dropping-particle":"","parse-names":false,"suffix":""},{"dropping-particle":"","family":"Bǎnaru","given":"D.","non-dropping-particle":"","parse-names":false,"suffix":""},{"dropping-particle":"","family":"Letourneur","given":"Y.","non-dropping-particle":"","parse-names":false,"suffix":""},{"dropping-particle":"","family":"Mellon-Duval","given":"C.","non-dropping-particle":"","parse-names":false,"suffix":""}],"container-title":"Marine Pollution Bulletin","id":"ITEM-2","issue":"5","issued":{"date-parts":[["2009","5","1"]]},"page":"679-685","publisher":"Pergamon","title":"Difference of mercury bioaccumulation in red mullets from the north-western Mediterranean and Black seas","type":"article-journal","volume":"58"},"uris":["http://www.mendeley.com/documents/?uuid=5a213f92-0075-3aeb-8e3d-f703fb459b24"]}],"mendeley":{"formattedCitation":"(Chouvelon et al., 2018; Harmelin-Vivien et al., 2009)","manualFormatting":"(Harmelin-Vivien et al., 2009; Chouvelon et al., 2018)","plainTextFormattedCitation":"(Chouvelon et al., 2018; Harmelin-Vivien et al., 2009)","previouslyFormattedCitation":"(Chouvelon et al., 2018; Harmelin-Vivien et al., 2009)"},"properties":{"noteIndex":0},"schema":"https://github.com/citation-style-language/schema/raw/master/csl-citation.json"}</w:instrText>
      </w:r>
      <w:r w:rsidRPr="002A2FDE">
        <w:rPr>
          <w:lang w:val="en-GB"/>
        </w:rPr>
        <w:fldChar w:fldCharType="separate"/>
      </w:r>
      <w:r w:rsidR="00190AA5" w:rsidRPr="00190AA5">
        <w:rPr>
          <w:lang w:val="en-GB"/>
        </w:rPr>
        <w:t xml:space="preserve">(Harmelin-Vivien </w:t>
      </w:r>
      <w:r w:rsidR="00C25924">
        <w:rPr>
          <w:lang w:val="en-GB"/>
        </w:rPr>
        <w:t xml:space="preserve">et al., </w:t>
      </w:r>
      <w:r w:rsidR="00190AA5" w:rsidRPr="00190AA5">
        <w:rPr>
          <w:lang w:val="en-GB"/>
        </w:rPr>
        <w:t xml:space="preserve">2009; Chouvelon </w:t>
      </w:r>
      <w:r w:rsidR="00C25924">
        <w:rPr>
          <w:lang w:val="en-GB"/>
        </w:rPr>
        <w:t xml:space="preserve">et al., </w:t>
      </w:r>
      <w:r w:rsidR="00190AA5" w:rsidRPr="00190AA5">
        <w:rPr>
          <w:lang w:val="en-GB"/>
        </w:rPr>
        <w:t>2018)</w:t>
      </w:r>
      <w:r w:rsidRPr="002A2FDE">
        <w:fldChar w:fldCharType="end"/>
      </w:r>
      <w:r w:rsidRPr="002A2FDE">
        <w:rPr>
          <w:lang w:val="en-GB"/>
        </w:rPr>
        <w:t xml:space="preserve">. Among natural and anthropogenic pollutants, trace elements are present in all environmental compartments. Some metals (e.g., </w:t>
      </w:r>
      <w:r w:rsidR="00C8400E">
        <w:rPr>
          <w:lang w:val="en-GB"/>
        </w:rPr>
        <w:t>copper</w:t>
      </w:r>
      <w:r w:rsidRPr="002A2FDE">
        <w:rPr>
          <w:lang w:val="en-GB"/>
        </w:rPr>
        <w:t xml:space="preserve">, </w:t>
      </w:r>
      <w:r w:rsidR="00C8400E">
        <w:rPr>
          <w:lang w:val="en-GB"/>
        </w:rPr>
        <w:t>iron</w:t>
      </w:r>
      <w:r w:rsidRPr="002A2FDE">
        <w:rPr>
          <w:lang w:val="en-GB"/>
        </w:rPr>
        <w:t xml:space="preserve">, </w:t>
      </w:r>
      <w:r w:rsidR="00C8400E">
        <w:rPr>
          <w:lang w:val="en-GB"/>
        </w:rPr>
        <w:t>zinc</w:t>
      </w:r>
      <w:r w:rsidRPr="002A2FDE">
        <w:rPr>
          <w:lang w:val="en-GB"/>
        </w:rPr>
        <w:t xml:space="preserve">) are essential for maintaining the healthy function of the cells of all living organisms, particularly due to their role as components or co-factors of different enzymes </w:t>
      </w:r>
      <w:r w:rsidRPr="002A2FDE">
        <w:rPr>
          <w:lang w:val="en-GB"/>
        </w:rPr>
        <w:fldChar w:fldCharType="begin" w:fldLock="1"/>
      </w:r>
      <w:r w:rsidR="006C2B03">
        <w:rPr>
          <w:lang w:val="en-GB"/>
        </w:rPr>
        <w:instrText>ADDIN CSL_CITATION {"citationItems":[{"id":"ITEM-1","itemData":{"author":[{"dropping-particle":"","family":"Wood","given":"C.M","non-dropping-particle":"","parse-names":false,"suffix":""},{"dropping-particle":"","family":"Farell","given":"A.P","non-dropping-particle":"","parse-names":false,"suffix":""},{"dropping-particle":"","family":"Brauner","given":"C.J","non-dropping-particle":"","parse-names":false,"suffix":""}],"container-title":"Fish physiology","id":"ITEM-1","issued":{"date-parts":[["2011"]]},"page":"55-133","title":"Copper of the Fish Physiology","type":"chapter"},"uris":["http://www.mendeley.com/documents/?uuid=ac6e41bf-cc9d-4ec3-a864-49a09f8d3910"]}],"mendeley":{"formattedCitation":"(Wood et al., 2011)","manualFormatting":"(Wood et al., 2011)","plainTextFormattedCitation":"(Wood et al., 2011)","previouslyFormattedCitation":"(Wood et al., 2011)"},"properties":{"noteIndex":0},"schema":"https://github.com/citation-style-language/schema/raw/master/csl-citation.json"}</w:instrText>
      </w:r>
      <w:r w:rsidRPr="002A2FDE">
        <w:rPr>
          <w:lang w:val="en-GB"/>
        </w:rPr>
        <w:fldChar w:fldCharType="separate"/>
      </w:r>
      <w:r w:rsidRPr="002A2FDE">
        <w:rPr>
          <w:lang w:val="en-GB"/>
        </w:rPr>
        <w:t>(Wood et al., 2011)</w:t>
      </w:r>
      <w:r w:rsidRPr="002A2FDE">
        <w:fldChar w:fldCharType="end"/>
      </w:r>
      <w:r w:rsidRPr="002A2FDE">
        <w:rPr>
          <w:lang w:val="en-GB"/>
        </w:rPr>
        <w:t xml:space="preserve">. Nonetheless, such elements can become toxic when they exceed certain concentration thresholds, leading to important detrimental effects on the health of organisms </w:t>
      </w:r>
      <w:r w:rsidRPr="002A2FDE">
        <w:rPr>
          <w:lang w:val="en-GB"/>
        </w:rPr>
        <w:fldChar w:fldCharType="begin" w:fldLock="1"/>
      </w:r>
      <w:r w:rsidR="006C2B03">
        <w:rPr>
          <w:lang w:val="en-GB"/>
        </w:rPr>
        <w:instrText>ADDIN CSL_CITATION {"citationItems":[{"id":"ITEM-1","itemData":{"DOI":"10.1016/j.chemosphere.2017.02.114","ISSN":"18791298","PMID":"28273529","abstract":"With rapid urbanization and large-scale industrial activities, modern human populations are being increasingly subjected to chronic environmental heavy metal exposures. Elemental uptake in tooth dentine is a bioindicator, the uptake occurring during the formation and mineralization processes, stored to large extent over periods of many years. The uptake includes essential elements, most typically geogenic dietary sources, as well as non-essential elements arising through environmental insults. In this study, with the help of the Dental Faculty of the University of Malaya, a total of 50 separate human teeth were collected from dental patients of various ethnicity, age, gender, occupation, dietary habit, residency, etc. Analysis was conducted using inductively coupled plasma-mass spectrometry (ICP-MS), most samples indicating the presence of the following trace elements, placed in order of concentration, from least to greatest: As, Mn, Ba, Cu, Cr, Pb, Zn, Hg, Sb, Al, Sr, Sn. The concentrations have been observed to increase with age. Among the ethnic groups, the teeth of ethnic Chinese showed marginally greater metal concentrations than those of the Indians and Malays, the teeth dentine of females generally showing greater concentrations than that of males. Greater concentrations of Hg, Cu and Sn were found in molars while Pb, Sr, Sb and Zn were present in greater concentrations in incisors. With the elevated concentration levels of heavy metals in tooth dentine reflecting pollution from industrial emissions and urbanization, it is evident that human tooth dentine can provide chronological information on exposure, representing a reliable bio-indicator of environmental pollution.","author":[{"dropping-particle":"","family":"Asaduzzaman","given":"Khandoker","non-dropping-particle":"","parse-names":false,"suffix":""},{"dropping-particle":"","family":"Khandaker","given":"Mayeen Uddin","non-dropping-particle":"","parse-names":false,"suffix":""},{"dropping-particle":"","family":"Binti Baharudin","given":"Nurul Atiqah","non-dropping-particle":"","parse-names":false,"suffix":""},{"dropping-particle":"","family":"Amin","given":"Yusoff Bin Mohd","non-dropping-particle":"","parse-names":false,"suffix":""},{"dropping-particle":"","family":"Farook","given":"Mohideen Salihu","non-dropping-particle":"","parse-names":false,"suffix":""},{"dropping-particle":"","family":"Bradley","given":"D. A.","non-dropping-particle":"","parse-names":false,"suffix":""},{"dropping-particle":"","family":"Mahmoud","given":"Okba","non-dropping-particle":"","parse-names":false,"suffix":""}],"container-title":"Chemosphere","id":"ITEM-1","issued":{"date-parts":[["2017"]]},"page":"221-230","publisher":"Elsevier Ltd","title":"Heavy metals in human teeth dentine: A bio-indicator of metals exposure and environmental pollution","type":"article-journal","volume":"176"},"uris":["http://www.mendeley.com/documents/?uuid=02ebe0f9-6711-4744-a7da-ed9177d900ef"]},{"id":"ITEM-2","itemData":{"DOI":"10.3390/ijerph7041342","ISSN":"16604601","PMID":"20617034","abstract":"Compared to several other metal ions with similar chemical properties, zinc is relatively harmless. Only exposure to high doses has toxic effects, making acute zinc intoxication a rare event. In addition to acute intoxication, long-term, high-dose zinc supplementation interferes with the uptake of copper. Hence, many of its toxic effects are in fact due to copper deficiency. While systemic homeostasis and efficient regulatory mechanisms on the cellular level generally prevent the uptake of cytotoxic doses of exogenous zinc, endogenous zinc plays a significant role in cytotoxic events in single cells. Here, zinc influences apoptosis by acting on several molecular regulators of programmed cell death, including caspases and proteins from the Bcl and Bax families. One organ where zinc is prominently involved in cell death is the brain, and cytotoxicity in consequence of ischemia or trauma involves the accumulation of free zinc. Rather than being a toxic metal ion, zinc is an essential trace element. Whereas intoxication by excessive exposure is rare, zinc deficiency is widespread and has a detrimental impact on growth, neuronal development, and immunity, and in severe cases its consequences are lethal. Zinc deficiency caused by malnutrition and foods with low bioavailability, aging, certain diseases, or deregulated homeostasis is a far more common risk to human health than intoxication. © 2010 by the authors.","author":[{"dropping-particle":"","family":"Plum","given":"Laura M.","non-dropping-particle":"","parse-names":false,"suffix":""},{"dropping-particle":"","family":"Rink","given":"Lothar","non-dropping-particle":"","parse-names":false,"suffix":""},{"dropping-particle":"","family":"Hajo","given":"Haase","non-dropping-particle":"","parse-names":false,"suffix":""}],"container-title":"International Journal of Environmental Research and Public Health","id":"ITEM-2","issue":"4","issued":{"date-parts":[["2010"]]},"page":"1342-1365","title":"The essential toxin: Impact of zinc on human health","type":"article-journal","volume":"7"},"uris":["http://www.mendeley.com/documents/?uuid=b4dc8223-5a38-41f4-89bf-e36457d36202"]},{"id":"ITEM-3","itemData":{"DOI":"10.1289/ehp.1002192","ISSN":"00916765","PMID":"20876035","abstract":"Background: Exposure to excessive levels of manganese (Mn) is known to induce psychiatric and motor disorders, including parkinsonian symptoms. Therefore, finding a reliable means for early detection of Mn neurotoxicity is desirable. Objectives: Our goal was to determine whether in vivo brain levels of γ-aminobutyric acid (GABA), N-acetylaspartate (NAA), and other brain metabolites in male smelters were altered as a consequence of Mn exposure. Methods: We used T1-weighted magnetic resonance imaging (MRI) to visualize Mn deposition in the brain. Magnetic resonance spectroscopy (MRS) was used to quantify concentrations of NAA, glutamate, and other brain metabolites in globus pallidus, putamen, thalamus, and frontal cortex from a well-established cohort of 10 male Mn-exposed smelters and 10 male age-matched control subjects. We used the MEGA-PRESS MRS sequence to determine GABA levels in a region encompassing the thalamus and adjacent parts of the basal ganglia [GABA-VOI (volume of interest)].Results: Seven of 10 exposed subjects showed clear T1-hyperintense signals in the globus pallidus indicating Mn accumulation. We found a significant increase (82%; p = 0.014) in the ratio of GABA to total creatine (GABA/tCr) in the GABA-VOI of Mn-exposed subjects, as well as a distinct decrease (9%; p = 0.04) of NAA/tCr in frontal cortex that strongly correlated with cumulative Mn exposure (R = -0.93; p &lt; 0.001).Conclusions: We demonstrated elevated GABA levels in the thalamus and adjacent basal ganglia and decreased NAA levels in the frontal cortex, indicating neuronal dysfunction in a brain area not primarily targeted by Mn. Therefore, the noninvasive in vivo MRS measurement of GABA and NAA may prove to be a powerful tool for detecting presymptomatic effects of Mn neurotoxicity.","author":[{"dropping-particle":"","family":"Dydak","given":"Ulrike","non-dropping-particle":"","parse-names":false,"suffix":""},{"dropping-particle":"","family":"Jiang","given":"Yue Ming","non-dropping-particle":"","parse-names":false,"suffix":""},{"dropping-particle":"","family":"Long","given":"Li Ling","non-dropping-particle":"","parse-names":false,"suffix":""},{"dropping-particle":"","family":"Zhu","given":"He","non-dropping-particle":"","parse-names":false,"suffix":""},{"dropping-particle":"","family":"Chen","given":"Jian","non-dropping-particle":"","parse-names":false,"suffix":""},{"dropping-particle":"","family":"Li","given":"Wen Mei","non-dropping-particle":"","parse-names":false,"suffix":""},{"dropping-particle":"","family":"Edden","given":"Richard A.E.","non-dropping-particle":"","parse-names":false,"suffix":""},{"dropping-particle":"","family":"Hu","given":"Shuguang","non-dropping-particle":"","parse-names":false,"suffix":""},{"dropping-particle":"","family":"Fu","given":"Xue","non-dropping-particle":"","parse-names":false,"suffix":""},{"dropping-particle":"","family":"Long","given":"Zaiyang","non-dropping-particle":"","parse-names":false,"suffix":""},{"dropping-particle":"","family":"Mo","given":"Xue An","non-dropping-particle":"","parse-names":false,"suffix":""},{"dropping-particle":"","family":"Meier","given":"Dieter","non-dropping-particle":"","parse-names":false,"suffix":""},{"dropping-particle":"","family":"Harezlak","given":"Jaroslaw","non-dropping-particle":"","parse-names":false,"suffix":""},{"dropping-particle":"","family":"Aschner","given":"Michael","non-dropping-particle":"","parse-names":false,"suffix":""},{"dropping-particle":"","family":"Murdoch","given":"James B.","non-dropping-particle":"","parse-names":false,"suffix":""},{"dropping-particle":"","family":"Zheng","given":"Wei","non-dropping-particle":"","parse-names":false,"suffix":""}],"container-title":"Environmental Health Perspectives","id":"ITEM-3","issue":"2","issued":{"date-parts":[["2011"]]},"page":"219-224","title":"In vivo measurement of brain GABA concentrations by magnetic resonance spectroscopy in smelters occupationally exposed to manganese","type":"article-journal","volume":"119"},"uris":["http://www.mendeley.com/documents/?uuid=87aa045c-0232-4342-8e3e-6ba9fde17b1f"]}],"mendeley":{"formattedCitation":"(Asaduzzaman et al., 2017; Dydak et al., 2011; Plum et al., 2010)","manualFormatting":"(Plum et al., 2010; Dydak et al., 2011; Asaduzzaman et al., 2017)","plainTextFormattedCitation":"(Asaduzzaman et al., 2017; Dydak et al., 2011; Plum et al., 2010)","previouslyFormattedCitation":"(Asaduzzaman et al., 2017; Dydak et al., 2011; Plum et al., 2010)"},"properties":{"noteIndex":0},"schema":"https://github.com/citation-style-language/schema/raw/master/csl-citation.json"}</w:instrText>
      </w:r>
      <w:r w:rsidRPr="002A2FDE">
        <w:rPr>
          <w:lang w:val="en-GB"/>
        </w:rPr>
        <w:fldChar w:fldCharType="separate"/>
      </w:r>
      <w:r w:rsidR="00190AA5" w:rsidRPr="00190AA5">
        <w:rPr>
          <w:lang w:val="en-GB"/>
        </w:rPr>
        <w:t xml:space="preserve">(Plum </w:t>
      </w:r>
      <w:r w:rsidR="00C25924">
        <w:rPr>
          <w:lang w:val="en-GB"/>
        </w:rPr>
        <w:t xml:space="preserve">et al., </w:t>
      </w:r>
      <w:r w:rsidR="00190AA5" w:rsidRPr="00190AA5">
        <w:rPr>
          <w:lang w:val="en-GB"/>
        </w:rPr>
        <w:t xml:space="preserve">2010; Dydak </w:t>
      </w:r>
      <w:r w:rsidR="00C25924">
        <w:rPr>
          <w:lang w:val="en-GB"/>
        </w:rPr>
        <w:t xml:space="preserve">et al., </w:t>
      </w:r>
      <w:r w:rsidR="00190AA5" w:rsidRPr="00190AA5">
        <w:rPr>
          <w:lang w:val="en-GB"/>
        </w:rPr>
        <w:t xml:space="preserve">2011; Asaduzzaman </w:t>
      </w:r>
      <w:r w:rsidR="00C25924">
        <w:rPr>
          <w:lang w:val="en-GB"/>
        </w:rPr>
        <w:t xml:space="preserve">et al., </w:t>
      </w:r>
      <w:r w:rsidR="00190AA5" w:rsidRPr="00190AA5">
        <w:rPr>
          <w:lang w:val="en-GB"/>
        </w:rPr>
        <w:t>2017)</w:t>
      </w:r>
      <w:r w:rsidRPr="002A2FDE">
        <w:fldChar w:fldCharType="end"/>
      </w:r>
      <w:r w:rsidRPr="002A2FDE">
        <w:rPr>
          <w:lang w:val="en-GB"/>
        </w:rPr>
        <w:t>. In addition, non-essential trace</w:t>
      </w:r>
      <w:del w:id="5" w:author="Davide Vignati" w:date="2024-07-04T14:09:00Z">
        <w:r w:rsidRPr="002A2FDE" w:rsidDel="00B30079">
          <w:rPr>
            <w:lang w:val="en-GB"/>
          </w:rPr>
          <w:delText>/heavy metals</w:delText>
        </w:r>
      </w:del>
      <w:ins w:id="6" w:author="Davide Vignati" w:date="2024-07-04T14:09:00Z">
        <w:r w:rsidR="00B30079">
          <w:rPr>
            <w:lang w:val="en-GB"/>
          </w:rPr>
          <w:t xml:space="preserve"> </w:t>
        </w:r>
        <w:commentRangeStart w:id="7"/>
        <w:r w:rsidR="00B30079">
          <w:rPr>
            <w:lang w:val="en-GB"/>
          </w:rPr>
          <w:t>elem</w:t>
        </w:r>
      </w:ins>
      <w:ins w:id="8" w:author="Davide Vignati" w:date="2024-07-04T14:10:00Z">
        <w:r w:rsidR="00B30079">
          <w:rPr>
            <w:lang w:val="en-GB"/>
          </w:rPr>
          <w:t>ents</w:t>
        </w:r>
        <w:commentRangeEnd w:id="7"/>
        <w:r w:rsidR="00B30079">
          <w:rPr>
            <w:rStyle w:val="Marquedecommentaire"/>
            <w:rFonts w:ascii="Times New Roman" w:eastAsiaTheme="minorHAnsi" w:hAnsi="Times New Roman" w:cstheme="minorBidi"/>
            <w:noProof w:val="0"/>
            <w:color w:val="000000" w:themeColor="text1"/>
            <w:lang w:eastAsia="en-US"/>
          </w:rPr>
          <w:commentReference w:id="7"/>
        </w:r>
      </w:ins>
      <w:r w:rsidRPr="002A2FDE">
        <w:rPr>
          <w:lang w:val="en-GB"/>
        </w:rPr>
        <w:t>, such as</w:t>
      </w:r>
      <w:ins w:id="9" w:author="Davide Vignati" w:date="2024-07-04T14:09:00Z">
        <w:r w:rsidR="00B30079">
          <w:rPr>
            <w:lang w:val="en-GB"/>
          </w:rPr>
          <w:t xml:space="preserve"> </w:t>
        </w:r>
      </w:ins>
      <w:r w:rsidR="00C8400E">
        <w:rPr>
          <w:lang w:val="en-GB"/>
        </w:rPr>
        <w:t>lead</w:t>
      </w:r>
      <w:r w:rsidRPr="002A2FDE">
        <w:rPr>
          <w:lang w:val="en-GB"/>
        </w:rPr>
        <w:t xml:space="preserve">, </w:t>
      </w:r>
      <w:r w:rsidR="00C8400E">
        <w:rPr>
          <w:lang w:val="en-GB"/>
        </w:rPr>
        <w:t>mercury</w:t>
      </w:r>
      <w:r w:rsidRPr="002A2FDE">
        <w:rPr>
          <w:lang w:val="en-GB"/>
        </w:rPr>
        <w:t xml:space="preserve">, </w:t>
      </w:r>
      <w:r w:rsidR="00C8400E">
        <w:rPr>
          <w:lang w:val="en-GB"/>
        </w:rPr>
        <w:t>cadmium</w:t>
      </w:r>
      <w:r w:rsidRPr="002A2FDE">
        <w:rPr>
          <w:lang w:val="en-GB"/>
        </w:rPr>
        <w:t xml:space="preserve">, </w:t>
      </w:r>
      <w:r w:rsidR="00C8400E">
        <w:rPr>
          <w:lang w:val="en-GB"/>
        </w:rPr>
        <w:t>arsenic</w:t>
      </w:r>
      <w:r w:rsidRPr="002A2FDE">
        <w:rPr>
          <w:lang w:val="en-GB"/>
        </w:rPr>
        <w:t xml:space="preserve">, </w:t>
      </w:r>
      <w:r w:rsidR="00C8400E">
        <w:rPr>
          <w:lang w:val="en-GB"/>
        </w:rPr>
        <w:t>nickel</w:t>
      </w:r>
      <w:r w:rsidRPr="002A2FDE">
        <w:rPr>
          <w:lang w:val="en-GB"/>
        </w:rPr>
        <w:t>, can cause several types of pathological damage at very low concentration</w:t>
      </w:r>
      <w:r w:rsidR="00671E85">
        <w:rPr>
          <w:lang w:val="en-GB"/>
        </w:rPr>
        <w:t xml:space="preserve"> </w:t>
      </w:r>
      <w:r w:rsidR="00671E85">
        <w:rPr>
          <w:lang w:val="en-GB"/>
        </w:rPr>
        <w:fldChar w:fldCharType="begin" w:fldLock="1"/>
      </w:r>
      <w:r w:rsidR="006C2B03">
        <w:rPr>
          <w:lang w:val="en-GB"/>
        </w:rPr>
        <w:instrText>ADDIN CSL_CITATION {"citationItems":[{"id":"ITEM-1","itemData":{"author":[{"dropping-particle":"","family":"Friberg","given":"Lars","non-dropping-particle":"","parse-names":false,"suffix":""},{"dropping-particle":"","family":"Nordberg","given":"Gunnar F","non-dropping-particle":"","parse-names":false,"suffix":""},{"dropping-particle":"","family":"Vouk","given":"V. B","non-dropping-particle":"","parse-names":false,"suffix":""}],"id":"ITEM-1","issued":{"date-parts":[["1979"]]},"publisher":"Elsevier/North-Holland Biomedical Press","title":"Handbook of the toxicology of metals","type":"book"},"uris":["http://www.mendeley.com/documents/?uuid=41b59cac-8e9b-4afe-865a-46e525b16921"]},{"id":"ITEM-2","itemData":{"DOI":"10.2478/intox-2014-0009","author":[{"dropping-particle":"","family":"Jaishankar","given":"Monisha","non-dropping-particle":"","parse-names":false,"suffix":""},{"dropping-particle":"","family":"Tseten","given":"Tenzin","non-dropping-particle":"","parse-names":false,"suffix":""},{"dropping-particle":"","family":"Anbalagan","given":"Naresh","non-dropping-particle":"","parse-names":false,"suffix":""},{"dropping-particle":"","family":"Mathew","given":"Blessy B","non-dropping-particle":"","parse-names":false,"suffix":""},{"dropping-particle":"","family":"Beeregowda","given":"Krishnamurthy N","non-dropping-particle":"","parse-names":false,"suffix":""}],"container-title":"Interdisciplinary Toxicology","id":"ITEM-2","issue":"2","issued":{"date-parts":[["2014"]]},"page":"60-72","title":"Toxicity , mechanism and health effects of some heavy metals","type":"article-journal","volume":"7"},"uris":["http://www.mendeley.com/documents/?uuid=74ddc95b-a1e0-4087-956d-51e8bc075176"]},{"id":"ITEM-3","itemData":{"DOI":"10.1007/978-3-7643-8340-4_6","ISBN":"978-3-7643-8340-4","abstract":"Heavy metals are naturally occurring elements that have a high atomic weight and a density at least five times greater than that of water. Their multiple industrial, domestic, agricultural, medical, and technological applications have led to their wide distribution in the environment, raising concerns over their potential effects on human health and the environment. Their toxicity depends on several factors including the dose, route of exposure, and chemical species, as well as the age, gender, genetics, and nutritional status of exposed individuals. Because of their high degree of toxicity, arsenic, cadmium, chromium, lead, and mercury rank among the priority metals that are of public health significance. These metallic elements are considered systemic toxicants that are known to induce multiple organ damage, even at lower levels of exposure. They are also classified as human carcinogens (known or probable) according to the US Environmental Protection Agency and the International Agency for Research on Cancer. This review provides an analysis of their environmental occurrence, production and use, potential for human exposure, and molecular mechanisms of toxicity, genotoxicity, and carcinogenicity.","author":[{"dropping-particle":"","family":"Tchounwou","given":"Paul B","non-dropping-particle":"","parse-names":false,"suffix":""},{"dropping-particle":"","family":"Yedjou","given":"Clement G","non-dropping-particle":"","parse-names":false,"suffix":""},{"dropping-particle":"","family":"Patlolla","given":"Anita K","non-dropping-particle":"","parse-names":false,"suffix":""},{"dropping-particle":"","family":"Sutton","given":"Dwayne J","non-dropping-particle":"","parse-names":false,"suffix":""}],"container-title":"Molecular, Clinical and Environmental Toxicology: Volume 3: Environmental Toxicology","editor":[{"dropping-particle":"","family":"Luch","given":"Andreas","non-dropping-particle":"","parse-names":false,"suffix":""}],"id":"ITEM-3","issued":{"date-parts":[["2012"]]},"page":"133-164","publisher":"Springer Basel","publisher-place":"Basel","title":"Heavy Metal Toxicity and the Environment","type":"chapter"},"uris":["http://www.mendeley.com/documents/?uuid=8a0a6fb9-c101-4ced-999b-d853c4fe56f0"]}],"mendeley":{"formattedCitation":"(Friberg et al., 1979; Jaishankar et al., 2014; Tchounwou et al., 2012)","manualFormatting":"(Friberg et al., 1979; Tchounwou et al., 2012; Jaishankar et al., 2014)","plainTextFormattedCitation":"(Friberg et al., 1979; Jaishankar et al., 2014; Tchounwou et al., 2012)","previouslyFormattedCitation":"(Friberg et al., 1979; Jaishankar et al., 2014; Tchounwou et al., 2012)"},"properties":{"noteIndex":0},"schema":"https://github.com/citation-style-language/schema/raw/master/csl-citation.json"}</w:instrText>
      </w:r>
      <w:r w:rsidR="00671E85">
        <w:rPr>
          <w:lang w:val="en-GB"/>
        </w:rPr>
        <w:fldChar w:fldCharType="separate"/>
      </w:r>
      <w:r w:rsidR="00671E85" w:rsidRPr="00671E85">
        <w:rPr>
          <w:lang w:val="en-GB"/>
        </w:rPr>
        <w:t xml:space="preserve">(Friberg </w:t>
      </w:r>
      <w:r w:rsidR="00C25924">
        <w:rPr>
          <w:lang w:val="en-GB"/>
        </w:rPr>
        <w:t xml:space="preserve">et al., </w:t>
      </w:r>
      <w:r w:rsidR="00671E85" w:rsidRPr="00671E85">
        <w:rPr>
          <w:lang w:val="en-GB"/>
        </w:rPr>
        <w:t xml:space="preserve">1979; Tchounwou </w:t>
      </w:r>
      <w:r w:rsidR="00C25924">
        <w:rPr>
          <w:lang w:val="en-GB"/>
        </w:rPr>
        <w:t xml:space="preserve">et al., </w:t>
      </w:r>
      <w:r w:rsidR="00671E85" w:rsidRPr="00671E85">
        <w:rPr>
          <w:lang w:val="en-GB"/>
        </w:rPr>
        <w:t xml:space="preserve">2012; Jaishankar </w:t>
      </w:r>
      <w:r w:rsidR="00C25924">
        <w:rPr>
          <w:lang w:val="en-GB"/>
        </w:rPr>
        <w:t xml:space="preserve">et al., </w:t>
      </w:r>
      <w:r w:rsidR="00671E85" w:rsidRPr="00671E85">
        <w:rPr>
          <w:lang w:val="en-GB"/>
        </w:rPr>
        <w:t>2014)</w:t>
      </w:r>
      <w:r w:rsidR="00671E85">
        <w:rPr>
          <w:lang w:val="en-GB"/>
        </w:rPr>
        <w:fldChar w:fldCharType="end"/>
      </w:r>
      <w:r w:rsidRPr="002A2FDE">
        <w:rPr>
          <w:lang w:val="en-GB"/>
        </w:rPr>
        <w:t xml:space="preserve">. The accumulation of these chemicals can influence enzymatic and metabolic activities, disrupting ion homeostasis, reducing growth and adversely affecting body condition and swimming performances </w:t>
      </w:r>
      <w:r w:rsidRPr="002A2FDE">
        <w:rPr>
          <w:lang w:val="en-GB"/>
        </w:rPr>
        <w:fldChar w:fldCharType="begin" w:fldLock="1"/>
      </w:r>
      <w:r w:rsidR="006C2B03">
        <w:rPr>
          <w:lang w:val="en-GB"/>
        </w:rPr>
        <w:instrText>ADDIN CSL_CITATION {"citationItems":[{"id":"ITEM-1","itemData":{"DOI":"10.1016/j.envpol.2005.03.005","ISSN":"02697491","PMID":"15950341","abstract":"The effect of metal pollution on fish communities was assessed at 47 sites, including a Cd and Zn gradient. Fish community structure was assessed by applying diversity indices, index of biotic integrity and the abundance/biomass comparison method (ABC-index). To relate the community responses to metal pollution, toxic unit values for dissolved metals (TUw) and for metals in fish liver (TUt) were calculated. If all sites were considered only a good relationship was found between the IBI and the TU w, with 56% of the variation in IBI being described. Within the pollution gradient (sites 1-12) the described variation increased up to 85%. Relating the community structure to TUt, the described variation in IBI further increased to 87%. Our results indicate that besides water quality other factors influenced diversity and ABC-index. The IBI proved a suitable index for the assessment of metal pollution, provided that other water quality characteristics meet the water quality criteria. © 2005 Elsevier Ltd. All rights reserved.","author":[{"dropping-particle":"","family":"Bervoets","given":"Lieven","non-dropping-particle":"","parse-names":false,"suffix":""},{"dropping-particle":"","family":"Knaepkens","given":"Guy","non-dropping-particle":"","parse-names":false,"suffix":""},{"dropping-particle":"","family":"Eens","given":"Marcel","non-dropping-particle":"","parse-names":false,"suffix":""},{"dropping-particle":"","family":"Blust","given":"Ronny","non-dropping-particle":"","parse-names":false,"suffix":""}],"container-title":"Environmental Pollution","id":"ITEM-1","issue":"2","issued":{"date-parts":[["2005"]]},"page":"338-349","title":"Fish community responses to metal pollution","type":"article-journal","volume":"138"},"uris":["http://www.mendeley.com/documents/?uuid=e7851aec-d7f2-4979-ae49-67b660a7a943"]},{"id":"ITEM-2","itemData":{"DOI":"10.1016/S0269-7491(03)00173-8","ISSN":"02697491","PMID":"12860098","abstract":"This study assesses the applicability of a sentinel fish species as a biomonitor of metal pollution. Gudgeon (Gobio gobio) were collected from 14 sites in metal polluted lowland rivers in Flanders, including a clear Cd and Zn pollution gradient. Fish tissues were analysed for Cd, Cr, Cu, Ni, Pb and Zn. Metal levels in organs were related to levels in water and sediment. At some sites Cd and Zn levels were up to 50 times higher compared to reference values and literature. Significant relationships between Cd and Zn in fish tissue and environmental levels were found, especially in the pollution gradient where up to 70% of the observed variation could be described. Condition factor differed significantly among the sampling sites but could not be directly related to the environmental metal levels. Nevertheless, in the pollution gradient, threshold tissue concentrations could be defined above which the condition factor was always low. © 2003 Elsevier Ltd. All rights reserved.","author":[{"dropping-particle":"","family":"Bervoets","given":"Lieven","non-dropping-particle":"","parse-names":false,"suffix":""},{"dropping-particle":"","family":"Blust","given":"Ronny","non-dropping-particle":"","parse-names":false,"suffix":""}],"container-title":"Environmental Pollution","id":"ITEM-2","issue":"1","issued":{"date-parts":[["2003"]]},"page":"9-19","title":"Metal concentrations in water, sediment and gudgeon (Gobio gobio) from a pollution gradient: Relationship with fish condition factor","type":"article-journal","volume":"126"},"uris":["http://www.mendeley.com/documents/?uuid=d1d78281-1e7a-4ca4-a419-2f16412bf09f"]},{"id":"ITEM-3","itemData":{"DOI":"10.1016/S0166-445X(98)00118-0","ISSN":"0166445X","abstract":"Juvenile rainbow trout, on 3% of body weight daily ration, were exposed to 0 (control), 3, and 10 μg l-1 Cd (as Cd(NO3)2.4H2O) in moderately hard (140 mg l-1 as CaCO3), alkaline (95 mg l-1 as CaCO3, pH 8.0) water for 30 days. Particular attention focused on acclimation, and on whether a gill surface binding model, originally developed in dilute softwater, could be applied in this water quality to fish chronically exposed to Cd. Only the higher Cd concentration caused mortality (30%, in the first few days). The costs of acclimation, if any, in our study were subtle since no significant effects of chronic Cd exposure were seen in growth rate, swimming performance (stamina and U(Crit)), routine O2 consumption, or whole body ion levels. Substantial acclimation occurred in both exposure groups, manifested as 11- to 13-fold increases in 96-h LC50 values. In water quality regulations, which are based on toxicity tests with non-acclimated fish only, this remarkable protective effect of acclimation is not taken into account. Cd accumulated in a time- and concentration-dependent fashion to 60-120x (gills), 8-20x (liver), 2-7x (carcass), and 5-12x (whole bodies) control levels by 30 days. Chronically accumulated gill Cd could not be removed by ethylenediaminetetraacetic acid (EDTA) challenge. These gill Cd concentrations were 20- to 40-fold greater than levels predicted by the gill-binding model to cause mortality during acute exposure. In short-term gill Cd-binding experiments (up to 70 μg l-1 exposures for 3 h), gill Cd burden increased as predicted in control fish, but was not detectable against the high background concentrations in acclimated fish. In light of these results, Cd uptake/turnover tests were performed using radioactive 109Cd to improve sensitivity. With this approach, a small saturable binding component was seen, but could not be related to toxic response in acclimated fish. Acclimated trout internalized less 109Cd than control fish, but interpretation was complicated by the possibility of radioisotopic exchange and specific activity dilution in the large 'cold' Cd pool on the gills. We conclude that gill Cd burden is not predictive of mortality in acclimated fish, that the present gill modelling approach does not work in acclimated fish, and that longer term 109Cd turnover studies are needed for this purpose. Copyright (C) 1999 Elsevier Science B.V.","author":[{"dropping-particle":"","family":"Hollis","given":"Lydia","non-dropping-particle":"","parse-names":false,"suffix":""},{"dropping-particle":"","family":"McGeer","given":"James C.","non-dropping-particle":"","parse-names":false,"suffix":""},{"dropping-particle":"","family":"McDonald","given":"D. Gordon","non-dropping-particle":"","parse-names":false,"suffix":""},{"dropping-particle":"","family":"Wood","given":"Chris M.","non-dropping-particle":"","parse-names":false,"suffix":""}],"container-title":"Aquatic Toxicology","id":"ITEM-3","issue":"2","issued":{"date-parts":[["1999"]]},"page":"101-119","title":"Cadmium accumulation, gill Cd binding, acclimation, and physiological effects during long term sublethal Cd exposure in rainbow trout","type":"article-journal","volume":"46"},"uris":["http://www.mendeley.com/documents/?uuid=eb0484d2-19a8-4c51-bf07-b91cc59a5841"]}],"mendeley":{"formattedCitation":"(Bervoets et al., 2005; Bervoets &amp; Blust, 2003; Hollis et al., 1999)","manualFormatting":"(Hollis et al., 1999; Bervoets and Blust 2003; Bervoets et al., 2005)","plainTextFormattedCitation":"(Bervoets et al., 2005; Bervoets &amp; Blust, 2003; Hollis et al., 1999)","previouslyFormattedCitation":"(Bervoets et al., 2005; Bervoets &amp; Blust, 2003; Hollis et al., 1999)"},"properties":{"noteIndex":0},"schema":"https://github.com/citation-style-language/schema/raw/master/csl-citation.json"}</w:instrText>
      </w:r>
      <w:r w:rsidRPr="002A2FDE">
        <w:rPr>
          <w:lang w:val="en-GB"/>
        </w:rPr>
        <w:fldChar w:fldCharType="separate"/>
      </w:r>
      <w:r w:rsidR="00190AA5" w:rsidRPr="00190AA5">
        <w:rPr>
          <w:lang w:val="en-GB"/>
        </w:rPr>
        <w:t xml:space="preserve">(Hollis </w:t>
      </w:r>
      <w:r w:rsidR="00C25924">
        <w:rPr>
          <w:lang w:val="en-GB"/>
        </w:rPr>
        <w:t xml:space="preserve">et al., </w:t>
      </w:r>
      <w:r w:rsidR="00190AA5" w:rsidRPr="00190AA5">
        <w:rPr>
          <w:lang w:val="en-GB"/>
        </w:rPr>
        <w:t xml:space="preserve">1999; Bervoets and Blust 2003; Bervoets </w:t>
      </w:r>
      <w:r w:rsidR="00C25924">
        <w:rPr>
          <w:lang w:val="en-GB"/>
        </w:rPr>
        <w:t xml:space="preserve">et al., </w:t>
      </w:r>
      <w:r w:rsidR="00190AA5" w:rsidRPr="00190AA5">
        <w:rPr>
          <w:lang w:val="en-GB"/>
        </w:rPr>
        <w:t>2005)</w:t>
      </w:r>
      <w:r w:rsidRPr="002A2FDE">
        <w:fldChar w:fldCharType="end"/>
      </w:r>
      <w:r w:rsidRPr="002A2FDE">
        <w:rPr>
          <w:lang w:val="en-GB"/>
        </w:rPr>
        <w:t>. Metals are in fact inducers of oxidative stress in many animals (including fish), causing imbalances between the production of reactive oxygen species (ROS) (e.g. H</w:t>
      </w:r>
      <w:r w:rsidRPr="002A2FDE">
        <w:rPr>
          <w:vertAlign w:val="subscript"/>
          <w:lang w:val="en-GB"/>
        </w:rPr>
        <w:t>2</w:t>
      </w:r>
      <w:r w:rsidRPr="002A2FDE">
        <w:rPr>
          <w:lang w:val="en-GB"/>
        </w:rPr>
        <w:t>O</w:t>
      </w:r>
      <w:r w:rsidRPr="002A2FDE">
        <w:rPr>
          <w:vertAlign w:val="subscript"/>
          <w:lang w:val="en-GB"/>
        </w:rPr>
        <w:t>2</w:t>
      </w:r>
      <w:r w:rsidRPr="002A2FDE">
        <w:rPr>
          <w:lang w:val="en-GB"/>
        </w:rPr>
        <w:t>, HO</w:t>
      </w:r>
      <w:r w:rsidRPr="002A2FDE">
        <w:rPr>
          <w:vertAlign w:val="superscript"/>
          <w:lang w:val="en-GB"/>
        </w:rPr>
        <w:t>.</w:t>
      </w:r>
      <w:r w:rsidRPr="002A2FDE">
        <w:rPr>
          <w:lang w:val="en-GB"/>
        </w:rPr>
        <w:t>, O</w:t>
      </w:r>
      <w:r w:rsidR="00B30C35">
        <w:rPr>
          <w:vertAlign w:val="subscript"/>
          <w:lang w:val="en-GB"/>
        </w:rPr>
        <w:t>2</w:t>
      </w:r>
      <w:r w:rsidRPr="006C2B03">
        <w:rPr>
          <w:vertAlign w:val="superscript"/>
          <w:lang w:val="en-GB"/>
        </w:rPr>
        <w:t>-</w:t>
      </w:r>
      <w:r w:rsidRPr="002A2FDE">
        <w:rPr>
          <w:lang w:val="en-GB"/>
        </w:rPr>
        <w:t>, R</w:t>
      </w:r>
      <w:r w:rsidRPr="002A2FDE">
        <w:rPr>
          <w:vertAlign w:val="superscript"/>
          <w:lang w:val="en-GB"/>
        </w:rPr>
        <w:t>.</w:t>
      </w:r>
      <w:r w:rsidRPr="002A2FDE">
        <w:rPr>
          <w:lang w:val="en-GB"/>
        </w:rPr>
        <w:t xml:space="preserve">, ROO) and cell antioxidant activity </w:t>
      </w:r>
      <w:r w:rsidRPr="002A2FDE">
        <w:rPr>
          <w:lang w:val="en-GB"/>
        </w:rPr>
        <w:fldChar w:fldCharType="begin" w:fldLock="1"/>
      </w:r>
      <w:r w:rsidR="006C2B03">
        <w:rPr>
          <w:lang w:val="en-GB"/>
        </w:rPr>
        <w:instrText>ADDIN CSL_CITATION {"citationItems":[{"id":"ITEM-1","itemData":{"DOI":"10.1093/acprof:oso/9780198717478.001.0001","ISBN":"9780198717478","author":[{"dropping-particle":"","family":"Halliwell","given":"Barry","non-dropping-particle":"","parse-names":false,"suffix":""},{"dropping-particle":"","family":"Gutteridge","given":"John M. C.","non-dropping-particle":"","parse-names":false,"suffix":""}],"id":"ITEM-1","issued":{"date-parts":[["2015","8","1"]]},"publisher":"Oxford University Press","title":"Free Radicals in Biology and Medicine","type":"book"},"uris":["http://www.mendeley.com/documents/?uuid=e397ec4a-84e2-38c1-84b4-24b547c14add"]}],"mendeley":{"formattedCitation":"(Halliwell &amp; Gutteridge, 2015)","plainTextFormattedCitation":"(Halliwell &amp; Gutteridge, 2015)","previouslyFormattedCitation":"(Halliwell &amp; Gutteridge, 2015)"},"properties":{"noteIndex":0},"schema":"https://github.com/citation-style-language/schema/raw/master/csl-citation.json"}</w:instrText>
      </w:r>
      <w:r w:rsidRPr="002A2FDE">
        <w:rPr>
          <w:lang w:val="en-GB"/>
        </w:rPr>
        <w:fldChar w:fldCharType="separate"/>
      </w:r>
      <w:r w:rsidR="0024516D" w:rsidRPr="0024516D">
        <w:rPr>
          <w:lang w:val="en-GB"/>
        </w:rPr>
        <w:t>(Halliwell &amp; Gutteridge, 2015)</w:t>
      </w:r>
      <w:r w:rsidRPr="002A2FDE">
        <w:fldChar w:fldCharType="end"/>
      </w:r>
      <w:r w:rsidRPr="002A2FDE">
        <w:rPr>
          <w:lang w:val="en-GB"/>
        </w:rPr>
        <w:t xml:space="preserve">. Increased ROS due to overproduction and/or the inability to destroy them may damage DNA structures and therefore alter the expression patterns of important proteins, hormones, enzymes, etc. </w:t>
      </w:r>
      <w:r w:rsidRPr="002A2FDE">
        <w:rPr>
          <w:lang w:val="en-GB"/>
        </w:rPr>
        <w:fldChar w:fldCharType="begin" w:fldLock="1"/>
      </w:r>
      <w:r w:rsidR="006C2B03">
        <w:rPr>
          <w:lang w:val="en-GB"/>
        </w:rPr>
        <w:instrText>ADDIN CSL_CITATION {"citationItems":[{"id":"ITEM-1","itemData":{"DOI":"10.1016/j.chemosphere.2015.08.020","ISSN":"18791298","PMID":"26363324","abstract":"The use of cell lines to test the toxicity of aquatic pollutants is a valuable alternative to fish bioassays. In this study, fibroblast SAF-1 cells from the marine gilthead seabream (Sparus aurata L.) were exposed for 24 h to the heavy metals Cd, Hg, MeHg (Methylmercury), As or Pb and the resulting cytotoxicity was assessed. Neutral red (NR), MTT-tetrazolio (MTT), crystal violet (CV) and lactate dehydrogenase (LDH) viability tests showed that SAF-1 cells exposed to the above heavy metals produced a dose-dependent reduction in the number of viable cells. Methylmercury showed the highest toxicity (EC50 = 0.01 mM) followed by As, Cd, Hg and Pb. NR was the most sensitive method followed by MTT, CV and LDH. SAF-1 cells incubated with each of the heavy metals also exhibited an increase in the production of reactive oxygen species and apoptosis cell death. Moreover, the corresponding gene expression profiles pointed to the induction of the metallothionein protective system, cellular and oxidative stress and apoptosis after heavy metal exposure for 24 h. This report describes and compares tools for evaluating the potential effects of marine contamination using the SAF-1 cell line.","author":[{"dropping-particle":"","family":"Morcillo","given":"Patricia","non-dropping-particle":"","parse-names":false,"suffix":""},{"dropping-particle":"","family":"Esteban","given":"María","non-dropping-particle":"","parse-names":false,"suffix":""},{"dropping-particle":"","family":"Cuesta","given":"Alberto","non-dropping-particle":"","parse-names":false,"suffix":""}],"container-title":"Chemosphere","id":"ITEM-1","issued":{"date-parts":[["2016"]]},"page":"225-233","title":"Heavy metals produce toxicity, oxidative stress and apoptosis in the marine teleost fish SAF-1 cell line","type":"article-journal","volume":"144"},"uris":["http://www.mendeley.com/documents/?uuid=4ad48ab2-c191-4a60-830e-7f783e2f9500"]},{"id":"ITEM-2","itemData":{"DOI":"10.1038/s41598-017-01749-6","ISBN":"4159801701749","ISSN":"2045-2322","PMID":"28490783","abstract":"Experiments were conducted to investigate the health of fish Channa punctatus inhabiting heavy metal-loaded waste water. Heavy metals in the order of Fe &gt; Mn &gt; Zn &gt; Co &gt; Ni &gt; Cu = Cr were present in the waste water. Gills had high metal load followed by liver and then kidney. Albumin, albumin to globulin (A:G) ratio, triglyceride, high density lipoprotein (HDL) and very low density lipoprotein (VLDL) were found to be lower but phospholipid, low density lipoprotein (LDL), total protein, lipid and cholesterol were higher as compared to the reference. Oxidative stress markers such as superoxide dismutase (SOD), catalase (CAT), glutathione S transferase (GST) and lipid peroxidation (LPO) were significantly higher in all tissues, whereas reduced glutathione (GSH) levels were comparatively low. Damage to DNA was observed with significantly higher mean tail length of comets in the exposed fish gill cells (30.9 µm) followed by liver (24.3 µm) and kidney (20.6 µm) as compared to reference fish (5.2, 4.8 and 5.9 µm respectively). Histopathology in gill, liver and kidney also showed marked damage. Integrated biochemical, oxidative stress, genotoxicity and histopathological findings are valuable biomarkers for native fish adaptive patterns, and monitoring of water quality/pollution of freshwater ecosystems.","author":[{"dropping-particle":"","family":"Javed","given":"Mehjbeen","non-dropping-particle":"","parse-names":false,"suffix":""},{"dropping-particle":"","family":"Ahmad","given":"Md. Irshad","non-dropping-particle":"","parse-names":false,"suffix":""},{"dropping-particle":"","family":"Usmani","given":"Nazura","non-dropping-particle":"","parse-names":false,"suffix":""},{"dropping-particle":"","family":"Ahmad","given":"Masood","non-dropping-particle":"","parse-names":false,"suffix":""}],"container-title":"Scientific Reports","id":"ITEM-2","issue":"1","issued":{"date-parts":[["2017","5","10"]]},"page":"1675","publisher":"Springer US","title":"Multiple biomarker responses (serum biochemistry, oxidative stress, genotoxicity and histopathology) in Channa punctatus exposed to heavy metal loaded waste water","type":"article-journal","volume":"7"},"uris":["http://www.mendeley.com/documents/?uuid=aa44ff5e-87a0-4535-ada3-06e931465fb9"]}],"mendeley":{"formattedCitation":"(Javed et al., 2017; Morcillo et al., 2016)","manualFormatting":"(Morcillo et al., 2016; Javed et al., 2017)","plainTextFormattedCitation":"(Javed et al., 2017; Morcillo et al., 2016)","previouslyFormattedCitation":"(Javed et al., 2017; Morcillo et al., 2016)"},"properties":{"noteIndex":0},"schema":"https://github.com/citation-style-language/schema/raw/master/csl-citation.json"}</w:instrText>
      </w:r>
      <w:r w:rsidRPr="002A2FDE">
        <w:rPr>
          <w:lang w:val="en-GB"/>
        </w:rPr>
        <w:fldChar w:fldCharType="separate"/>
      </w:r>
      <w:r w:rsidR="00190AA5" w:rsidRPr="00190AA5">
        <w:rPr>
          <w:lang w:val="en-GB"/>
        </w:rPr>
        <w:t xml:space="preserve">(Morcillo </w:t>
      </w:r>
      <w:r w:rsidR="00C25924">
        <w:rPr>
          <w:lang w:val="en-GB"/>
        </w:rPr>
        <w:t xml:space="preserve">et al., </w:t>
      </w:r>
      <w:r w:rsidR="00190AA5" w:rsidRPr="00190AA5">
        <w:rPr>
          <w:lang w:val="en-GB"/>
        </w:rPr>
        <w:t xml:space="preserve">2016; Javed </w:t>
      </w:r>
      <w:r w:rsidR="00C25924">
        <w:rPr>
          <w:lang w:val="en-GB"/>
        </w:rPr>
        <w:t xml:space="preserve">et al., </w:t>
      </w:r>
      <w:r w:rsidR="00190AA5" w:rsidRPr="00190AA5">
        <w:rPr>
          <w:lang w:val="en-GB"/>
        </w:rPr>
        <w:t>2017)</w:t>
      </w:r>
      <w:r w:rsidRPr="002A2FDE">
        <w:fldChar w:fldCharType="end"/>
      </w:r>
      <w:r w:rsidRPr="002A2FDE">
        <w:rPr>
          <w:lang w:val="en-GB"/>
        </w:rPr>
        <w:t xml:space="preserve">. Metal contamination also modifies the expression of proteins (biomarkers) linked to cellular responses to stress and cell detoxification. The use of biomarkers, such as antioxidant enzymes </w:t>
      </w:r>
      <w:r w:rsidRPr="002A2FDE">
        <w:rPr>
          <w:lang w:val="en-GB"/>
        </w:rPr>
        <w:fldChar w:fldCharType="begin" w:fldLock="1"/>
      </w:r>
      <w:r w:rsidR="006C2B03">
        <w:rPr>
          <w:lang w:val="en-GB"/>
        </w:rPr>
        <w:instrText>ADDIN CSL_CITATION {"citationItems":[{"id":"ITEM-1","itemData":{"DOI":"10.1016/j.aquatox.2013.06.010","ISSN":"0166445X","PMID":"23851056","abstract":"The olfactory system of salmonids is sensitive to the adverse effects of metals such as copper and cadmium. In the current study, we analyzed olfactory-mediated alarm responses, epithelial injury and recovery, and a suite of olfactory molecular biomarkers encoding genes critical in maintaining olfactory function in juvenile coho salmon receiving acute exposures to cadmium (Cd). The molecular biomarkers analyzed included four G-protein coupled receptors (GPCRs) representing the two major classes of odorant receptors (salmon olfactory receptor sorb and vomeronasal receptors svra, svrb, and gpr27), as well as markers of neurite outgrowth (. nrn1) and antioxidant responses to metals, including heme oxygenase 1 (. hmox1), and peroxiredoxin 1 (. prdx1). Coho received acute (8-168. h) exposures to 3.7. ppb and 347. ppb Cd, and a subset of fish was analyzed following a 16-day depuration. Coho exposed to 347. ppb Cd over 48. h exhibited a reduction in freeze responses, and an extensive loss of olfaction accompanied by histological injury to the olfactory epithelium. The olfactory injury in coho exposed to 347. ppb Cd was accompanied at the gene level by significant decreases in expression of the olfactory GPCRs and increased expression of hmox1. Persistent behavioral deficits, histological injury and altered expression of a subset of olfactory biomarkers were still evident in Cd-exposed coho following a 16-day depuration in clean water. Exposure to 3.7. ppb Cd also resulted in reduced freeze responses and histological changes to the olfactory epithelium within 48. h of Cd exposure, although the extent of olfactory injury was less severe than observed for fish in the high dose Cd group. Furthermore adverse behavioral effects were present in some coho receiving the low dose of Cd following a 16-day depuration. In summary, acute exposures to environmental levels of Cd can cause olfactory injury in coho salmon that may persist following depuration. Mechanism-based biomarkers of oxidative stress and olfactory structures can augment the evaluation of olfactory injury manifested at the physiological level. © 2013 Elsevier B.V.","author":[{"dropping-particle":"","family":"Williams","given":"Chase R.","non-dropping-particle":"","parse-names":false,"suffix":""},{"dropping-particle":"","family":"Yoshida-Honmachi","given":"Evan P.","non-dropping-particle":"","parse-names":false,"suffix":""}],"container-title":"Aquatic Toxicology","id":"ITEM-1","issued":{"date-parts":[["2013"]]},"page":"295-302","publisher":"Elsevier B.V.","title":"Effects of cadmium on olfactory mediated behaviors and molecular biomarkers in coho salmon (Oncorhynchus kisutch)","type":"article-journal","volume":"140-141"},"uris":["http://www.mendeley.com/documents/?uuid=cb404a4d-a197-48e6-be74-4f6bcae91a90"]},{"id":"ITEM-2","itemData":{"DOI":"10.1016/j.ecoenv.2012.12.023","ISSN":"01476513","PMID":"23352272","abstract":"The Northwestern Portuguese region is densely populated and highly industrialized, suffering from high anthropogenic pressure. To assess the biological effect of the several pollutants that are constantly released to the water, a biomarker-based biomonitoring is a promising approach that may provide early-warning signals of pollutants exposure. Fish gill is the first target of pollutants action, thus histopathological and biochemical changes may constitute potential biomarkers. To evaluate this hypothesis, three native fish species (barbel-Luciobarbus bocagei, chub-Squalius carolitertii and nase-Pseudochondrostoma sp.) were sampled in Northwestern Portuguese rivers, the gill histopathological changes were qualitative and quantitatively analyzed and the lipid peroxidation and glutathione-S-transferase activity were determined. A multivariate statistical analysis was performed to establish correlations between these biological responses, environmental variables and ecological status. The quantitative evaluation of the main histopathological changes and oxidative stress responses emphasize the differences, among species, in the responses to the presence of contaminants in water. Discriminant canonical analysis showed that filament epithelium proliferation, necrosis and GST activity were the main contributors to discriminate the ecological status classification. In addition, the results showed that a wide range of environmental factors are influencing fish physiology. In conclusion, the gill biological responses, although not reflecting specific contaminants, can be used as biomarkers of ecosystems perturbation. © 2012 Elsevier Inc.","author":[{"dropping-particle":"","family":"Pereira","given":"S.","non-dropping-particle":"","parse-names":false,"suffix":""},{"dropping-particle":"","family":"Pinto","given":"A. L.","non-dropping-particle":"","parse-names":false,"suffix":""},{"dropping-particle":"","family":"Cortes","given":"R.","non-dropping-particle":"","parse-names":false,"suffix":""},{"dropping-particle":"","family":"Fontaínhas-Fernandes","given":"A.","non-dropping-particle":"","parse-names":false,"suffix":""},{"dropping-particle":"","family":"Coimbra","given":"A. M.","non-dropping-particle":"","parse-names":false,"suffix":""},{"dropping-particle":"","family":"Monteiro","given":"S. M.","non-dropping-particle":"","parse-names":false,"suffix":""}],"container-title":"Ecotoxicology and Environmental Safety","id":"ITEM-2","issued":{"date-parts":[["2013"]]},"page":"157-166","title":"Gill histopathological and oxidative stress evaluation in native fish captured in Portuguese northwestern rivers","type":"article-journal","volume":"90"},"uris":["http://www.mendeley.com/documents/?uuid=34a0befe-9396-4b33-9836-72dc12875948"]}],"mendeley":{"formattedCitation":"(Pereira et al., 2013; Williams &amp; Yoshida-Honmachi, 2013)","manualFormatting":"(Pereira et al., 2013; Williams and Yoshida-Honmachi 2013)","plainTextFormattedCitation":"(Pereira et al., 2013; Williams &amp; Yoshida-Honmachi, 2013)","previouslyFormattedCitation":"(Pereira et al., 2013; Williams &amp; Yoshida-Honmachi, 2013)"},"properties":{"noteIndex":0},"schema":"https://github.com/citation-style-language/schema/raw/master/csl-citation.json"}</w:instrText>
      </w:r>
      <w:r w:rsidRPr="002A2FDE">
        <w:rPr>
          <w:lang w:val="en-GB"/>
        </w:rPr>
        <w:fldChar w:fldCharType="separate"/>
      </w:r>
      <w:r w:rsidR="00190AA5" w:rsidRPr="00190AA5">
        <w:rPr>
          <w:lang w:val="en-GB"/>
        </w:rPr>
        <w:t xml:space="preserve">(Pereira </w:t>
      </w:r>
      <w:r w:rsidR="00C25924">
        <w:rPr>
          <w:lang w:val="en-GB"/>
        </w:rPr>
        <w:t xml:space="preserve">et al., </w:t>
      </w:r>
      <w:r w:rsidR="00190AA5" w:rsidRPr="00190AA5">
        <w:rPr>
          <w:lang w:val="en-GB"/>
        </w:rPr>
        <w:t>2013; Williams and Yoshida-Honmachi 2013)</w:t>
      </w:r>
      <w:r w:rsidRPr="002A2FDE">
        <w:fldChar w:fldCharType="end"/>
      </w:r>
      <w:r w:rsidRPr="002A2FDE">
        <w:rPr>
          <w:lang w:val="en-GB"/>
        </w:rPr>
        <w:t xml:space="preserve">, heat shock proteins (HSPs, </w:t>
      </w:r>
      <w:r w:rsidRPr="002A2FDE">
        <w:rPr>
          <w:lang w:val="en-GB"/>
        </w:rPr>
        <w:fldChar w:fldCharType="begin" w:fldLock="1"/>
      </w:r>
      <w:r w:rsidR="006C2B03">
        <w:rPr>
          <w:lang w:val="en-GB"/>
        </w:rPr>
        <w:instrText>ADDIN CSL_CITATION {"citationItems":[{"id":"ITEM-1","itemData":{"DOI":"10.1897/05-509R1.1","ISSN":"07307268","PMID":"17220086","abstract":"The grounding of the Merchant Vessel (MV) Kyowa Violet on a coral reef near Yap, Federated States of Micronesia, in December 2002 resulted in the release of an estimated 55,000 to 80,000 gallons of intermediate fuel oil grade 180. The immediate impact was the widespread coating of mangroves and the intertidal zone along more than 8 km of coastline. Of greater concern, however, was the partitioning of the fuel oil in the water column, leading to chronic exposure of organisms in the ecosystem for a considerable period after the initial event. Herein, we report on our examination of one coral species, Porites lobata, nearly three months after the initial exposure. We investigated whether changes in cellular physiology were consistent with the pathological profile that results from the interaction of corals with polycyclic aromatic hydrocarbons, the principal constituent of fuel oil. Specifically, we document, to our knowledge for the first time, changes in the cellular physiological condition of an exposed coral population affected by a fuel-oil spill. We also provide evidence that the observed changes are consistent with a recent exposure to fuel oil, as evidenced by the presence of characteristic cellular lesions attributed to polycyclic aromatic hydrocarbons. Finally, our data support a model for a mechanistic relationship between the cellular pathological profile of the coral and a recent petroleum exposure, such as the MV Kyowa Violet fuel oil spill. © 2006 SETAC.","author":[{"dropping-particle":"","family":"Downs","given":"Craig A.","non-dropping-particle":"","parse-names":false,"suffix":""},{"dropping-particle":"","family":"Richmond","given":"Robert H.","non-dropping-particle":"","parse-names":false,"suffix":""},{"dropping-particle":"","family":"Mendiola","given":"Woon Jaye","non-dropping-particle":"","parse-names":false,"suffix":""},{"dropping-particle":"","family":"Rougée","given":"Luc","non-dropping-particle":"","parse-names":false,"suffix":""},{"dropping-particle":"","family":"Ostrander","given":"Gary K.","non-dropping-particle":"","parse-names":false,"suffix":""}],"container-title":"Environmental Toxicology and Chemistry","id":"ITEM-1","issue":"12","issued":{"date-parts":[["2006"]]},"page":"3171-3180","title":"Cellular physiological effects of the MV Kyowa Violet fuel-oil spill on the hard coral, Porites lobata","type":"article-journal","volume":"25"},"uris":["http://www.mendeley.com/documents/?uuid=20a0a369-72d4-4e16-ba87-6c894117a44e"]}],"mendeley":{"formattedCitation":"(Downs et al., 2006)","manualFormatting":"Downs et al., 2006)","plainTextFormattedCitation":"(Downs et al., 2006)","previouslyFormattedCitation":"(Downs et al., 2006)"},"properties":{"noteIndex":0},"schema":"https://github.com/citation-style-language/schema/raw/master/csl-citation.json"}</w:instrText>
      </w:r>
      <w:r w:rsidRPr="002A2FDE">
        <w:rPr>
          <w:lang w:val="en-GB"/>
        </w:rPr>
        <w:fldChar w:fldCharType="separate"/>
      </w:r>
      <w:r w:rsidRPr="002A2FDE">
        <w:rPr>
          <w:lang w:val="en-GB"/>
        </w:rPr>
        <w:t>Downs et al., 2006)</w:t>
      </w:r>
      <w:r w:rsidRPr="002A2FDE">
        <w:fldChar w:fldCharType="end"/>
      </w:r>
      <w:r w:rsidRPr="002A2FDE">
        <w:rPr>
          <w:lang w:val="en-GB"/>
        </w:rPr>
        <w:t xml:space="preserve"> and metallothioneins </w:t>
      </w:r>
      <w:r w:rsidRPr="002A2FDE">
        <w:rPr>
          <w:lang w:val="en-GB"/>
        </w:rPr>
        <w:fldChar w:fldCharType="begin" w:fldLock="1"/>
      </w:r>
      <w:r w:rsidR="006C2B03">
        <w:rPr>
          <w:lang w:val="en-GB"/>
        </w:rPr>
        <w:instrText>ADDIN CSL_CITATION {"citationItems":[{"id":"ITEM-1","itemData":{"DOI":"10.1016/j.envpol.2013.02.032","ISSN":"02697491","PMID":"23542355","abstract":"This study investigated the relationship between contaminant body burden and the oxidative stress status of the gills and livers of two wild fish species in the Furnas Hydroelectric Power Station (HPS) reservoir (Minas Gerais, Brazil). Gills and livers presented similar pathways of metals and organochlorine bioaccumulation. During June, organochlorines were associated with lipid peroxidation (LPO), indicating oxidative stress due to the inhibition of the antioxidant enzymes superoxide dismutase and glutathione peroxidase. In the most polluted areas, metal concentrations in the liver were associated with metallothionein. During December, contaminants in the gills and liver were associated with catalase activity and LPO. Aldrin/dieldrin was the contaminant most associated with oxidative damage in the livers of both species. This integrated approach shed light on the relationship between adverse biological effects and bioaccumulation of contaminants inputted by intensive agricultural practices and proved to be a suitable tool for assessing the environmental quality of man-made reservoirs. © 2013 Elsevier Ltd. All rights reserved.","author":[{"dropping-particle":"","family":"Sakuragui","given":"M. M.","non-dropping-particle":"","parse-names":false,"suffix":""},{"dropping-particle":"","family":"Paulino","given":"M. G.","non-dropping-particle":"","parse-names":false,"suffix":""},{"dropping-particle":"","family":"Pereira","given":"C. D.S.","non-dropping-particle":"","parse-names":false,"suffix":""},{"dropping-particle":"","family":"Carvalho","given":"C. S.","non-dropping-particle":"","parse-names":false,"suffix":""},{"dropping-particle":"","family":"Sadauskas-Henrique","given":"H.","non-dropping-particle":"","parse-names":false,"suffix":""},{"dropping-particle":"","family":"Fernandes","given":"M. N.","non-dropping-particle":"","parse-names":false,"suffix":""}],"container-title":"Environmental Pollution","id":"ITEM-1","issued":{"date-parts":[["2013"]]},"page":"41-51","publisher":"Elsevier Ltd","title":"Integrated use of antioxidant enzymes and oxidative damage in two fish species to assess pollution in man-made hydroelectric reservoirs","type":"article-journal","volume":"178"},"uris":["http://www.mendeley.com/documents/?uuid=917c056d-6b98-4eef-8995-2a46e0b78b6f"]},{"id":"ITEM-2","itemData":{"DOI":"10.1016/j.aquatox.2013.06.010","ISSN":"0166445X","PMID":"23851056","abstract":"The olfactory system of salmonids is sensitive to the adverse effects of metals such as copper and cadmium. In the current study, we analyzed olfactory-mediated alarm responses, epithelial injury and recovery, and a suite of olfactory molecular biomarkers encoding genes critical in maintaining olfactory function in juvenile coho salmon receiving acute exposures to cadmium (Cd). The molecular biomarkers analyzed included four G-protein coupled receptors (GPCRs) representing the two major classes of odorant receptors (salmon olfactory receptor sorb and vomeronasal receptors svra, svrb, and gpr27), as well as markers of neurite outgrowth (. nrn1) and antioxidant responses to metals, including heme oxygenase 1 (. hmox1), and peroxiredoxin 1 (. prdx1). Coho received acute (8-168. h) exposures to 3.7. ppb and 347. ppb Cd, and a subset of fish was analyzed following a 16-day depuration. Coho exposed to 347. ppb Cd over 48. h exhibited a reduction in freeze responses, and an extensive loss of olfaction accompanied by histological injury to the olfactory epithelium. The olfactory injury in coho exposed to 347. ppb Cd was accompanied at the gene level by significant decreases in expression of the olfactory GPCRs and increased expression of hmox1. Persistent behavioral deficits, histological injury and altered expression of a subset of olfactory biomarkers were still evident in Cd-exposed coho following a 16-day depuration in clean water. Exposure to 3.7. ppb Cd also resulted in reduced freeze responses and histological changes to the olfactory epithelium within 48. h of Cd exposure, although the extent of olfactory injury was less severe than observed for fish in the high dose Cd group. Furthermore adverse behavioral effects were present in some coho receiving the low dose of Cd following a 16-day depuration. In summary, acute exposures to environmental levels of Cd can cause olfactory injury in coho salmon that may persist following depuration. Mechanism-based biomarkers of oxidative stress and olfactory structures can augment the evaluation of olfactory injury manifested at the physiological level. © 2013 Elsevier B.V.","author":[{"dropping-particle":"","family":"Williams","given":"Chase R.","non-dropping-particle":"","parse-names":false,"suffix":""},{"dropping-particle":"","family":"Yoshida-Honmachi","given":"Evan P.","non-dropping-particle":"","parse-names":false,"suffix":""}],"container-title":"Aquatic Toxicology","id":"ITEM-2","issued":{"date-parts":[["2013"]]},"page":"295-302","publisher":"Elsevier B.V.","title":"Effects of cadmium on olfactory mediated behaviors and molecular biomarkers in coho salmon (Oncorhynchus kisutch)","type":"article-journal","volume":"140-141"},"uris":["http://www.mendeley.com/documents/?uuid=cb404a4d-a197-48e6-be74-4f6bcae91a90"]}],"mendeley":{"formattedCitation":"(Sakuragui et al., 2013; Williams &amp; Yoshida-Honmachi, 2013)","manualFormatting":"(Sakuragui et al., 2013; Williams and Yoshida-Honmachi 2013)","plainTextFormattedCitation":"(Sakuragui et al., 2013; Williams &amp; Yoshida-Honmachi, 2013)","previouslyFormattedCitation":"(Sakuragui et al., 2013; Williams &amp; Yoshida-Honmachi, 2013)"},"properties":{"noteIndex":0},"schema":"https://github.com/citation-style-language/schema/raw/master/csl-citation.json"}</w:instrText>
      </w:r>
      <w:r w:rsidRPr="002A2FDE">
        <w:rPr>
          <w:lang w:val="en-GB"/>
        </w:rPr>
        <w:fldChar w:fldCharType="separate"/>
      </w:r>
      <w:r w:rsidR="00190AA5" w:rsidRPr="00190AA5">
        <w:rPr>
          <w:lang w:val="en-GB"/>
        </w:rPr>
        <w:t xml:space="preserve">(Sakuragui </w:t>
      </w:r>
      <w:r w:rsidR="00C25924">
        <w:rPr>
          <w:lang w:val="en-GB"/>
        </w:rPr>
        <w:t xml:space="preserve">et al., </w:t>
      </w:r>
      <w:r w:rsidR="00190AA5" w:rsidRPr="00190AA5">
        <w:rPr>
          <w:lang w:val="en-GB"/>
        </w:rPr>
        <w:t>2013; Williams and Yoshida-Honmachi 2013)</w:t>
      </w:r>
      <w:r w:rsidRPr="002A2FDE">
        <w:fldChar w:fldCharType="end"/>
      </w:r>
      <w:r w:rsidRPr="002A2FDE">
        <w:rPr>
          <w:lang w:val="en-GB"/>
        </w:rPr>
        <w:t xml:space="preserve"> to monitor metal pollution has been widely accepted in environmental and ecotoxicology programs. </w:t>
      </w:r>
    </w:p>
    <w:p w14:paraId="7B417317" w14:textId="77777777" w:rsidR="002A2FDE" w:rsidRPr="002A2FDE" w:rsidRDefault="002A2FDE" w:rsidP="002A2FDE">
      <w:pPr>
        <w:pStyle w:val="PCJtext"/>
        <w:rPr>
          <w:lang w:val="en-GB"/>
        </w:rPr>
      </w:pPr>
      <w:r w:rsidRPr="002A2FDE">
        <w:rPr>
          <w:lang w:val="en-GB"/>
        </w:rPr>
        <w:t xml:space="preserve">While experimental data under controlled conditions taught us a lot on the molecular and physiological costs of single contaminants </w:t>
      </w:r>
      <w:r w:rsidRPr="002A2FDE">
        <w:rPr>
          <w:lang w:val="en-GB"/>
        </w:rPr>
        <w:fldChar w:fldCharType="begin" w:fldLock="1"/>
      </w:r>
      <w:r w:rsidR="006C2B03">
        <w:rPr>
          <w:lang w:val="en-GB"/>
        </w:rPr>
        <w:instrText>ADDIN CSL_CITATION {"citationItems":[{"id":"ITEM-1","itemData":{"DOI":"10.1016/j.aquatox.2013.01.012","ISSN":"0166445X","PMID":"23416409","abstract":"Mercury (Hg) is a widespread persistent pollutant in aquatic ecosystems. We investigated the protein profiles of medaka (Oryzias melastigma) liver chronically exposed to different mercuric chloride (HgCl2) concentrations (1 or 10μg/L) for 60 d using two-dimensional difference gel electrophoresis (2D-DIGE), as well as cell ultrastructure and Hg content analysis of the hepatic tissue. The results showed that Hg exposure significantly increased metal accumulation in the liver, and subsequently damaged liver ultrastructure. Comparison of the 2D-DIGE protein profiles of the exposed and control groups revealed that the abundance of 45 protein spots was remarkably altered in response to Hg treatment. The altered spots were subjected to matrix-assisted laser desorption/ionization tandem time-of-flight mass spectrometry analysis, with the resultant identification of 33 spots. These proteins were mainly involved in cytoskeleton assembly, oxidative stress, and energy production. Among them, several proteins related to mitochondrial function (e.g. respiratory metabolism) were significantly altered in the treated hepatocytes, implying that this organelle might be the primary target for Hg attack in the cells. This study provided new insights into the molecular mechanisms and/or toxic pathways by which chronic Hg hepatotoxicity affects aquatic organisms, and also provided basic information for screening potential biomarkers for aquatic Hg monitoring. © 2013 Elsevier B.V.","author":[{"dropping-particle":"","family":"Wang","given":"Minghua","non-dropping-particle":"","parse-names":false,"suffix":""},{"dropping-particle":"","family":"Wang","given":"Yuyu","non-dropping-particle":"","parse-names":false,"suffix":""},{"dropping-particle":"","family":"Zhang","given":"Ling","non-dropping-particle":"","parse-names":false,"suffix":""},{"dropping-particle":"","family":"Wang","given":"Juan","non-dropping-particle":"","parse-names":false,"suffix":""},{"dropping-particle":"","family":"Hong","given":"Huasheng","non-dropping-particle":"","parse-names":false,"suffix":""},{"dropping-particle":"","family":"Wang","given":"Dazhi","non-dropping-particle":"","parse-names":false,"suffix":""}],"container-title":"Aquatic Toxicology","id":"ITEM-1","issued":{"date-parts":[["2013"]]},"page":"123-131","publisher":"Elsevier B.V.","title":"Quantitative proteomic analysis reveals the mode-of-action for chronic mercury hepatotoxicity to marine medaka (Oryzias melastigma)","type":"article-journal","volume":"130-131"},"uris":["http://www.mendeley.com/documents/?uuid=7aad9616-93cf-4686-9992-788793882133"]},{"id":"ITEM-2","itemData":{"DOI":"10.3109/01480545.2014.917091","ISSN":"0148-0545","PMID":"24827849","abstract":"The present work aimed to look at the distribution and accumulation pattern of Lead (Pb) within the fish body after 2 h, 4 h and 24 h of waterborne exposure to the metal at 0.75 mg/L. Tests of lead acute toxicity and bioaccumulation were performed in the common fish species Sparus aurata. In our study, we assessed the oxidative stress damages extent after 2 h, 4 h and 24 h of exposure to lead using the enzymatic stress biomarkers: Superoxide Dismutase (SOD), Catalase (CAT) and Gluthathione (GSH). The lipid peroxidation (LPO) was also investigated by dosing Malondyhaldéhyde (MDA) quantities in the liver tissue. The acute neurotoxicity of Pb was evaluated in the dorsal white muscle using the Acethylcholenesterase (AchE) activity. The liver tissue accumulates preferentially the metal, followed by the intestines, the gills and finally the dorsal muscle. The antioxidant response failed to prevent the lipid peroxidation and the neurotoxic effect of lead after 24 h of exposure.","author":[{"dropping-particle":"","family":"Souid","given":"Ghada","non-dropping-particle":"","parse-names":false,"suffix":""},{"dropping-particle":"","family":"Souayed","given":"Nouha","non-dropping-particle":"","parse-names":false,"suffix":""},{"dropping-particle":"","family":"Yaktiti","given":"Fatma","non-dropping-particle":"","parse-names":false,"suffix":""},{"dropping-particle":"","family":"Maaroufi","given":"Khira","non-dropping-particle":"","parse-names":false,"suffix":""}],"container-title":"Drug and Chemical Toxicology","id":"ITEM-2","issue":"1","issued":{"date-parts":[["2015","1","2"]]},"page":"98-105","title":"Lead accumulation pattern and molecular biomarkers of oxidative stress in seabream ( Sparus aurata ) under short-term metal treatment","type":"article-journal","volume":"38"},"uris":["http://www.mendeley.com/documents/?uuid=c1b6748a-2014-4afd-b9d2-6a6f662bece7"]},{"id":"ITEM-3","itemData":{"DOI":"10.1016/j.ecoenv.2008.04.015","ISSN":"01476513","PMID":"18538842","abstract":"Cadmium (Cd), a heavy metal with limited biological function, is widely distributed in the aquatic environment as a result of natural and anthropogenic activities. The effect of 4 and 11 days exposure of gilthead sea bream Sparus aurata to sub-lethal concentrations of Cd was evaluated as levels of Cd content and Cd-metallothionein (MT) presence in different organs. The possible genotoxic effect was also evaluated in erythrocytes by using the \"comet assay\", a promising tool for estimating DNA damage at the single-cell level. The results obtained show that in the controls, Cd content was significantly higher in gills compared to in liver, but the treatment of fish with 0.1 mg/l Cd induced a stronger accumulation of metal in liver depending on the length of the exposure period. Cd traces were found in plasma, muscle and kidney. Cd forms complexes in the cytosol with MT only in the liver but Cd-MT content significantly increased after 11 days of exposure to the metal, while after 4 days of treatment the protein level was similar to the control. The \"comet assay\" performed on S. aurata eryhtrocytes isolated from fish treated for 4 and 11 days with 0.1 mg/l Cd, showed that there was no DNA damage at both exposure periods. © 2008 Elsevier Inc. All rights reserved.","author":[{"dropping-particle":"","family":"Isani","given":"G.","non-dropping-particle":"","parse-names":false,"suffix":""},{"dropping-particle":"","family":"Andreani","given":"G.","non-dropping-particle":"","parse-names":false,"suffix":""},{"dropping-particle":"","family":"Cocchioni","given":"F.","non-dropping-particle":"","parse-names":false,"suffix":""},{"dropping-particle":"","family":"Fedeli","given":"D.","non-dropping-particle":"","parse-names":false,"suffix":""},{"dropping-particle":"","family":"Carpené","given":"E.","non-dropping-particle":"","parse-names":false,"suffix":""},{"dropping-particle":"","family":"Falcioni","given":"G.","non-dropping-particle":"","parse-names":false,"suffix":""}],"container-title":"Ecotoxicology and Environmental Safety","id":"ITEM-3","issue":"1","issued":{"date-parts":[["2009"]]},"page":"224-230","title":"Cadmium accumulation and biochemical responses in Sparus aurata following sub-lethal Cd exposure","type":"article-journal","volume":"72"},"uris":["http://www.mendeley.com/documents/?uuid=035eec0f-ea64-4bd6-95d3-b524a8224bd3"]}],"mendeley":{"formattedCitation":"(Isani et al., 2009; Souid et al., 2015; M. Wang et al., 2013)","manualFormatting":"(Isani et al., 2009; Souid et al., 2015; Wang et al., 2013)","plainTextFormattedCitation":"(Isani et al., 2009; Souid et al., 2015; M. Wang et al., 2013)","previouslyFormattedCitation":"(Isani et al., 2009; Souid et al., 2015; M. Wang et al., 2013)"},"properties":{"noteIndex":0},"schema":"https://github.com/citation-style-language/schema/raw/master/csl-citation.json"}</w:instrText>
      </w:r>
      <w:r w:rsidRPr="002A2FDE">
        <w:rPr>
          <w:lang w:val="en-GB"/>
        </w:rPr>
        <w:fldChar w:fldCharType="separate"/>
      </w:r>
      <w:r w:rsidRPr="002A2FDE">
        <w:rPr>
          <w:lang w:val="en-GB"/>
        </w:rPr>
        <w:t>(Isani et al., 2009; Souid et al., 2015; Wang et al., 2013)</w:t>
      </w:r>
      <w:r w:rsidRPr="002A2FDE">
        <w:fldChar w:fldCharType="end"/>
      </w:r>
      <w:r w:rsidRPr="002A2FDE">
        <w:rPr>
          <w:lang w:val="en-GB"/>
        </w:rPr>
        <w:t xml:space="preserve">, the challenge that ecologists now face is to understand the effects of trace element mixtures. Indeed, wildlife species are continuously and increasingly exposed to a large number of different chemicals at the same time </w:t>
      </w:r>
      <w:r w:rsidRPr="002A2FDE">
        <w:rPr>
          <w:lang w:val="en-GB"/>
        </w:rPr>
        <w:fldChar w:fldCharType="begin" w:fldLock="1"/>
      </w:r>
      <w:r w:rsidR="006C2B03">
        <w:rPr>
          <w:lang w:val="en-GB"/>
        </w:rPr>
        <w:instrText>ADDIN CSL_CITATION {"citationItems":[{"id":"ITEM-1","itemData":{"DOI":"10.1039/c6ra05406d","ISSN":"20462069","abstract":"In the environment, organisms are exposed to a diverse array of chemicals in complex mixtures. The majority of approaches that aim to assess the risk of environmental chemical mixtures, including those used by regulatory bodies, use toxicity data generated from the individual component chemicals to predict the overall mixture toxicity. It is assumed that the behaviour of chemicals in a mixture can be predicted using the concepts of concentration or dose addition for chemicals with similar mechanisms of action or response addition for dissimilarly acting chemicals. Based on empirical evidence, most traditional risk assessment methods, such as toxic equivalency factors and the hazard index, make the assumption that the components of a mixture adhere to the concentration addition model. Thus, mixture toxicity can be predicted by the summation of the individual component toxicities. However in some mixtures, interactions can occur between chemicals or at target sites that alter the toxicity so that it is more or less than expected from the constituents. Many regulatory and experimental methods for predicting mixture toxicity rely on the use of a concentration addition model so that if interactions occur in mixtures, the risk posed may have been significantly underestimated. This is particularly concerning when considering environmental mixtures which are often highly complex and composed of indeterminate chemicals. Failure to accurately predict the effects chemicals will have if released into the environment, where they can form mixtures, can lead to unexpected detrimental effects on wildlife and ecosystems. The number of confounding factors that may alter the ecotoxicity of a mixture and the accuracy of predictive methods makes risk assessment of environmental mixtures a complex and intimidating task. With this in mind, this review aims show why accurate risk assessment of mixtures is vital by demonstrating the effect they can have on organisms in the environment. Furthermore, it also aims to look at the current challenges facing the assessment of mixture effects and examines future areas of focus that seek to develop methodologies more suitable for environmental mixtures.","author":[{"dropping-particle":"","family":"Heys","given":"Kelly A.","non-dropping-particle":"","parse-names":false,"suffix":""},{"dropping-particle":"","family":"Shore","given":"Richard F.","non-dropping-particle":"","parse-names":false,"suffix":""},{"dropping-particle":"","family":"Pereira","given":"M. Glória","non-dropping-particle":"","parse-names":false,"suffix":""},{"dropping-particle":"","family":"Jones","given":"Kevin C.","non-dropping-particle":"","parse-names":false,"suffix":""},{"dropping-particle":"","family":"Martin","given":"Francis L.","non-dropping-particle":"","parse-names":false,"suffix":""}],"container-title":"RSC Advances","id":"ITEM-1","issue":"53","issued":{"date-parts":[["2016"]]},"page":"47844-47857","title":"Risk assessment of environmental mixture effects","type":"article-journal","volume":"6"},"uris":["http://www.mendeley.com/documents/?uuid=1a9daa1a-2582-4ea9-9ed1-02a8f65290fd"]}],"mendeley":{"formattedCitation":"(Heys et al., 2016)","manualFormatting":"(Heys et al., 2016)","plainTextFormattedCitation":"(Heys et al., 2016)","previouslyFormattedCitation":"(Heys et al., 2016)"},"properties":{"noteIndex":0},"schema":"https://github.com/citation-style-language/schema/raw/master/csl-citation.json"}</w:instrText>
      </w:r>
      <w:r w:rsidRPr="002A2FDE">
        <w:rPr>
          <w:lang w:val="en-GB"/>
        </w:rPr>
        <w:fldChar w:fldCharType="separate"/>
      </w:r>
      <w:r w:rsidR="00190AA5" w:rsidRPr="00190AA5">
        <w:rPr>
          <w:lang w:val="en-GB"/>
        </w:rPr>
        <w:t xml:space="preserve">(Heys </w:t>
      </w:r>
      <w:r w:rsidR="00C25924">
        <w:rPr>
          <w:lang w:val="en-GB"/>
        </w:rPr>
        <w:t xml:space="preserve">et al., </w:t>
      </w:r>
      <w:r w:rsidR="00190AA5" w:rsidRPr="00190AA5">
        <w:rPr>
          <w:lang w:val="en-GB"/>
        </w:rPr>
        <w:t>2016)</w:t>
      </w:r>
      <w:r w:rsidRPr="002A2FDE">
        <w:fldChar w:fldCharType="end"/>
      </w:r>
      <w:r w:rsidRPr="002A2FDE">
        <w:rPr>
          <w:lang w:val="en-GB"/>
        </w:rPr>
        <w:t xml:space="preserve">. Therefore, the ecotoxicological impacts of trace element mixtures are relatively less understood. </w:t>
      </w:r>
      <w:del w:id="10" w:author="Davide Vignati" w:date="2024-07-04T14:12:00Z">
        <w:r w:rsidRPr="002A2FDE" w:rsidDel="00B30079">
          <w:rPr>
            <w:lang w:val="en-GB"/>
          </w:rPr>
          <w:delText xml:space="preserve"> </w:delText>
        </w:r>
      </w:del>
      <w:r w:rsidRPr="002A2FDE">
        <w:rPr>
          <w:lang w:val="en-GB"/>
        </w:rPr>
        <w:t xml:space="preserve">Even at low concentrations, trace elements mixed in the environment can have a combined toxicological effect </w:t>
      </w:r>
      <w:r w:rsidRPr="002A2FDE">
        <w:rPr>
          <w:lang w:val="en-GB"/>
        </w:rPr>
        <w:fldChar w:fldCharType="begin" w:fldLock="1"/>
      </w:r>
      <w:r w:rsidR="006C2B03">
        <w:rPr>
          <w:lang w:val="en-GB"/>
        </w:rPr>
        <w:instrText>ADDIN CSL_CITATION {"citationItems":[{"id":"ITEM-1","itemData":{"DOI":"10.1039/c6ra05406d","ISSN":"20462069","abstract":"In the environment, organisms are exposed to a diverse array of chemicals in complex mixtures. The majority of approaches that aim to assess the risk of environmental chemical mixtures, including those used by regulatory bodies, use toxicity data generated from the individual component chemicals to predict the overall mixture toxicity. It is assumed that the behaviour of chemicals in a mixture can be predicted using the concepts of concentration or dose addition for chemicals with similar mechanisms of action or response addition for dissimilarly acting chemicals. Based on empirical evidence, most traditional risk assessment methods, such as toxic equivalency factors and the hazard index, make the assumption that the components of a mixture adhere to the concentration addition model. Thus, mixture toxicity can be predicted by the summation of the individual component toxicities. However in some mixtures, interactions can occur between chemicals or at target sites that alter the toxicity so that it is more or less than expected from the constituents. Many regulatory and experimental methods for predicting mixture toxicity rely on the use of a concentration addition model so that if interactions occur in mixtures, the risk posed may have been significantly underestimated. This is particularly concerning when considering environmental mixtures which are often highly complex and composed of indeterminate chemicals. Failure to accurately predict the effects chemicals will have if released into the environment, where they can form mixtures, can lead to unexpected detrimental effects on wildlife and ecosystems. The number of confounding factors that may alter the ecotoxicity of a mixture and the accuracy of predictive methods makes risk assessment of environmental mixtures a complex and intimidating task. With this in mind, this review aims show why accurate risk assessment of mixtures is vital by demonstrating the effect they can have on organisms in the environment. Furthermore, it also aims to look at the current challenges facing the assessment of mixture effects and examines future areas of focus that seek to develop methodologies more suitable for environmental mixtures.","author":[{"dropping-particle":"","family":"Heys","given":"Kelly A.","non-dropping-particle":"","parse-names":false,"suffix":""},{"dropping-particle":"","family":"Shore","given":"Richard F.","non-dropping-particle":"","parse-names":false,"suffix":""},{"dropping-particle":"","family":"Pereira","given":"M. Glória","non-dropping-particle":"","parse-names":false,"suffix":""},{"dropping-particle":"","family":"Jones","given":"Kevin C.","non-dropping-particle":"","parse-names":false,"suffix":""},{"dropping-particle":"","family":"Martin","given":"Francis L.","non-dropping-particle":"","parse-names":false,"suffix":""}],"container-title":"RSC Advances","id":"ITEM-1","issue":"53","issued":{"date-parts":[["2016"]]},"page":"47844-47857","title":"Risk assessment of environmental mixture effects","type":"article-journal","volume":"6"},"uris":["http://www.mendeley.com/documents/?uuid=1a9daa1a-2582-4ea9-9ed1-02a8f65290fd"]}],"mendeley":{"formattedCitation":"(Heys et al., 2016)","manualFormatting":"(Heys et al., 2016)","plainTextFormattedCitation":"(Heys et al., 2016)","previouslyFormattedCitation":"(Heys et al., 2016)"},"properties":{"noteIndex":0},"schema":"https://github.com/citation-style-language/schema/raw/master/csl-citation.json"}</w:instrText>
      </w:r>
      <w:r w:rsidRPr="002A2FDE">
        <w:rPr>
          <w:lang w:val="en-GB"/>
        </w:rPr>
        <w:fldChar w:fldCharType="separate"/>
      </w:r>
      <w:r w:rsidR="00190AA5" w:rsidRPr="00190AA5">
        <w:rPr>
          <w:lang w:val="en-GB"/>
        </w:rPr>
        <w:t xml:space="preserve">(Heys </w:t>
      </w:r>
      <w:r w:rsidR="00C25924">
        <w:rPr>
          <w:lang w:val="en-GB"/>
        </w:rPr>
        <w:t xml:space="preserve">et al., </w:t>
      </w:r>
      <w:r w:rsidR="00190AA5" w:rsidRPr="00190AA5">
        <w:rPr>
          <w:lang w:val="en-GB"/>
        </w:rPr>
        <w:t>2016)</w:t>
      </w:r>
      <w:r w:rsidRPr="002A2FDE">
        <w:fldChar w:fldCharType="end"/>
      </w:r>
      <w:r w:rsidRPr="002A2FDE">
        <w:rPr>
          <w:lang w:val="en-GB"/>
        </w:rPr>
        <w:t xml:space="preserve"> forming “reactive chemical cocktails” that explain the synergistic effects of the combination of distinct elements </w:t>
      </w:r>
      <w:r w:rsidRPr="002A2FDE">
        <w:rPr>
          <w:lang w:val="en-GB"/>
        </w:rPr>
        <w:fldChar w:fldCharType="begin" w:fldLock="1"/>
      </w:r>
      <w:r w:rsidR="006C2B03">
        <w:rPr>
          <w:lang w:val="en-GB"/>
        </w:rPr>
        <w:instrText>ADDIN CSL_CITATION {"citationItems":[{"id":"ITEM-1","itemData":{"DOI":"10.1007/s10533-018-0502-6","ISBN":"1053301805026","ISSN":"1573515X","abstract":"In the Anthropocene, watershed chemical transport is increasingly dominated by novel combinations of elements, which are hydrologically linked together as ‘chemical cocktails.’ Chemical cocktails are novel because human activities greatly enhance elemental concentrations and their probability for biogeochemical interactions and shared transport along hydrologic flowpaths. A new chemical cocktail approach advances our ability to: trace contaminant mixtures in watersheds, develop chemical proxies with high-resolution sensor data, and manage multiple water quality problems. We explore the following questions: (1) Can we classify elemental transport in watersheds as chemical cocktails using a new approach? (2) What is the role of climate and land use in enhancing the formation and transport of chemical cocktails in watersheds? To address these questions, we first analyze trends in concentrations of carbon, nutrients, metals, and salts in fresh waters over 100 years. Next, we explore how climate and land use enhance the probability of formation of chemical cocktails of carbon, nutrients, metals, and salts. Ultimately, we classify transport of chemical cocktails based on solubility, mobility, reactivity, and dominant phases: (1) sieved chemical cocktails (e.g., particulate forms of nutrients, metals and organic matter); (2) filtered chemical cocktails (e.g., dissolved organic matter and associated metal complexes); (3) chromatographic chemical cocktails (e.g., ions eluted from soil exchange sites); and (4) reactive chemical cocktails (e.g., limiting nutrients and redox sensitive elements). Typically, contaminants are regulated and managed one element at a time, even though combinations of elements interact to influence many water quality problems such as toxicity to life, eutrophication, infrastructure corrosion, and water treatment. A chemical cocktail approach significantly expands evaluations of water quality signatures and impacts beyond single elements to mixtures. High-frequency sensor data (pH, specific conductance, turbidity, etc.) can serve as proxies for chemical cocktails and improve real-time analyses of water quality violations, identify regulatory needs, and track water quality recovery following storms and extreme climate events. Ultimately, a watershed chemical cocktail approach is necessary for effectively co-managing groups of contaminants and provides a more holistic approach for studying, monitoring, and managing water quality in the Anthr…","author":[{"dropping-particle":"","family":"Kaushal","given":"Sujay S.","non-dropping-particle":"","parse-names":false,"suffix":""},{"dropping-particle":"","family":"Gold","given":"Arthur J.","non-dropping-particle":"","parse-names":false,"suffix":""},{"dropping-particle":"","family":"Bernal","given":"Susana","non-dropping-particle":"","parse-names":false,"suffix":""},{"dropping-particle":"","family":"Johnson","given":"Tammy A.Newcomer","non-dropping-particle":"","parse-names":false,"suffix":""},{"dropping-particle":"","family":"Addy","given":"Kelly","non-dropping-particle":"","parse-names":false,"suffix":""},{"dropping-particle":"","family":"Burgin","given":"Amy","non-dropping-particle":"","parse-names":false,"suffix":""},{"dropping-particle":"","family":"Burns","given":"Douglas A.","non-dropping-particle":"","parse-names":false,"suffix":""},{"dropping-particle":"","family":"Coble","given":"Ashley A.","non-dropping-particle":"","parse-names":false,"suffix":""},{"dropping-particle":"","family":"Hood","given":"Eran","non-dropping-particle":"","parse-names":false,"suffix":""},{"dropping-particle":"","family":"Lu","given":"Yue Han","non-dropping-particle":"","parse-names":false,"suffix":""},{"dropping-particle":"","family":"Mayer","given":"Paul","non-dropping-particle":"","parse-names":false,"suffix":""},{"dropping-particle":"","family":"Minor","given":"Elizabeth C.","non-dropping-particle":"","parse-names":false,"suffix":""},{"dropping-particle":"","family":"Schroth","given":"Andrew W.","non-dropping-particle":"","parse-names":false,"suffix":""},{"dropping-particle":"","family":"Vidon","given":"Philippe","non-dropping-particle":"","parse-names":false,"suffix":""},{"dropping-particle":"","family":"Wilson","given":"Henry","non-dropping-particle":"","parse-names":false,"suffix":""},{"dropping-particle":"","family":"Xenopoulos","given":"Marguerite A.","non-dropping-particle":"","parse-names":false,"suffix":""},{"dropping-particle":"","family":"Doody","given":"Thomas","non-dropping-particle":"","parse-names":false,"suffix":""},{"dropping-particle":"","family":"Galella","given":"Joseph G.","non-dropping-particle":"","parse-names":false,"suffix":""},{"dropping-particle":"","family":"Goodling","given":"Phillip","non-dropping-particle":"","parse-names":false,"suffix":""},{"dropping-particle":"","family":"Haviland","given":"Katherine","non-dropping-particle":"","parse-names":false,"suffix":""},{"dropping-particle":"","family":"Haq","given":"Shahan","non-dropping-particle":"","parse-names":false,"suffix":""},{"dropping-particle":"","family":"Wessel","given":"Barret","non-dropping-particle":"","parse-names":false,"suffix":""},{"dropping-particle":"","family":"Wood","given":"Kelsey L.","non-dropping-particle":"","parse-names":false,"suffix":""},{"dropping-particle":"","family":"Jaworski","given":"Norbert","non-dropping-particle":"","parse-names":false,"suffix":""},{"dropping-particle":"","family":"Belt","given":"Kenneth T.","non-dropping-particle":"","parse-names":false,"suffix":""}],"container-title":"Biogeochemistry","id":"ITEM-1","issue":"3","issued":{"date-parts":[["2018"]]},"page":"281-305","publisher":"Springer International Publishing","title":"Watershed ‘chemical cocktails’: forming novel elemental combinations in Anthropocene fresh waters","type":"article-journal","volume":"141"},"uris":["http://www.mendeley.com/documents/?uuid=f694dd34-63a8-4836-9879-db792662bab6"]}],"mendeley":{"formattedCitation":"(Kaushal et al., 2018)","manualFormatting":"(Kaushal et al., 2018)","plainTextFormattedCitation":"(Kaushal et al., 2018)","previouslyFormattedCitation":"(Kaushal et al., 2018)"},"properties":{"noteIndex":0},"schema":"https://github.com/citation-style-language/schema/raw/master/csl-citation.json"}</w:instrText>
      </w:r>
      <w:r w:rsidRPr="002A2FDE">
        <w:rPr>
          <w:lang w:val="en-GB"/>
        </w:rPr>
        <w:fldChar w:fldCharType="separate"/>
      </w:r>
      <w:r w:rsidR="00190AA5" w:rsidRPr="00190AA5">
        <w:rPr>
          <w:lang w:val="en-GB"/>
        </w:rPr>
        <w:t xml:space="preserve">(Kaushal </w:t>
      </w:r>
      <w:r w:rsidR="00C25924">
        <w:rPr>
          <w:lang w:val="en-GB"/>
        </w:rPr>
        <w:t xml:space="preserve">et al., </w:t>
      </w:r>
      <w:r w:rsidR="00190AA5" w:rsidRPr="00190AA5">
        <w:rPr>
          <w:lang w:val="en-GB"/>
        </w:rPr>
        <w:t>2018)</w:t>
      </w:r>
      <w:r w:rsidRPr="002A2FDE">
        <w:fldChar w:fldCharType="end"/>
      </w:r>
      <w:r w:rsidRPr="002A2FDE">
        <w:rPr>
          <w:lang w:val="en-GB"/>
        </w:rPr>
        <w:t xml:space="preserve">. Considering the effects of only one pollutant at a time can therefore lead to misinterpretation of biomarker data </w:t>
      </w:r>
      <w:r w:rsidRPr="002A2FDE">
        <w:rPr>
          <w:lang w:val="en-GB"/>
        </w:rPr>
        <w:fldChar w:fldCharType="begin" w:fldLock="1"/>
      </w:r>
      <w:r w:rsidR="006C2B03">
        <w:rPr>
          <w:lang w:val="en-GB"/>
        </w:rPr>
        <w:instrText>ADDIN CSL_CITATION {"citationItems":[{"id":"ITEM-1","itemData":{"DOI":"10.1016/j.aquatox.2011.06.002","ISSN":"0166445X","PMID":"22099347","abstract":"One of today's greatest challenges in environmental toxicology is to understand effects of mixture toxicity, commonly referred to as cocktail effects, in humans and in wildlife. Biomarker responses in fish are routinely used to assess exposure of anthropogenic chemicals in the aquatic environment. However, little is known about how cocktail effects affect these biomarker responses. For this reason, there is an obvious risk for misinterpretation of biomarker-data and this can have profound negative effects on stakeholder's decisions and actions, as well as on legislations and remediation-plans initiated in order to reduce exposure to certain chemicals. Besides, chemical safety-levels are traditionally based on experiences from lab-studies with single chemicals, which is unfortunate as a chemical can be more toxic when it is mixed with other chemicals, because of the cocktail effect. This review focuses on pharmacokinetic interactions between different classes of pollutants on detoxification mechanisms and how that affects two commonly used biomarkers in the aquatic environment: (1) induction of cytochrome P450 1A (CYP1A) that is mediated via activation of the arylhydrocarbon receptor (AhR), used to assess exposure to aromatic hydrocarbons; (2) induction of vitellogenin (VTG) that is mediated via activation of the estrogen receptor (ER), used to assess exposure to estrogenic chemicals. These responses can be either directly or indirectly affected by the presence of other classes of pollutants as a result of cocktail effects. For example, chemicals that inhibit the function of key metabolic enzymes and transporter pumps that are involved in elimination of AhR- and ER agonists, can result in bioaccumulation of aromatic hydrocarbons and estrogenic chemicals resulting in increased biomarker responses. This cocktail effect can lead to overestimation of the actual exposure pressure. On the contrary, induction of expression of key metabolic enzymes and transporter activities can result in increased elimination of AhR- and ER agonists that can lead to possible underestimation of the exposure. Another type of cocktail effect is inhibiting receptor cross-talk that may cause decreased biomarker responses that can also lead to underestimation of the actual exposure. To address the possible involvement of pharmacokinetic interactions including receptor cross-talks, we need to combine analyses on receptor signaling with studies on function of key biotransformation enzy…","author":[{"dropping-particle":"","family":"Celander","given":"Malin C.","non-dropping-particle":"","parse-names":false,"suffix":""}],"container-title":"Aquatic Toxicology","id":"ITEM-1","issue":"3-4","issued":{"date-parts":[["2011","10"]]},"page":"72-77","publisher":"Elsevier B.V.","title":"Cocktail effects on biomarker responses in fish","type":"article-journal","volume":"105"},"uris":["http://www.mendeley.com/documents/?uuid=443742b4-6c4d-4320-94bf-b494a3d6b5a5"]}],"mendeley":{"formattedCitation":"(Celander, 2011)","plainTextFormattedCitation":"(Celander, 2011)","previouslyFormattedCitation":"(Celander, 2011)"},"properties":{"noteIndex":0},"schema":"https://github.com/citation-style-language/schema/raw/master/csl-citation.json"}</w:instrText>
      </w:r>
      <w:r w:rsidRPr="002A2FDE">
        <w:rPr>
          <w:lang w:val="en-GB"/>
        </w:rPr>
        <w:fldChar w:fldCharType="separate"/>
      </w:r>
      <w:r w:rsidR="0024516D" w:rsidRPr="0024516D">
        <w:rPr>
          <w:lang w:val="en-GB"/>
        </w:rPr>
        <w:t>(Celander, 2011)</w:t>
      </w:r>
      <w:r w:rsidRPr="002A2FDE">
        <w:fldChar w:fldCharType="end"/>
      </w:r>
      <w:r w:rsidRPr="002A2FDE">
        <w:rPr>
          <w:lang w:val="en-GB"/>
        </w:rPr>
        <w:t xml:space="preserve">. </w:t>
      </w:r>
    </w:p>
    <w:p w14:paraId="18E945A0" w14:textId="77777777" w:rsidR="002A2FDE" w:rsidRPr="002A2FDE" w:rsidRDefault="002A2FDE" w:rsidP="002A2FDE">
      <w:pPr>
        <w:pStyle w:val="PCJtext"/>
      </w:pPr>
      <w:r w:rsidRPr="002A2FDE">
        <w:t xml:space="preserve">The emergence of omics tools has provided a </w:t>
      </w:r>
      <w:del w:id="11" w:author="Davide Vignati" w:date="2024-07-04T14:13:00Z">
        <w:r w:rsidRPr="002A2FDE" w:rsidDel="00B30079">
          <w:delText xml:space="preserve">potent </w:delText>
        </w:r>
      </w:del>
      <w:ins w:id="12" w:author="Davide Vignati" w:date="2024-07-04T14:13:00Z">
        <w:r w:rsidR="00B30079">
          <w:t>powerful</w:t>
        </w:r>
        <w:r w:rsidR="00B30079" w:rsidRPr="002A2FDE">
          <w:t xml:space="preserve"> </w:t>
        </w:r>
      </w:ins>
      <w:r w:rsidRPr="002A2FDE">
        <w:t xml:space="preserve">means of analyzing complex and integrated responses to contaminants. These tools offer high sensitivity and excellent specificity in studying the molecular changes occurring in organisms </w:t>
      </w:r>
      <w:r w:rsidRPr="002A2FDE">
        <w:fldChar w:fldCharType="begin" w:fldLock="1"/>
      </w:r>
      <w:r w:rsidR="006C2B03">
        <w:instrText>ADDIN CSL_CITATION {"citationItems":[{"id":"ITEM-1","itemData":{"DOI":"10.1093/toxsci/kfl157","ISSN":"10966080","PMID":"17209232","author":[{"dropping-particle":"","family":"Benninghoff","given":"Abby D.","non-dropping-particle":"","parse-names":false,"suffix":""}],"container-title":"Toxicological Sciences","id":"ITEM-1","issue":"1","issued":{"date-parts":[["2007"]]},"page":"1-4","title":"Toxicoproteomics - The next step in the evolution of environmental biomarkers?","type":"article-journal","volume":"95"},"uris":["http://www.mendeley.com/documents/?uuid=04cd7eb5-5c2d-40b1-8737-efef9c67d97d"]},{"id":"ITEM-2","itemData":{"DOI":"10.1016/S1873-0140(05)80006-2","ISSN":"18730140","author":[{"dropping-particle":"","family":"Denslow","given":"Nancy D.","non-dropping-particle":"","parse-names":false,"suffix":""},{"dropping-particle":"","family":"Knoebl","given":"Iris","non-dropping-particle":"","parse-names":false,"suffix":""},{"dropping-particle":"","family":"Larkin","given":"Patrick","non-dropping-particle":"","parse-names":false,"suffix":""}],"container-title":"Biochemistry and Molecular Biology of Fishes","id":"ITEM-2","issue":"C","issued":{"date-parts":[["2005"]]},"page":"85-116","title":"Chapter 3 Approaches in proteomics and genomics for eco-toxicology","type":"article-journal","volume":"6"},"uris":["http://www.mendeley.com/documents/?uuid=de6f6ee1-3668-45fd-b8c0-c228208a94e1"]}],"mendeley":{"formattedCitation":"(Benninghoff, 2007; Denslow et al., 2005)","manualFormatting":"(Denslow et al., 2005; Benninghoff 2007)","plainTextFormattedCitation":"(Benninghoff, 2007; Denslow et al., 2005)","previouslyFormattedCitation":"(Benninghoff, 2007; Denslow et al., 2005)"},"properties":{"noteIndex":0},"schema":"https://github.com/citation-style-language/schema/raw/master/csl-citation.json"}</w:instrText>
      </w:r>
      <w:r w:rsidRPr="002A2FDE">
        <w:fldChar w:fldCharType="separate"/>
      </w:r>
      <w:r w:rsidR="00190AA5" w:rsidRPr="00190AA5">
        <w:t xml:space="preserve">(Denslow </w:t>
      </w:r>
      <w:r w:rsidR="00C25924">
        <w:t xml:space="preserve">et al., </w:t>
      </w:r>
      <w:r w:rsidR="00190AA5" w:rsidRPr="00190AA5">
        <w:t>2005; Benninghoff 2007)</w:t>
      </w:r>
      <w:r w:rsidRPr="002A2FDE">
        <w:fldChar w:fldCharType="end"/>
      </w:r>
      <w:r w:rsidRPr="002A2FDE">
        <w:t xml:space="preserve">. Additionally, high-throughout shotgun proteomics (i.e. the direct and rapid analysis of the entire protein compartment within a complex mixture) provides a unique opportunity to comprehensively examine the expression of thousands of proteins in a specific tissue in a single experiment, using mass spectrometry and bioinformatics techniques instead of traditional biochemical methods </w:t>
      </w:r>
      <w:r w:rsidRPr="002A2FDE">
        <w:fldChar w:fldCharType="begin" w:fldLock="1"/>
      </w:r>
      <w:r w:rsidR="006C2B03">
        <w:instrText>ADDIN CSL_CITATION {"citationItems":[{"id":"ITEM-1","itemData":{"DOI":"10.1016/j.envpol.2020.115473","ISSN":"18736424","abstract":"Aquatic pollution is one of the greatest environmental problems, and therefore its control represents one of the major challenges in this century. In recent years, proteomics has emerged as a powerful tool for searching protein biomarkers in the field of pollution biomonitoring. For biomonitoring marine contamination, there is a consensus that bivalves are preferred organisms to assess organic and inorganic pollutants. Thus, the bivalve proteome was intensively studied, particularly the mussel. It is well documented that heavy metal pollution and organic chemicals altered the structural proteins causing degradation of tissues of molluscs. Also, it is well known that proteins involved in stress oxidative such as glutathione and enzymes as catalase, superoxide dismutase or peroxisomes are overexpressed in response to contaminants. Additionally, using bivalves, other groups of proteins proposed as pollution biomarkers are the metabolic proteins. Even though other marine species are used to monitor the pollution, the presence of proteomic tools in these studies is scarce. Concerning freshwater pollution field, a great variety of animal species (fish and crustaceans) are used as biomonitors in proteomics studies compared to plants that are scarcely analysed. In fish species, proteins involved in stress oxidative such as heat shock family or proteins from lipid and carbohydrate metabolism were proposed as candidate biomarkers. On the contrary, for crustaceans there is a lack of proteomic studies individually assessing the contaminants. Novel scenarios, including emerging contaminants and new threats, will require proteomic technology for a systematic search of protein biomarkers and a greater knowledge at molecular level of those cellular pathways induced by contamination.","author":[{"dropping-particle":"","family":"López-Pedrouso","given":"M.","non-dropping-particle":"","parse-names":false,"suffix":""},{"dropping-particle":"","family":"Varela","given":"Z.","non-dropping-particle":"","parse-names":false,"suffix":""},{"dropping-particle":"","family":"Franco","given":"D.","non-dropping-particle":"","parse-names":false,"suffix":""},{"dropping-particle":"","family":"Fernández","given":"J. A.","non-dropping-particle":"","parse-names":false,"suffix":""},{"dropping-particle":"","family":"Aboal","given":"J. R.","non-dropping-particle":"","parse-names":false,"suffix":""}],"container-title":"Environmental Pollution","id":"ITEM-1","issued":{"date-parts":[["2020","12","1"]]},"page":"115473","publisher":"Elsevier Ltd","title":"Can proteomics contribute to biomonitoring of aquatic pollution? A critical review","type":"article","volume":"267"},"uris":["http://www.mendeley.com/documents/?uuid=4fbae206-9975-36c5-9235-e5c0ec79ff41"]},{"id":"ITEM-2","itemData":{"DOI":"10.1002/etc.402","ISSN":"07307268","author":[{"dropping-particle":"","family":"Sanchez","given":"Brian C.","non-dropping-particle":"","parse-names":false,"suffix":""},{"dropping-particle":"","family":"Ralston-Hooper","given":"Kimberly","non-dropping-particle":"","parse-names":false,"suffix":""},{"dropping-particle":"","family":"Sepúlveda","given":"María S.","non-dropping-particle":"","parse-names":false,"suffix":""}],"container-title":"Environmental Toxicology and Chemistry","id":"ITEM-2","issue":"2","issued":{"date-parts":[["2011","2"]]},"page":"274-282","title":"Review of recent proteomic applications in aquatic toxicology","type":"article-journal","volume":"30"},"uris":["http://www.mendeley.com/documents/?uuid=377d6271-471a-4a82-9f56-a21db8a92c57"]}],"mendeley":{"formattedCitation":"(López-Pedrouso et al., 2020; Sanchez et al., 2011)","manualFormatting":"(Sanchez et al., 2011; López-Pedrouso et al., 2020)","plainTextFormattedCitation":"(López-Pedrouso et al., 2020; Sanchez et al., 2011)","previouslyFormattedCitation":"(López-Pedrouso et al., 2020; Sanchez et al., 2011)"},"properties":{"noteIndex":0},"schema":"https://github.com/citation-style-language/schema/raw/master/csl-citation.json"}</w:instrText>
      </w:r>
      <w:r w:rsidRPr="002A2FDE">
        <w:fldChar w:fldCharType="separate"/>
      </w:r>
      <w:r w:rsidR="00190AA5" w:rsidRPr="00190AA5">
        <w:t xml:space="preserve">(Sanchez </w:t>
      </w:r>
      <w:r w:rsidR="00C25924">
        <w:t xml:space="preserve">et al., </w:t>
      </w:r>
      <w:r w:rsidR="00190AA5" w:rsidRPr="00190AA5">
        <w:t xml:space="preserve">2011; López-Pedrouso </w:t>
      </w:r>
      <w:r w:rsidR="00C25924">
        <w:t xml:space="preserve">et al., </w:t>
      </w:r>
      <w:r w:rsidR="00190AA5" w:rsidRPr="00190AA5">
        <w:t>2020)</w:t>
      </w:r>
      <w:r w:rsidRPr="002A2FDE">
        <w:fldChar w:fldCharType="end"/>
      </w:r>
      <w:r w:rsidRPr="002A2FDE">
        <w:t xml:space="preserve">. This advance considerably improves our understanding at the protein level and further paves the way for identifying new biomarkers of exposure and effect, which can then be used to develop enhanced monitoring programs to better assess the impacts of pollutants on marine species </w:t>
      </w:r>
      <w:r w:rsidRPr="002A2FDE">
        <w:fldChar w:fldCharType="begin" w:fldLock="1"/>
      </w:r>
      <w:r w:rsidR="006C2B03">
        <w:instrText>ADDIN CSL_CITATION {"citationItems":[{"id":"ITEM-1","itemData":{"DOI":"10.1074/mcp.M500333-MCP200","ISSN":"15359476","PMID":"16603574","abstract":"Bivalves and especially mussels are very good indicators of marine and estuarine pollution, and so they have been widely used in biomonitoring programs all around the world. However, traditional single parameter biomarkers face the problem of high sensitivity to biotic and abiotic factors. In our study, digestive gland peroxisome-enriched fractions of Mytilus edulis (L., 1758) were analyzed by DIGE and MS. We identified several proteomic signatures associated with the exposure to several marine pollutants (diallyl phthalate, PBDE-47, and bisphenol-A). Animals collected from North Atlantic Sea were exposed to the contaminants independently under controlled laboratory conditions. One hundred and eleven spots showed a significant increase or decrease in protein abundance in the two-dimensional electrophoresis maps from the groups exposed to pollutants. We obtained a unique protein expression signature of exposure to each of those chemical compounds. Moreover a set of proteins composed a proteomic signature in common to the three independent exposures. It is remarkable that the principal component analysis of these spots showed a discernible separation between groups, and so did the hierarchical clustering into four classes. The 14 proteins identified by MS participate in α- and β-oxidation pathways, xenobiotic and amino acid metabolism, cell signaling, oxyradical metabolism, peroxisomal assembly, respiration, and the cytoskeleton. Our results suggest that proteomic signatures could become a valuable tool to monitor the presence of pollutants in field experiments where a mixture of pollutants is often present. Further studies on the identified proteins could provide crucial information to understand possible mechanisms of toxicity of single xenobiotics or mixtures of them in marine ecosystems. © 2006 by The American Society for Biochemistry and Molecular Biology, Inc.","author":[{"dropping-particle":"","family":"Apraiz","given":"Itxaso","non-dropping-particle":"","parse-names":false,"suffix":""},{"dropping-particle":"","family":"Mi","given":"Jia","non-dropping-particle":"","parse-names":false,"suffix":""},{"dropping-particle":"","family":"Cristobal","given":"Susana","non-dropping-particle":"","parse-names":false,"suffix":""}],"container-title":"Molecular and Cellular Proteomics","id":"ITEM-1","issue":"7","issued":{"date-parts":[["2006"]]},"page":"1274-1285","publisher":"Â© 2006 ASBMB. Currently published by Elsevier Inc; originally published by American Society for Biochemistry and Molecular Biology.","title":"Identification of proteomic signatures of exposure to marine pollutants in mussels (Mytilus edulis)","type":"article-journal","volume":"5"},"uris":["http://www.mendeley.com/documents/?uuid=401850bd-9e50-4a21-80d0-dbd6c2236d53"]},{"id":"ITEM-2","itemData":{"DOI":"10.1093/toxsci/kfl157","ISSN":"10966080","PMID":"17209232","author":[{"dropping-particle":"","family":"Benninghoff","given":"Abby D.","non-dropping-particle":"","parse-names":false,"suffix":""}],"container-title":"Toxicological Sciences","id":"ITEM-2","issue":"1","issued":{"date-parts":[["2007"]]},"page":"1-4","title":"Toxicoproteomics - The next step in the evolution of environmental biomarkers?","type":"article-journal","volume":"95"},"uris":["http://www.mendeley.com/documents/?uuid=04cd7eb5-5c2d-40b1-8737-efef9c67d97d"]}],"mendeley":{"formattedCitation":"(Apraiz et al., 2006; Benninghoff, 2007)","manualFormatting":"(Apraiz et al., 2006; Benninghoff 2007)","plainTextFormattedCitation":"(Apraiz et al., 2006; Benninghoff, 2007)","previouslyFormattedCitation":"(Apraiz et al., 2006; Benninghoff, 2007)"},"properties":{"noteIndex":0},"schema":"https://github.com/citation-style-language/schema/raw/master/csl-citation.json"}</w:instrText>
      </w:r>
      <w:r w:rsidRPr="002A2FDE">
        <w:fldChar w:fldCharType="separate"/>
      </w:r>
      <w:r w:rsidR="00190AA5" w:rsidRPr="00190AA5">
        <w:t xml:space="preserve">(Apraiz </w:t>
      </w:r>
      <w:r w:rsidR="00C25924">
        <w:t xml:space="preserve">et al., </w:t>
      </w:r>
      <w:r w:rsidR="00190AA5" w:rsidRPr="00190AA5">
        <w:t>2006; Benninghoff 2007)</w:t>
      </w:r>
      <w:r w:rsidRPr="002A2FDE">
        <w:fldChar w:fldCharType="end"/>
      </w:r>
      <w:r w:rsidRPr="002A2FDE">
        <w:t>.</w:t>
      </w:r>
    </w:p>
    <w:p w14:paraId="4820BFCD" w14:textId="77777777" w:rsidR="002A2FDE" w:rsidRPr="002A2FDE" w:rsidRDefault="002A2FDE" w:rsidP="002A2FDE">
      <w:pPr>
        <w:pStyle w:val="PCJtext"/>
        <w:rPr>
          <w:lang w:val="en-GB"/>
        </w:rPr>
      </w:pPr>
      <w:r w:rsidRPr="002A2FDE">
        <w:rPr>
          <w:lang w:val="en-GB"/>
        </w:rPr>
        <w:t>We applied a quantitative proteomics approach to the European sardine (</w:t>
      </w:r>
      <w:r w:rsidRPr="002A2FDE">
        <w:rPr>
          <w:i/>
          <w:iCs/>
          <w:lang w:val="en-GB"/>
        </w:rPr>
        <w:t>Sardina pilchardus</w:t>
      </w:r>
      <w:r w:rsidRPr="002A2FDE">
        <w:rPr>
          <w:lang w:val="en-GB"/>
        </w:rPr>
        <w:t xml:space="preserve">) in the northwestern Mediterranean Sea. This small pelagic fish population has indeed shown a drastic decrease in size and body condition since 2008 (Van Beveren </w:t>
      </w:r>
      <w:r w:rsidR="00C25924">
        <w:rPr>
          <w:lang w:val="en-GB"/>
        </w:rPr>
        <w:t xml:space="preserve">et al., </w:t>
      </w:r>
      <w:r w:rsidRPr="002A2FDE">
        <w:rPr>
          <w:lang w:val="en-GB"/>
        </w:rPr>
        <w:t xml:space="preserve">2014), resulting in a lower value on the stalls, </w:t>
      </w:r>
      <w:r w:rsidRPr="002A2FDE">
        <w:rPr>
          <w:lang w:val="en-GB"/>
        </w:rPr>
        <w:lastRenderedPageBreak/>
        <w:t xml:space="preserve">which in turn has led to the collapse of the French small pelagic fish fisheries, which landed less than 200 tons in 2022 against 15,000 tons in the early 2000s </w:t>
      </w:r>
      <w:r w:rsidRPr="002A2FDE">
        <w:rPr>
          <w:lang w:val="en-GB"/>
        </w:rPr>
        <w:fldChar w:fldCharType="begin" w:fldLock="1"/>
      </w:r>
      <w:r w:rsidR="006C2B03">
        <w:rPr>
          <w:lang w:val="en-GB"/>
        </w:rPr>
        <w:instrText>ADDIN CSL_CITATION {"citationItems":[{"id":"ITEM-1","itemData":{"DOI":"10.1093/ICESJMS/FSW023","abstract":"Since 2007, the biomass of sardine and anchovy in the NW Mediterranean has remained persistently low, whereas the biomass of the commercially low-valued sprat has exploded. Also, simultaneous decreases in condition, size, and/or age of these populations were observed. Altogether, this resulted in a drop in landings of small pelagics. To understand the amplitude of these events and to provide a baseline scenario against which current changes can be compared, we compiled exceptionally long landing series (1865-2013) of sardine, anchovy, and mackerel for different subregions of the southern French coast. We characterized the fluctuations of these landings and compared these with environmental drivers (sea surface temperature, Rhône river discharge, North Atlantic Oscillation, Western Mediterranean Oscillation - WeMO, and Atlantic Multidecadal Oscillation - AMO), using different time-series analyses. We also collated historical data to infer qualitative changes in fishing effort over time. A fishing effort related increase in landings was observed around 1962 for all three species, although current sardine landings have dropped below levels observed before this period. Sardine and anchovy landings were, respectively, positively and negatively related to the AMO index and anchovy landings were also positively related to the WeMO. We finished by discussing the potential role of the environmental variables and fishing on long-term fishery landings trends.","author":[{"dropping-particle":"","family":"Beveren","given":"Elisabeth","non-dropping-particle":"Van","parse-names":false,"suffix":""},{"dropping-particle":"","family":"Fromentin","given":"Jean-Marc","non-dropping-particle":"","parse-names":false,"suffix":""},{"dropping-particle":"","family":"Rouyer","given":"Tristan","non-dropping-particle":"","parse-names":false,"suffix":""},{"dropping-particle":"","family":"Bonhommeau","given":"Sylvain","non-dropping-particle":"","parse-names":false,"suffix":""},{"dropping-particle":"","family":"Brosset","given":"Pablo","non-dropping-particle":"","parse-names":false,"suffix":""},{"dropping-particle":"","family":"Saraux","given":"Claire","non-dropping-particle":"","parse-names":false,"suffix":""}],"container-title":"ICES Journal of Marine Science","id":"ITEM-1","issue":"6","issued":{"date-parts":[["2016"]]},"page":"1475-1484","title":"The fisheries history of small pelagics in the Northern Mediterranean","type":"article-journal","volume":"73"},"uris":["http://www.mendeley.com/documents/?uuid=c691dd68-023f-42f6-b3de-485b6092f2de"]}],"mendeley":{"formattedCitation":"(Van Beveren, Fromentin, et al., 2016)","manualFormatting":"(Van Beveren et al., 2016)","plainTextFormattedCitation":"(Van Beveren, Fromentin, et al., 2016)","previouslyFormattedCitation":"(Van Beveren, Fromentin, et al., 2016)"},"properties":{"noteIndex":0},"schema":"https://github.com/citation-style-language/schema/raw/master/csl-citation.json"}</w:instrText>
      </w:r>
      <w:r w:rsidRPr="002A2FDE">
        <w:rPr>
          <w:lang w:val="en-GB"/>
        </w:rPr>
        <w:fldChar w:fldCharType="separate"/>
      </w:r>
      <w:r w:rsidRPr="002A2FDE">
        <w:rPr>
          <w:lang w:val="en-GB"/>
        </w:rPr>
        <w:t>(Van Beveren et al., 2016)</w:t>
      </w:r>
      <w:r w:rsidRPr="002A2FDE">
        <w:fldChar w:fldCharType="end"/>
      </w:r>
      <w:r w:rsidRPr="002A2FDE">
        <w:rPr>
          <w:lang w:val="en-GB"/>
        </w:rPr>
        <w:t xml:space="preserve">. The hypotheses of top-down control through overfishing or natural predation or epizootic diseases have been refuted (Van Beveren </w:t>
      </w:r>
      <w:r w:rsidR="00C25924">
        <w:rPr>
          <w:lang w:val="en-GB"/>
        </w:rPr>
        <w:t xml:space="preserve">et al., </w:t>
      </w:r>
      <w:r w:rsidRPr="002A2FDE">
        <w:rPr>
          <w:lang w:val="en-GB"/>
        </w:rPr>
        <w:t xml:space="preserve">2016b, 2017, Queiros </w:t>
      </w:r>
      <w:r w:rsidR="00C25924">
        <w:rPr>
          <w:lang w:val="en-GB"/>
        </w:rPr>
        <w:t xml:space="preserve">et al., </w:t>
      </w:r>
      <w:r w:rsidRPr="002A2FDE">
        <w:rPr>
          <w:lang w:val="en-GB"/>
        </w:rPr>
        <w:t>2018). The main hypothesis to explain the observed changes is a modification of the quality and/or quantity of sardine preys (such as copepods</w:t>
      </w:r>
      <w:r w:rsidR="0038005B">
        <w:rPr>
          <w:lang w:val="en-GB"/>
        </w:rPr>
        <w:t>,</w:t>
      </w:r>
      <w:r w:rsidR="006C2B03">
        <w:rPr>
          <w:lang w:val="en-GB"/>
        </w:rPr>
        <w:t xml:space="preserve"> </w:t>
      </w:r>
      <w:r w:rsidR="006C2B03">
        <w:rPr>
          <w:lang w:val="en-GB"/>
        </w:rPr>
        <w:fldChar w:fldCharType="begin" w:fldLock="1"/>
      </w:r>
      <w:r w:rsidR="00E80A69">
        <w:rPr>
          <w:lang w:val="en-GB"/>
        </w:rPr>
        <w:instrText>ADDIN CSL_CITATION {"citationItems":[{"id":"ITEM-1","itemData":{"DOI":"10.3354/meps11796","ISSN":"01718630","abstract":"Since 2008, a severe decrease in size and body condition together with a demographic truncation has been observed in the sardine (secondarily in anchovy) population of the Gulf of Lions (NW Mediterranean Sea). In parallel, sprat biomass, which was negligible before, has increased tenfold. All of these changes have strongly affected the regional fisheries. Using trophic and isotopic data from contrasting periods of low versus high growth and condition, we investigated potential changes in diet and interspecific feeding interactions through time. Evidence of resource partitioning was found between sprat and both anchovy and sardine in 2004 and 2005. Since 2010, the isotopic niches of the 3 species have tended to overlap, suggesting higher risk of competition for food resources. Moreover, the wider trophic niche of sprat indicates higher variability in individual diets. Anchovy and sardine diet varied through time, with a high proportion of large copepods or cladocerans in periods of high growth and condition (1994 and 2007, respectively) versus a dominance of small copepods in the present (2011-2012). Furthermore, an important reduction in prey diversity was also identified in the diet of both anchovy and sardine during the most recent period. Our results support the hypothesis that changes in small pelagic fish growth, size and body condition and ultimately biomass could be due to bottom-up control characterized by changes in food availability and increasing potential trophic competition.","author":[{"dropping-particle":"","family":"Brosset","given":"Pablo","non-dropping-particle":"","parse-names":false,"suffix":""},{"dropping-particle":"","family":"Bourg","given":"Baptiste","non-dropping-particle":"Le","parse-names":false,"suffix":""},{"dropping-particle":"","family":"Costalago","given":"David","non-dropping-particle":"","parse-names":false,"suffix":""},{"dropping-particle":"","family":"BǍnaru","given":"Daniela","non-dropping-particle":"","parse-names":false,"suffix":""},{"dropping-particle":"","family":"Beveren","given":"Elisabeth","non-dropping-particle":"Van","parse-names":false,"suffix":""},{"dropping-particle":"","family":"Bourdeix","given":"Jean Hervé","non-dropping-particle":"","parse-names":false,"suffix":""},{"dropping-particle":"","family":"Fromentin","given":"Jean Marc","non-dropping-particle":"","parse-names":false,"suffix":""},{"dropping-particle":"","family":"Ménard","given":"Frédéric","non-dropping-particle":"","parse-names":false,"suffix":""},{"dropping-particle":"","family":"Saraux","given":"Claire","non-dropping-particle":"","parse-names":false,"suffix":""}],"container-title":"Marine Ecology Progress Series","id":"ITEM-1","issued":{"date-parts":[["2016","7","28"]]},"page":"157-171","publisher":"Inter-Research","title":"Linking small pelagic dietary shifts with ecosystem changes in the Gulf of Lions","type":"article-journal","volume":"554"},"uris":["http://www.mendeley.com/documents/?uuid=b4a6ad7a-1391-30f8-be13-979b099fc640"]}],"mendeley":{"formattedCitation":"(Brosset et al., 2016)","manualFormatting":"Brosset et al., 2016)","plainTextFormattedCitation":"(Brosset et al., 2016)","previouslyFormattedCitation":"(Brosset, Le Bourg, et al., 2016)"},"properties":{"noteIndex":0},"schema":"https://github.com/citation-style-language/schema/raw/master/csl-citation.json"}</w:instrText>
      </w:r>
      <w:r w:rsidR="006C2B03">
        <w:rPr>
          <w:lang w:val="en-GB"/>
        </w:rPr>
        <w:fldChar w:fldCharType="separate"/>
      </w:r>
      <w:r w:rsidR="006C2B03" w:rsidRPr="006C2B03">
        <w:rPr>
          <w:lang w:val="en-GB"/>
        </w:rPr>
        <w:t>Brosset et al., 2016)</w:t>
      </w:r>
      <w:r w:rsidR="006C2B03">
        <w:rPr>
          <w:lang w:val="en-GB"/>
        </w:rPr>
        <w:fldChar w:fldCharType="end"/>
      </w:r>
      <w:r w:rsidRPr="006C2B03">
        <w:rPr>
          <w:lang w:val="en-GB"/>
        </w:rPr>
        <w:t xml:space="preserve"> due to </w:t>
      </w:r>
      <w:r w:rsidR="00216CB8" w:rsidRPr="006C2B03">
        <w:rPr>
          <w:lang w:val="en-GB"/>
        </w:rPr>
        <w:t xml:space="preserve">multifactorial </w:t>
      </w:r>
      <w:r w:rsidRPr="006C2B03">
        <w:rPr>
          <w:lang w:val="en-GB"/>
        </w:rPr>
        <w:t>environmental changes</w:t>
      </w:r>
      <w:r w:rsidR="00216CB8" w:rsidRPr="006C2B03">
        <w:rPr>
          <w:lang w:val="en-GB"/>
        </w:rPr>
        <w:t xml:space="preserve"> (</w:t>
      </w:r>
      <w:r w:rsidR="0038005B" w:rsidRPr="006C2B03">
        <w:rPr>
          <w:lang w:val="en-GB"/>
        </w:rPr>
        <w:t>SST, Upwelling, Strat</w:t>
      </w:r>
      <w:r w:rsidR="0038005B" w:rsidRPr="00E80A69">
        <w:rPr>
          <w:lang w:val="en-GB"/>
        </w:rPr>
        <w:t>ificatio</w:t>
      </w:r>
      <w:r w:rsidR="0038005B" w:rsidRPr="001E2CF4">
        <w:rPr>
          <w:lang w:val="en-GB"/>
        </w:rPr>
        <w:t>n,</w:t>
      </w:r>
      <w:r w:rsidR="006C570F" w:rsidRPr="00117C24">
        <w:rPr>
          <w:lang w:val="en-GB"/>
        </w:rPr>
        <w:t xml:space="preserve"> </w:t>
      </w:r>
      <w:r w:rsidR="006C570F" w:rsidRPr="00412A27">
        <w:rPr>
          <w:lang w:val="en-GB"/>
        </w:rPr>
        <w:t>Convect</w:t>
      </w:r>
      <w:r w:rsidR="006C570F" w:rsidRPr="00357689">
        <w:rPr>
          <w:lang w:val="en-GB"/>
        </w:rPr>
        <w:t>ion, WeMO,</w:t>
      </w:r>
      <w:r w:rsidR="0038005B" w:rsidRPr="009D5DDE">
        <w:rPr>
          <w:lang w:val="en-GB"/>
        </w:rPr>
        <w:t xml:space="preserve"> Chla concentration</w:t>
      </w:r>
      <w:r w:rsidR="0038005B" w:rsidRPr="000334A4">
        <w:rPr>
          <w:lang w:val="en-GB"/>
        </w:rPr>
        <w:t xml:space="preserve"> etc. </w:t>
      </w:r>
      <w:r w:rsidR="006C2B03">
        <w:rPr>
          <w:lang w:val="en-GB"/>
        </w:rPr>
        <w:fldChar w:fldCharType="begin" w:fldLock="1"/>
      </w:r>
      <w:r w:rsidR="006C2B03">
        <w:rPr>
          <w:lang w:val="en-GB"/>
        </w:rPr>
        <w:instrText>ADDIN CSL_CITATION {"citationItems":[{"id":"ITEM-1","itemData":{"DOI":"10.1016/j.pocean.2020.102375","ISSN":"00796611","abstract":"An important decrease in small pelagic fish condition and size has been observed in the most productive ecosystem of the Mediterranean Sea, the Gulf of Lions, since 2008, leading to an important fishery crisis. Previous studies suggested bottom-up control to be the most probable cause for these changes. Here, we investigate whether an environmental change might have caused such a situation. In the absence of zooplankton time series, this study aims at describing temporal changes in key abiotic factors for the planktonic and fish production of the Gulf of Lions, such as SST, meso-scale fronts, wind-induced coastal upwelling, river discharge, water stratification and deep convection and then at understanding potential link on Chl-a concentration as well as small pelagic fish populations. Our results indicate that the environmental conditions have broadly changed in the Gulf of Lion, with a major change in the mid-2000s, affecting the Chla concentration (which showed a regime shift in 2007), but also the SST, the upwelling and frontal activities, the Rhone river discharge (and particularly the N and P nutrients inputs) as well as the deep winter convection. Those changes could have affected the plankton production and consequently the small pelagic fish community that displayed similar patterns of variations as the environmental conditions.","author":[{"dropping-particle":"","family":"Feuilloley","given":"Guillaume","non-dropping-particle":"","parse-names":false,"suffix":""},{"dropping-particle":"","family":"Fromentin","given":"Jean Marc","non-dropping-particle":"","parse-names":false,"suffix":""},{"dropping-particle":"","family":"Stemmann","given":"Lars","non-dropping-particle":"","parse-names":false,"suffix":""},{"dropping-particle":"","family":"Demarcq","given":"Hervé","non-dropping-particle":"","parse-names":false,"suffix":""},{"dropping-particle":"","family":"Estournel","given":"Claude","non-dropping-particle":"","parse-names":false,"suffix":""},{"dropping-particle":"","family":"Saraux","given":"Claire","non-dropping-particle":"","parse-names":false,"suffix":""}],"container-title":"Progress in Oceanography","id":"ITEM-1","issue":"June","issued":{"date-parts":[["2020"]]},"page":"102375","publisher":"Elsevier","title":"Concomitant changes in the environment and small pelagic fish community of the Gulf of Lions","type":"article-journal","volume":"186"},"uris":["http://www.mendeley.com/documents/?uuid=53268cbe-4491-411f-ad8d-0bc54c6aae66"]}],"mendeley":{"formattedCitation":"(Feuilloley et al., 2020)","manualFormatting":"Feuilloley et al., 2020)","plainTextFormattedCitation":"(Feuilloley et al., 2020)","previouslyFormattedCitation":"(Feuilloley et al., 2020)"},"properties":{"noteIndex":0},"schema":"https://github.com/citation-style-language/schema/raw/master/csl-citation.json"}</w:instrText>
      </w:r>
      <w:r w:rsidR="006C2B03">
        <w:rPr>
          <w:lang w:val="en-GB"/>
        </w:rPr>
        <w:fldChar w:fldCharType="separate"/>
      </w:r>
      <w:r w:rsidR="006C2B03" w:rsidRPr="006C2B03">
        <w:rPr>
          <w:lang w:val="en-GB"/>
        </w:rPr>
        <w:t>Feuilloley et al., 2020)</w:t>
      </w:r>
      <w:r w:rsidR="006C2B03">
        <w:rPr>
          <w:lang w:val="en-GB"/>
        </w:rPr>
        <w:fldChar w:fldCharType="end"/>
      </w:r>
      <w:r w:rsidRPr="002A2FDE">
        <w:rPr>
          <w:lang w:val="en-GB"/>
        </w:rPr>
        <w:t xml:space="preserve">, thus limiting fish energy resources </w:t>
      </w:r>
      <w:r w:rsidRPr="002A2FDE">
        <w:rPr>
          <w:lang w:val="en-GB"/>
        </w:rPr>
        <w:fldChar w:fldCharType="begin" w:fldLock="1"/>
      </w:r>
      <w:r w:rsidR="00E80A69">
        <w:rPr>
          <w:lang w:val="en-GB"/>
        </w:rPr>
        <w:instrText>ADDIN CSL_CITATION {"citationItems":[{"id":"ITEM-1","itemData":{"DOI":"10.3354/meps11796","ISSN":"01718630","abstract":"Since 2008, a severe decrease in size and body condition together with a demographic truncation has been observed in the sardine (secondarily in anchovy) population of the Gulf of Lions (NW Mediterranean Sea). In parallel, sprat biomass, which was negligible before, has increased tenfold. All of these changes have strongly affected the regional fisheries. Using trophic and isotopic data from contrasting periods of low versus high growth and condition, we investigated potential changes in diet and interspecific feeding interactions through time. Evidence of resource partitioning was found between sprat and both anchovy and sardine in 2004 and 2005. Since 2010, the isotopic niches of the 3 species have tended to overlap, suggesting higher risk of competition for food resources. Moreover, the wider trophic niche of sprat indicates higher variability in individual diets. Anchovy and sardine diet varied through time, with a high proportion of large copepods or cladocerans in periods of high growth and condition (1994 and 2007, respectively) versus a dominance of small copepods in the present (2011-2012). Furthermore, an important reduction in prey diversity was also identified in the diet of both anchovy and sardine during the most recent period. Our results support the hypothesis that changes in small pelagic fish growth, size and body condition and ultimately biomass could be due to bottom-up control characterized by changes in food availability and increasing potential trophic competition.","author":[{"dropping-particle":"","family":"Brosset","given":"Pablo","non-dropping-particle":"","parse-names":false,"suffix":""},{"dropping-particle":"","family":"Bourg","given":"Baptiste","non-dropping-particle":"Le","parse-names":false,"suffix":""},{"dropping-particle":"","family":"Costalago","given":"David","non-dropping-particle":"","parse-names":false,"suffix":""},{"dropping-particle":"","family":"BǍnaru","given":"Daniela","non-dropping-particle":"","parse-names":false,"suffix":""},{"dropping-particle":"","family":"Beveren","given":"Elisabeth","non-dropping-particle":"Van","parse-names":false,"suffix":""},{"dropping-particle":"","family":"Bourdeix","given":"Jean Hervé","non-dropping-particle":"","parse-names":false,"suffix":""},{"dropping-particle":"","family":"Fromentin","given":"Jean Marc","non-dropping-particle":"","parse-names":false,"suffix":""},{"dropping-particle":"","family":"Ménard","given":"Frédéric","non-dropping-particle":"","parse-names":false,"suffix":""},{"dropping-particle":"","family":"Saraux","given":"Claire","non-dropping-particle":"","parse-names":false,"suffix":""}],"container-title":"Marine Ecology Progress Series","id":"ITEM-1","issued":{"date-parts":[["2016","7","28"]]},"page":"157-171","publisher":"Inter-Research","title":"Linking small pelagic dietary shifts with ecosystem changes in the Gulf of Lions","type":"article-journal","volume":"554"},"uris":["http://www.mendeley.com/documents/?uuid=b4a6ad7a-1391-30f8-be13-979b099fc640"]},{"id":"ITEM-2","itemData":{"DOI":"10.1016/j.dsr2.2018.02.010","ISSN":"09670645","abstract":"Around 2008, an ecosystem shift occurred in the Gulf of Lions, highlighted by considerable changes in biomass and fish mean weight of its two main small pelagic fish stocks (European anchovy, Engraulis encrasicolus; European sardine, Sardina pilchardus). Surprisingly these changes did not appear to be mediated by a decrease in fish recruitment rates (which remained high) or by a high fishing pressure (exploitation rates being extremely low). Here, we review the current knowledge on the population's dynamics and its potential causes. We used an integrative ecosystem approach exploring alternative hypotheses, ranging from bottom-up to top-down control, not forgetting epizootic diseases. First, the study of multiple population characteristics highlighted a decrease in body condition for both species as well as an important decrease in size resulting from both a slower growth and a progressive disappearance of older sardines. Interestingly, older sardines were more affected by the decrease in condition than younger ones, another sign of an unbalanced population structure. While top-down control by bluefin tuna or dolphins, emigration and disease were mostly discarded as important drivers, bottom-up control mediated by potential changes in the plankton community appeared to play an important role via a decrease in fish energy income and hence growth, condition and size. Isotopic and stomach content analyses indicated a dietary shift pre- and post-2008 and modeled mesozooplankton abundance was directly linked to fish condition. Despite low energy reserves from 2008 onwards, sardines and anchovies maintained if not increased their reproductive investment, likely altering the life-history trade-off between reproduction and survival and resulting in higher natural mortality. The current worrying situation might thus have resulted from changes in plankton availability/diversity, which remains to be thoroughly investigated together with fish phenotypic plasticity.","author":[{"dropping-particle":"","family":"Saraux","given":"Claire","non-dropping-particle":"","parse-names":false,"suffix":""},{"dropping-particle":"","family":"Beveren","given":"Elisabeth","non-dropping-particle":"Van","parse-names":false,"suffix":""},{"dropping-particle":"","family":"Brosset","given":"Pablo","non-dropping-particle":"","parse-names":false,"suffix":""},{"dropping-particle":"","family":"Queiros","given":"Quentin","non-dropping-particle":"","parse-names":false,"suffix":""},{"dropping-particle":"","family":"Bourdeix","given":"Jean-Hervé","non-dropping-particle":"","parse-names":false,"suffix":""},{"dropping-particle":"","family":"Dutto","given":"Gilbert","non-dropping-particle":"","parse-names":false,"suffix":""},{"dropping-particle":"","family":"Gasset","given":"Eric","non-dropping-particle":"","parse-names":false,"suffix":""},{"dropping-particle":"","family":"Jac","given":"Cyrielle","non-dropping-particle":"","parse-names":false,"suffix":""},{"dropping-particle":"","family":"Bonhommeau","given":"Sylvain","non-dropping-particle":"","parse-names":false,"suffix":""},{"dropping-particle":"","family":"Fromentin","given":"Jean-Marc","non-dropping-particle":"","parse-names":false,"suffix":""}],"container-title":"Deep Sea Research Part II: Topical Studies in Oceanography","id":"ITEM-2","issued":{"date-parts":[["2019","1","1"]]},"page":"52-61","publisher":"Elsevier Ltd","title":"Small pelagic fish dynamics: A review of mechanisms in the Gulf of Lions","type":"article-journal","volume":"159"},"uris":["http://www.mendeley.com/documents/?uuid=a88f0e8b-b78c-3144-9ca7-2279728c5d81"]}],"mendeley":{"formattedCitation":"(Brosset et al., 2016; Saraux et al., 2019)","manualFormatting":"(bottom-up control, Brosset et al., 2016; Saraux et al., 2019)","plainTextFormattedCitation":"(Brosset et al., 2016; Saraux et al., 2019)","previouslyFormattedCitation":"(Brosset, Le Bourg, et al., 2016; Saraux et al., 2019)"},"properties":{"noteIndex":0},"schema":"https://github.com/citation-style-language/schema/raw/master/csl-citation.json"}</w:instrText>
      </w:r>
      <w:r w:rsidRPr="002A2FDE">
        <w:rPr>
          <w:lang w:val="en-GB"/>
        </w:rPr>
        <w:fldChar w:fldCharType="separate"/>
      </w:r>
      <w:r w:rsidRPr="006C2B03">
        <w:rPr>
          <w:lang w:val="en-GB"/>
        </w:rPr>
        <w:t>(bottom-up control, Brosset et al., 2016; Saraux et al., 2019)</w:t>
      </w:r>
      <w:r w:rsidRPr="002A2FDE">
        <w:fldChar w:fldCharType="end"/>
      </w:r>
      <w:r w:rsidRPr="006C2B03">
        <w:rPr>
          <w:lang w:val="en-GB"/>
        </w:rPr>
        <w:t xml:space="preserve">. </w:t>
      </w:r>
      <w:r w:rsidRPr="002A2FDE">
        <w:rPr>
          <w:lang w:val="en-GB"/>
        </w:rPr>
        <w:t xml:space="preserve">However, little is known about a potential impact of contaminants on Mediterranean sardines, </w:t>
      </w:r>
      <w:ins w:id="13" w:author="Davide Vignati" w:date="2024-07-04T14:16:00Z">
        <w:r w:rsidR="00B30079">
          <w:rPr>
            <w:lang w:val="en-GB"/>
          </w:rPr>
          <w:t>because</w:t>
        </w:r>
      </w:ins>
      <w:del w:id="14" w:author="Davide Vignati" w:date="2024-07-04T14:16:00Z">
        <w:r w:rsidRPr="002A2FDE" w:rsidDel="00B30079">
          <w:rPr>
            <w:lang w:val="en-GB"/>
          </w:rPr>
          <w:delText xml:space="preserve">as </w:delText>
        </w:r>
      </w:del>
      <w:ins w:id="15" w:author="Davide Vignati" w:date="2024-07-04T14:16:00Z">
        <w:r w:rsidR="00B30079" w:rsidRPr="002A2FDE">
          <w:rPr>
            <w:lang w:val="en-GB"/>
          </w:rPr>
          <w:t xml:space="preserve"> </w:t>
        </w:r>
      </w:ins>
      <w:r w:rsidRPr="002A2FDE">
        <w:rPr>
          <w:lang w:val="en-GB"/>
        </w:rPr>
        <w:t xml:space="preserve">few ecotoxicological studies have been performed so far on small pelagic fishes in the Gulf of Lions (but see COSTAS project; </w:t>
      </w:r>
      <w:r w:rsidRPr="002A2FDE">
        <w:rPr>
          <w:lang w:val="en-GB"/>
        </w:rPr>
        <w:fldChar w:fldCharType="begin" w:fldLock="1"/>
      </w:r>
      <w:r w:rsidR="006C2B03">
        <w:rPr>
          <w:lang w:val="en-GB"/>
        </w:rPr>
        <w:instrText>ADDIN CSL_CITATION {"citationItems":[{"id":"ITEM-1","itemData":{"author":[{"dropping-particle":"","family":"Tronczynski","given":"Jacek","non-dropping-particle":"","parse-names":false,"suffix":""},{"dropping-particle":"","family":"Carlotti","given":"François","non-dropping-particle":"","parse-names":false,"suffix":""},{"dropping-particle":"","family":"Bodin","given":"Nathalie","non-dropping-particle":"","parse-names":false,"suffix":""},{"dropping-particle":"","family":"Radakovitch","given":"Oilivier","non-dropping-particle":"","parse-names":false,"suffix":""}],"container-title":"Ciesm","id":"ITEM-1","issued":{"date-parts":[["2013"]]},"title":"Contaminants bioaccumulation and biomagnification in a short trophic system: phytoplankton, zooplankton, anchovy, sardine (COSTAS)","type":"article-journal"},"uris":["http://www.mendeley.com/documents/?uuid=1c185b5f-03e9-4303-b9e2-44860f500ff3"]}],"mendeley":{"formattedCitation":"(Tronczynski et al., 2013)","manualFormatting":"Tronczynski et al., 2013 and SUCHIMED campaign","plainTextFormattedCitation":"(Tronczynski et al., 2013)","previouslyFormattedCitation":"(Tronczynski et al., 2013)"},"properties":{"noteIndex":0},"schema":"https://github.com/citation-style-language/schema/raw/master/csl-citation.json"}</w:instrText>
      </w:r>
      <w:r w:rsidRPr="002A2FDE">
        <w:rPr>
          <w:lang w:val="en-GB"/>
        </w:rPr>
        <w:fldChar w:fldCharType="separate"/>
      </w:r>
      <w:r w:rsidRPr="002A2FDE">
        <w:rPr>
          <w:lang w:val="en-GB"/>
        </w:rPr>
        <w:t>Tronczynski et al., 2013</w:t>
      </w:r>
      <w:r w:rsidR="007B6760">
        <w:rPr>
          <w:lang w:val="en-GB"/>
        </w:rPr>
        <w:t xml:space="preserve"> and SU</w:t>
      </w:r>
      <w:r w:rsidR="009B6503">
        <w:rPr>
          <w:lang w:val="en-GB"/>
        </w:rPr>
        <w:t>C</w:t>
      </w:r>
      <w:r w:rsidR="007B6760">
        <w:rPr>
          <w:lang w:val="en-GB"/>
        </w:rPr>
        <w:t>HIMED campaign</w:t>
      </w:r>
      <w:r w:rsidRPr="002A2FDE">
        <w:fldChar w:fldCharType="end"/>
      </w:r>
      <w:r w:rsidR="009B6503">
        <w:t>;</w:t>
      </w:r>
      <w:r w:rsidR="007B6760">
        <w:t xml:space="preserve"> </w:t>
      </w:r>
      <w:r w:rsidR="007B6760">
        <w:fldChar w:fldCharType="begin" w:fldLock="1"/>
      </w:r>
      <w:r w:rsidR="006C2B03">
        <w:instrText>ADDIN CSL_CITATION {"citationItems":[{"id":"ITEM-1","itemData":{"DOI":"https://doi.org/10.17600/18001619","author":[{"dropping-particle":"","family":"Bouchoucha","given":"Marc","non-dropping-particle":"","parse-names":false,"suffix":""}],"id":"ITEM-1","issued":{"date-parts":[["2021"]]},"title":"SUCHI Med 2021","type":"report"},"uris":["http://www.mendeley.com/documents/?uuid=8f34f914-ec48-49ec-aed9-648f61b0d3f2"]}],"mendeley":{"formattedCitation":"(Bouchoucha, 2021)","manualFormatting":"Bouchoucha 2021)","plainTextFormattedCitation":"(Bouchoucha, 2021)","previouslyFormattedCitation":"(Bouchoucha, 2021)"},"properties":{"noteIndex":0},"schema":"https://github.com/citation-style-language/schema/raw/master/csl-citation.json"}</w:instrText>
      </w:r>
      <w:r w:rsidR="007B6760">
        <w:fldChar w:fldCharType="separate"/>
      </w:r>
      <w:r w:rsidR="007B6760" w:rsidRPr="007B6760">
        <w:t>Bouchoucha 2021)</w:t>
      </w:r>
      <w:r w:rsidR="007B6760">
        <w:fldChar w:fldCharType="end"/>
      </w:r>
      <w:r w:rsidRPr="002A2FDE">
        <w:rPr>
          <w:lang w:val="en-GB"/>
        </w:rPr>
        <w:t>. In the Mediterranean Sea, surface-enriched concentrations of multiple metals (Co, Cu, Ni and Zn), along with their significant negative correlation with salinity, suggest that concentrations are influenced by the Rhône River plume (e.g. </w:t>
      </w:r>
      <w:r w:rsidRPr="002A2FDE">
        <w:rPr>
          <w:lang w:val="en-GB"/>
        </w:rPr>
        <w:fldChar w:fldCharType="begin" w:fldLock="1"/>
      </w:r>
      <w:r w:rsidR="006C2B03">
        <w:rPr>
          <w:lang w:val="en-GB"/>
        </w:rPr>
        <w:instrText>ADDIN CSL_CITATION {"citationItems":[{"id":"ITEM-1","itemData":{"DOI":"10.1016/j.ecss.2007.09.028","ISSN":"02727714","abstract":"Fluxes of the heavy metals chromium (Cr), cobalt (Co), nickel (Ni), copper (Cu), lead (Pb), cadmium (Cd) and zinc (Zn) delivered by rivers to the Gulf of Lion (NW Mediterranean Sea) were estimated over a three year study of the River Rhone and its smaller tributaries. Most of the particulate metal fluxes (80-90%) delivered by these rivers occurred within a very short period of time (less than 12%), a typical trend for the Mediterranean environment, where highly contrasting hydrological regimes were observed over the year. Temporal and spatial variations in the fluxes of these particulate metals were driven by the fluxes in both water discharge and suspended particulate matter load. On the shelf, these particulate metal fluxes, largely arising from the Rhone watershed, were two to ten times more important than those resulting from atmospheric deposition. Co, Cr and Ni in the rivers and on the shelf surface sediments were mainly natural and associated with the finest particles. Cd and Phosphorus appeared to be associated with the silt fraction and to be enriched in the prodelta areas. Pb, Zn and Cu were more closely associated with the organic matter content and also showed enrichment in the organic rich prodeltaic sediments. Anthropogenic influences diminished offshore, except for Pb and Zn which could be supplied from the atmosphere by man-made aerosols. Although most of the metals tended to be enriched in the prodelta areas, these did not constitute a permanent sink due to resuspension processes affecting these shallow depths. A resuspension experiment conducted on sediment cores from the Rhone prodelta demonstrated that metal deposited on the surface layer, especially those associated with the organic matter, may be resuspended; this should be taken into account for a complete understanding of the biogeochemical cycle of these metals. © 2007 Elsevier Ltd. All rights reserved.","author":[{"dropping-particle":"","family":"Radakovitch","given":"Olivier","non-dropping-particle":"","parse-names":false,"suffix":""},{"dropping-particle":"","family":"Roussiez","given":"Vincent","non-dropping-particle":"","parse-names":false,"suffix":""},{"dropping-particle":"","family":"Ollivier","given":"Patrick","non-dropping-particle":"","parse-names":false,"suffix":""},{"dropping-particle":"","family":"Ludwig","given":"Wolfgang","non-dropping-particle":"","parse-names":false,"suffix":""},{"dropping-particle":"","family":"Grenz","given":"Christian","non-dropping-particle":"","parse-names":false,"suffix":""},{"dropping-particle":"","family":"Probst","given":"Jean Luc","non-dropping-particle":"","parse-names":false,"suffix":""}],"container-title":"Estuarine, Coastal and Shelf Science","id":"ITEM-1","issue":"2","issued":{"date-parts":[["2008","4","10"]]},"page":"285-295","publisher":"Academic Press","title":"Input of particulate heavy metals from rivers and associated sedimentary deposits on the Gulf of Lion continental shelf","type":"article-journal","volume":"77"},"uris":["http://www.mendeley.com/documents/?uuid=ef2ab5c9-9ead-300a-b474-a89348a2639e"]},{"id":"ITEM-2","itemData":{"DOI":"10.1016/j.gca.2016.11.037","ISSN":"00167037","abstract":"Despite the ecologic and economical importance of coastal areas, the neurotoxic bioaccumulable monomethylmercury (MMHg) fluxes within the ocean margins and exchanges with the open sea remain unassessed. The aim of this paper is to address the questions of the abundance, distribution, production and exchanges of methylated mercury species (MeHgT), including MMHg and dimethylmercury (DMHg), in the waters, atmosphere and sediments of the Northwestern Mediterranean margin including the Rhône River delta, the continental shelf and its slope (Gulf of Lions) and the adjacent open sea (North Gyre). Concentrations of MeHgT ranged from &lt;0.02 to 0.48 pmol L−1 with highest values associated with the oxygen-deficient zone of the open sea. The methylated mercury to total mercury proportion (MeHgT/HgT) increased from 2% to 4% in the Rhône River to up to 30% (averaging 18%) in the North Gyre waters, whereas, within the shelf waters, MeHgT/HgT proportions were the lowest (1–3%). We calculate that the open sea is the major source of MeHgT for the shelf waters, with an annual flux estimated at 0.68 ± 0.12 kmol a−1 (i.e., equivalent to 12% of the HgT flux). This MeHgT influx is more than 80 times the direct atmospheric deposition or the in situ net production, more than 40 times the estimated “maximum potential” annual efflux from shelf sediment, and more than 7 times that of the continental sources. In the open sea, ratios of MMHg/DMHg in waters were always &lt;1 and minimum in the oxygen deficient zones of the water column, where MeHg concentrations are maximum. This observation supports the idea that MMHg could be a degradation product of DMHg produced from inorganic divalent Hg.","author":[{"dropping-particle":"","family":"Cossa","given":"Daniel","non-dropping-particle":"","parse-names":false,"suffix":""},{"dropping-particle":"","family":"Durrieu de Madron","given":"Xavier","non-dropping-particle":"","parse-names":false,"suffix":""},{"dropping-particle":"","family":"Schäfer","given":"Jörg","non-dropping-particle":"","parse-names":false,"suffix":""},{"dropping-particle":"","family":"Lanceleur","given":"Laurent","non-dropping-particle":"","parse-names":false,"suffix":""},{"dropping-particle":"","family":"Guédron","given":"Stéphane","non-dropping-particle":"","parse-names":false,"suffix":""},{"dropping-particle":"","family":"Buscail","given":"Roselyne","non-dropping-particle":"","parse-names":false,"suffix":""},{"dropping-particle":"","family":"Thomas","given":"Bastien","non-dropping-particle":"","parse-names":false,"suffix":""},{"dropping-particle":"","family":"Castelle","given":"Sabine","non-dropping-particle":"","parse-names":false,"suffix":""},{"dropping-particle":"","family":"Naudin","given":"Jean Jacques","non-dropping-particle":"","parse-names":false,"suffix":""}],"container-title":"Geochimica et Cosmochimica Acta","id":"ITEM-2","issued":{"date-parts":[["2017"]]},"page":"222-237","title":"The open sea as the main source of methylmercury in the water column of the Gulf of Lions (Northwestern Mediterranean margin)","type":"article-journal","volume":"199"},"uris":["http://www.mendeley.com/documents/?uuid=932ffeff-ba4c-431f-8d30-841a60e62f6c"]}],"mendeley":{"formattedCitation":"(Cossa et al., 2017; Radakovitch et al., 2008)","manualFormatting":"Cossa et al., 2017; Radakovitch et al., 2008)","plainTextFormattedCitation":"(Cossa et al., 2017; Radakovitch et al., 2008)","previouslyFormattedCitation":"(Cossa et al., 2017; Radakovitch et al., 2008)"},"properties":{"noteIndex":0},"schema":"https://github.com/citation-style-language/schema/raw/master/csl-citation.json"}</w:instrText>
      </w:r>
      <w:r w:rsidRPr="002A2FDE">
        <w:rPr>
          <w:lang w:val="en-GB"/>
        </w:rPr>
        <w:fldChar w:fldCharType="separate"/>
      </w:r>
      <w:r w:rsidRPr="002A2FDE">
        <w:rPr>
          <w:lang w:val="en-GB"/>
        </w:rPr>
        <w:t>Cossa et al., 2017; Radakovitch et al., 2008)</w:t>
      </w:r>
      <w:r w:rsidRPr="002A2FDE">
        <w:fldChar w:fldCharType="end"/>
      </w:r>
      <w:r w:rsidRPr="002A2FDE">
        <w:rPr>
          <w:lang w:val="en-GB"/>
        </w:rPr>
        <w:t xml:space="preserve">. Without a significant tide, the surface extension and main direction of this plume depend on wind and outflow forcing conditions </w:t>
      </w:r>
      <w:r w:rsidRPr="002A2FDE">
        <w:rPr>
          <w:lang w:val="en-GB"/>
        </w:rPr>
        <w:fldChar w:fldCharType="begin" w:fldLock="1"/>
      </w:r>
      <w:r w:rsidR="006C2B03">
        <w:rPr>
          <w:lang w:val="en-GB"/>
        </w:rPr>
        <w:instrText>ADDIN CSL_CITATION {"citationItems":[{"id":"ITEM-1","itemData":{"DOI":"10.1016/S0399-1784(99)80002-4","ISSN":"03991784","abstract":"The complicated dynamic processes occurring when fluvial waters mix with marine waters control the nature and the fluxes of materials exported by rivers to the sea. Understanding these processes is of primary importance in evaluating budgets. In wide-open estuarine situations these processes take place under the influence of an intense turbulence induced by tides. Conversely, the Rhone waters spread into the Mediterranean Sea in the form of an easily distinguishable buoyant plume often extending far offshore from the mouth of the river. The aim of this study is to describe the dynamic and hydrological fields on the basis of eulerian VHF radar mapping of surface currents coupled with lagrangian in situ physical or geochemical measurements. This paper focuses mainly on physical processes. Data analysis provides an insight into the typical scales of variability of the phenomena, either vertically or horizontally. It is shown that morphological fluctuations can occur (mainly in orientation and offshore extent) according to wind and outflow forcing conditions, and that the vertical structure variations can range from an almost unaltered two-layer distribution to an evolving and deepening mixed layer situation, or even to a more complex superimposed multi-layered structure. The simultaneous examination of radar maps and lagrangian drifter tracking allows the main dynamic tendencies of the Rhone plume to be sketched out.","author":[{"dropping-particle":"","family":"Broche","given":"Pierre","non-dropping-particle":"","parse-names":false,"suffix":""},{"dropping-particle":"","family":"Devenon","given":"Jean Luc","non-dropping-particle":"","parse-names":false,"suffix":""},{"dropping-particle":"","family":"Forget","given":"Philippe","non-dropping-particle":"","parse-names":false,"suffix":""},{"dropping-particle":"","family":"Maistre","given":"Jean Charles","non-dropping-particle":"De","parse-names":false,"suffix":""},{"dropping-particle":"","family":"Naudin","given":"Jean Jacques","non-dropping-particle":"","parse-names":false,"suffix":""},{"dropping-particle":"","family":"Cauwet","given":"Gustave","non-dropping-particle":"","parse-names":false,"suffix":""}],"container-title":"Oceanologica Acta","id":"ITEM-1","issue":"6","issued":{"date-parts":[["1998"]]},"page":"725-738","title":"Experimental study of the Rhone plume. Part I: Physics and dynamics","type":"article-journal","volume":"21"},"uris":["http://www.mendeley.com/documents/?uuid=61742ca7-cf61-4b5f-9537-ab875ce1de71"]}],"mendeley":{"formattedCitation":"(Broche et al., 1998)","manualFormatting":"(Broche et al., 1998)","plainTextFormattedCitation":"(Broche et al., 1998)","previouslyFormattedCitation":"(Broche et al., 1998)"},"properties":{"noteIndex":0},"schema":"https://github.com/citation-style-language/schema/raw/master/csl-citation.json"}</w:instrText>
      </w:r>
      <w:r w:rsidRPr="002A2FDE">
        <w:rPr>
          <w:lang w:val="en-GB"/>
        </w:rPr>
        <w:fldChar w:fldCharType="separate"/>
      </w:r>
      <w:r w:rsidR="00190AA5" w:rsidRPr="00190AA5">
        <w:rPr>
          <w:lang w:val="en-GB"/>
        </w:rPr>
        <w:t xml:space="preserve">(Broche </w:t>
      </w:r>
      <w:r w:rsidR="00C25924">
        <w:rPr>
          <w:lang w:val="en-GB"/>
        </w:rPr>
        <w:t xml:space="preserve">et al., </w:t>
      </w:r>
      <w:r w:rsidR="00190AA5" w:rsidRPr="00190AA5">
        <w:rPr>
          <w:lang w:val="en-GB"/>
        </w:rPr>
        <w:t>1998)</w:t>
      </w:r>
      <w:r w:rsidRPr="002A2FDE">
        <w:fldChar w:fldCharType="end"/>
      </w:r>
      <w:r w:rsidRPr="002A2FDE">
        <w:rPr>
          <w:lang w:val="en-GB"/>
        </w:rPr>
        <w:t>. In addition, given the sardines’ considerable swimming ability, it is uncertain how the spatial distribution of pollutants can overlap that of sardines. Hence, it is crucial to obtain a thorough knowledge of the contamination pressures exerted on small pelagic species such as sardines, as already highlighted by the United Nations Environment Programme</w:t>
      </w:r>
      <w:ins w:id="16" w:author="Davide Vignati" w:date="2024-07-04T14:18:00Z">
        <w:r w:rsidR="00B30079">
          <w:rPr>
            <w:lang w:val="en-GB"/>
          </w:rPr>
          <w:t>,</w:t>
        </w:r>
      </w:ins>
      <w:r w:rsidRPr="002A2FDE">
        <w:rPr>
          <w:lang w:val="en-GB"/>
        </w:rPr>
        <w:t xml:space="preserve"> UNEP </w:t>
      </w:r>
      <w:r w:rsidRPr="002A2FDE">
        <w:rPr>
          <w:lang w:val="en-GB"/>
        </w:rPr>
        <w:fldChar w:fldCharType="begin" w:fldLock="1"/>
      </w:r>
      <w:r w:rsidR="006C2B03">
        <w:rPr>
          <w:lang w:val="en-GB"/>
        </w:rPr>
        <w:instrText>ADDIN CSL_CITATION {"citationItems":[{"id":"ITEM-1","itemData":{"ISBN":"9291671878","abstract":"The report, prepared by the European Environment Agency (EEA) and its European Topic Centre on the Marine and Coastal Environment (ETC/MCE) in cooperation with the Mediterranean Action Plan (MAP), presents an overview of the Mediterranean marine and coastal environment. The report adopts the DPSIR assessment framework (Driving Forces/ developed by EEA, and describes the various interactions between human activities and environment. The report makes an attempt to give a picture of the region and reflect important and characteristic features of the Mediterranean marine environment and the impacts of human activities, based on the best available information in 1997-98. In presenting and assessing the state and pressures of the marine and coastal environment based on the best available data, the report identifies possible gaps in current knowledge, especially in the field of marine environmental monitoring. The report does not attempt to describe in detail the activities 9 undertaken in the region by the various bodies. The report presents objectives and recommends actions to improve the quality and availability of information from the area. It describes the Mediterranean Sea and its coastal zone by reviewing: its natural characteristics including morphology, seismicity, climate and hydrographic conditions; the human activities (or driving forces), including urbanisation, tourism, loads and discharges through rivers and from coastal population, agriculture, maritime traffic, industry, oil industry and the influence of fisheries and aquaculture, which exert pressures (in the marine and coastal Mediterranean environment); its environmental state and the main threats, including the state of eutrophication, microbial pollution and chemical and radioactive contamination in the Mediterranean marine ecosystems; the ecosystem sensitivity and impacts from climate change, changes in biodiversity and a discussion of environmentalquality related health risks in the area; and the responses at the regional level, giving information about the international programmes that have been launched in the Mediterranean Sea. Data mainly from MEDPOL (Mediterranean Pollution Programme) and Blue Plan databases were used for assessment. Scientific literature, data and technical reports from other international organisations (e.g. FAO) and at national level have also been taken into consideration. The assessment has focused, where appropriate and available to the authors, on reliable a…","author":[{"dropping-particle":"","family":"Baker","given":"Elaine","non-dropping-particle":"","parse-names":false,"suffix":""},{"dropping-particle":"","family":"Sevaldsen","given":"Petter","non-dropping-particle":"","parse-names":false,"suffix":""},{"dropping-particle":"","family":"Kurvits","given":"Tiina.","non-dropping-particle":"","parse-names":false,"suffix":""}],"container-title":"European Environment Agency","id":"ITEM-1","issue":"5","issued":{"date-parts":[["2013"]]},"number-of-pages":"1-44","title":"State and pressures of the marine and coastal Mediterranean environment","type":"book"},"uris":["http://www.mendeley.com/documents/?uuid=989ab3c1-9393-48cb-9888-53515272f343"]}],"mendeley":{"formattedCitation":"(Baker et al., 2013)","manualFormatting":"(Baker et al., 2013)","plainTextFormattedCitation":"(Baker et al., 2013)","previouslyFormattedCitation":"(Baker et al., 2013)"},"properties":{"noteIndex":0},"schema":"https://github.com/citation-style-language/schema/raw/master/csl-citation.json"}</w:instrText>
      </w:r>
      <w:r w:rsidRPr="002A2FDE">
        <w:rPr>
          <w:lang w:val="en-GB"/>
        </w:rPr>
        <w:fldChar w:fldCharType="separate"/>
      </w:r>
      <w:r w:rsidR="00190AA5" w:rsidRPr="00190AA5">
        <w:rPr>
          <w:lang w:val="en-GB"/>
        </w:rPr>
        <w:t xml:space="preserve">(Baker </w:t>
      </w:r>
      <w:r w:rsidR="00C25924">
        <w:rPr>
          <w:lang w:val="en-GB"/>
        </w:rPr>
        <w:t xml:space="preserve">et al., </w:t>
      </w:r>
      <w:r w:rsidR="00190AA5" w:rsidRPr="00190AA5">
        <w:rPr>
          <w:lang w:val="en-GB"/>
        </w:rPr>
        <w:t>2013)</w:t>
      </w:r>
      <w:r w:rsidRPr="002A2FDE">
        <w:fldChar w:fldCharType="end"/>
      </w:r>
      <w:r w:rsidRPr="002A2FDE">
        <w:rPr>
          <w:lang w:val="en-GB"/>
        </w:rPr>
        <w:t>.</w:t>
      </w:r>
    </w:p>
    <w:p w14:paraId="2B6AE98D" w14:textId="77777777" w:rsidR="002A2FDE" w:rsidRPr="002A2FDE" w:rsidRDefault="002A2FDE" w:rsidP="002A2FDE">
      <w:pPr>
        <w:pStyle w:val="PCJtext"/>
        <w:rPr>
          <w:lang w:val="en-GB"/>
        </w:rPr>
      </w:pPr>
      <w:r w:rsidRPr="002A2FDE">
        <w:t xml:space="preserve">The present study therefore focused on assessing in-situ trace element contamination in juvenile European sardines in the Gulf of Lions (NW Mediterranean Sea) and on the impact of contaminant cocktails on individual health using a proteomic approach. The specific objectives of this work were to: (i) assess the trace element load in wild juvenile </w:t>
      </w:r>
      <w:r w:rsidRPr="002A2FDE">
        <w:rPr>
          <w:iCs/>
        </w:rPr>
        <w:t>sardines</w:t>
      </w:r>
      <w:r w:rsidRPr="002A2FDE">
        <w:t xml:space="preserve"> and evaluate the spatial variability of this contamination; (ii) investigate the impact of trace element mixtures on the proteome of liver (</w:t>
      </w:r>
      <w:r w:rsidRPr="002A2FDE">
        <w:rPr>
          <w:lang w:val="en-GB"/>
        </w:rPr>
        <w:t xml:space="preserve">the main organ implicated in </w:t>
      </w:r>
      <w:r w:rsidR="000A22FF">
        <w:t xml:space="preserve">xenobiotic metabolism as well as </w:t>
      </w:r>
      <w:r w:rsidR="000A22FF" w:rsidRPr="000A22FF">
        <w:t>blood glucose regulation, protein synthesis, bile production, vitamin and mineral storage, steroid metabolism, and immune function</w:t>
      </w:r>
      <w:r w:rsidRPr="002A2FDE">
        <w:t xml:space="preserve">) and red muscle (an organ with high metabolic capacity </w:t>
      </w:r>
      <w:r w:rsidRPr="002A2FDE">
        <w:rPr>
          <w:lang w:val="en-GB"/>
        </w:rPr>
        <w:t>contributing to a major part of total muscle respiration rate, see</w:t>
      </w:r>
      <w:r w:rsidRPr="002A2FDE">
        <w:t xml:space="preserve"> </w:t>
      </w:r>
      <w:r w:rsidRPr="002A2FDE">
        <w:fldChar w:fldCharType="begin" w:fldLock="1"/>
      </w:r>
      <w:r w:rsidR="006C2B03">
        <w:instrText>ADDIN CSL_CITATION {"citationItems":[{"id":"ITEM-1","itemData":{"DOI":"10.1016/j.cbpa.2019.06.008","ISSN":"15314332","abstract":"We investigated links between swimming behavior and muscle bioenergetics in two emblematic Mediterranean fish species that have very different ecologies and activity levels. European sardines Sardina pilchardus are pelagic, they swim aerobically, school constantly and have high muscle fat content. Gilthead seabream Sparus aurata are bentho-pelagic, they show discontinuous spontaneous swimming patterns and store less fat in their muscle. Estimating the proportion of red and white muscle phenotypes, sardine exhibited a larger proportion of red muscle (~10% of the body mass) compared to gilthead seabream (~5% of the body mass). We firstly studied red and white muscle fiber bioenergetics, using high-resolution respirometers, showing a 4-fold higher oxidation capacity for red compared to white muscle. Secondly, we aimed to compare the red muscle ability to oxidize either lipids or carbohydrates. Sardine red muscle had a 3-fold higher oxidative capacity than gilthead seabream and a greater capacity to oxidize lipids. This study provides novel insights into physiological mechanisms underlying the different lifestyles of these highly-prized species.","author":[{"dropping-particle":"","family":"Teulier","given":"Loïc","non-dropping-particle":"","parse-names":false,"suffix":""},{"dropping-particle":"","family":"Thoral","given":"Elisa","non-dropping-particle":"","parse-names":false,"suffix":""},{"dropping-particle":"","family":"Queiros","given":"Quentin","non-dropping-particle":"","parse-names":false,"suffix":""},{"dropping-particle":"","family":"McKenzie","given":"David J.","non-dropping-particle":"","parse-names":false,"suffix":""},{"dropping-particle":"","family":"Roussel","given":"Damien","non-dropping-particle":"","parse-names":false,"suffix":""},{"dropping-particle":"","family":"Dutto","given":"Gilbert","non-dropping-particle":"","parse-names":false,"suffix":""},{"dropping-particle":"","family":"Gasset","given":"Eric","non-dropping-particle":"","parse-names":false,"suffix":""},{"dropping-particle":"","family":"Bourjea","given":"Jérôme","non-dropping-particle":"","parse-names":false,"suffix":""},{"dropping-particle":"","family":"Saraux","given":"Claire","non-dropping-particle":"","parse-names":false,"suffix":""}],"container-title":"Comparative Biochemistry and Physiology -Part A : Molecular and Integrative Physiology","id":"ITEM-1","issued":{"date-parts":[["2019","9","1"]]},"page":"174-179","publisher":"Elsevier Inc.","title":"Muscle bioenergetics of two emblematic Mediterranean fish species: Sardina pilchardus and Sparus aurata","type":"article-journal","volume":"235"},"uris":["http://www.mendeley.com/documents/?uuid=c4cf2e6b-7dd4-31a5-b13d-1290859142ba"]}],"mendeley":{"formattedCitation":"(Teulier et al., 2019)","manualFormatting":"Teulier et al., 2019)","plainTextFormattedCitation":"(Teulier et al., 2019)","previouslyFormattedCitation":"(Teulier et al., 2019)"},"properties":{"noteIndex":0},"schema":"https://github.com/citation-style-language/schema/raw/master/csl-citation.json"}</w:instrText>
      </w:r>
      <w:r w:rsidRPr="002A2FDE">
        <w:fldChar w:fldCharType="separate"/>
      </w:r>
      <w:r w:rsidRPr="002A2FDE">
        <w:t>Teulier et al., 2019)</w:t>
      </w:r>
      <w:r w:rsidRPr="002A2FDE">
        <w:fldChar w:fldCharType="end"/>
      </w:r>
      <w:r w:rsidRPr="002A2FDE">
        <w:t>, and identify potential new biomarkers for both tissues that could serve as valuable tools in the long-term monitoring of European sardines’ health.</w:t>
      </w:r>
    </w:p>
    <w:bookmarkEnd w:id="4"/>
    <w:p w14:paraId="3F8E840A" w14:textId="77777777" w:rsidR="008263E4" w:rsidRPr="002A2FDE" w:rsidRDefault="008263E4" w:rsidP="00CE127D">
      <w:pPr>
        <w:pStyle w:val="PCJtext"/>
        <w:rPr>
          <w:lang w:val="en-GB"/>
        </w:rPr>
      </w:pPr>
    </w:p>
    <w:p w14:paraId="596C47DA" w14:textId="77777777" w:rsidR="002B68D3" w:rsidRPr="00190AA5" w:rsidRDefault="002B68D3" w:rsidP="00CE127D">
      <w:pPr>
        <w:pStyle w:val="PCJSection"/>
        <w:rPr>
          <w:lang w:val="en-GB"/>
        </w:rPr>
      </w:pPr>
      <w:bookmarkStart w:id="17" w:name="_Toc99629445"/>
      <w:r w:rsidRPr="00190AA5">
        <w:rPr>
          <w:lang w:val="en-GB"/>
        </w:rPr>
        <w:t>Methods</w:t>
      </w:r>
      <w:bookmarkEnd w:id="17"/>
    </w:p>
    <w:p w14:paraId="2A0D5654" w14:textId="77777777" w:rsidR="002A2FDE" w:rsidRPr="00190AA5" w:rsidRDefault="002A2FDE" w:rsidP="002A2FDE">
      <w:pPr>
        <w:pStyle w:val="PCJSubsection"/>
        <w:rPr>
          <w:lang w:val="en-GB"/>
        </w:rPr>
      </w:pPr>
      <w:r w:rsidRPr="002A2FDE">
        <w:rPr>
          <w:lang w:val="en-GB"/>
        </w:rPr>
        <w:t>Study sites and sampling</w:t>
      </w:r>
    </w:p>
    <w:p w14:paraId="5CB5B014" w14:textId="77777777" w:rsidR="002A2FDE" w:rsidRPr="002A2FDE" w:rsidRDefault="002A2FDE" w:rsidP="002A2FDE">
      <w:pPr>
        <w:pStyle w:val="PCJFigure"/>
        <w:jc w:val="both"/>
        <w:rPr>
          <w:lang w:val="en-GB"/>
        </w:rPr>
      </w:pPr>
      <w:r w:rsidRPr="002A2FDE">
        <w:rPr>
          <w:lang w:val="en-GB"/>
        </w:rPr>
        <w:t xml:space="preserve">We collected 105 juvenile sardines in the Gulf of Lions </w:t>
      </w:r>
      <w:r w:rsidRPr="002A2FDE">
        <w:rPr>
          <w:lang w:val="en-GB"/>
        </w:rPr>
        <w:fldChar w:fldCharType="begin" w:fldLock="1"/>
      </w:r>
      <w:r w:rsidR="006C2B03">
        <w:rPr>
          <w:lang w:val="en-GB"/>
        </w:rPr>
        <w:instrText>ADDIN CSL_CITATION {"citationItems":[{"id":"ITEM-1","itemData":{"DOI":"10.1002/lno.10496","ISSN":"00243590","abstract":"This study investigated the contributions of five putative nursery areas, namely four coastal lagoons and the marine coastal zone, to the local offshore fishery of the gilthead sea bream Sparus aurata, in the Gulf of Lion (NW Mediterranean). A detailed database of multi-elemental lagoon and marine otolith signatures was developed, based upon analysis of multiple sequential spots across growth bands of the otoliths of juveniles (n = 142) sampled from the habitats over a 5-yr interval. Adults of 10 annual cohorts (n = 114), fished throughout the Gulf, were then submitted to a similar microchemical analysis of the growth band of their otoliths that was formed after nursery settlement in their first year. Using the juvenile signature database and Random Forest classification algorithms, adults were re-assigned to the lagoons or marine coastal zone as a nursery. More than 80% of adults derived from lagoons, being ≥ 85.0% for five consecutive cohorts. Therefore, the marine coastal zone apparently contributed few adults, especially as a function of surface area. The four lagoons differed, however, in their contribution to the S. aurata fishery. Two lagoons qualified as “Effective Juvenile Habitats” that contributed more than 20% of the adults fished. Two shallow brackish lagoons were “Nursery-Role Habitats” that contributed almost twice as many adults, per unit surface area, as the overall average. Such information can support strategies for sustainable management of multiple coastal lagoon habitats, and of valuable fisheries that depend upon them.","author":[{"dropping-particle":"","family":"Tournois","given":"Jennifer","non-dropping-particle":"","parse-names":false,"suffix":""},{"dropping-particle":"","family":"Darnaude","given":"Audrey M.","non-dropping-particle":"","parse-names":false,"suffix":""},{"dropping-particle":"","family":"Ferraton","given":"Franck","non-dropping-particle":"","parse-names":false,"suffix":""},{"dropping-particle":"","family":"Aliaume","given":"Catherine","non-dropping-particle":"","parse-names":false,"suffix":""},{"dropping-particle":"","family":"Mercier","given":"Lény","non-dropping-particle":"","parse-names":false,"suffix":""},{"dropping-particle":"","family":"McKenzie","given":"David J.","non-dropping-particle":"","parse-names":false,"suffix":""}],"container-title":"Limnology and Oceanography","id":"ITEM-1","issue":"3","issued":{"date-parts":[["2017","5"]]},"page":"1219-1233","title":"Lagoon nurseries make a major contribution to adult populations of a highly prized coastal fish","type":"article-journal","volume":"62"},"uris":["http://www.mendeley.com/documents/?uuid=e0ee5225-d637-4efe-a964-56236749f1fc"]}],"mendeley":{"formattedCitation":"(Tournois et al., 2017)","manualFormatting":"(northwestern Mediterranean Sea, Figure 1)","plainTextFormattedCitation":"(Tournois et al., 2017)","previouslyFormattedCitation":"(Tournois et al., 2017)"},"properties":{"noteIndex":0},"schema":"https://github.com/citation-style-language/schema/raw/master/csl-citation.json"}</w:instrText>
      </w:r>
      <w:r w:rsidRPr="002A2FDE">
        <w:rPr>
          <w:lang w:val="en-GB"/>
        </w:rPr>
        <w:fldChar w:fldCharType="separate"/>
      </w:r>
      <w:r w:rsidRPr="002A2FDE">
        <w:rPr>
          <w:lang w:val="en-GB"/>
        </w:rPr>
        <w:t>(northwestern Mediterranean Sea, Figure 1)</w:t>
      </w:r>
      <w:r w:rsidRPr="002A2FDE">
        <w:rPr>
          <w:lang w:val="en-GB"/>
        </w:rPr>
        <w:fldChar w:fldCharType="end"/>
      </w:r>
      <w:r w:rsidRPr="002A2FDE">
        <w:rPr>
          <w:lang w:val="en-GB"/>
        </w:rPr>
        <w:t>. Specimens were collected in June</w:t>
      </w:r>
      <w:del w:id="18" w:author="Davide Vignati" w:date="2024-07-04T14:19:00Z">
        <w:r w:rsidRPr="002A2FDE" w:rsidDel="00AF3F37">
          <w:rPr>
            <w:lang w:val="en-GB"/>
          </w:rPr>
          <w:delText>-</w:delText>
        </w:r>
      </w:del>
      <w:ins w:id="19" w:author="Davide Vignati" w:date="2024-07-04T14:19:00Z">
        <w:r w:rsidR="00AF3F37">
          <w:rPr>
            <w:lang w:val="en-GB"/>
          </w:rPr>
          <w:t>–</w:t>
        </w:r>
      </w:ins>
      <w:r w:rsidRPr="002A2FDE">
        <w:rPr>
          <w:lang w:val="en-GB"/>
        </w:rPr>
        <w:t xml:space="preserve">July 2021 during the yearly PELMED pelagic survey conducted by the French Institute for the Exploitation of the Sea </w:t>
      </w:r>
      <w:r w:rsidRPr="002A2FDE">
        <w:rPr>
          <w:lang w:val="en-GB"/>
        </w:rPr>
        <w:fldChar w:fldCharType="begin" w:fldLock="1"/>
      </w:r>
      <w:r w:rsidR="006C2B03">
        <w:rPr>
          <w:lang w:val="en-GB"/>
        </w:rPr>
        <w:instrText>ADDIN CSL_CITATION {"citationItems":[{"id":"ITEM-1","itemData":{"DOI":"10.18142/19","author":[{"dropping-particle":"","family":"Bourdeix","given":"JH","non-dropping-particle":"","parse-names":false,"suffix":""},{"dropping-particle":"","family":"Hattab","given":"T","non-dropping-particle":"","parse-names":false,"suffix":""}],"id":"ITEM-1","issued":{"date-parts":[["1985"]]},"publisher-place":"cruise, RV L'Europe","title":"PELMED - PELAGIQUES MEDITERRANÉE","type":"report"},"uris":["http://www.mendeley.com/documents/?uuid=b3b9b6d9-b107-4d2e-b9cb-2194a4339df1","http://www.mendeley.com/documents/?uuid=6cbacfe5-c1ac-4512-88b4-939475ba77f2"]}],"mendeley":{"formattedCitation":"(Bourdeix &amp; Hattab, 1985)","plainTextFormattedCitation":"(Bourdeix &amp; Hattab, 1985)","previouslyFormattedCitation":"(Bourdeix &amp; Hattab, 1985)"},"properties":{"noteIndex":0},"schema":"https://github.com/citation-style-language/schema/raw/master/csl-citation.json"}</w:instrText>
      </w:r>
      <w:r w:rsidRPr="002A2FDE">
        <w:rPr>
          <w:lang w:val="en-GB"/>
        </w:rPr>
        <w:fldChar w:fldCharType="separate"/>
      </w:r>
      <w:r w:rsidR="0024516D" w:rsidRPr="0024516D">
        <w:rPr>
          <w:lang w:val="en-GB"/>
        </w:rPr>
        <w:t>(Bourdeix &amp; Hattab, 1985)</w:t>
      </w:r>
      <w:r w:rsidRPr="002A2FDE">
        <w:rPr>
          <w:lang w:val="en-GB"/>
        </w:rPr>
        <w:fldChar w:fldCharType="end"/>
      </w:r>
      <w:r w:rsidRPr="002A2FDE">
        <w:rPr>
          <w:lang w:val="en-GB"/>
        </w:rPr>
        <w:t>. Trawl locations were dependent on the acoustic echoes detected</w:t>
      </w:r>
      <w:ins w:id="20" w:author="Davide Vignati" w:date="2024-07-04T14:20:00Z">
        <w:r w:rsidR="00AF3F37">
          <w:rPr>
            <w:lang w:val="en-GB"/>
          </w:rPr>
          <w:t>,</w:t>
        </w:r>
      </w:ins>
      <w:r w:rsidRPr="002A2FDE">
        <w:rPr>
          <w:lang w:val="en-GB"/>
        </w:rPr>
        <w:t xml:space="preserve"> but covered a wide west-east gradient. Between 3 to 12 sardines per trawl were selected. Sagittal otolith pairs were removed from their otic cavity and read to estimate age. Only age 0 individuals were selected for further analyses. All individuals were measured (total length TL, in mm)</w:t>
      </w:r>
      <w:r w:rsidR="00880239">
        <w:rPr>
          <w:lang w:val="en-GB"/>
        </w:rPr>
        <w:t xml:space="preserve"> usig a metal ruler (±0.1</w:t>
      </w:r>
      <w:ins w:id="21" w:author="Davide Vignati" w:date="2024-07-04T14:20:00Z">
        <w:r w:rsidR="00AF3F37">
          <w:rPr>
            <w:lang w:val="en-GB"/>
          </w:rPr>
          <w:t xml:space="preserve"> </w:t>
        </w:r>
      </w:ins>
      <w:r w:rsidR="00880239">
        <w:rPr>
          <w:lang w:val="en-GB"/>
        </w:rPr>
        <w:t>mm)</w:t>
      </w:r>
      <w:r w:rsidRPr="002A2FDE">
        <w:rPr>
          <w:lang w:val="en-GB"/>
        </w:rPr>
        <w:t xml:space="preserve"> and weighed (total mass M, in g)</w:t>
      </w:r>
      <w:r w:rsidR="00880239">
        <w:rPr>
          <w:lang w:val="en-GB"/>
        </w:rPr>
        <w:t xml:space="preserve"> using a digital balance (±1</w:t>
      </w:r>
      <w:ins w:id="22" w:author="Davide Vignati" w:date="2024-07-04T14:20:00Z">
        <w:r w:rsidR="00AF3F37">
          <w:rPr>
            <w:lang w:val="en-GB"/>
          </w:rPr>
          <w:t xml:space="preserve"> </w:t>
        </w:r>
      </w:ins>
      <w:r w:rsidR="00880239">
        <w:rPr>
          <w:lang w:val="en-GB"/>
        </w:rPr>
        <w:t>g)</w:t>
      </w:r>
      <w:r w:rsidRPr="002A2FDE">
        <w:rPr>
          <w:lang w:val="en-GB"/>
        </w:rPr>
        <w:t xml:space="preserve">. Their body condition was calculated using the Le Cren index Kn as estimated by Brosset </w:t>
      </w:r>
      <w:r w:rsidR="00C25924">
        <w:rPr>
          <w:lang w:val="en-GB"/>
        </w:rPr>
        <w:t>et al.</w:t>
      </w:r>
      <w:del w:id="23" w:author="Davide Vignati" w:date="2024-07-04T14:21:00Z">
        <w:r w:rsidR="00C25924" w:rsidDel="00AF3F37">
          <w:rPr>
            <w:lang w:val="en-GB"/>
          </w:rPr>
          <w:delText>,</w:delText>
        </w:r>
      </w:del>
      <w:r w:rsidR="00C25924">
        <w:rPr>
          <w:lang w:val="en-GB"/>
        </w:rPr>
        <w:t xml:space="preserve"> </w:t>
      </w:r>
      <w:r w:rsidRPr="002A2FDE">
        <w:rPr>
          <w:lang w:val="en-GB"/>
        </w:rPr>
        <w:t>(2015), which is commonly used as an indicator of general well-being:</w:t>
      </w:r>
    </w:p>
    <w:p w14:paraId="4130C7C2" w14:textId="77777777" w:rsidR="002A2FDE" w:rsidRDefault="002A2FDE" w:rsidP="002A2FDE">
      <w:pPr>
        <w:pStyle w:val="PCJFigure"/>
        <w:rPr>
          <w:lang w:val="en-GB"/>
        </w:rPr>
      </w:pPr>
      <m:oMathPara>
        <m:oMath>
          <m:r>
            <w:rPr>
              <w:rFonts w:ascii="Cambria Math" w:hAnsi="Cambria Math"/>
              <w:lang w:val="en-GB"/>
            </w:rPr>
            <m:t>Kn=</m:t>
          </m:r>
          <m:f>
            <m:fPr>
              <m:ctrlPr>
                <w:rPr>
                  <w:rFonts w:ascii="Cambria Math" w:hAnsi="Cambria Math"/>
                  <w:i/>
                  <w:lang w:val="en-GB"/>
                </w:rPr>
              </m:ctrlPr>
            </m:fPr>
            <m:num>
              <m:r>
                <w:rPr>
                  <w:rFonts w:ascii="Cambria Math" w:hAnsi="Cambria Math"/>
                  <w:lang w:val="en-GB"/>
                </w:rPr>
                <m:t>WW</m:t>
              </m:r>
            </m:num>
            <m:den>
              <m:r>
                <w:rPr>
                  <w:rFonts w:ascii="Cambria Math" w:hAnsi="Cambria Math"/>
                  <w:lang w:val="en-GB"/>
                </w:rPr>
                <m:t>0.00607 ×</m:t>
              </m:r>
              <m:sSup>
                <m:sSupPr>
                  <m:ctrlPr>
                    <w:rPr>
                      <w:rFonts w:ascii="Cambria Math" w:hAnsi="Cambria Math"/>
                      <w:i/>
                      <w:lang w:val="en-GB"/>
                    </w:rPr>
                  </m:ctrlPr>
                </m:sSupPr>
                <m:e>
                  <m:r>
                    <w:rPr>
                      <w:rFonts w:ascii="Cambria Math" w:hAnsi="Cambria Math"/>
                      <w:lang w:val="en-GB"/>
                    </w:rPr>
                    <m:t>TL</m:t>
                  </m:r>
                </m:e>
                <m:sup>
                  <m:r>
                    <w:rPr>
                      <w:rFonts w:ascii="Cambria Math" w:hAnsi="Cambria Math"/>
                      <w:lang w:val="en-GB"/>
                    </w:rPr>
                    <m:t>3.057</m:t>
                  </m:r>
                </m:sup>
              </m:sSup>
            </m:den>
          </m:f>
        </m:oMath>
      </m:oMathPara>
    </w:p>
    <w:p w14:paraId="076C24D0" w14:textId="77777777" w:rsidR="002A2FDE" w:rsidRPr="002A2FDE" w:rsidRDefault="002A2FDE" w:rsidP="002A2FDE">
      <w:pPr>
        <w:pStyle w:val="PCJFigure"/>
        <w:jc w:val="both"/>
        <w:rPr>
          <w:lang w:val="en-GB"/>
        </w:rPr>
      </w:pPr>
      <w:r w:rsidRPr="002A2FDE">
        <w:rPr>
          <w:lang w:val="en-GB"/>
        </w:rPr>
        <w:t xml:space="preserve">where WW is the total wet mass in g and TL the total length in cm. </w:t>
      </w:r>
    </w:p>
    <w:p w14:paraId="5ACCF00A" w14:textId="77777777" w:rsidR="002A2FDE" w:rsidRDefault="002A2FDE" w:rsidP="002A2FDE">
      <w:pPr>
        <w:pStyle w:val="PCJFigure"/>
        <w:rPr>
          <w:lang w:val="en-GB"/>
        </w:rPr>
      </w:pPr>
    </w:p>
    <w:p w14:paraId="03219D7B" w14:textId="77777777" w:rsidR="002A2FDE" w:rsidRDefault="002A2FDE" w:rsidP="002A2FDE">
      <w:pPr>
        <w:pStyle w:val="PCJFigure"/>
        <w:rPr>
          <w:lang w:val="en-GB"/>
        </w:rPr>
      </w:pPr>
    </w:p>
    <w:p w14:paraId="3BA33619" w14:textId="77777777" w:rsidR="002A2FDE" w:rsidRDefault="002A2FDE" w:rsidP="002A2FDE">
      <w:pPr>
        <w:pStyle w:val="PCJFigure"/>
        <w:ind w:firstLine="709"/>
        <w:jc w:val="both"/>
        <w:rPr>
          <w:lang w:val="en-GB"/>
        </w:rPr>
      </w:pPr>
      <w:r w:rsidRPr="002A2FDE">
        <w:rPr>
          <w:lang w:val="en-GB" w:eastAsia="en-GB"/>
        </w:rPr>
        <w:lastRenderedPageBreak/>
        <mc:AlternateContent>
          <mc:Choice Requires="wpg">
            <w:drawing>
              <wp:anchor distT="0" distB="0" distL="114300" distR="114300" simplePos="0" relativeHeight="251659264" behindDoc="0" locked="0" layoutInCell="1" allowOverlap="1" wp14:anchorId="4DFC5A79" wp14:editId="6527AA80">
                <wp:simplePos x="0" y="0"/>
                <wp:positionH relativeFrom="page">
                  <wp:posOffset>632460</wp:posOffset>
                </wp:positionH>
                <wp:positionV relativeFrom="paragraph">
                  <wp:posOffset>-99060</wp:posOffset>
                </wp:positionV>
                <wp:extent cx="6007100" cy="4094480"/>
                <wp:effectExtent l="0" t="0" r="0" b="1270"/>
                <wp:wrapSquare wrapText="bothSides"/>
                <wp:docPr id="800779624" name="Groupe 2"/>
                <wp:cNvGraphicFramePr/>
                <a:graphic xmlns:a="http://schemas.openxmlformats.org/drawingml/2006/main">
                  <a:graphicData uri="http://schemas.microsoft.com/office/word/2010/wordprocessingGroup">
                    <wpg:wgp>
                      <wpg:cNvGrpSpPr/>
                      <wpg:grpSpPr>
                        <a:xfrm>
                          <a:off x="0" y="0"/>
                          <a:ext cx="6007100" cy="4094480"/>
                          <a:chOff x="34215" y="209552"/>
                          <a:chExt cx="6010496" cy="4103322"/>
                        </a:xfrm>
                      </wpg:grpSpPr>
                      <wpg:grpSp>
                        <wpg:cNvPr id="1031296787" name="Groupe 6"/>
                        <wpg:cNvGrpSpPr/>
                        <wpg:grpSpPr>
                          <a:xfrm>
                            <a:off x="359395" y="3882014"/>
                            <a:ext cx="5685316" cy="430860"/>
                            <a:chOff x="298439" y="3408352"/>
                            <a:chExt cx="5685381" cy="430904"/>
                          </a:xfrm>
                        </wpg:grpSpPr>
                        <wps:wsp>
                          <wps:cNvPr id="231570347" name="Zone de texte 1"/>
                          <wps:cNvSpPr txBox="1">
                            <a:spLocks noChangeArrowheads="1"/>
                          </wps:cNvSpPr>
                          <wps:spPr bwMode="auto">
                            <a:xfrm>
                              <a:off x="298439" y="3408352"/>
                              <a:ext cx="5685381" cy="430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BCFDC" w14:textId="77777777" w:rsidR="002A5951" w:rsidRPr="004A425D" w:rsidRDefault="002A5951" w:rsidP="002A2FDE">
                                <w:pPr>
                                  <w:pStyle w:val="Lgende"/>
                                  <w:rPr>
                                    <w:rFonts w:cstheme="minorHAnsi"/>
                                    <w:i/>
                                    <w:iCs/>
                                    <w:noProof/>
                                    <w:sz w:val="20"/>
                                    <w:szCs w:val="20"/>
                                  </w:rPr>
                                </w:pPr>
                                <w:r w:rsidRPr="002A2FDE">
                                  <w:rPr>
                                    <w:rFonts w:asciiTheme="minorHAnsi" w:eastAsia="Times New Roman" w:hAnsiTheme="minorHAnsi" w:cstheme="minorHAnsi"/>
                                    <w:bCs w:val="0"/>
                                    <w:noProof/>
                                    <w:color w:val="auto"/>
                                    <w:szCs w:val="24"/>
                                    <w:lang w:eastAsia="fr-FR"/>
                                  </w:rPr>
                                  <w:t xml:space="preserve">Figure </w:t>
                                </w:r>
                                <w:r w:rsidRPr="002A2FDE">
                                  <w:rPr>
                                    <w:rFonts w:asciiTheme="minorHAnsi" w:eastAsia="Times New Roman" w:hAnsiTheme="minorHAnsi" w:cstheme="minorHAnsi"/>
                                    <w:bCs w:val="0"/>
                                    <w:noProof/>
                                    <w:color w:val="auto"/>
                                    <w:szCs w:val="24"/>
                                    <w:lang w:eastAsia="fr-FR"/>
                                  </w:rPr>
                                  <w:fldChar w:fldCharType="begin"/>
                                </w:r>
                                <w:r w:rsidRPr="002A2FDE">
                                  <w:rPr>
                                    <w:rFonts w:asciiTheme="minorHAnsi" w:eastAsia="Times New Roman" w:hAnsiTheme="minorHAnsi" w:cstheme="minorHAnsi"/>
                                    <w:bCs w:val="0"/>
                                    <w:noProof/>
                                    <w:color w:val="auto"/>
                                    <w:szCs w:val="24"/>
                                    <w:lang w:eastAsia="fr-FR"/>
                                  </w:rPr>
                                  <w:instrText xml:space="preserve"> SEQ Figure \* ARABIC </w:instrText>
                                </w:r>
                                <w:r w:rsidRPr="002A2FDE">
                                  <w:rPr>
                                    <w:rFonts w:asciiTheme="minorHAnsi" w:eastAsia="Times New Roman" w:hAnsiTheme="minorHAnsi" w:cstheme="minorHAnsi"/>
                                    <w:bCs w:val="0"/>
                                    <w:noProof/>
                                    <w:color w:val="auto"/>
                                    <w:szCs w:val="24"/>
                                    <w:lang w:eastAsia="fr-FR"/>
                                  </w:rPr>
                                  <w:fldChar w:fldCharType="separate"/>
                                </w:r>
                                <w:r>
                                  <w:rPr>
                                    <w:rFonts w:asciiTheme="minorHAnsi" w:eastAsia="Times New Roman" w:hAnsiTheme="minorHAnsi" w:cstheme="minorHAnsi"/>
                                    <w:bCs w:val="0"/>
                                    <w:noProof/>
                                    <w:color w:val="auto"/>
                                    <w:szCs w:val="24"/>
                                    <w:lang w:eastAsia="fr-FR"/>
                                  </w:rPr>
                                  <w:t>1</w:t>
                                </w:r>
                                <w:r w:rsidRPr="002A2FDE">
                                  <w:rPr>
                                    <w:rFonts w:asciiTheme="minorHAnsi" w:eastAsia="Times New Roman" w:hAnsiTheme="minorHAnsi" w:cstheme="minorHAnsi"/>
                                    <w:bCs w:val="0"/>
                                    <w:noProof/>
                                    <w:color w:val="auto"/>
                                    <w:szCs w:val="24"/>
                                    <w:lang w:eastAsia="fr-FR"/>
                                  </w:rPr>
                                  <w:fldChar w:fldCharType="end"/>
                                </w:r>
                                <w:r w:rsidRPr="002A2FDE">
                                  <w:rPr>
                                    <w:rFonts w:asciiTheme="minorHAnsi" w:eastAsia="Times New Roman" w:hAnsiTheme="minorHAnsi" w:cstheme="minorHAnsi"/>
                                    <w:bCs w:val="0"/>
                                    <w:noProof/>
                                    <w:color w:val="auto"/>
                                    <w:szCs w:val="24"/>
                                    <w:lang w:eastAsia="fr-FR"/>
                                  </w:rPr>
                                  <w:t>.</w:t>
                                </w:r>
                                <w:r w:rsidRPr="004A425D">
                                  <w:rPr>
                                    <w:rFonts w:cstheme="minorHAnsi"/>
                                    <w:i/>
                                    <w:iCs/>
                                    <w:sz w:val="20"/>
                                    <w:szCs w:val="20"/>
                                  </w:rPr>
                                  <w:t xml:space="preserve"> </w:t>
                                </w:r>
                                <w:r w:rsidRPr="002A2FDE">
                                  <w:rPr>
                                    <w:rFonts w:asciiTheme="minorHAnsi" w:eastAsia="Times New Roman" w:hAnsiTheme="minorHAnsi" w:cstheme="minorHAnsi"/>
                                    <w:b w:val="0"/>
                                    <w:bCs w:val="0"/>
                                    <w:noProof/>
                                    <w:color w:val="auto"/>
                                    <w:szCs w:val="24"/>
                                    <w:lang w:eastAsia="fr-FR"/>
                                  </w:rPr>
                                  <w:t xml:space="preserve">Study area in the Gulf of Lions (northwestern Mediterranean Sea). Pelagic trawling locations for the 105 </w:t>
                                </w:r>
                                <w:r w:rsidRPr="002A2FDE">
                                  <w:rPr>
                                    <w:rFonts w:asciiTheme="minorHAnsi" w:eastAsia="Times New Roman" w:hAnsiTheme="minorHAnsi" w:cstheme="minorHAnsi"/>
                                    <w:b w:val="0"/>
                                    <w:bCs w:val="0"/>
                                    <w:i/>
                                    <w:noProof/>
                                    <w:color w:val="auto"/>
                                    <w:szCs w:val="24"/>
                                    <w:lang w:eastAsia="fr-FR"/>
                                  </w:rPr>
                                  <w:t xml:space="preserve">S. pilchardus </w:t>
                                </w:r>
                                <w:r w:rsidRPr="002A2FDE">
                                  <w:rPr>
                                    <w:rFonts w:asciiTheme="minorHAnsi" w:eastAsia="Times New Roman" w:hAnsiTheme="minorHAnsi" w:cstheme="minorHAnsi"/>
                                    <w:b w:val="0"/>
                                    <w:bCs w:val="0"/>
                                    <w:noProof/>
                                    <w:color w:val="auto"/>
                                    <w:szCs w:val="24"/>
                                    <w:lang w:eastAsia="fr-FR"/>
                                  </w:rPr>
                                  <w:t xml:space="preserve">juveniles in the Gulf are indicated by (    </w:t>
                                </w:r>
                                <w:r>
                                  <w:rPr>
                                    <w:rFonts w:asciiTheme="minorHAnsi" w:eastAsia="Times New Roman" w:hAnsiTheme="minorHAnsi" w:cstheme="minorHAnsi"/>
                                    <w:b w:val="0"/>
                                    <w:bCs w:val="0"/>
                                    <w:noProof/>
                                    <w:color w:val="auto"/>
                                    <w:szCs w:val="24"/>
                                    <w:lang w:eastAsia="fr-FR"/>
                                  </w:rPr>
                                  <w:t xml:space="preserve"> </w:t>
                                </w:r>
                                <w:r w:rsidRPr="002A2FDE">
                                  <w:rPr>
                                    <w:rFonts w:asciiTheme="minorHAnsi" w:eastAsia="Times New Roman" w:hAnsiTheme="minorHAnsi" w:cstheme="minorHAnsi"/>
                                    <w:b w:val="0"/>
                                    <w:bCs w:val="0"/>
                                    <w:noProof/>
                                    <w:color w:val="auto"/>
                                    <w:szCs w:val="24"/>
                                    <w:lang w:eastAsia="fr-FR"/>
                                  </w:rPr>
                                  <w:t>).</w:t>
                                </w:r>
                              </w:p>
                            </w:txbxContent>
                          </wps:txbx>
                          <wps:bodyPr rot="0" vert="horz" wrap="square" lIns="0" tIns="0" rIns="0" bIns="0" anchor="t" anchorCtr="0" upright="1">
                            <a:noAutofit/>
                          </wps:bodyPr>
                        </wps:wsp>
                        <wps:wsp>
                          <wps:cNvPr id="10" name="Étoile : 5 branches 9">
                            <a:extLst>
                              <a:ext uri="{FF2B5EF4-FFF2-40B4-BE49-F238E27FC236}">
                                <a16:creationId xmlns:a16="http://schemas.microsoft.com/office/drawing/2014/main" id="{DF495B44-AF85-CBCB-0338-515D0E7851D3}"/>
                              </a:ext>
                            </a:extLst>
                          </wps:cNvPr>
                          <wps:cNvSpPr/>
                          <wps:spPr>
                            <a:xfrm>
                              <a:off x="2587481" y="3579926"/>
                              <a:ext cx="90000" cy="90001"/>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170575528" name="Imag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4215" y="209552"/>
                            <a:ext cx="5959475" cy="36887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DFC5A79" id="Groupe 2" o:spid="_x0000_s1026" style="position:absolute;left:0;text-align:left;margin-left:49.8pt;margin-top:-7.8pt;width:473pt;height:322.4pt;z-index:251659264;mso-position-horizontal-relative:page;mso-width-relative:margin;mso-height-relative:margin" coordorigin="342,2095" coordsize="60104,41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">
                <v:group id="_x0000_s1027" style="position:absolute;left:3593;top:38820;width:56854;height:4308" coordorigin="2984,34083" coordsize="56853,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">
                  <v:shapetype id="_x0000_t202" coordsize="21600,21600" o:spt="202" path="m,l,21600r21600,l21600,xe">
                    <v:stroke joinstyle="miter"/>
                    <v:path gradientshapeok="t" o:connecttype="rect"/>
                  </v:shapetype>
                  <v:shape id="Zone de texte 1" o:spid="_x0000_s1028" type="#_x0000_t202" style="position:absolute;left:2984;top:34083;width:56854;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" stroked="f">
                    <v:textbox inset="0,0,0,0">
                      <w:txbxContent>
                        <w:p w14:paraId="72BBCFDC" w14:textId="77777777" w:rsidR="002A5951" w:rsidRPr="004A425D" w:rsidRDefault="002A5951" w:rsidP="002A2FDE">
                          <w:pPr>
                            <w:pStyle w:val="Lgende"/>
                            <w:rPr>
                              <w:rFonts w:cstheme="minorHAnsi"/>
                              <w:i/>
                              <w:iCs/>
                              <w:noProof/>
                              <w:sz w:val="20"/>
                              <w:szCs w:val="20"/>
                            </w:rPr>
                          </w:pPr>
                          <w:r w:rsidRPr="002A2FDE">
                            <w:rPr>
                              <w:rFonts w:asciiTheme="minorHAnsi" w:eastAsia="Times New Roman" w:hAnsiTheme="minorHAnsi" w:cstheme="minorHAnsi"/>
                              <w:bCs w:val="0"/>
                              <w:noProof/>
                              <w:color w:val="auto"/>
                              <w:szCs w:val="24"/>
                              <w:lang w:eastAsia="fr-FR"/>
                            </w:rPr>
                            <w:t xml:space="preserve">Figure </w:t>
                          </w:r>
                          <w:r w:rsidRPr="002A2FDE">
                            <w:rPr>
                              <w:rFonts w:asciiTheme="minorHAnsi" w:eastAsia="Times New Roman" w:hAnsiTheme="minorHAnsi" w:cstheme="minorHAnsi"/>
                              <w:bCs w:val="0"/>
                              <w:noProof/>
                              <w:color w:val="auto"/>
                              <w:szCs w:val="24"/>
                              <w:lang w:eastAsia="fr-FR"/>
                            </w:rPr>
                            <w:fldChar w:fldCharType="begin"/>
                          </w:r>
                          <w:r w:rsidRPr="002A2FDE">
                            <w:rPr>
                              <w:rFonts w:asciiTheme="minorHAnsi" w:eastAsia="Times New Roman" w:hAnsiTheme="minorHAnsi" w:cstheme="minorHAnsi"/>
                              <w:bCs w:val="0"/>
                              <w:noProof/>
                              <w:color w:val="auto"/>
                              <w:szCs w:val="24"/>
                              <w:lang w:eastAsia="fr-FR"/>
                            </w:rPr>
                            <w:instrText xml:space="preserve"> SEQ Figure \* ARABIC </w:instrText>
                          </w:r>
                          <w:r w:rsidRPr="002A2FDE">
                            <w:rPr>
                              <w:rFonts w:asciiTheme="minorHAnsi" w:eastAsia="Times New Roman" w:hAnsiTheme="minorHAnsi" w:cstheme="minorHAnsi"/>
                              <w:bCs w:val="0"/>
                              <w:noProof/>
                              <w:color w:val="auto"/>
                              <w:szCs w:val="24"/>
                              <w:lang w:eastAsia="fr-FR"/>
                            </w:rPr>
                            <w:fldChar w:fldCharType="separate"/>
                          </w:r>
                          <w:r>
                            <w:rPr>
                              <w:rFonts w:asciiTheme="minorHAnsi" w:eastAsia="Times New Roman" w:hAnsiTheme="minorHAnsi" w:cstheme="minorHAnsi"/>
                              <w:bCs w:val="0"/>
                              <w:noProof/>
                              <w:color w:val="auto"/>
                              <w:szCs w:val="24"/>
                              <w:lang w:eastAsia="fr-FR"/>
                            </w:rPr>
                            <w:t>1</w:t>
                          </w:r>
                          <w:r w:rsidRPr="002A2FDE">
                            <w:rPr>
                              <w:rFonts w:asciiTheme="minorHAnsi" w:eastAsia="Times New Roman" w:hAnsiTheme="minorHAnsi" w:cstheme="minorHAnsi"/>
                              <w:bCs w:val="0"/>
                              <w:noProof/>
                              <w:color w:val="auto"/>
                              <w:szCs w:val="24"/>
                              <w:lang w:eastAsia="fr-FR"/>
                            </w:rPr>
                            <w:fldChar w:fldCharType="end"/>
                          </w:r>
                          <w:r w:rsidRPr="002A2FDE">
                            <w:rPr>
                              <w:rFonts w:asciiTheme="minorHAnsi" w:eastAsia="Times New Roman" w:hAnsiTheme="minorHAnsi" w:cstheme="minorHAnsi"/>
                              <w:bCs w:val="0"/>
                              <w:noProof/>
                              <w:color w:val="auto"/>
                              <w:szCs w:val="24"/>
                              <w:lang w:eastAsia="fr-FR"/>
                            </w:rPr>
                            <w:t>.</w:t>
                          </w:r>
                          <w:r w:rsidRPr="004A425D">
                            <w:rPr>
                              <w:rFonts w:cstheme="minorHAnsi"/>
                              <w:i/>
                              <w:iCs/>
                              <w:sz w:val="20"/>
                              <w:szCs w:val="20"/>
                            </w:rPr>
                            <w:t xml:space="preserve"> </w:t>
                          </w:r>
                          <w:r w:rsidRPr="002A2FDE">
                            <w:rPr>
                              <w:rFonts w:asciiTheme="minorHAnsi" w:eastAsia="Times New Roman" w:hAnsiTheme="minorHAnsi" w:cstheme="minorHAnsi"/>
                              <w:b w:val="0"/>
                              <w:bCs w:val="0"/>
                              <w:noProof/>
                              <w:color w:val="auto"/>
                              <w:szCs w:val="24"/>
                              <w:lang w:eastAsia="fr-FR"/>
                            </w:rPr>
                            <w:t xml:space="preserve">Study area in the Gulf of Lions (northwestern Mediterranean Sea). Pelagic trawling locations for the 105 </w:t>
                          </w:r>
                          <w:r w:rsidRPr="002A2FDE">
                            <w:rPr>
                              <w:rFonts w:asciiTheme="minorHAnsi" w:eastAsia="Times New Roman" w:hAnsiTheme="minorHAnsi" w:cstheme="minorHAnsi"/>
                              <w:b w:val="0"/>
                              <w:bCs w:val="0"/>
                              <w:i/>
                              <w:noProof/>
                              <w:color w:val="auto"/>
                              <w:szCs w:val="24"/>
                              <w:lang w:eastAsia="fr-FR"/>
                            </w:rPr>
                            <w:t xml:space="preserve">S. pilchardus </w:t>
                          </w:r>
                          <w:r w:rsidRPr="002A2FDE">
                            <w:rPr>
                              <w:rFonts w:asciiTheme="minorHAnsi" w:eastAsia="Times New Roman" w:hAnsiTheme="minorHAnsi" w:cstheme="minorHAnsi"/>
                              <w:b w:val="0"/>
                              <w:bCs w:val="0"/>
                              <w:noProof/>
                              <w:color w:val="auto"/>
                              <w:szCs w:val="24"/>
                              <w:lang w:eastAsia="fr-FR"/>
                            </w:rPr>
                            <w:t xml:space="preserve">juveniles in the Gulf are indicated by (    </w:t>
                          </w:r>
                          <w:r>
                            <w:rPr>
                              <w:rFonts w:asciiTheme="minorHAnsi" w:eastAsia="Times New Roman" w:hAnsiTheme="minorHAnsi" w:cstheme="minorHAnsi"/>
                              <w:b w:val="0"/>
                              <w:bCs w:val="0"/>
                              <w:noProof/>
                              <w:color w:val="auto"/>
                              <w:szCs w:val="24"/>
                              <w:lang w:eastAsia="fr-FR"/>
                            </w:rPr>
                            <w:t xml:space="preserve"> </w:t>
                          </w:r>
                          <w:r w:rsidRPr="002A2FDE">
                            <w:rPr>
                              <w:rFonts w:asciiTheme="minorHAnsi" w:eastAsia="Times New Roman" w:hAnsiTheme="minorHAnsi" w:cstheme="minorHAnsi"/>
                              <w:b w:val="0"/>
                              <w:bCs w:val="0"/>
                              <w:noProof/>
                              <w:color w:val="auto"/>
                              <w:szCs w:val="24"/>
                              <w:lang w:eastAsia="fr-FR"/>
                            </w:rPr>
                            <w:t>).</w:t>
                          </w:r>
                        </w:p>
                      </w:txbxContent>
                    </v:textbox>
                  </v:shape>
                  <v:shape id="Étoile : 5 branches 9" o:spid="_x0000_s1029" style="position:absolute;left:25874;top:35799;width:900;height:900;visibility:visible;mso-wrap-style:square;v-text-anchor:middle" coordsize="90000,9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" path="m,34377r34377,l45000,,55623,34377r34377,l62188,55623,72811,90001,45000,68754,17189,90001,27812,55623,,34377xe" fillcolor="black [3213]" strokecolor="black [3213]" strokeweight="1pt">
                    <v:stroke joinstyle="miter"/>
                    <v:path arrowok="t" o:connecttype="custom" o:connectlocs="0,34377;34377,34377;45000,0;55623,34377;90000,34377;62188,55623;72811,90001;45000,68754;17189,90001;27812,55623;0,34377" o:connectangles="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0" type="#_x0000_t75" style="position:absolute;left:342;top:2095;width:59594;height:36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">
                  <v:imagedata r:id="rId12" o:title=""/>
                </v:shape>
                <w10:wrap type="square" anchorx="page"/>
              </v:group>
            </w:pict>
          </mc:Fallback>
        </mc:AlternateContent>
      </w:r>
      <w:r w:rsidRPr="002A2FDE">
        <w:rPr>
          <w:lang w:val="en-GB"/>
        </w:rPr>
        <w:t>Liver and a piece of red muscle were carefully removed to avoid any protein contamination (gloves, a hairnet and a mask were worn by the experimenter and ceramic tools washed with ethanol 96° and MiliQ water), immediately frozen in a dry shipper containing liquid nitrogen (~-190</w:t>
      </w:r>
      <w:ins w:id="24" w:author="Davide Vignati" w:date="2024-07-04T14:20:00Z">
        <w:r w:rsidR="00AF3F37">
          <w:rPr>
            <w:lang w:val="en-GB"/>
          </w:rPr>
          <w:t xml:space="preserve"> </w:t>
        </w:r>
      </w:ins>
      <w:r w:rsidRPr="002A2FDE">
        <w:rPr>
          <w:lang w:val="en-GB"/>
        </w:rPr>
        <w:t>°C, ©CX100 Worthington Industries) on-board and later stored at -80 °C at the lab until proteomics analyses. The white muscle on both sides of the fish was removed using cleansed ceramic tools to avoid any metal contamination and stored at -40</w:t>
      </w:r>
      <w:ins w:id="25" w:author="Davide Vignati" w:date="2024-07-04T14:25:00Z">
        <w:r w:rsidR="00AF3F37">
          <w:rPr>
            <w:lang w:val="en-GB"/>
          </w:rPr>
          <w:t xml:space="preserve"> </w:t>
        </w:r>
      </w:ins>
      <w:commentRangeStart w:id="26"/>
      <w:r w:rsidRPr="002A2FDE">
        <w:rPr>
          <w:lang w:val="en-GB"/>
        </w:rPr>
        <w:t xml:space="preserve">°C </w:t>
      </w:r>
      <w:commentRangeEnd w:id="26"/>
      <w:r w:rsidR="00AF3F37">
        <w:rPr>
          <w:rStyle w:val="Marquedecommentaire"/>
          <w:rFonts w:ascii="Times New Roman" w:eastAsiaTheme="minorHAnsi" w:hAnsi="Times New Roman" w:cstheme="minorBidi"/>
          <w:noProof w:val="0"/>
          <w:color w:val="000000" w:themeColor="text1"/>
          <w:lang w:val="en-US" w:eastAsia="en-US"/>
        </w:rPr>
        <w:commentReference w:id="26"/>
      </w:r>
      <w:r w:rsidRPr="002A2FDE">
        <w:rPr>
          <w:lang w:val="en-GB"/>
        </w:rPr>
        <w:t>on-board for the week at sea and then stored at -80°</w:t>
      </w:r>
      <w:ins w:id="27" w:author="Davide Vignati" w:date="2024-07-04T14:33:00Z">
        <w:r w:rsidR="00F62116">
          <w:rPr>
            <w:lang w:val="en-GB"/>
          </w:rPr>
          <w:t xml:space="preserve"> </w:t>
        </w:r>
      </w:ins>
      <w:r w:rsidRPr="002A2FDE">
        <w:rPr>
          <w:lang w:val="en-GB"/>
        </w:rPr>
        <w:t xml:space="preserve">C at the lab until trace element analyses (one side) and lipid content (other side). The red muscle was cleanly separated from the white muscle by scraping the lateral skin stripped from the animal. </w:t>
      </w:r>
      <w:commentRangeStart w:id="28"/>
      <w:r w:rsidRPr="002A2FDE">
        <w:rPr>
          <w:lang w:val="en-GB"/>
        </w:rPr>
        <w:t>White muscle</w:t>
      </w:r>
      <w:commentRangeEnd w:id="28"/>
      <w:r w:rsidR="00AF3F37">
        <w:rPr>
          <w:rStyle w:val="Marquedecommentaire"/>
          <w:rFonts w:ascii="Times New Roman" w:eastAsiaTheme="minorHAnsi" w:hAnsi="Times New Roman" w:cstheme="minorBidi"/>
          <w:noProof w:val="0"/>
          <w:color w:val="000000" w:themeColor="text1"/>
          <w:lang w:val="en-US" w:eastAsia="en-US"/>
        </w:rPr>
        <w:commentReference w:id="28"/>
      </w:r>
      <w:r w:rsidRPr="002A2FDE">
        <w:rPr>
          <w:lang w:val="en-GB"/>
        </w:rPr>
        <w:t xml:space="preserve"> samples were taken from the epaxial mass.</w:t>
      </w:r>
    </w:p>
    <w:p w14:paraId="7F5F42AF" w14:textId="77777777" w:rsidR="002A2FDE" w:rsidRPr="002A2FDE" w:rsidRDefault="002A2FDE" w:rsidP="002A2FDE">
      <w:pPr>
        <w:pStyle w:val="PCJtext"/>
        <w:ind w:firstLine="0"/>
        <w:rPr>
          <w:b/>
        </w:rPr>
      </w:pPr>
      <w:r w:rsidRPr="002A2FDE">
        <w:rPr>
          <w:b/>
        </w:rPr>
        <w:t>Body condition and reserve lipids</w:t>
      </w:r>
    </w:p>
    <w:p w14:paraId="048E301C" w14:textId="77777777" w:rsidR="002A2FDE" w:rsidRDefault="002A2FDE" w:rsidP="002A2FDE">
      <w:pPr>
        <w:pStyle w:val="PCJtext"/>
        <w:rPr>
          <w:lang w:val="en-GB"/>
        </w:rPr>
      </w:pPr>
      <w:r w:rsidRPr="002A2FDE">
        <w:rPr>
          <w:lang w:val="en-GB"/>
        </w:rPr>
        <w:t xml:space="preserve">Fish body condition was further investigated by determining white muscle reserve lipid content. Lipids were extracted </w:t>
      </w:r>
      <w:r w:rsidR="002330A0">
        <w:rPr>
          <w:lang w:val="en-GB"/>
        </w:rPr>
        <w:t>using roughly 0.1 g of muscle in a solvent mixture of chloroform-</w:t>
      </w:r>
      <w:commentRangeStart w:id="29"/>
      <w:r w:rsidR="002330A0">
        <w:rPr>
          <w:lang w:val="en-GB"/>
        </w:rPr>
        <w:t>metahnom</w:t>
      </w:r>
      <w:commentRangeEnd w:id="29"/>
      <w:r w:rsidR="00F62116">
        <w:rPr>
          <w:rStyle w:val="Marquedecommentaire"/>
          <w:rFonts w:ascii="Times New Roman" w:eastAsiaTheme="minorHAnsi" w:hAnsi="Times New Roman" w:cstheme="minorBidi"/>
          <w:noProof w:val="0"/>
          <w:color w:val="000000" w:themeColor="text1"/>
          <w:lang w:eastAsia="en-US"/>
        </w:rPr>
        <w:commentReference w:id="29"/>
      </w:r>
      <w:r w:rsidR="002330A0">
        <w:rPr>
          <w:lang w:val="en-GB"/>
        </w:rPr>
        <w:t xml:space="preserve"> 2 : 1, v/v </w:t>
      </w:r>
      <w:r w:rsidRPr="002A2FDE">
        <w:rPr>
          <w:lang w:val="en-GB"/>
        </w:rPr>
        <w:t xml:space="preserve">according to the method of </w:t>
      </w:r>
      <w:r w:rsidRPr="002A2FDE">
        <w:rPr>
          <w:lang w:val="en-GB"/>
        </w:rPr>
        <w:fldChar w:fldCharType="begin" w:fldLock="1"/>
      </w:r>
      <w:r w:rsidR="006C2B03">
        <w:rPr>
          <w:lang w:val="en-GB"/>
        </w:rPr>
        <w:instrText>ADDIN CSL_CITATION {"citationItems":[{"id":"ITEM-1","itemData":{"DOI":"10.1016/S0021-9258(18)64849-5","ISSN":"00219258","abstract":"Work from this laboratory resulted in the development of a method for the preparation and purification of brain lipides (1) which involved two successive operations. In the first step, the lipides were extracted by homogenizing the tissue with 2: 1 chloroform-methanol (v/v), and filtering the homogenate. In the second step, the filtrate, which contained the tissue lipides accompanied by non-lipide substances, was freed from these substances by being placed in contact with at least 5-fold its volume of water. This water washing entailed the loss of about 1 per cent of the brain lipides. This paper describes a simplified version of the method and reports the results of a study of its application to different tissues, including the efficiency of the washing procedure in terms of the removal from tissue lipides of some non-lipide substances of special biochemical interest. It also reports some pertinent ancillary findings. The modifications introduced into the method pertain only to the washing procedure. A chloroform-methanol extract of the tissue, prepared as described in the original version of the method, is mixed with 0.2 its volume of water to which, for certain purposes, different mineral salts may be added. A biphasic system without any interfacial fluff is obtained (2). The upper phase contains all of the non-lipide substances, most of the strandin, and only negligible amounts of the other lipides. The lower phase contains essentially all the tissue lipides other than strandin. In comparison with the original method, the present version has the advantage of being simpler, of being applicable to any scale desired, of substantially decreasing the losses of lipides incidental to the washing process, and, finally, of yielding a washed extract which can be taken to dryness without foaming and without splitting of the proteolipides (3).","author":[{"dropping-particle":"","family":"Folch","given":"Jordi","non-dropping-particle":"","parse-names":false,"suffix":""},{"dropping-particle":"","family":"Lees","given":"M","non-dropping-particle":"","parse-names":false,"suffix":""},{"dropping-particle":"","family":"Stanley","given":"G.H. Sloane","non-dropping-particle":"","parse-names":false,"suffix":""}],"container-title":"Journal of Biological Chemistry","id":"ITEM-1","issue":"1","issued":{"date-parts":[["1957","5"]]},"page":"497-509","title":"A simple method for the isolation and purification of total lipides from animal tissues","type":"article-journal","volume":"226"},"uris":["http://www.mendeley.com/documents/?uuid=4a4e37de-789d-3577-b139-1ae34a01c834"]}],"mendeley":{"formattedCitation":"(Folch et al., 1957)","manualFormatting":"Folch et al., (1957)","plainTextFormattedCitation":"(Folch et al., 1957)","previouslyFormattedCitation":"(Folch et al., 1957)"},"properties":{"noteIndex":0},"schema":"https://github.com/citation-style-language/schema/raw/master/csl-citation.json"}</w:instrText>
      </w:r>
      <w:r w:rsidRPr="002A2FDE">
        <w:rPr>
          <w:lang w:val="en-GB"/>
        </w:rPr>
        <w:fldChar w:fldCharType="separate"/>
      </w:r>
      <w:r w:rsidRPr="002A2FDE">
        <w:rPr>
          <w:lang w:val="en-GB"/>
        </w:rPr>
        <w:t xml:space="preserve">Folch </w:t>
      </w:r>
      <w:r w:rsidR="00C25924">
        <w:rPr>
          <w:lang w:val="en-GB"/>
        </w:rPr>
        <w:t xml:space="preserve">et al., </w:t>
      </w:r>
      <w:r w:rsidRPr="002A2FDE">
        <w:rPr>
          <w:lang w:val="en-GB"/>
        </w:rPr>
        <w:t>(1957)</w:t>
      </w:r>
      <w:r w:rsidRPr="002A2FDE">
        <w:rPr>
          <w:lang w:val="en-GB"/>
        </w:rPr>
        <w:fldChar w:fldCharType="end"/>
      </w:r>
      <w:r w:rsidRPr="002A2FDE">
        <w:rPr>
          <w:lang w:val="en-GB"/>
        </w:rPr>
        <w:t xml:space="preserve"> and the content of each class of lipids was measured by chromatography, using a Iatroscan as detailed in </w:t>
      </w:r>
      <w:r w:rsidRPr="002A2FDE">
        <w:rPr>
          <w:lang w:val="en-GB"/>
        </w:rPr>
        <w:fldChar w:fldCharType="begin" w:fldLock="1"/>
      </w:r>
      <w:r w:rsidR="006C2B03">
        <w:rPr>
          <w:lang w:val="en-GB"/>
        </w:rPr>
        <w:instrText>ADDIN CSL_CITATION {"citationItems":[{"id":"ITEM-1","itemData":{"DOI":"10.1016/j.aca.2018.11.012","ISSN":"18734324","PMID":"30661622","abstract":"Various protocols are currently used to study marine lipids, but there is a growing interest in working on dry samples that are easier to transport. However, reference protocols are still lacking for dry samples. In order to make recommendations on this use, lipid classes and fatty acids (FA) obtained from six analytical protocols using two different tissue states (dry vs wet) and three extraction methods (automat vs manual potter vs leaving the solvent to work on tissue) were compared. Three dry storage modes of tissue (freezer vs gas nitrogen vs dry room) during one and three months were also compared. These comparisons were made on seven marine species with different lipid profiles, including fishes, crustaceans and mollusks. Lipid classes and FA obtained from wet and dry tissues were similar, but they were affected by the extraction methods. Regardless of tissue state, “Leave to work” methods obtained the highest lipid quantities, followed by manual potter and automat methods (ca. 90% and 80% of “Leave to work” methods, respectively). Linear relationships allowed correction for lipid classes and FA concentrations obtained from different protocols. The repeatability of all protocols still needs to be improved, especially for fish species. Increasing the replicate number for each sample might be an indirect way to improve lipid quantification. Our results show that storing dry tissues in the freezer for more than one month was associated with a decrease in lipids, which is also observed for other storage methods. For qualitative studies of FA (expressed in %), a three-month storage of dry tissue in freezer did not affect the relative composition of species/tissues with a lipid content below 20% of dry weight.","author":[{"dropping-particle":"","family":"Sardenne","given":"Fany","non-dropping-particle":"","parse-names":false,"suffix":""},{"dropping-particle":"","family":"Bodin","given":"Nathalie","non-dropping-particle":"","parse-names":false,"suffix":""},{"dropping-particle":"","family":"Metral","given":"Luisa","non-dropping-particle":"","parse-names":false,"suffix":""},{"dropping-particle":"","family":"Crottier","given":"Anaïs","non-dropping-particle":"","parse-names":false,"suffix":""},{"dropping-particle":"","family":"Grand","given":"Fabienne","non-dropping-particle":"Le","parse-names":false,"suffix":""},{"dropping-particle":"","family":"Bideau","given":"Antoine","non-dropping-particle":"","parse-names":false,"suffix":""},{"dropping-particle":"","family":"Brisset","given":"Blandine","non-dropping-particle":"","parse-names":false,"suffix":""},{"dropping-particle":"","family":"Bourjea","given":"Jérôme","non-dropping-particle":"","parse-names":false,"suffix":""},{"dropping-particle":"","family":"Saraux","given":"Claire","non-dropping-particle":"","parse-names":false,"suffix":""},{"dropping-particle":"","family":"Bonhommeau","given":"Sylvain","non-dropping-particle":"","parse-names":false,"suffix":""},{"dropping-particle":"","family":"Kerzérho","given":"Vincent","non-dropping-particle":"","parse-names":false,"suffix":""},{"dropping-particle":"","family":"Bernard","given":"Serge","non-dropping-particle":"","parse-names":false,"suffix":""},{"dropping-particle":"","family":"Rouyer","given":"Tristan","non-dropping-particle":"","parse-names":false,"suffix":""}],"container-title":"Analytica Chimica Acta","id":"ITEM-1","issue":"November","issued":{"date-parts":[["2019"]]},"page":"82-93","title":"Effects of extraction method and storage of dry tissue on marine lipids and fatty acids","type":"article-journal","volume":"1051"},"uris":["http://www.mendeley.com/documents/?uuid=b85b2482-730a-460f-910d-2942e5e41f5f"]}],"mendeley":{"formattedCitation":"(Sardenne et al., 2019)","manualFormatting":"Sardenne et al., (2019)","plainTextFormattedCitation":"(Sardenne et al., 2019)","previouslyFormattedCitation":"(Sardenne et al., 2019)"},"properties":{"noteIndex":0},"schema":"https://github.com/citation-style-language/schema/raw/master/csl-citation.json"}</w:instrText>
      </w:r>
      <w:r w:rsidRPr="002A2FDE">
        <w:rPr>
          <w:lang w:val="en-GB"/>
        </w:rPr>
        <w:fldChar w:fldCharType="separate"/>
      </w:r>
      <w:r w:rsidRPr="002A2FDE">
        <w:rPr>
          <w:lang w:val="en-GB"/>
        </w:rPr>
        <w:t xml:space="preserve">Sardenne </w:t>
      </w:r>
      <w:r w:rsidR="00C25924">
        <w:rPr>
          <w:lang w:val="en-GB"/>
        </w:rPr>
        <w:t xml:space="preserve">et al., </w:t>
      </w:r>
      <w:r w:rsidRPr="002A2FDE">
        <w:rPr>
          <w:lang w:val="en-GB"/>
        </w:rPr>
        <w:t>(2019)</w:t>
      </w:r>
      <w:r w:rsidRPr="002A2FDE">
        <w:rPr>
          <w:lang w:val="en-GB"/>
        </w:rPr>
        <w:fldChar w:fldCharType="end"/>
      </w:r>
      <w:r w:rsidRPr="002A2FDE">
        <w:rPr>
          <w:lang w:val="en-GB"/>
        </w:rPr>
        <w:t xml:space="preserve">. Triacylglycerols (TAG), diacylglycerols (DAG as TAG precursors) and free fatty acids (FFA) were grouped together as reserve lipids </w:t>
      </w:r>
      <w:r w:rsidRPr="002A2FDE">
        <w:rPr>
          <w:lang w:val="en-GB"/>
        </w:rPr>
        <w:fldChar w:fldCharType="begin" w:fldLock="1"/>
      </w:r>
      <w:r w:rsidR="006C2B03">
        <w:rPr>
          <w:lang w:val="en-GB"/>
        </w:rPr>
        <w:instrText>ADDIN CSL_CITATION {"citationItems":[{"id":"ITEM-1","itemData":{"DOI":"10.1002/9781118752777","ISBN":"9781118752777","abstract":"This important and informative new book outlines and discusses details of the basic principles and methods that are central to any study of fish condition, from a fish ecology and fisheries biology perspective. Condition and Health Indicators of Exploited Marine Fishes describes the potential capacities of condition indicators, providing examples showing the use of these indicators to solve practical problems in connection with fish ecology and fisheries research. By focusing on wild fish populations, the book complements the increasing number of scientific works that are contributing to show how fish condition studies are key to reveal problems in marine aquaculture, the effects of pollution, fish disease, and the importance of fish in human nutrition and medicine. Condition and Health Indicators of Exploited Marine Fishes provides a comprehensive introduction to the study of fish condition that will assist advanced undergraduate and postgraduate students, researchers and professionals, working in marine ecology and biology, fisheries biology, environmental sciences and fish pathology. All universities and research establishments where biological and environmental sciences, fisheries and aquaculture are studied and taught should have copies of this book on their shelves.","author":[{"dropping-particle":"","family":"Lloret","given":"Josep","non-dropping-particle":"","parse-names":false,"suffix":""},{"dropping-particle":"","family":"Shulman","given":"Georgiy","non-dropping-particle":"","parse-names":false,"suffix":""},{"dropping-particle":"","family":"Love","given":"R. Malcolm","non-dropping-particle":"","parse-names":false,"suffix":""}],"container-title":"Condition and Health Indicators of Exploited Marine Fishes","id":"ITEM-1","issued":{"date-parts":[["2013","11","26"]]},"number-of-pages":"1-247","publisher":"John Wiley &amp; Sons","publisher-place":"Oxford","title":"Condition and Health Indicators of Exploited Marine Fishes","type":"book"},"uris":["http://www.mendeley.com/documents/?uuid=f8dc5d43-0e8a-3ced-8157-94a57d8020fc"]},{"id":"ITEM-2","itemData":{"DOI":"10.1080/713610925","ISSN":"10641262","abstract":"Lipids and their constituent fatty acids are, along with proteins, the major organic constituents of fish, and they play major roles as sources of metabolic energy for growth including reproduction and movement, including migration. Furthermore, the fatty acids of fish lipids are rich in ω3 long chain, highly unsaturated fatty acids (n-3 HUFA) that have particularly important roles in animal nutrition, including fish and human nutrition, reflecting their roles in critical physiological processes. Indeed, fish are the most important food source of these vital nutrients for man. Thus, the longstanding interest in fish lipids stems from their abundance and their uniqueness. This review attempts to summarize our present state of knowledge of various aspects of the basic biochemistry, metabolism, and functions of fatty acids, and the lipids they constitute part of, in fish, seeking where possible to relate that understanding as much to fish in their natural environment as to farmed fish. In doing so, it highlights the areas that require investigation in greater depth and also the increasing application of molecular technologies in fish lipid metabolism, which will further fascilitate advances through molecular biological and genetic techniques, including genomics and proteomics. © 2003 by CRC Press LL̇C.","author":[{"dropping-particle":"","family":"Tocher","given":"Douglas R.","non-dropping-particle":"","parse-names":false,"suffix":""}],"container-title":"Reviews in Fisheries Science","id":"ITEM-2","issue":"2","issued":{"date-parts":[["2003"]]},"page":"107-184","publisher":" Taylor &amp; Francis Group ","title":"Metabolism and functions of lipids and fatty acids in teleost fish","type":"article","volume":"11"},"uris":["http://www.mendeley.com/documents/?uuid=20e477a2-74d9-367c-b127-69805ff6fb70"]},{"id":"ITEM-3","itemData":{"DOI":"10.1007/BF00002460","ISSN":"09201742","abstract":"Storage of lipids in the myosepta of Atlantic salmon (Salmo salar) was determined by dissection of myosepta from both white and dark muscle, by analyzing lipid classes of myosepta, and by analysis of muscle tissues with and without myosepta. By using Iatroscan-TLC/FID it was found that triglyceride was the only major lipid class present in the myosepta. In a sample pooled from three fish, 39.1% of white muscle lipids were found to be stored in the associated myosepta. In the dark muscle up to 62.4% of the total lipids were located in the associated myosepta. After removal of the myosepta, the ratio of the total lipid content of dark muscle to white muscle decreased from 5.25 to 3.66. The proportion of polar lipids increased in both white muscle and dark muscle after removal of the myosepta; however the ratio of phosphatidyl choline (PC) to phosphatidyl ethanolamine (PE) in both muscle types remained constant. This suggests that neutral lipids accounted for most of the lipids in the myosepta. It is concluded that this type of connective tissue, not the actual muscle fibres, stores most of the muscle lipids in Atlantic salmon. © 1995 Kugler Publications.","author":[{"dropping-particle":"","family":"Zhol","given":"Shengying","non-dropping-particle":"","parse-names":false,"suffix":""},{"dropping-particle":"","family":"Ackman","given":"Robert G.","non-dropping-particle":"","parse-names":false,"suffix":""},{"dropping-particle":"","family":"Morrison","given":"Carol","non-dropping-particle":"","parse-names":false,"suffix":""}],"container-title":"Fish Physiology and Biochemistry","id":"ITEM-3","issue":"2","issued":{"date-parts":[["1995","4"]]},"page":"171-178","publisher":"Kluwer Academic Publishers","title":"Storage of lipids in the myosepta of Atlantic salmon (Salmo salar)","type":"article-journal","volume":"14"},"uris":["http://www.mendeley.com/documents/?uuid=c06c6669-c474-32d2-be27-d909d3142551"]}],"mendeley":{"formattedCitation":"(Lloret et al., 2013; Tocher, 2003; Zhol et al., 1995)","manualFormatting":"(Zhol et al., 1995; Tocher 2003; Lloret et al., 2013)","plainTextFormattedCitation":"(Lloret et al., 2013; Tocher, 2003; Zhol et al., 1995)","previouslyFormattedCitation":"(Lloret et al., 2013; Tocher, 2003; Zhol et al., 1995)"},"properties":{"noteIndex":0},"schema":"https://github.com/citation-style-language/schema/raw/master/csl-citation.json"}</w:instrText>
      </w:r>
      <w:r w:rsidRPr="002A2FDE">
        <w:rPr>
          <w:lang w:val="en-GB"/>
        </w:rPr>
        <w:fldChar w:fldCharType="separate"/>
      </w:r>
      <w:r w:rsidR="00190AA5" w:rsidRPr="00190AA5">
        <w:rPr>
          <w:lang w:val="en-GB"/>
        </w:rPr>
        <w:t xml:space="preserve">(Zhol </w:t>
      </w:r>
      <w:r w:rsidR="00C25924">
        <w:rPr>
          <w:lang w:val="en-GB"/>
        </w:rPr>
        <w:t xml:space="preserve">et al., </w:t>
      </w:r>
      <w:r w:rsidR="00190AA5" w:rsidRPr="00190AA5">
        <w:rPr>
          <w:lang w:val="en-GB"/>
        </w:rPr>
        <w:t xml:space="preserve">1995; Tocher 2003; Lloret </w:t>
      </w:r>
      <w:r w:rsidR="00C25924">
        <w:rPr>
          <w:lang w:val="en-GB"/>
        </w:rPr>
        <w:t xml:space="preserve">et al., </w:t>
      </w:r>
      <w:r w:rsidR="00190AA5" w:rsidRPr="00190AA5">
        <w:rPr>
          <w:lang w:val="en-GB"/>
        </w:rPr>
        <w:t>2013)</w:t>
      </w:r>
      <w:r w:rsidRPr="002A2FDE">
        <w:rPr>
          <w:lang w:val="en-GB"/>
        </w:rPr>
        <w:fldChar w:fldCharType="end"/>
      </w:r>
      <w:r w:rsidRPr="002A2FDE">
        <w:rPr>
          <w:lang w:val="en-GB"/>
        </w:rPr>
        <w:t xml:space="preserve">. The proportions of </w:t>
      </w:r>
      <w:commentRangeStart w:id="30"/>
      <w:del w:id="31" w:author="Davide Vignati" w:date="2024-07-04T14:33:00Z">
        <w:r w:rsidRPr="002A2FDE" w:rsidDel="00F62116">
          <w:rPr>
            <w:lang w:val="en-GB"/>
          </w:rPr>
          <w:delText>free fatty acids</w:delText>
        </w:r>
      </w:del>
      <w:commentRangeEnd w:id="30"/>
      <w:r w:rsidR="00F62116">
        <w:rPr>
          <w:rStyle w:val="Marquedecommentaire"/>
          <w:rFonts w:ascii="Times New Roman" w:eastAsiaTheme="minorHAnsi" w:hAnsi="Times New Roman" w:cstheme="minorBidi"/>
          <w:noProof w:val="0"/>
          <w:color w:val="000000" w:themeColor="text1"/>
          <w:lang w:eastAsia="en-US"/>
        </w:rPr>
        <w:commentReference w:id="30"/>
      </w:r>
      <w:del w:id="32" w:author="Davide Vignati" w:date="2024-07-04T14:33:00Z">
        <w:r w:rsidRPr="002A2FDE" w:rsidDel="00F62116">
          <w:rPr>
            <w:lang w:val="en-GB"/>
          </w:rPr>
          <w:delText xml:space="preserve"> (</w:delText>
        </w:r>
      </w:del>
      <w:r w:rsidRPr="002A2FDE">
        <w:rPr>
          <w:lang w:val="en-GB"/>
        </w:rPr>
        <w:t>FFA</w:t>
      </w:r>
      <w:del w:id="33" w:author="Davide Vignati" w:date="2024-07-04T14:33:00Z">
        <w:r w:rsidRPr="002A2FDE" w:rsidDel="00F62116">
          <w:rPr>
            <w:lang w:val="en-GB"/>
          </w:rPr>
          <w:delText>)</w:delText>
        </w:r>
      </w:del>
      <w:r w:rsidRPr="002A2FDE">
        <w:rPr>
          <w:lang w:val="en-GB"/>
        </w:rPr>
        <w:t xml:space="preserve"> were also checked to ensure that the lipids had not been degraded during sample storage. Here, the proportions were 0.02% on average (only one </w:t>
      </w:r>
      <w:r w:rsidRPr="003F33A5">
        <w:rPr>
          <w:lang w:val="en-GB"/>
        </w:rPr>
        <w:t>sample exhibited</w:t>
      </w:r>
      <w:r w:rsidRPr="002A2FDE">
        <w:rPr>
          <w:lang w:val="en-GB"/>
        </w:rPr>
        <w:t xml:space="preserve"> a concentration in FFA, whereas all the others showed no presence of FFA), significantly below the 25% limit recommended by </w:t>
      </w:r>
      <w:r w:rsidRPr="002A2FDE">
        <w:rPr>
          <w:lang w:val="en-GB"/>
        </w:rPr>
        <w:fldChar w:fldCharType="begin" w:fldLock="1"/>
      </w:r>
      <w:r w:rsidR="006C2B03">
        <w:rPr>
          <w:lang w:val="en-GB"/>
        </w:rPr>
        <w:instrText>ADDIN CSL_CITATION {"citationItems":[{"id":"ITEM-1","itemData":{"DOI":"10.1016/0304-4203(88)90020-5","ISSN":"03044203","abstract":"There are similar lipid compounds present in the dissolved and particulate fractions of seawater, but the processes governing their concentrations in each fraction appear to be different. Although they are composed primarily of atoms of carbon and hydrogen, marine lipid compounds can be subdivided into as many as 16 individual classes according to their chemical structure. These classes are present in the dissolved and particulate fractions of seawater at the μgl-1 level. The compounds in most of these classes have known functions in various types of cells, or known anthropogenic sources. It is possible to distinguish energy storage clases, membrane classes, pollutants and indicators of lipid degradation. Individual classes or groups of certain classes may be used to indicate the presence of certain types of organisms as well as their physiological state and activity. The presence of other classes at the μgl -1 level can provide a signal of deteriorating water quality. © 1988.","author":[{"dropping-particle":"","family":"Parrish","given":"Christopher C.","non-dropping-particle":"","parse-names":false,"suffix":""}],"container-title":"Marine Chemistry","id":"ITEM-1","issue":"1-2","issued":{"date-parts":[["1988","2","1"]]},"page":"17-40","publisher":"Elsevier","title":"Dissolved and particulate marine lipid classes: a review","type":"article-journal","volume":"23"},"uris":["http://www.mendeley.com/documents/?uuid=7f68e9a6-cae7-3794-aaf5-a1f239ee8c4b"]}],"mendeley":{"formattedCitation":"(Parrish, 1988)","manualFormatting":"Parrish (1988)","plainTextFormattedCitation":"(Parrish, 1988)","previouslyFormattedCitation":"(Parrish, 1988)"},"properties":{"noteIndex":0},"schema":"https://github.com/citation-style-language/schema/raw/master/csl-citation.json"}</w:instrText>
      </w:r>
      <w:r w:rsidRPr="002A2FDE">
        <w:rPr>
          <w:lang w:val="en-GB"/>
        </w:rPr>
        <w:fldChar w:fldCharType="separate"/>
      </w:r>
      <w:r w:rsidRPr="002A2FDE">
        <w:rPr>
          <w:lang w:val="en-GB"/>
        </w:rPr>
        <w:t>Parrish (1988)</w:t>
      </w:r>
      <w:r w:rsidRPr="002A2FDE">
        <w:rPr>
          <w:lang w:val="en-GB"/>
        </w:rPr>
        <w:fldChar w:fldCharType="end"/>
      </w:r>
      <w:r w:rsidRPr="002A2FDE">
        <w:rPr>
          <w:lang w:val="en-GB"/>
        </w:rPr>
        <w:t>.</w:t>
      </w:r>
    </w:p>
    <w:p w14:paraId="5DD85173" w14:textId="77777777" w:rsidR="002A2FDE" w:rsidRDefault="002A2FDE" w:rsidP="002A2FDE">
      <w:pPr>
        <w:pStyle w:val="PCJtext"/>
        <w:ind w:firstLine="0"/>
        <w:rPr>
          <w:lang w:val="en-GB"/>
        </w:rPr>
      </w:pPr>
    </w:p>
    <w:p w14:paraId="4EB99A38" w14:textId="77777777" w:rsidR="002A2FDE" w:rsidRDefault="002A2FDE" w:rsidP="002A2FDE">
      <w:pPr>
        <w:pStyle w:val="PCJtext"/>
        <w:ind w:firstLine="0"/>
        <w:rPr>
          <w:b/>
        </w:rPr>
      </w:pPr>
      <w:r w:rsidRPr="002A2FDE">
        <w:rPr>
          <w:b/>
        </w:rPr>
        <w:t>Trace</w:t>
      </w:r>
      <w:r w:rsidR="00B30C35">
        <w:rPr>
          <w:b/>
        </w:rPr>
        <w:t xml:space="preserve"> </w:t>
      </w:r>
      <w:r w:rsidRPr="002A2FDE">
        <w:rPr>
          <w:b/>
        </w:rPr>
        <w:t>element analysis</w:t>
      </w:r>
    </w:p>
    <w:p w14:paraId="415E3055" w14:textId="77777777" w:rsidR="002A2FDE" w:rsidRPr="002A2FDE" w:rsidRDefault="002A2FDE" w:rsidP="002A2FDE">
      <w:pPr>
        <w:pStyle w:val="PCJtext"/>
      </w:pPr>
      <w:r w:rsidRPr="002A2FDE">
        <w:t>All samples were lyophilized using a freeze dryer (®Leybold, Cologne, Germany). For aluminium (Al), arsenic (As), beryllium (Be), bismuth (Bi), cadmium (Cd), chromium (Cr), copper (Cu), lithium (Li), nickel (Ni), lead (Pb), rubidium (Rb), antimony (Sb), strontium (Sr), titanium (Ti), thallium (Tl) and zinc (Zn) determination, the samples underwent a pre-treatment process where 0.5 grams of each muscle sample were subjected to acid digestion using 4 mL of HNO</w:t>
      </w:r>
      <w:r w:rsidRPr="006C2B03">
        <w:rPr>
          <w:vertAlign w:val="subscript"/>
        </w:rPr>
        <w:t>3</w:t>
      </w:r>
      <w:r w:rsidRPr="002A2FDE">
        <w:t xml:space="preserve"> (69%) and 1 mL of H</w:t>
      </w:r>
      <w:r w:rsidRPr="006C2B03">
        <w:rPr>
          <w:vertAlign w:val="subscript"/>
        </w:rPr>
        <w:t>2</w:t>
      </w:r>
      <w:r w:rsidRPr="002A2FDE">
        <w:t>O</w:t>
      </w:r>
      <w:r w:rsidRPr="006C2B03">
        <w:rPr>
          <w:vertAlign w:val="subscript"/>
        </w:rPr>
        <w:t>2</w:t>
      </w:r>
      <w:r w:rsidRPr="002A2FDE">
        <w:t xml:space="preserve"> (33%) in special Teflon reaction tubes within a microwave digestion system (UltraClave-Microwave Milestone®) for 20 minutes at 220 °C, and then diluted to 10 mL with double deionized water (Milli-Q). Samples were analyzed using </w:t>
      </w:r>
      <w:r w:rsidRPr="002A2FDE">
        <w:lastRenderedPageBreak/>
        <w:t xml:space="preserve">inductively coupled plasma optical emission spectrometry (ICP-OES, ICAP 6500 Duo, Thermo) to determine the levels of </w:t>
      </w:r>
      <w:del w:id="34" w:author="Davide Vignati" w:date="2024-07-04T14:35:00Z">
        <w:r w:rsidRPr="002A2FDE" w:rsidDel="00F62116">
          <w:delText xml:space="preserve">this </w:delText>
        </w:r>
      </w:del>
      <w:ins w:id="35" w:author="Davide Vignati" w:date="2024-07-04T14:35:00Z">
        <w:r w:rsidR="00F62116" w:rsidRPr="002A2FDE">
          <w:t>th</w:t>
        </w:r>
        <w:r w:rsidR="00F62116">
          <w:t>ese</w:t>
        </w:r>
        <w:r w:rsidR="00F62116" w:rsidRPr="002A2FDE">
          <w:t xml:space="preserve"> </w:t>
        </w:r>
      </w:ins>
      <w:r w:rsidRPr="002A2FDE">
        <w:t>elements. The detection limit was 0.001 mg/kg. Each sample was read in duplicate and averaged. Based on UNE-EN ISO reference 11885, multi-element calibration standards (SCP Science, in 4% nitric acid) were assembled with different concentrations of inorganic elements. For calibration, see (Romero et al., 2020).</w:t>
      </w:r>
    </w:p>
    <w:p w14:paraId="55710C7D" w14:textId="77777777" w:rsidR="002A2FDE" w:rsidRPr="002A2FDE" w:rsidRDefault="002A2FDE" w:rsidP="002A2FDE">
      <w:pPr>
        <w:pStyle w:val="PCJtext"/>
      </w:pPr>
      <w:r w:rsidRPr="002A2FDE">
        <w:t xml:space="preserve">Total mercury (Hg) content was measured using an atomic absorption spectrometer AMA254 Advanced Mercury Analyzer (Leco) without pre-treating or pre-concentrating the samples (wavelength = 253.65 nm, detection limit (DL) = 0.003 </w:t>
      </w:r>
      <w:commentRangeStart w:id="36"/>
      <w:r w:rsidRPr="002A2FDE">
        <w:t>μg.g-1</w:t>
      </w:r>
      <w:commentRangeEnd w:id="36"/>
      <w:r w:rsidR="00F62116">
        <w:rPr>
          <w:rStyle w:val="Marquedecommentaire"/>
          <w:rFonts w:ascii="Times New Roman" w:eastAsiaTheme="minorHAnsi" w:hAnsi="Times New Roman" w:cstheme="minorBidi"/>
          <w:noProof w:val="0"/>
          <w:color w:val="000000" w:themeColor="text1"/>
          <w:lang w:eastAsia="en-US"/>
        </w:rPr>
        <w:commentReference w:id="36"/>
      </w:r>
      <w:r w:rsidRPr="002A2FDE">
        <w:t>). The recovery rate for reference materials (Mercury ICP Standard 1000 mg L</w:t>
      </w:r>
      <w:r w:rsidRPr="006C2B03">
        <w:rPr>
          <w:vertAlign w:val="superscript"/>
        </w:rPr>
        <w:t>−1</w:t>
      </w:r>
      <w:r w:rsidRPr="002A2FDE">
        <w:t xml:space="preserve"> Hg, Merck) was above 95%.</w:t>
      </w:r>
    </w:p>
    <w:p w14:paraId="6CF8E88E" w14:textId="77777777" w:rsidR="002A2FDE" w:rsidRDefault="002A2FDE" w:rsidP="002A2FDE">
      <w:pPr>
        <w:pStyle w:val="PCJtext"/>
        <w:ind w:firstLine="0"/>
      </w:pPr>
    </w:p>
    <w:p w14:paraId="23FE84ED" w14:textId="77777777" w:rsidR="002A2FDE" w:rsidRDefault="002A2FDE" w:rsidP="002A2FDE">
      <w:pPr>
        <w:pStyle w:val="PCJtext"/>
        <w:ind w:firstLine="0"/>
        <w:rPr>
          <w:b/>
        </w:rPr>
      </w:pPr>
      <w:r>
        <w:rPr>
          <w:b/>
        </w:rPr>
        <w:t>Quantitative proteomic analysis</w:t>
      </w:r>
    </w:p>
    <w:p w14:paraId="763E3CF4" w14:textId="09F4F311" w:rsidR="002A2FDE" w:rsidRDefault="002A2FDE" w:rsidP="00F62116">
      <w:pPr>
        <w:pStyle w:val="PCJtext"/>
        <w:ind w:firstLine="709"/>
      </w:pPr>
      <w:commentRangeStart w:id="37"/>
      <w:r w:rsidRPr="002A2FDE">
        <w:t>In the</w:t>
      </w:r>
      <w:commentRangeEnd w:id="37"/>
      <w:r w:rsidR="00F62116">
        <w:rPr>
          <w:rStyle w:val="Marquedecommentaire"/>
          <w:rFonts w:ascii="Times New Roman" w:eastAsiaTheme="minorHAnsi" w:hAnsi="Times New Roman" w:cstheme="minorBidi"/>
          <w:noProof w:val="0"/>
          <w:color w:val="000000" w:themeColor="text1"/>
          <w:lang w:eastAsia="en-US"/>
        </w:rPr>
        <w:commentReference w:id="37"/>
      </w:r>
      <w:r w:rsidRPr="002A2FDE">
        <w:t xml:space="preserve"> following proteomic approach, we opted to analyze a subset of 29 individuals who exhibited the most distinct contamination profiles. This selection process involved assigning ranks to sardines based on the level of each contaminant detected. The ranking ranged from 1 (indicating the lowest contamination level) to 105 (representing the highest contamination level). The individuals were then selected based on the total sum of these ranks. Consequently, we identified two groups, one comprising 14 sardines with the lowest contamination levels</w:t>
      </w:r>
      <w:del w:id="38" w:author="Davide Vignati" w:date="2024-07-04T15:09:00Z">
        <w:r w:rsidRPr="002A2FDE" w:rsidDel="00F7618A">
          <w:delText>,</w:delText>
        </w:r>
      </w:del>
      <w:r w:rsidRPr="002A2FDE">
        <w:t xml:space="preserve"> and the other consisting of 15 sardines with the highest contamination levels (see Statistical analysis section for further details on individuals‘</w:t>
      </w:r>
      <w:del w:id="39" w:author="Davide Vignati" w:date="2024-07-04T15:12:00Z">
        <w:r w:rsidRPr="002A2FDE" w:rsidDel="00F7618A">
          <w:delText xml:space="preserve">’ </w:delText>
        </w:r>
      </w:del>
      <w:r w:rsidRPr="002A2FDE">
        <w:t>selection). Proteomic analyses of liver and red muscle were conducted as two separate experiments. The process of sample preparation, nanoLC-MS/MS analysis, and mass spectrometry data analysis is described in detail in ESM1. The procedure involved protein extraction and electrophoresis using SDS-PAGE, followed by in-gel digestion with trypsin (Promega, Madison, WI, USA). The resulting peptides were extracted and analyzed using a nanoUPLC</w:t>
      </w:r>
      <w:commentRangeStart w:id="40"/>
      <w:r w:rsidRPr="002A2FDE">
        <w:t>-</w:t>
      </w:r>
      <w:commentRangeEnd w:id="40"/>
      <w:r w:rsidR="00A13760">
        <w:rPr>
          <w:rStyle w:val="Marquedecommentaire"/>
          <w:rFonts w:ascii="Times New Roman" w:eastAsiaTheme="minorHAnsi" w:hAnsi="Times New Roman" w:cstheme="minorBidi"/>
          <w:noProof w:val="0"/>
          <w:color w:val="000000" w:themeColor="text1"/>
          <w:lang w:eastAsia="en-US"/>
        </w:rPr>
        <w:commentReference w:id="40"/>
      </w:r>
      <w:r w:rsidRPr="002A2FDE">
        <w:t xml:space="preserve">system (nano-Acquity, Waters, Milford, MA, USA) coupled to a quadrupole-Orbitrap hybrid mass spectrometer (Q-Exactive HF-X, Thermo Scientific, San Jose, CA, USA), controlled by XCalibur software (v4.0.27.9; Thermo Fisher Scientific). The Q-Exactive HF-X was operated using a data-dependent acquisition (DDA) strategy by selecting the Top-20 most intense ions in MS1 for fragmentation in MS2. MS raw data processing was performed in MaxQuant (v2.0.3.1) (Cox et al., 2014), using Andromeda algorithm to search peaklists against a protein database containing protein sequences from a home-made annotation of the genome of </w:t>
      </w:r>
      <w:r w:rsidR="001B69AA">
        <w:t xml:space="preserve"> the European sardine </w:t>
      </w:r>
      <w:r w:rsidRPr="002A2FDE">
        <w:t>(TaxID: 27697; Genbank assembly accession: GCA_003604335.1; Assembly Name: UP_Spi). Only the proteins identified with at least two peptides were retained. Protein quantification was performed using unique peptides only via the MaxLFQ option implemented in MaxQuant (Cox et al., 2014)</w:t>
      </w:r>
      <w:r w:rsidR="00FD630B">
        <w:t xml:space="preserve"> </w:t>
      </w:r>
      <w:r w:rsidR="00FD630B" w:rsidRPr="00FD630B">
        <w:rPr>
          <w:lang w:val="en-GB"/>
        </w:rPr>
        <w:t>which is a label-free quantification (LFQ) method that determines protein abundance based on the intensity of peptide signals</w:t>
      </w:r>
      <w:r w:rsidRPr="002A2FDE">
        <w:t>. The mass spectrometry proteomics data have been deposited to the ProteomeXchange Consortium via the PRIDE (Perez-Riverol et al., 2019) partner repository with the dataset identifiers PXD037276 (liver) and PXD037313 (red muscle). QC-related measurements indicated stable performances of the analysis system all along the two experiments, with median coefficients of variation (CV) of 0.47% (liver) and 0.56% (red muscle) for retention times of iRT peptides over all injections. Median CVs of only 10.9% (liver) and 13.8% (red muscle) were obtained for LFQ values of the proteins quantified from the repeated injections of reference samples.</w:t>
      </w:r>
    </w:p>
    <w:p w14:paraId="4CB55A12" w14:textId="77777777" w:rsidR="002A2FDE" w:rsidRDefault="002A2FDE" w:rsidP="002A2FDE">
      <w:pPr>
        <w:pStyle w:val="PCJtext"/>
        <w:ind w:firstLine="0"/>
        <w:rPr>
          <w:b/>
        </w:rPr>
      </w:pPr>
    </w:p>
    <w:p w14:paraId="644D4113" w14:textId="77777777" w:rsidR="002A2FDE" w:rsidRDefault="002A2FDE" w:rsidP="002A2FDE">
      <w:pPr>
        <w:pStyle w:val="PCJtext"/>
        <w:ind w:firstLine="0"/>
        <w:rPr>
          <w:b/>
        </w:rPr>
      </w:pPr>
      <w:r w:rsidRPr="002A2FDE">
        <w:rPr>
          <w:b/>
        </w:rPr>
        <w:t>Protein functional annotation</w:t>
      </w:r>
    </w:p>
    <w:p w14:paraId="02C65C42" w14:textId="77777777" w:rsidR="002A2FDE" w:rsidRDefault="002A2FDE" w:rsidP="00E665B7">
      <w:pPr>
        <w:pStyle w:val="PCJtext"/>
        <w:ind w:firstLine="709"/>
        <w:rPr>
          <w:b/>
        </w:rPr>
      </w:pPr>
      <w:commentRangeStart w:id="41"/>
      <w:r w:rsidRPr="008D15B3">
        <w:t>To analyse our proteomic</w:t>
      </w:r>
      <w:commentRangeEnd w:id="41"/>
      <w:r w:rsidR="00755F23">
        <w:rPr>
          <w:rStyle w:val="Marquedecommentaire"/>
          <w:rFonts w:ascii="Times New Roman" w:eastAsiaTheme="minorHAnsi" w:hAnsi="Times New Roman" w:cstheme="minorBidi"/>
          <w:noProof w:val="0"/>
          <w:color w:val="000000" w:themeColor="text1"/>
          <w:lang w:eastAsia="en-US"/>
        </w:rPr>
        <w:commentReference w:id="41"/>
      </w:r>
      <w:r w:rsidRPr="008D15B3">
        <w:t xml:space="preserve"> data from a functional point of view, we examined the functional annotations of proteins listed by the AMIGO consortium (Gene Ontology, GO; http://geneontology.org/). However, only </w:t>
      </w:r>
      <w:r>
        <w:t>one</w:t>
      </w:r>
      <w:r w:rsidRPr="008D15B3">
        <w:t xml:space="preserve"> </w:t>
      </w:r>
      <w:r w:rsidR="001B69AA" w:rsidRPr="006C2B03">
        <w:t>sardine</w:t>
      </w:r>
      <w:r w:rsidRPr="008D15B3">
        <w:t xml:space="preserve"> protein </w:t>
      </w:r>
      <w:r>
        <w:t>is</w:t>
      </w:r>
      <w:r w:rsidRPr="008D15B3">
        <w:t xml:space="preserve"> annotated in GO databases. We therefore took advantage of the crucial evolutionary position of the spotted gar (</w:t>
      </w:r>
      <w:r w:rsidRPr="008D15B3">
        <w:rPr>
          <w:i/>
        </w:rPr>
        <w:t>Lepisosteus oculatus</w:t>
      </w:r>
      <w:r w:rsidRPr="008D15B3">
        <w:t xml:space="preserve">) between teleost fishes and humans, which creates a very valuable bridge between their genomes </w:t>
      </w:r>
      <w:r>
        <w:fldChar w:fldCharType="begin" w:fldLock="1"/>
      </w:r>
      <w:r w:rsidR="006C2B03">
        <w:instrText>ADDIN CSL_CITATION {"citationItems":[{"id":"ITEM-1","itemData":{"DOI":"10.1038/ng.3526","ISSN":"1061-4036","PMID":"26950095","abstract":"To connect human biology to fish biomedical models, we sequenced the genome of spotted gar (Lepisosteus oculatus), whose lineage diverged from teleosts before teleost genome duplication (TGD). The slowly evolving gar genome has conserved in content and size many entire chromosomes from bony vertebrate ancestors. Gar bridges teleosts to tetrapods by illuminating the evolution of immunity, mineralization and development (mediated, for example, by Hox, ParaHox and microRNA genes). Numerous conserved noncoding elements (CNEs; often cis regulatory) undetectable in direct human-teleost comparisons become apparent using gar: functional studies uncovered conserved roles for such cryptic CNEs, facilitating annotation of sequences identified in human genome-wide association studies. Transcriptomic analyses showed that the sums of expression domains and expression levels for duplicated teleost genes often approximate the patterns and levels of expression for gar genes, consistent with subfunctionalization. The gar genome provides a resource for understanding evolution after genome duplication, the origin of vertebrate genomes and the function of human regulatory sequences.","author":[{"dropping-particle":"","family":"Braasch","given":"Ingo","non-dropping-particle":"","parse-names":false,"suffix":""},{"dropping-particle":"","family":"Gehrke","given":"Andrew R","non-dropping-particle":"","parse-names":false,"suffix":""},{"dropping-particle":"","family":"Smith","given":"Jeramiah J","non-dropping-particle":"","parse-names":false,"suffix":""},{"dropping-particle":"","family":"Kawasaki","given":"Kazuhiko","non-dropping-particle":"","parse-names":false,"suffix":""},{"dropping-particle":"","family":"Manousaki","given":"Tereza","non-dropping-particle":"","parse-names":false,"suffix":""},{"dropping-particle":"","family":"Pasquier","given":"Jeremy","non-dropping-particle":"","parse-names":false,"suffix":""},{"dropping-particle":"","family":"Amores","given":"Angel","non-dropping-particle":"","parse-names":false,"suffix":""},{"dropping-particle":"","family":"Desvignes","given":"Thomas","non-dropping-particle":"","parse-names":false,"suffix":""},{"dropping-particle":"","family":"Batzel","given":"Peter","non-dropping-particle":"","parse-names":false,"suffix":""},{"dropping-particle":"","family":"Catchen","given":"Julian","non-dropping-particle":"","parse-names":false,"suffix":""},{"dropping-particle":"","family":"Berlin","given":"Aaron M","non-dropping-particle":"","parse-names":false,"suffix":""},{"dropping-particle":"","family":"Campbell","given":"Michael S","non-dropping-particle":"","parse-names":false,"suffix":""},{"dropping-particle":"","family":"Barrell","given":"Daniel","non-dropping-particle":"","parse-names":false,"suffix":""},{"dropping-particle":"","family":"Martin","given":"Kyle J","non-dropping-particle":"","parse-names":false,"suffix":""},{"dropping-particle":"","family":"Mulley","given":"John F","non-dropping-particle":"","parse-names":false,"suffix":""},{"dropping-particle":"","family":"Ravi","given":"Vydianathan","non-dropping-particle":"","parse-names":false,"suffix":""},{"dropping-particle":"","family":"Lee","given":"Alison P","non-dropping-particle":"","parse-names":false,"suffix":""},{"dropping-particle":"","family":"Nakamura","given":"Tetsuya","non-dropping-particle":"","parse-names":false,"suffix":""},{"dropping-particle":"","family":"Chalopin","given":"Domitille","non-dropping-particle":"","parse-names":false,"suffix":""},{"dropping-particle":"","family":"Fan","given":"Shaohua","non-dropping-particle":"","parse-names":false,"suffix":""},{"dropping-particle":"","family":"Wcisel","given":"Dustin","non-dropping-particle":"","parse-names":false,"suffix":""},{"dropping-particle":"","family":"Cañestro","given":"Cristian","non-dropping-particle":"","parse-names":false,"suffix":""},{"dropping-particle":"","family":"Sydes","given":"Jason","non-dropping-particle":"","parse-names":false,"suffix":""},{"dropping-particle":"","family":"Beaudry","given":"Felix E G","non-dropping-particle":"","parse-names":false,"suffix":""},{"dropping-particle":"","family":"Sun","given":"Yi","non-dropping-particle":"","parse-names":false,"suffix":""},{"dropping-particle":"","family":"Hertel","given":"Jana","non-dropping-particle":"","parse-names":false,"suffix":""},{"dropping-particle":"","family":"Beam","given":"Michael J","non-dropping-particle":"","parse-names":false,"suffix":""},{"dropping-particle":"","family":"Fasold","given":"Mario","non-dropping-particle":"","parse-names":false,"suffix":""},{"dropping-particle":"","family":"Ishiyama","given":"Mikio","non-dropping-particle":"","parse-names":false,"suffix":""},{"dropping-particle":"","family":"Johnson","given":"Jeremy","non-dropping-particle":"","parse-names":false,"suffix":""},{"dropping-particle":"","family":"Kehr","given":"Steffi","non-dropping-particle":"","parse-names":false,"suffix":""},{"dropping-particle":"","family":"Lara","given":"Marcia","non-dropping-particle":"","parse-names":false,"suffix":""},{"dropping-particle":"","family":"Letaw","given":"John H","non-dropping-particle":"","parse-names":false,"suffix":""},{"dropping-particle":"","family":"Litman","given":"Gary W","non-dropping-particle":"","parse-names":false,"suffix":""},{"dropping-particle":"","family":"Litman","given":"Ronda T","non-dropping-particle":"","parse-names":false,"suffix":""},{"dropping-particle":"","family":"Mikami","given":"Masato","non-dropping-particle":"","parse-names":false,"suffix":""},{"dropping-particle":"","family":"Ota","given":"Tatsuya","non-dropping-particle":"","parse-names":false,"suffix":""},{"dropping-particle":"","family":"Saha","given":"Nil Ratan","non-dropping-particle":"","parse-names":false,"suffix":""},{"dropping-particle":"","family":"Williams","given":"Louise","non-dropping-particle":"","parse-names":false,"suffix":""},{"dropping-particle":"","family":"Stadler","given":"Peter F","non-dropping-particle":"","parse-names":false,"suffix":""},{"dropping-particle":"","family":"Wang","given":"Han","non-dropping-particle":"","parse-names":false,"suffix":""},{"dropping-particle":"","family":"Taylor","given":"John S","non-dropping-particle":"","parse-names":false,"suffix":""},{"dropping-particle":"","family":"Fontenot","given":"Quenton","non-dropping-particle":"","parse-names":false,"suffix":""},{"dropping-particle":"","family":"Ferrara","given":"Allyse","non-dropping-particle":"","parse-names":false,"suffix":""},{"dropping-particle":"","family":"Searle","given":"Stephen M J","non-dropping-particle":"","parse-names":false,"suffix":""},{"dropping-particle":"","family":"Aken","given":"Bronwen","non-dropping-particle":"","parse-names":false,"suffix":""},{"dropping-particle":"","family":"Yandell","given":"Mark","non-dropping-particle":"","parse-names":false,"suffix":""},{"dropping-particle":"","family":"Schneider","given":"Igor","non-dropping-particle":"","parse-names":false,"suffix":""},{"dropping-particle":"","family":"Yoder","given":"Jeffrey A","non-dropping-particle":"","parse-names":false,"suffix":""},{"dropping-particle":"","family":"Volff","given":"Jean-Nicolas","non-dropping-particle":"","parse-names":false,"suffix":""},{"dropping-particle":"","family":"Meyer","given":"Axel","non-dropping-particle":"","parse-names":false,"suffix":""},{"dropping-particle":"","family":"Amemiya","given":"Chris T","non-dropping-particle":"","parse-names":false,"suffix":""},{"dropping-particle":"","family":"Venkatesh","given":"Byrappa","non-dropping-particle":"","parse-names":false,"suffix":""},{"dropping-particle":"","family":"Holland","given":"Peter W H","non-dropping-particle":"","parse-names":false,"suffix":""},{"dropping-particle":"","family":"Guiguen","given":"Yann","non-dropping-particle":"","parse-names":false,"suffix":""},{"dropping-particle":"","family":"Bobe","given":"Julien","non-dropping-particle":"","parse-names":false,"suffix":""},{"dropping-particle":"","family":"Shubin","given":"Neil H","non-dropping-particle":"","parse-names":false,"suffix":""},{"dropping-particle":"","family":"Palma","given":"Federica","non-dropping-particle":"Di","parse-names":false,"suffix":""},{"dropping-particle":"","family":"Alföldi","given":"Jessica","non-dropping-particle":"","parse-names":false,"suffix":""},{"dropping-particle":"","family":"Lindblad-Toh","given":"Kerstin","non-dropping-particle":"","parse-names":false,"suffix":""},{"dropping-particle":"","family":"Postlethwait","given":"John H","non-dropping-particle":"","parse-names":false,"suffix":""}],"container-title":"Nature Genetics","id":"ITEM-1","issue":"4","issued":{"date-parts":[["2016","4","7"]]},"page":"427-437","title":"The spotted gar genome illuminates vertebrate evolution and facilitates human-teleost comparisons","type":"article-journal","volume":"48"},"uris":["http://www.mendeley.com/documents/?uuid=d2378732-6595-4579-8bd6-70050bdd01d2"]}],"mendeley":{"formattedCitation":"(Braasch et al., 2016)","manualFormatting":"(Braasch et al., 2016)","plainTextFormattedCitation":"(Braasch et al., 2016)","previouslyFormattedCitation":"(Braasch et al., 2016)"},"properties":{"noteIndex":0},"schema":"https://github.com/citation-style-language/schema/raw/master/csl-citation.json"}</w:instrText>
      </w:r>
      <w:r>
        <w:fldChar w:fldCharType="separate"/>
      </w:r>
      <w:r w:rsidR="00190AA5" w:rsidRPr="00190AA5">
        <w:t xml:space="preserve">(Braasch </w:t>
      </w:r>
      <w:r w:rsidR="00C25924">
        <w:t xml:space="preserve">et al., </w:t>
      </w:r>
      <w:r w:rsidR="00190AA5" w:rsidRPr="00190AA5">
        <w:t>2016)</w:t>
      </w:r>
      <w:r>
        <w:fldChar w:fldCharType="end"/>
      </w:r>
      <w:r w:rsidRPr="008D15B3">
        <w:t xml:space="preserve">, and of the fact that gar proteins are well annotated in GO databases.  We began by searching </w:t>
      </w:r>
      <w:r w:rsidRPr="006C2B03">
        <w:rPr>
          <w:i/>
        </w:rPr>
        <w:t>L. oculatus</w:t>
      </w:r>
      <w:r w:rsidRPr="008D15B3">
        <w:t xml:space="preserve"> sequences (UniprotKB, 22,463 protein entries; September 2022) for proteins homologous to </w:t>
      </w:r>
      <w:r w:rsidRPr="001C4374">
        <w:rPr>
          <w:i/>
        </w:rPr>
        <w:t>S. pilchardus</w:t>
      </w:r>
      <w:r w:rsidRPr="008D15B3">
        <w:t xml:space="preserve"> proteins using BLAST searches (FASTA v36.1.4 program; downloaded from http://fasta.bioch.virginia.edu/fasta_www2/fasta_down.shtml), and only the top BLAST hit for each protein was retained. From </w:t>
      </w:r>
      <w:r w:rsidRPr="00755F23">
        <w:rPr>
          <w:i/>
          <w:rPrChange w:id="42" w:author="Davide Vignati" w:date="2024-07-04T19:47:00Z">
            <w:rPr/>
          </w:rPrChange>
        </w:rPr>
        <w:t>L. oculatus</w:t>
      </w:r>
      <w:r w:rsidRPr="008D15B3">
        <w:t xml:space="preserve"> protein sequences, the same strategy was employed to search for human homologous proteins (TaxID: 9606; Reference proteome accesed in September 2022).</w:t>
      </w:r>
      <w:r>
        <w:t xml:space="preserve"> </w:t>
      </w:r>
      <w:r w:rsidRPr="008D15B3">
        <w:t xml:space="preserve">The relevance of the match between homologous proteins was checked manually and only </w:t>
      </w:r>
      <w:r>
        <w:t>57</w:t>
      </w:r>
      <w:r w:rsidRPr="008D15B3">
        <w:t xml:space="preserve"> of </w:t>
      </w:r>
      <w:r>
        <w:t>2505</w:t>
      </w:r>
      <w:r w:rsidRPr="008D15B3">
        <w:t xml:space="preserve"> </w:t>
      </w:r>
      <w:r>
        <w:t xml:space="preserve">and 22 </w:t>
      </w:r>
      <w:r>
        <w:lastRenderedPageBreak/>
        <w:t xml:space="preserve">of 1112 </w:t>
      </w:r>
      <w:r w:rsidRPr="008D15B3">
        <w:t xml:space="preserve">matches </w:t>
      </w:r>
      <w:r>
        <w:t xml:space="preserve">(liver and red muscle, respectively) </w:t>
      </w:r>
      <w:r w:rsidRPr="008D15B3">
        <w:t xml:space="preserve">could not be validated. An automatic extraction of GO annotations was then performed using the MSDA software </w:t>
      </w:r>
      <w:r>
        <w:fldChar w:fldCharType="begin" w:fldLock="1"/>
      </w:r>
      <w:r w:rsidR="006C2B03">
        <w:instrText>ADDIN CSL_CITATION {"citationItems":[{"id":"ITEM-1","itemData":{"DOI":"10.1002/pmic.201300415","ISSN":"16159861","PMID":"24677806","abstract":"One of the major bottlenecks in the proteomics field today resides in the computational interpretation of the massive data generated by the latest generation of high-throughput MS instruments. MS/MS datasets are constantly increasing in size and complexity and it becomes challenging to comprehensively process such huge datasets and afterwards deduce most relevant biological information. The Mass Spectrometry Data Analysis (MSDA, https://msda.unistra.fr) online software suite provides a series of modules for in-depth MS/MS data analysis. It includes a custom databases generation toolbox, modules for filtering and extracting high-quality spectra, for running high-performance database and de novo searches, and for extracting modified peptides spectra and functional annotations. Additionally, MSDA enables running the most computationally intensive steps, namely database and de novo searches, on a computer grid thus providing a net time gain of up to 99% for data processing. © 2014 WILEY-VCH Verlag GmbH &amp; Co. KGaA, Weinheim.","author":[{"dropping-particle":"","family":"Carapito","given":"Christine","non-dropping-particle":"","parse-names":false,"suffix":""},{"dropping-particle":"","family":"Burel","given":"Alexandre","non-dropping-particle":"","parse-names":false,"suffix":""},{"dropping-particle":"","family":"Guterl","given":"Patrick","non-dropping-particle":"","parse-names":false,"suffix":""},{"dropping-particle":"","family":"Walter","given":"Alexandre","non-dropping-particle":"","parse-names":false,"suffix":""},{"dropping-particle":"","family":"Varrier","given":"Fabrice","non-dropping-particle":"","parse-names":false,"suffix":""},{"dropping-particle":"","family":"Bertile","given":"Fabrice","non-dropping-particle":"","parse-names":false,"suffix":""},{"dropping-particle":"","family":"Dorsselaer","given":"Alain","non-dropping-particle":"Van","parse-names":false,"suffix":""}],"container-title":"Proteomics","id":"ITEM-1","issue":"9","issued":{"date-parts":[["2014"]]},"page":"1014-1019","title":"MSDA, a proteomics software suite for in-depth Mass Spectrometry Data Analysis using grid computing","type":"article-journal","volume":"14"},"uris":["http://www.mendeley.com/documents/?uuid=161cd8fd-3701-43af-9717-7c012adb9262"]}],"mendeley":{"formattedCitation":"(Carapito et al., 2014)","manualFormatting":"(Carapito et al., 2014)","plainTextFormattedCitation":"(Carapito et al., 2014)","previouslyFormattedCitation":"(Carapito et al., 2014)"},"properties":{"noteIndex":0},"schema":"https://github.com/citation-style-language/schema/raw/master/csl-citation.json"}</w:instrText>
      </w:r>
      <w:r>
        <w:fldChar w:fldCharType="separate"/>
      </w:r>
      <w:r w:rsidR="00190AA5" w:rsidRPr="00190AA5">
        <w:t xml:space="preserve">(Carapito </w:t>
      </w:r>
      <w:r w:rsidR="00C25924">
        <w:t xml:space="preserve">et al., </w:t>
      </w:r>
      <w:r w:rsidR="00190AA5" w:rsidRPr="00190AA5">
        <w:t>2014)</w:t>
      </w:r>
      <w:r>
        <w:fldChar w:fldCharType="end"/>
      </w:r>
      <w:r w:rsidRPr="008D15B3">
        <w:t>.</w:t>
      </w:r>
    </w:p>
    <w:p w14:paraId="0ECE081A" w14:textId="77777777" w:rsidR="002A2FDE" w:rsidRDefault="002A2FDE" w:rsidP="002A2FDE">
      <w:pPr>
        <w:pStyle w:val="PCJtext"/>
        <w:ind w:firstLine="0"/>
        <w:rPr>
          <w:b/>
        </w:rPr>
      </w:pPr>
    </w:p>
    <w:p w14:paraId="111982CD" w14:textId="77777777" w:rsidR="002A2FDE" w:rsidRDefault="002A2FDE" w:rsidP="002A2FDE">
      <w:pPr>
        <w:pStyle w:val="PCJtext"/>
        <w:ind w:firstLine="0"/>
        <w:rPr>
          <w:b/>
        </w:rPr>
      </w:pPr>
      <w:r>
        <w:rPr>
          <w:b/>
        </w:rPr>
        <w:t>Statistical analyses</w:t>
      </w:r>
    </w:p>
    <w:p w14:paraId="1ABBA32E" w14:textId="2291B4CB" w:rsidR="002A2FDE" w:rsidRDefault="002A2FDE" w:rsidP="002A2FDE">
      <w:pPr>
        <w:pStyle w:val="PCJtext"/>
      </w:pPr>
      <w:r>
        <w:t>All statistical analyses were performed with the statistical open source R software v.4.1.1 (</w:t>
      </w:r>
      <w:del w:id="43" w:author="Davide Vignati" w:date="2024-07-04T19:47:00Z">
        <w:r w:rsidDel="00755F23">
          <w:delText>(</w:delText>
        </w:r>
      </w:del>
      <w:r>
        <w:t>R Core Team, 2021). Element concentrations below Limit Of Detection (LOD, 0</w:t>
      </w:r>
      <w:r w:rsidR="009D5DDE">
        <w:t>.001 mg/kg) were set to "LOD∕ √2</w:t>
      </w:r>
      <w:r w:rsidR="000E76A0">
        <w:t>”</w:t>
      </w:r>
      <w:r>
        <w:t xml:space="preserve"> as suggested by Verbovsek (2011) as the best substitution method.</w:t>
      </w:r>
    </w:p>
    <w:p w14:paraId="2B6FD1BC" w14:textId="682B4B11" w:rsidR="002A2FDE" w:rsidRDefault="002A2FDE" w:rsidP="002A2FDE">
      <w:pPr>
        <w:pStyle w:val="PCJtext"/>
      </w:pPr>
      <w:r>
        <w:t xml:space="preserve">Analyses comparing inorganic contamination patterns included only metals that were detected in at least 50% of individuals out of the 105 collected. In order to consider possible relationships between contamination and fish body size, we used a linear model (LM) between each contaminant concentration and the individual total length. Normality and homoscedasticity of the residuals were verified using the Shapiro’s and Levene’s tests, respectively. When distribution of the residuals did not follow a normal distribution, a log transformation was applied prior to model fitting. If necessary (P&lt;0.05), size-corrected contaminant </w:t>
      </w:r>
      <w:commentRangeStart w:id="44"/>
      <w:ins w:id="45" w:author="Davide Vignati" w:date="2024-07-04T20:47:00Z">
        <w:r w:rsidR="003A151C">
          <w:t>concentration</w:t>
        </w:r>
        <w:commentRangeEnd w:id="44"/>
        <w:r w:rsidR="003A151C">
          <w:rPr>
            <w:rStyle w:val="Marquedecommentaire"/>
            <w:rFonts w:ascii="Times New Roman" w:eastAsiaTheme="minorHAnsi" w:hAnsi="Times New Roman" w:cstheme="minorBidi"/>
            <w:noProof w:val="0"/>
            <w:color w:val="000000" w:themeColor="text1"/>
            <w:lang w:eastAsia="en-US"/>
          </w:rPr>
          <w:commentReference w:id="44"/>
        </w:r>
        <w:r w:rsidR="003A151C">
          <w:t xml:space="preserve"> </w:t>
        </w:r>
      </w:ins>
      <w:r>
        <w:t xml:space="preserve">was defined as back-transformed residuals of the regression model. </w:t>
      </w:r>
    </w:p>
    <w:p w14:paraId="7BCDF1B5" w14:textId="1A31CB23" w:rsidR="002A2FDE" w:rsidRDefault="002A2FDE" w:rsidP="002A2FDE">
      <w:pPr>
        <w:pStyle w:val="PCJtext"/>
      </w:pPr>
      <w:r>
        <w:t xml:space="preserve">To investigate relationships between contaminants and to evaluate a possible influence of the Rhône River on trace element loads in sardines within the Gulf of Lions, we performed a Principal Component Analysis (PCA) on scaled size-corrected contaminant concentrations of the 105 individuals and projected distance from the Rhône River </w:t>
      </w:r>
      <w:commentRangeStart w:id="46"/>
      <w:ins w:id="47" w:author="Davide Vignati" w:date="2024-07-04T20:48:00Z">
        <w:r w:rsidR="003A151C">
          <w:t xml:space="preserve">mouth </w:t>
        </w:r>
        <w:commentRangeEnd w:id="46"/>
        <w:r w:rsidR="003A151C">
          <w:rPr>
            <w:rStyle w:val="Marquedecommentaire"/>
            <w:rFonts w:ascii="Times New Roman" w:eastAsiaTheme="minorHAnsi" w:hAnsi="Times New Roman" w:cstheme="minorBidi"/>
            <w:noProof w:val="0"/>
            <w:color w:val="000000" w:themeColor="text1"/>
            <w:lang w:eastAsia="en-US"/>
          </w:rPr>
          <w:commentReference w:id="46"/>
        </w:r>
      </w:ins>
      <w:r>
        <w:t xml:space="preserve">on the PCA. We also assessed </w:t>
      </w:r>
      <w:del w:id="48" w:author="Davide Vignati" w:date="2024-07-04T20:48:00Z">
        <w:r w:rsidDel="003A151C">
          <w:delText xml:space="preserve">spearman </w:delText>
        </w:r>
      </w:del>
      <w:ins w:id="49" w:author="Davide Vignati" w:date="2024-07-04T20:48:00Z">
        <w:r w:rsidR="003A151C">
          <w:t xml:space="preserve">Spearman </w:t>
        </w:r>
      </w:ins>
      <w:r>
        <w:t>correlation between the three first principal components (PCs) and the distance of the individuals from the Rhône River delta. To evaluate a potential effect of inorganic contamination on individual’s condition, we also performed LMs between the first three PCs and body condition and reserve lipids.</w:t>
      </w:r>
    </w:p>
    <w:p w14:paraId="26BEB9D9" w14:textId="60BFB25C" w:rsidR="002A2FDE" w:rsidRDefault="002A2FDE" w:rsidP="002A2FDE">
      <w:pPr>
        <w:pStyle w:val="PCJtext"/>
      </w:pPr>
      <w:r>
        <w:t>A second PCA approach was performed</w:t>
      </w:r>
      <w:del w:id="50" w:author="Davide Vignati" w:date="2024-07-04T20:51:00Z">
        <w:r w:rsidDel="003A151C">
          <w:delText>,</w:delText>
        </w:r>
      </w:del>
      <w:r>
        <w:t xml:space="preserve"> using </w:t>
      </w:r>
      <w:ins w:id="51" w:author="Davide Vignati" w:date="2024-07-04T20:51:00Z">
        <w:r w:rsidR="003A151C">
          <w:t xml:space="preserve">only </w:t>
        </w:r>
      </w:ins>
      <w:r>
        <w:t>the 29 individuals selected for proteomic analysis as objects</w:t>
      </w:r>
      <w:del w:id="52" w:author="Davide Vignati" w:date="2024-07-04T20:51:00Z">
        <w:r w:rsidDel="003A151C">
          <w:delText xml:space="preserve"> only</w:delText>
        </w:r>
      </w:del>
      <w:r>
        <w:t xml:space="preserve">, while the descriptors were scaled size-corrected contaminant concentrations. The aim of this analysis was to summarize all the information to investigate the relationships between contaminants and individual proteomes. PCA axes (PC1, PC2, PC3) were retained as principal components reflecting contaminant mixture 1, mixture 2, mixture 3 and used in further analyses. </w:t>
      </w:r>
    </w:p>
    <w:p w14:paraId="7DEC6E81" w14:textId="6A5361CD" w:rsidR="002A2FDE" w:rsidRDefault="002A2FDE">
      <w:pPr>
        <w:pStyle w:val="PCJtext"/>
        <w:pPrChange w:id="53" w:author="Davide Vignati" w:date="2024-07-04T20:51:00Z">
          <w:pPr>
            <w:pStyle w:val="PCJtext"/>
            <w:ind w:firstLine="0"/>
          </w:pPr>
        </w:pPrChange>
      </w:pPr>
      <w:r>
        <w:t xml:space="preserve">Prior to statistical </w:t>
      </w:r>
      <w:del w:id="54" w:author="Davide Vignati" w:date="2024-07-04T20:52:00Z">
        <w:r w:rsidDel="003A151C">
          <w:delText>analyses</w:delText>
        </w:r>
      </w:del>
      <w:ins w:id="55" w:author="Davide Vignati" w:date="2024-07-04T20:52:00Z">
        <w:r w:rsidR="003A151C">
          <w:t>analysis</w:t>
        </w:r>
      </w:ins>
      <w:r>
        <w:t>, the proteomic datasets (liver and red muscle) were filtered to keep only proteins that were expressed in at least 70% of individuals in each contamination group (common threshold used in existing literature (Quque et al., 2023; Wang et al., 2020) leaving 2115 (out of 2505) and 913 (out of 1112) expressed proteins in the liver and red muscle, respectively. Three and one individuals were removed due to a high number of missing values for liver and muscle proteome analysis, respectively (supported by the missing value heatmap and proteomic clustering isolation of these individuals). Remaining missing values were imputed for each contamination group based on random forest method (Jin et al., 2021; Kokla et al., 2019). Previous studies have shown that this method exhibits strong performance and is particularly well-suited for label-free proteomic studies, where the underlying reasons for missing data are not fully understood (Jin et al., 2021; Kokla et al., 2019). A log 2 transformation was used to normalize the protein intensities.</w:t>
      </w:r>
    </w:p>
    <w:p w14:paraId="72583F4D" w14:textId="77777777" w:rsidR="002A2FDE" w:rsidRDefault="002A2FDE" w:rsidP="002A2FDE">
      <w:pPr>
        <w:pStyle w:val="PCJtext"/>
        <w:ind w:firstLine="0"/>
      </w:pPr>
    </w:p>
    <w:p w14:paraId="3E81514D" w14:textId="77777777" w:rsidR="002A2FDE" w:rsidRDefault="002A2FDE" w:rsidP="002A2FDE">
      <w:pPr>
        <w:pStyle w:val="PCJtext"/>
        <w:ind w:firstLine="0"/>
        <w:rPr>
          <w:b/>
        </w:rPr>
      </w:pPr>
      <w:r w:rsidRPr="002A2FDE">
        <w:rPr>
          <w:b/>
        </w:rPr>
        <w:t>Co-expression network and enrichment analysis</w:t>
      </w:r>
    </w:p>
    <w:p w14:paraId="0218D935" w14:textId="77777777" w:rsidR="002A2FDE" w:rsidRPr="002A2FDE" w:rsidRDefault="002A2FDE" w:rsidP="002A2FDE">
      <w:pPr>
        <w:pStyle w:val="PCJtext"/>
        <w:ind w:firstLine="0"/>
        <w:rPr>
          <w:i/>
        </w:rPr>
      </w:pPr>
      <w:r w:rsidRPr="002A2FDE">
        <w:rPr>
          <w:i/>
        </w:rPr>
        <w:t>Gene co-expression network and hubproteins identification</w:t>
      </w:r>
    </w:p>
    <w:p w14:paraId="0E517EC1" w14:textId="33879046" w:rsidR="002A2FDE" w:rsidRDefault="002A2FDE" w:rsidP="002A2FDE">
      <w:pPr>
        <w:pStyle w:val="PCJtext"/>
        <w:ind w:firstLine="709"/>
        <w:rPr>
          <w:ins w:id="56" w:author="Davide Vignati" w:date="2024-07-04T20:59:00Z"/>
        </w:rPr>
      </w:pPr>
      <w:commentRangeStart w:id="57"/>
      <w:r w:rsidRPr="002A2FDE">
        <w:t xml:space="preserve">Weighted gene co-expression network analysis implemented in the WGCNA R package </w:t>
      </w:r>
      <w:commentRangeEnd w:id="57"/>
      <w:r w:rsidR="003A151C">
        <w:rPr>
          <w:rStyle w:val="Marquedecommentaire"/>
          <w:rFonts w:ascii="Times New Roman" w:eastAsiaTheme="minorHAnsi" w:hAnsi="Times New Roman" w:cstheme="minorBidi"/>
          <w:noProof w:val="0"/>
          <w:color w:val="000000" w:themeColor="text1"/>
          <w:lang w:eastAsia="en-US"/>
        </w:rPr>
        <w:commentReference w:id="57"/>
      </w:r>
      <w:r w:rsidRPr="002A2FDE">
        <w:fldChar w:fldCharType="begin" w:fldLock="1"/>
      </w:r>
      <w:r w:rsidR="006C2B03">
        <w:instrText>ADDIN CSL_CITATION {"citationItems":[{"id":"ITEM-1","itemData":{"DOI":"10.1186/1471-2105-9-559","ISSN":"14712105","PMID":"19114008","abstract":"Background: Correlation networks are increasingly being used in bioinformatics applications. For example, weighted gene co-expression network analysis is a systems biology method for describing the correlation patterns among genes across microarray samples. Weighted correlation network analysis (WGCNA) can be used for finding clusters (modules) of highly correlated genes, for summarizing such clusters using the module eigengene or an intramodular hub gene, for relating modules to one another and to external sample traits (using eigengene network methodology), and for calculating module membership measures. Correlation networks facilitate network based gene screening methods that can be used to identify candidate biomarkers or therapeutic targets. These methods have been successfully applied in various biological contexts, e.g. cancer, mouse genetics, yeast genetics, and analysis of brain imaging data. While parts of the correlation network methodology have been described in separate publications, there is a need to provide a user-friendly, comprehensive, and consistent software implementation and an accompanying tutorial. Results: The WGCNA R software package is a comprehensive collection of R functions for performing various aspects of weighted correlation network analysis. The package includes functions for network construction, module detection, gene selection, calculations of topological properties, data simulation, visualization, and interfacing with external software. Along with the R package we also present R software tutorials. While the methods development was motivated by gene expression data, the underlying data mining approach can be applied to a variety of different settings. Conclusion: The WGCNA package provides R functions for weighted correlation network analysis, e.g. co-expression network analysis of gene expression data. The R package along with its source code and additional material are freely available at http://www.genetics.ucla.edu/ labs/horvath/CoexpressionNetwork/Rpackages/WGCNA. © 2008 Langfelder and Horvath; licensee BioMed Central Ltd.","author":[{"dropping-particle":"","family":"Langfelder","given":"Peter","non-dropping-particle":"","parse-names":false,"suffix":""},{"dropping-particle":"","family":"Horvath","given":"Steve","non-dropping-particle":"","parse-names":false,"suffix":""}],"container-title":"BMC Bioinformatics","id":"ITEM-1","issued":{"date-parts":[["2008"]]},"title":"WGCNA: An R package for weighted correlation network analysis","type":"article-journal","volume":"9"},"uris":["http://www.mendeley.com/documents/?uuid=3152dafa-aab7-4b29-80ba-a5baa4bf1004"]}],"mendeley":{"formattedCitation":"(Langfelder &amp; Horvath, 2008)","plainTextFormattedCitation":"(Langfelder &amp; Horvath, 2008)","previouslyFormattedCitation":"(Langfelder &amp; Horvath, 2008)"},"properties":{"noteIndex":0},"schema":"https://github.com/citation-style-language/schema/raw/master/csl-citation.json"}</w:instrText>
      </w:r>
      <w:r w:rsidRPr="002A2FDE">
        <w:fldChar w:fldCharType="separate"/>
      </w:r>
      <w:r w:rsidR="0024516D" w:rsidRPr="0024516D">
        <w:t>(Langfelder &amp; Horvath, 2008)</w:t>
      </w:r>
      <w:r w:rsidRPr="002A2FDE">
        <w:fldChar w:fldCharType="end"/>
      </w:r>
      <w:r w:rsidRPr="002A2FDE">
        <w:t xml:space="preserve"> was used for both tissues (liver and red muscle) to identify groups, or modules, of proteins whose expression significantly </w:t>
      </w:r>
      <w:del w:id="58" w:author="Davide Vignati" w:date="2024-07-04T20:55:00Z">
        <w:r w:rsidRPr="002A2FDE" w:rsidDel="003A151C">
          <w:delText xml:space="preserve">correlates </w:delText>
        </w:r>
      </w:del>
      <w:ins w:id="59" w:author="Davide Vignati" w:date="2024-07-04T20:55:00Z">
        <w:r w:rsidR="003A151C" w:rsidRPr="002A2FDE">
          <w:t>correlate</w:t>
        </w:r>
        <w:r w:rsidR="003A151C">
          <w:t>d</w:t>
        </w:r>
        <w:r w:rsidR="003A151C" w:rsidRPr="002A2FDE">
          <w:t xml:space="preserve"> </w:t>
        </w:r>
      </w:ins>
      <w:r w:rsidRPr="002A2FDE">
        <w:t xml:space="preserve">with inorganic contamination </w:t>
      </w:r>
      <w:commentRangeStart w:id="60"/>
      <w:r w:rsidRPr="002A2FDE">
        <w:t>in white muscle</w:t>
      </w:r>
      <w:commentRangeEnd w:id="60"/>
      <w:r w:rsidR="00C425FB">
        <w:rPr>
          <w:rStyle w:val="Marquedecommentaire"/>
          <w:rFonts w:ascii="Times New Roman" w:eastAsiaTheme="minorHAnsi" w:hAnsi="Times New Roman" w:cstheme="minorBidi"/>
          <w:noProof w:val="0"/>
          <w:color w:val="000000" w:themeColor="text1"/>
          <w:lang w:eastAsia="en-US"/>
        </w:rPr>
        <w:commentReference w:id="60"/>
      </w:r>
      <w:r w:rsidRPr="002A2FDE">
        <w:t xml:space="preserve">. First, an adjacency matrix for all pairs of proteins was constructed using the Spearman correlation raised to the power (beta) of seven and six to approximate a scale-free network for liver and red muscle, respectively </w:t>
      </w:r>
      <w:r w:rsidRPr="002A2FDE">
        <w:fldChar w:fldCharType="begin" w:fldLock="1"/>
      </w:r>
      <w:r w:rsidR="006C2B03">
        <w:instrText>ADDIN CSL_CITATION {"citationItems":[{"id":"ITEM-1","itemData":{"DOI":"10.1186/1471-2105-9-559","ISSN":"14712105","PMID":"19114008","abstract":"Background: Correlation networks are increasingly being used in bioinformatics applications. For example, weighted gene co-expression network analysis is a systems biology method for describing the correlation patterns among genes across microarray samples. Weighted correlation network analysis (WGCNA) can be used for finding clusters (modules) of highly correlated genes, for summarizing such clusters using the module eigengene or an intramodular hub gene, for relating modules to one another and to external sample traits (using eigengene network methodology), and for calculating module membership measures. Correlation networks facilitate network based gene screening methods that can be used to identify candidate biomarkers or therapeutic targets. These methods have been successfully applied in various biological contexts, e.g. cancer, mouse genetics, yeast genetics, and analysis of brain imaging data. While parts of the correlation network methodology have been described in separate publications, there is a need to provide a user-friendly, comprehensive, and consistent software implementation and an accompanying tutorial. Results: The WGCNA R software package is a comprehensive collection of R functions for performing various aspects of weighted correlation network analysis. The package includes functions for network construction, module detection, gene selection, calculations of topological properties, data simulation, visualization, and interfacing with external software. Along with the R package we also present R software tutorials. While the methods development was motivated by gene expression data, the underlying data mining approach can be applied to a variety of different settings. Conclusion: The WGCNA package provides R functions for weighted correlation network analysis, e.g. co-expression network analysis of gene expression data. The R package along with its source code and additional material are freely available at http://www.genetics.ucla.edu/ labs/horvath/CoexpressionNetwork/Rpackages/WGCNA. © 2008 Langfelder and Horvath; licensee BioMed Central Ltd.","author":[{"dropping-particle":"","family":"Langfelder","given":"Peter","non-dropping-particle":"","parse-names":false,"suffix":""},{"dropping-particle":"","family":"Horvath","given":"Steve","non-dropping-particle":"","parse-names":false,"suffix":""}],"container-title":"BMC Bioinformatics","id":"ITEM-1","issued":{"date-parts":[["2008"]]},"title":"WGCNA: An R package for weighted correlation network analysis","type":"article-journal","volume":"9"},"uris":["http://www.mendeley.com/documents/?uuid=3152dafa-aab7-4b29-80ba-a5baa4bf1004"]}],"mendeley":{"formattedCitation":"(Langfelder &amp; Horvath, 2008)","plainTextFormattedCitation":"(Langfelder &amp; Horvath, 2008)","previouslyFormattedCitation":"(Langfelder &amp; Horvath, 2008)"},"properties":{"noteIndex":0},"schema":"https://github.com/citation-style-language/schema/raw/master/csl-citation.json"}</w:instrText>
      </w:r>
      <w:r w:rsidRPr="002A2FDE">
        <w:fldChar w:fldCharType="separate"/>
      </w:r>
      <w:r w:rsidR="0024516D" w:rsidRPr="0024516D">
        <w:t>(Langfelder &amp; Horvath, 2008)</w:t>
      </w:r>
      <w:r w:rsidRPr="002A2FDE">
        <w:fldChar w:fldCharType="end"/>
      </w:r>
      <w:r w:rsidRPr="002A2FDE">
        <w:t xml:space="preserve">. The adjacency matrix was then transformed into a topological overlap dissimilarity matrix and a combination of hierarchical clustering and a dynamic tree-cutting algorithm were used to first define and then merge co-expressed modules of proteins. Proteins outside any module (indicating low co-expression) were gathered in a grey module. The module's eigengene (i.e. first module eigenvector: first axis of a principal component analysis conducted on the expression of all module proteins) summarizes the expression of all proteins in that module. Then, we investigated whether the eigengene of the modules was correlated with each contaminant mixture (identified through the PCA analysis, see above), using </w:t>
      </w:r>
      <w:del w:id="61" w:author="Davide Vignati" w:date="2024-07-04T20:58:00Z">
        <w:r w:rsidRPr="002A2FDE" w:rsidDel="00C425FB">
          <w:delText xml:space="preserve">spearman </w:delText>
        </w:r>
      </w:del>
      <w:ins w:id="62" w:author="Davide Vignati" w:date="2024-07-04T20:58:00Z">
        <w:r w:rsidR="00C425FB">
          <w:t>S</w:t>
        </w:r>
        <w:r w:rsidR="00C425FB" w:rsidRPr="002A2FDE">
          <w:t xml:space="preserve">pearman </w:t>
        </w:r>
      </w:ins>
      <w:r w:rsidRPr="002A2FDE">
        <w:t>correlation. Modules with a significant (</w:t>
      </w:r>
      <w:r w:rsidRPr="00C425FB">
        <w:rPr>
          <w:iCs/>
          <w:rPrChange w:id="63" w:author="Davide Vignati" w:date="2024-07-04T20:58:00Z">
            <w:rPr>
              <w:i/>
              <w:iCs/>
            </w:rPr>
          </w:rPrChange>
        </w:rPr>
        <w:t>P</w:t>
      </w:r>
      <w:r w:rsidRPr="002A2FDE">
        <w:t> &lt; 0.05) correlation and at least R ≥ 0.4 were retained for further analysis</w:t>
      </w:r>
      <w:r w:rsidRPr="002A2FDE">
        <w:rPr>
          <w:lang w:val="en-GB"/>
        </w:rPr>
        <w:t xml:space="preserve"> (only the grey </w:t>
      </w:r>
      <w:r w:rsidRPr="002A2FDE">
        <w:rPr>
          <w:lang w:val="en-GB"/>
        </w:rPr>
        <w:lastRenderedPageBreak/>
        <w:t>module</w:t>
      </w:r>
      <w:ins w:id="64" w:author="Davide Vignati" w:date="2024-07-04T20:59:00Z">
        <w:r w:rsidR="00C425FB">
          <w:rPr>
            <w:lang w:val="en-GB"/>
          </w:rPr>
          <w:t>,</w:t>
        </w:r>
      </w:ins>
      <w:r w:rsidRPr="002A2FDE">
        <w:rPr>
          <w:lang w:val="en-GB"/>
        </w:rPr>
        <w:t xml:space="preserve"> </w:t>
      </w:r>
      <w:del w:id="65" w:author="Davide Vignati" w:date="2024-07-04T20:59:00Z">
        <w:r w:rsidRPr="002A2FDE" w:rsidDel="00C425FB">
          <w:rPr>
            <w:lang w:val="en-GB"/>
          </w:rPr>
          <w:delText>(</w:delText>
        </w:r>
      </w:del>
      <w:r w:rsidRPr="002A2FDE">
        <w:rPr>
          <w:lang w:val="en-GB"/>
        </w:rPr>
        <w:t>indicating low co-expression</w:t>
      </w:r>
      <w:del w:id="66" w:author="Davide Vignati" w:date="2024-07-04T20:59:00Z">
        <w:r w:rsidRPr="002A2FDE" w:rsidDel="00C425FB">
          <w:rPr>
            <w:lang w:val="en-GB"/>
          </w:rPr>
          <w:delText xml:space="preserve">) </w:delText>
        </w:r>
      </w:del>
      <w:ins w:id="67" w:author="Davide Vignati" w:date="2024-07-04T20:59:00Z">
        <w:r w:rsidR="00C425FB">
          <w:rPr>
            <w:lang w:val="en-GB"/>
          </w:rPr>
          <w:t>,</w:t>
        </w:r>
        <w:r w:rsidR="00C425FB" w:rsidRPr="002A2FDE">
          <w:rPr>
            <w:lang w:val="en-GB"/>
          </w:rPr>
          <w:t xml:space="preserve"> </w:t>
        </w:r>
      </w:ins>
      <w:r w:rsidRPr="002A2FDE">
        <w:rPr>
          <w:lang w:val="en-GB"/>
        </w:rPr>
        <w:t>for muscle presented a significant correlation below 0.4). Positive and negative</w:t>
      </w:r>
      <w:r w:rsidRPr="002A2FDE">
        <w:t xml:space="preserve"> relationships reflect the up- and down-regulation of the module with an increasing concentration of a contaminant mixture, respectively. To explore the functional and physiological mechanisms associated with each module, we then performed functional enrichment analyses.</w:t>
      </w:r>
    </w:p>
    <w:p w14:paraId="72B6A624" w14:textId="77777777" w:rsidR="00C425FB" w:rsidRPr="002A2FDE" w:rsidRDefault="00C425FB">
      <w:pPr>
        <w:pStyle w:val="PCJtext"/>
        <w:ind w:firstLine="0"/>
        <w:pPrChange w:id="68" w:author="Davide Vignati" w:date="2024-07-04T20:59:00Z">
          <w:pPr>
            <w:pStyle w:val="PCJtext"/>
            <w:ind w:firstLine="709"/>
          </w:pPr>
        </w:pPrChange>
      </w:pPr>
    </w:p>
    <w:p w14:paraId="677863F1" w14:textId="77777777" w:rsidR="002A2FDE" w:rsidRDefault="002A2FDE" w:rsidP="002A2FDE">
      <w:pPr>
        <w:pStyle w:val="PCJtext"/>
        <w:ind w:firstLine="0"/>
        <w:rPr>
          <w:i/>
        </w:rPr>
      </w:pPr>
      <w:r w:rsidRPr="002A2FDE">
        <w:rPr>
          <w:i/>
        </w:rPr>
        <w:t>Functional enrichment analysis and pathway network</w:t>
      </w:r>
    </w:p>
    <w:p w14:paraId="109EFD61" w14:textId="1E6E56CA" w:rsidR="002A2FDE" w:rsidRDefault="007058D8" w:rsidP="007058D8">
      <w:pPr>
        <w:pStyle w:val="PCJtext"/>
        <w:rPr>
          <w:color w:val="000000"/>
        </w:rPr>
      </w:pPr>
      <w:r w:rsidRPr="00D97BEB">
        <w:t>For both tissues</w:t>
      </w:r>
      <w:r w:rsidRPr="00584136">
        <w:t xml:space="preserve">, enrichment analysis (biological process and cellular component) of the proteins constituting each module was performed using Fisher’s exact test using the </w:t>
      </w:r>
      <w:r w:rsidRPr="00584136">
        <w:rPr>
          <w:color w:val="000000"/>
        </w:rPr>
        <w:t>‘</w:t>
      </w:r>
      <w:r w:rsidRPr="00584136">
        <w:rPr>
          <w:i/>
          <w:color w:val="000000"/>
        </w:rPr>
        <w:t>GO_MWU’</w:t>
      </w:r>
      <w:r w:rsidRPr="00584136">
        <w:rPr>
          <w:color w:val="000000"/>
        </w:rPr>
        <w:t xml:space="preserve"> package particularly suitable for non-model organisms (</w:t>
      </w:r>
      <w:hyperlink r:id="rId13" w:history="1">
        <w:r w:rsidRPr="00584136">
          <w:rPr>
            <w:rStyle w:val="Lienhypertexte"/>
            <w:rFonts w:eastAsiaTheme="majorEastAsia"/>
          </w:rPr>
          <w:t>https://github.com/z0on/GO_MWU</w:t>
        </w:r>
      </w:hyperlink>
      <w:r w:rsidRPr="00584136">
        <w:rPr>
          <w:color w:val="000000"/>
        </w:rPr>
        <w:t xml:space="preserve">) </w:t>
      </w:r>
      <w:r w:rsidRPr="00584136">
        <w:rPr>
          <w:color w:val="000000"/>
        </w:rPr>
        <w:fldChar w:fldCharType="begin" w:fldLock="1"/>
      </w:r>
      <w:r w:rsidR="006C2B03">
        <w:rPr>
          <w:color w:val="000000"/>
        </w:rPr>
        <w:instrText>ADDIN CSL_CITATION {"citationItems":[{"id":"ITEM-1","itemData":{"DOI":"10.1126/science.1261224","ISSN":"0036-8075","PMID":"26113720","abstract":"Coral reefs are threatened by increasing temperatures. Acute temperature increases stress and damage corals. However, more gradual temperature changes can result in adaptation and subsequent tolerance for higher temperatures. Dixon et al. show that the heat tolerance that currently exists across coral populations from different latitudes can be inherited. Thus, natural variation in temperature tolerance may facilitate rapid adaptation among corals as our climate warms.","author":[{"dropping-particle":"","family":"Dixon","given":"Groves B.","non-dropping-particle":"","parse-names":false,"suffix":""},{"dropping-particle":"","family":"Davies","given":"Sarah W.","non-dropping-particle":"","parse-names":false,"suffix":""},{"dropping-particle":"V.","family":"Aglyamova","given":"Galina","non-dropping-particle":"","parse-names":false,"suffix":""},{"dropping-particle":"","family":"Meyer","given":"Eli","non-dropping-particle":"","parse-names":false,"suffix":""},{"dropping-particle":"","family":"Bay","given":"Line K.","non-dropping-particle":"","parse-names":false,"suffix":""},{"dropping-particle":"V.","family":"Matz","given":"Mikhail","non-dropping-particle":"","parse-names":false,"suffix":""}],"container-title":"Science","id":"ITEM-1","issue":"6242","issued":{"date-parts":[["2015","6","26"]]},"page":"1460-1462","title":"Genomic determinants of coral heat tolerance across latitudes","type":"article-journal","volume":"348"},"uris":["http://www.mendeley.com/documents/?uuid=3e655742-9dda-4bd0-b1a8-529277a42df3"]}],"mendeley":{"formattedCitation":"(Dixon et al., 2015)","manualFormatting":"(Dixon et al., 2015)","plainTextFormattedCitation":"(Dixon et al., 2015)","previouslyFormattedCitation":"(Dixon et al., 2015)"},"properties":{"noteIndex":0},"schema":"https://github.com/citation-style-language/schema/raw/master/csl-citation.json"}</w:instrText>
      </w:r>
      <w:r w:rsidRPr="00584136">
        <w:rPr>
          <w:color w:val="000000"/>
        </w:rPr>
        <w:fldChar w:fldCharType="separate"/>
      </w:r>
      <w:r w:rsidR="00190AA5" w:rsidRPr="00190AA5">
        <w:rPr>
          <w:color w:val="000000"/>
        </w:rPr>
        <w:t xml:space="preserve">(Dixon </w:t>
      </w:r>
      <w:r w:rsidR="00C25924">
        <w:rPr>
          <w:color w:val="000000"/>
        </w:rPr>
        <w:t xml:space="preserve">et al., </w:t>
      </w:r>
      <w:r w:rsidR="00190AA5" w:rsidRPr="00190AA5">
        <w:rPr>
          <w:color w:val="000000"/>
        </w:rPr>
        <w:t>2015)</w:t>
      </w:r>
      <w:r w:rsidRPr="00584136">
        <w:rPr>
          <w:color w:val="000000"/>
        </w:rPr>
        <w:fldChar w:fldCharType="end"/>
      </w:r>
      <w:r w:rsidRPr="00584136">
        <w:rPr>
          <w:color w:val="000000"/>
        </w:rPr>
        <w:t xml:space="preserve">. </w:t>
      </w:r>
      <w:r w:rsidR="00E55739" w:rsidRPr="00E55739">
        <w:rPr>
          <w:color w:val="000000"/>
        </w:rPr>
        <w:t>The background used for each tissue consisted of the set of proteins identified in that specific tissue, ensuring two distinct backgrounds for the analysis.</w:t>
      </w:r>
      <w:r w:rsidR="00E55739">
        <w:rPr>
          <w:color w:val="000000"/>
        </w:rPr>
        <w:t xml:space="preserve"> </w:t>
      </w:r>
      <w:r w:rsidR="00E55739" w:rsidRPr="00E55739">
        <w:rPr>
          <w:color w:val="000000"/>
        </w:rPr>
        <w:t>This approach prevents biased enrichment from a generic background, ensuring accurate determination of the functional significance of the identified modules</w:t>
      </w:r>
      <w:r w:rsidR="00DF46E5">
        <w:rPr>
          <w:color w:val="000000"/>
        </w:rPr>
        <w:t xml:space="preserve"> </w:t>
      </w:r>
      <w:r w:rsidR="00DF46E5">
        <w:rPr>
          <w:color w:val="000000"/>
        </w:rPr>
        <w:fldChar w:fldCharType="begin" w:fldLock="1"/>
      </w:r>
      <w:r w:rsidR="006C2B03">
        <w:rPr>
          <w:color w:val="000000"/>
        </w:rPr>
        <w:instrText>ADDIN CSL_CITATION {"citationItems":[{"id":"ITEM-1","itemData":{"DOI":"10.1371/journal.pcbi.1009935","abstract":"Gene set enrichment tests (a.k.a. functional enrichment analysis) are among the most frequently used methods in computational biology. Despite this popularity, there are concerns that these methods are being applied incorrectly and the results of some peer-reviewed publications are unreliable. These problems include the use of inappropriate background gene lists, lack of false discovery rate correction and lack of methodological detail. To ascertain the frequency of these issues in the literature, we performed a screen of 186 open-access research articles describing functional enrichment results. We find that 95% of analyses using over-representation tests did not implement an appropriate background gene list or did not describe this in the methods. Failure to perform p-value correction for multiple tests was identified in 43% of analyses. Many studies lacked detail in the methods section about the tools and gene sets used. An extension of this survey showed that these problems are not associated with journal or article level bibliometrics. Using seven independent RNA-seq datasets, we show misuse of enrichment tools alters results substantially. In conclusion, most published functional enrichment studies suffered from one or more major flaws, highlighting the need for stronger standards for enrichment analysis.","author":[{"dropping-particle":"","family":"Wijesooriya","given":"Kaumadi","non-dropping-particle":"","parse-names":false,"suffix":""},{"dropping-particle":"","family":"Jadaan","given":"Sameer A","non-dropping-particle":"","parse-names":false,"suffix":""},{"dropping-particle":"","family":"Perera","given":"Kaushalya L","non-dropping-particle":"","parse-names":false,"suffix":""},{"dropping-particle":"","family":"Kaur","given":"Tanuveer","non-dropping-particle":"","parse-names":false,"suffix":""},{"dropping-particle":"","family":"Ziemann","given":"Mark","non-dropping-particle":"","parse-names":false,"suffix":""}],"container-title":"PLOS Computational Biology","id":"ITEM-1","issue":"3","issued":{"date-parts":[["2022"]]},"page":"1-14","publisher":"Public Library of Science","title":"Urgent need for consistent standards in functional enrichment analysis","type":"article-journal","volume":"18"},"uris":["http://www.mendeley.com/documents/?uuid=45be0ab0-defc-41b5-8c1f-347f721995a0"]}],"mendeley":{"formattedCitation":"(Wijesooriya et al., 2022)","manualFormatting":"(Wijesooriya et al., 2022)","plainTextFormattedCitation":"(Wijesooriya et al., 2022)","previouslyFormattedCitation":"(Wijesooriya et al., 2022)"},"properties":{"noteIndex":0},"schema":"https://github.com/citation-style-language/schema/raw/master/csl-citation.json"}</w:instrText>
      </w:r>
      <w:r w:rsidR="00DF46E5">
        <w:rPr>
          <w:color w:val="000000"/>
        </w:rPr>
        <w:fldChar w:fldCharType="separate"/>
      </w:r>
      <w:r w:rsidR="00DF46E5" w:rsidRPr="00DF46E5">
        <w:rPr>
          <w:color w:val="000000"/>
        </w:rPr>
        <w:t xml:space="preserve">(Wijesooriya </w:t>
      </w:r>
      <w:r w:rsidR="00C25924">
        <w:rPr>
          <w:color w:val="000000"/>
        </w:rPr>
        <w:t xml:space="preserve">et al., </w:t>
      </w:r>
      <w:r w:rsidR="00DF46E5" w:rsidRPr="00DF46E5">
        <w:rPr>
          <w:color w:val="000000"/>
        </w:rPr>
        <w:t>2022)</w:t>
      </w:r>
      <w:r w:rsidR="00DF46E5">
        <w:rPr>
          <w:color w:val="000000"/>
        </w:rPr>
        <w:fldChar w:fldCharType="end"/>
      </w:r>
      <w:r w:rsidR="00E55739" w:rsidRPr="00E55739">
        <w:rPr>
          <w:color w:val="000000"/>
        </w:rPr>
        <w:t>.</w:t>
      </w:r>
      <w:r w:rsidRPr="00584136">
        <w:rPr>
          <w:color w:val="000000"/>
        </w:rPr>
        <w:t xml:space="preserve"> Enriched GO terms are displayed in a dendrogram plot with distances between terms reflecting the number of shared proteins. Additionally, we assessed the Spearman correlation between each protein and the contamina</w:t>
      </w:r>
      <w:ins w:id="69" w:author="Davide Vignati" w:date="2024-07-04T21:01:00Z">
        <w:r w:rsidR="00C425FB">
          <w:rPr>
            <w:color w:val="000000"/>
          </w:rPr>
          <w:t>n</w:t>
        </w:r>
      </w:ins>
      <w:r w:rsidRPr="00584136">
        <w:rPr>
          <w:color w:val="000000"/>
        </w:rPr>
        <w:t>t</w:t>
      </w:r>
      <w:del w:id="70" w:author="Davide Vignati" w:date="2024-07-04T21:01:00Z">
        <w:r w:rsidRPr="00584136" w:rsidDel="00C425FB">
          <w:rPr>
            <w:color w:val="000000"/>
          </w:rPr>
          <w:delText>ion</w:delText>
        </w:r>
      </w:del>
      <w:r w:rsidRPr="00584136">
        <w:rPr>
          <w:color w:val="000000"/>
        </w:rPr>
        <w:t xml:space="preserve"> mixtures (PCA axes) to infer “gene significance” (GS). Focusing on the top 10 enriched biological process terms (GO terms), these GS relationships were compiled within a circle plot for each enriched pathway of the module. These plots highlight the up- or down-regulation of the proteins and pathways in response to the contaminant mixtures</w:t>
      </w:r>
      <w:r>
        <w:rPr>
          <w:color w:val="000000"/>
        </w:rPr>
        <w:t>.</w:t>
      </w:r>
    </w:p>
    <w:p w14:paraId="3E6B2A23" w14:textId="77777777" w:rsidR="007058D8" w:rsidRPr="007058D8" w:rsidRDefault="007058D8" w:rsidP="007058D8">
      <w:pPr>
        <w:pStyle w:val="PCJtext"/>
      </w:pPr>
    </w:p>
    <w:p w14:paraId="303C4786" w14:textId="77777777" w:rsidR="007058D8" w:rsidRPr="007058D8" w:rsidRDefault="007058D8" w:rsidP="007058D8">
      <w:pPr>
        <w:pStyle w:val="PCJtext"/>
        <w:ind w:firstLine="0"/>
      </w:pPr>
      <w:r w:rsidRPr="007058D8">
        <w:rPr>
          <w:i/>
        </w:rPr>
        <w:t>Network visualization</w:t>
      </w:r>
    </w:p>
    <w:p w14:paraId="1390AC1C" w14:textId="15C4A4CE" w:rsidR="007058D8" w:rsidRDefault="007058D8" w:rsidP="00C425FB">
      <w:pPr>
        <w:pStyle w:val="PCJtext"/>
        <w:ind w:firstLine="709"/>
      </w:pPr>
      <w:commentRangeStart w:id="71"/>
      <w:r w:rsidRPr="007058D8">
        <w:t xml:space="preserve">ClueGO was used to illustrate overrepresented Gene Ontology terms. ClueGO is a Cytoscape </w:t>
      </w:r>
      <w:commentRangeEnd w:id="71"/>
      <w:r w:rsidR="00C425FB">
        <w:rPr>
          <w:rStyle w:val="Marquedecommentaire"/>
          <w:rFonts w:ascii="Times New Roman" w:eastAsiaTheme="minorHAnsi" w:hAnsi="Times New Roman" w:cstheme="minorBidi"/>
          <w:noProof w:val="0"/>
          <w:color w:val="000000" w:themeColor="text1"/>
          <w:lang w:eastAsia="en-US"/>
        </w:rPr>
        <w:commentReference w:id="71"/>
      </w:r>
      <w:r w:rsidRPr="007058D8">
        <w:t xml:space="preserve">plug-in that visualizes the non-redundant biological terms for large numbers of proteins and integrates the GO terms to create a GO/pathway network </w:t>
      </w:r>
      <w:r w:rsidRPr="007058D8">
        <w:fldChar w:fldCharType="begin" w:fldLock="1"/>
      </w:r>
      <w:r w:rsidR="006C2B03">
        <w:instrText>ADDIN CSL_CITATION {"citationItems":[{"id":"ITEM-1","itemData":{"DOI":"10.1093/bioinformatics/btp101","ISSN":"1367-4811","PMID":"19237447","abstract":"Summary: We have developed ClueGO, an easy to use Cytoscape plug-in that strongly improves biological interpretation of large lists of genes. ClueGO integrates Gene Ontology (GO) terms as well as KEGG/BioCarta pathways and creates a functionally organized GO/pathway term network. It can analyze one or compare two lists of genes and comprehensively visualizes functionally grouped terms. A one-click update option allows ClueGO to automatically download the most recent GO/KEGG release at any time. ClueGO provides an intuitive representation of the analysis results and can be optionally used in conjunction with the GOlorize plug-in.","author":[{"dropping-particle":"","family":"Bindea","given":"Gabriela","non-dropping-particle":"","parse-names":false,"suffix":""},{"dropping-particle":"","family":"Mlecnik","given":"Bernhard","non-dropping-particle":"","parse-names":false,"suffix":""},{"dropping-particle":"","family":"Hackl","given":"Hubert","non-dropping-particle":"","parse-names":false,"suffix":""},{"dropping-particle":"","family":"Charoentong","given":"Pornpimol","non-dropping-particle":"","parse-names":false,"suffix":""},{"dropping-particle":"","family":"Tosolini","given":"Marie","non-dropping-particle":"","parse-names":false,"suffix":""},{"dropping-particle":"","family":"Kirilovsky","given":"Amos","non-dropping-particle":"","parse-names":false,"suffix":""},{"dropping-particle":"","family":"Fridman","given":"Wolf-Herman","non-dropping-particle":"","parse-names":false,"suffix":""},{"dropping-particle":"","family":"Pagès","given":"Franck","non-dropping-particle":"","parse-names":false,"suffix":""},{"dropping-particle":"","family":"Trajanoski","given":"Zlatko","non-dropping-particle":"","parse-names":false,"suffix":""},{"dropping-particle":"","family":"Galon","given":"Jérôme","non-dropping-particle":"","parse-names":false,"suffix":""}],"container-title":"Bioinformatics","id":"ITEM-1","issue":"8","issued":{"date-parts":[["2009","4","15"]]},"page":"1091-1093","title":"ClueGO: a Cytoscape plug-in to decipher functionally grouped gene ontology and pathway annotation networks","type":"article-journal","volume":"25"},"uris":["http://www.mendeley.com/documents/?uuid=b37cdc7e-b522-4884-9629-6296f0b4f0bd"]}],"mendeley":{"formattedCitation":"(Bindea et al., 2009)","manualFormatting":"(Bindea et al., 2009)","plainTextFormattedCitation":"(Bindea et al., 2009)","previouslyFormattedCitation":"(Bindea et al., 2009)"},"properties":{"noteIndex":0},"schema":"https://github.com/citation-style-language/schema/raw/master/csl-citation.json"}</w:instrText>
      </w:r>
      <w:r w:rsidRPr="007058D8">
        <w:fldChar w:fldCharType="separate"/>
      </w:r>
      <w:r w:rsidR="00190AA5" w:rsidRPr="00190AA5">
        <w:t xml:space="preserve">(Bindea </w:t>
      </w:r>
      <w:r w:rsidR="00C25924">
        <w:t xml:space="preserve">et al., </w:t>
      </w:r>
      <w:r w:rsidR="00190AA5" w:rsidRPr="00190AA5">
        <w:t>2009)</w:t>
      </w:r>
      <w:r w:rsidRPr="007058D8">
        <w:fldChar w:fldCharType="end"/>
      </w:r>
      <w:r w:rsidRPr="007058D8">
        <w:t>. A network for each tissue was made in order to visualize the pathways impacted by the three contamina</w:t>
      </w:r>
      <w:ins w:id="72" w:author="Davide Vignati" w:date="2024-07-04T21:02:00Z">
        <w:r w:rsidR="00C425FB">
          <w:t>n</w:t>
        </w:r>
      </w:ins>
      <w:r w:rsidRPr="007058D8">
        <w:t>t</w:t>
      </w:r>
      <w:del w:id="73" w:author="Davide Vignati" w:date="2024-07-04T21:02:00Z">
        <w:r w:rsidRPr="007058D8" w:rsidDel="00C425FB">
          <w:delText>ion</w:delText>
        </w:r>
      </w:del>
      <w:r w:rsidRPr="007058D8">
        <w:t xml:space="preserve"> mixtures.</w:t>
      </w:r>
    </w:p>
    <w:p w14:paraId="30276C24" w14:textId="77777777" w:rsidR="007058D8" w:rsidRPr="007058D8" w:rsidRDefault="007058D8" w:rsidP="007058D8">
      <w:pPr>
        <w:pStyle w:val="PCJtext"/>
        <w:ind w:firstLine="709"/>
      </w:pPr>
    </w:p>
    <w:p w14:paraId="736C5CDE" w14:textId="77777777" w:rsidR="007058D8" w:rsidRPr="007058D8" w:rsidRDefault="007058D8" w:rsidP="007058D8">
      <w:pPr>
        <w:pStyle w:val="PCJtext"/>
        <w:ind w:firstLine="0"/>
        <w:rPr>
          <w:lang w:val="en-GB"/>
        </w:rPr>
      </w:pPr>
      <w:r w:rsidRPr="007058D8">
        <w:rPr>
          <w:i/>
        </w:rPr>
        <w:t>Hubproteins identification</w:t>
      </w:r>
      <w:r w:rsidRPr="007058D8">
        <w:rPr>
          <w:i/>
        </w:rPr>
        <w:tab/>
      </w:r>
    </w:p>
    <w:p w14:paraId="1F33AEE8" w14:textId="4C09AB89" w:rsidR="007058D8" w:rsidRPr="007058D8" w:rsidRDefault="007058D8" w:rsidP="007058D8">
      <w:pPr>
        <w:pStyle w:val="PCJtext"/>
        <w:ind w:firstLine="709"/>
      </w:pPr>
      <w:commentRangeStart w:id="74"/>
      <w:r w:rsidRPr="007058D8">
        <w:t xml:space="preserve">For each module, GS was correlated with module membership (MM; </w:t>
      </w:r>
      <w:del w:id="75" w:author="Davide Vignati" w:date="2024-07-04T21:02:00Z">
        <w:r w:rsidRPr="007058D8" w:rsidDel="00C425FB">
          <w:delText xml:space="preserve">spearman </w:delText>
        </w:r>
      </w:del>
      <w:ins w:id="76" w:author="Davide Vignati" w:date="2024-07-04T21:02:00Z">
        <w:r w:rsidR="00C425FB">
          <w:t>S</w:t>
        </w:r>
        <w:r w:rsidR="00C425FB" w:rsidRPr="007058D8">
          <w:t xml:space="preserve">pearman </w:t>
        </w:r>
      </w:ins>
      <w:r w:rsidRPr="007058D8">
        <w:t xml:space="preserve">correlation of </w:t>
      </w:r>
      <w:commentRangeEnd w:id="74"/>
      <w:r w:rsidR="00C425FB">
        <w:rPr>
          <w:rStyle w:val="Marquedecommentaire"/>
          <w:rFonts w:ascii="Times New Roman" w:eastAsiaTheme="minorHAnsi" w:hAnsi="Times New Roman" w:cstheme="minorBidi"/>
          <w:noProof w:val="0"/>
          <w:color w:val="000000" w:themeColor="text1"/>
          <w:lang w:eastAsia="en-US"/>
        </w:rPr>
        <w:commentReference w:id="74"/>
      </w:r>
      <w:r w:rsidRPr="007058D8">
        <w:t>protein intensity versus the module eigengene) to identify proteins showing the highest degree of connectivity within a module and with the considered contaminant mixture (hubproteins). The top 5 proteins with simultaneously the highest MM and GS (rank sum) were selected as hubproteins in each module. Due to their central position in the network, hubproteins are expected to play important biological roles within their module and are considered as potential biomarkers.</w:t>
      </w:r>
    </w:p>
    <w:p w14:paraId="1CC9B04F" w14:textId="77777777" w:rsidR="007058D8" w:rsidRDefault="007058D8" w:rsidP="007058D8">
      <w:pPr>
        <w:pStyle w:val="PCJtext"/>
        <w:ind w:firstLine="0"/>
        <w:rPr>
          <w:i/>
        </w:rPr>
      </w:pPr>
    </w:p>
    <w:p w14:paraId="007D78C1" w14:textId="0D7F5740" w:rsidR="007058D8" w:rsidRPr="007058D8" w:rsidRDefault="007058D8" w:rsidP="007058D8">
      <w:pPr>
        <w:pStyle w:val="PCJtext"/>
        <w:ind w:firstLine="0"/>
        <w:rPr>
          <w:i/>
        </w:rPr>
      </w:pPr>
      <w:r w:rsidRPr="007058D8">
        <w:rPr>
          <w:i/>
        </w:rPr>
        <w:t xml:space="preserve">Functional </w:t>
      </w:r>
      <w:del w:id="77" w:author="Davide Vignati" w:date="2024-07-04T21:03:00Z">
        <w:r w:rsidRPr="007058D8" w:rsidDel="00C425FB">
          <w:rPr>
            <w:i/>
          </w:rPr>
          <w:delText xml:space="preserve">Comparison </w:delText>
        </w:r>
      </w:del>
      <w:ins w:id="78" w:author="Davide Vignati" w:date="2024-07-04T21:03:00Z">
        <w:r w:rsidR="00C425FB">
          <w:rPr>
            <w:i/>
          </w:rPr>
          <w:t>c</w:t>
        </w:r>
        <w:commentRangeStart w:id="79"/>
        <w:r w:rsidR="00C425FB" w:rsidRPr="007058D8">
          <w:rPr>
            <w:i/>
          </w:rPr>
          <w:t>omparison</w:t>
        </w:r>
        <w:commentRangeEnd w:id="79"/>
        <w:r w:rsidR="00C425FB">
          <w:rPr>
            <w:rStyle w:val="Marquedecommentaire"/>
            <w:rFonts w:ascii="Times New Roman" w:eastAsiaTheme="minorHAnsi" w:hAnsi="Times New Roman" w:cstheme="minorBidi"/>
            <w:noProof w:val="0"/>
            <w:color w:val="000000" w:themeColor="text1"/>
            <w:lang w:eastAsia="en-US"/>
          </w:rPr>
          <w:commentReference w:id="79"/>
        </w:r>
        <w:r w:rsidR="00C425FB" w:rsidRPr="007058D8">
          <w:rPr>
            <w:i/>
          </w:rPr>
          <w:t xml:space="preserve"> </w:t>
        </w:r>
      </w:ins>
      <w:r w:rsidRPr="007058D8">
        <w:rPr>
          <w:i/>
        </w:rPr>
        <w:t>between tissues</w:t>
      </w:r>
    </w:p>
    <w:p w14:paraId="688E4479" w14:textId="77777777" w:rsidR="007058D8" w:rsidRPr="007058D8" w:rsidRDefault="007058D8" w:rsidP="007058D8">
      <w:pPr>
        <w:pStyle w:val="PCJtext"/>
        <w:ind w:firstLine="709"/>
        <w:rPr>
          <w:lang w:val="en-GB"/>
        </w:rPr>
      </w:pPr>
      <w:commentRangeStart w:id="80"/>
      <w:r w:rsidRPr="007058D8">
        <w:rPr>
          <w:lang w:val="en-GB"/>
        </w:rPr>
        <w:t xml:space="preserve">For each contamination mixture, the similarity of the functional response between tissues was </w:t>
      </w:r>
      <w:commentRangeEnd w:id="80"/>
      <w:r w:rsidR="00C425FB">
        <w:rPr>
          <w:rStyle w:val="Marquedecommentaire"/>
          <w:rFonts w:ascii="Times New Roman" w:eastAsiaTheme="minorHAnsi" w:hAnsi="Times New Roman" w:cstheme="minorBidi"/>
          <w:noProof w:val="0"/>
          <w:color w:val="000000" w:themeColor="text1"/>
          <w:lang w:eastAsia="en-US"/>
        </w:rPr>
        <w:commentReference w:id="80"/>
      </w:r>
      <w:r w:rsidRPr="007058D8">
        <w:rPr>
          <w:lang w:val="en-GB"/>
        </w:rPr>
        <w:t xml:space="preserve">compared by plotting their respective GO term delta ranks against each other. GO term delta ranks correspond to the difference between the mean ranks based on the GS of the proteins the GO term contains </w:t>
      </w:r>
      <w:r w:rsidRPr="007058D8">
        <w:rPr>
          <w:i/>
          <w:lang w:val="en-GB"/>
        </w:rPr>
        <w:t>vs</w:t>
      </w:r>
      <w:r w:rsidRPr="007058D8">
        <w:rPr>
          <w:lang w:val="en-GB"/>
        </w:rPr>
        <w:t xml:space="preserve"> the mean ranks of all the protein not included. Positive and negative delta ranks indicate that the GO term tends to be regulated upwards or downwards, respectively. For a given pathway, the strength of the relationship reflects the similarity of the enrichment between liver and red muscle. It is important to note that these plots do not represent a formal statistical test, as the data points (gene ontology categories) are not independent. Indeed, they often encompass overlapping sets of proteins, nonetheless it allows identifying functional similarity or dissimilarity between functional enrichments.</w:t>
      </w:r>
    </w:p>
    <w:p w14:paraId="34E5D749" w14:textId="77777777" w:rsidR="002A2FDE" w:rsidRPr="007058D8" w:rsidRDefault="002A2FDE" w:rsidP="002A2FDE">
      <w:pPr>
        <w:pStyle w:val="PCJtext"/>
        <w:ind w:firstLine="0"/>
        <w:rPr>
          <w:lang w:val="en-GB"/>
        </w:rPr>
      </w:pPr>
    </w:p>
    <w:p w14:paraId="7080DE16" w14:textId="77777777" w:rsidR="002B68D3" w:rsidRPr="002A2FDE" w:rsidRDefault="002B68D3" w:rsidP="00CE127D">
      <w:pPr>
        <w:pStyle w:val="PCJSection"/>
        <w:rPr>
          <w:lang w:val="en-GB"/>
        </w:rPr>
      </w:pPr>
      <w:bookmarkStart w:id="81" w:name="_Toc99629446"/>
      <w:r w:rsidRPr="002A2FDE">
        <w:rPr>
          <w:lang w:val="en-GB"/>
        </w:rPr>
        <w:t>Results</w:t>
      </w:r>
      <w:bookmarkEnd w:id="81"/>
    </w:p>
    <w:p w14:paraId="1AD4F8A4" w14:textId="77777777" w:rsidR="007058D8" w:rsidRPr="00190AA5" w:rsidRDefault="007058D8" w:rsidP="007058D8">
      <w:pPr>
        <w:spacing w:line="276" w:lineRule="auto"/>
        <w:rPr>
          <w:lang w:val="en-GB"/>
        </w:rPr>
      </w:pPr>
    </w:p>
    <w:p w14:paraId="77536EC9" w14:textId="77777777" w:rsidR="007058D8" w:rsidRPr="007058D8" w:rsidRDefault="007058D8" w:rsidP="007058D8">
      <w:pPr>
        <w:spacing w:line="276" w:lineRule="auto"/>
        <w:rPr>
          <w:rFonts w:asciiTheme="minorHAnsi" w:eastAsia="Times New Roman" w:hAnsiTheme="minorHAnsi" w:cstheme="minorHAnsi"/>
          <w:b/>
          <w:noProof/>
          <w:color w:val="auto"/>
          <w:sz w:val="21"/>
          <w:lang w:eastAsia="fr-FR"/>
        </w:rPr>
      </w:pPr>
      <w:r w:rsidRPr="007058D8">
        <w:rPr>
          <w:rFonts w:asciiTheme="minorHAnsi" w:eastAsia="Times New Roman" w:hAnsiTheme="minorHAnsi" w:cstheme="minorHAnsi"/>
          <w:b/>
          <w:noProof/>
          <w:color w:val="auto"/>
          <w:sz w:val="21"/>
          <w:lang w:eastAsia="fr-FR"/>
        </w:rPr>
        <w:t>Trace</w:t>
      </w:r>
      <w:r w:rsidR="00B30C35">
        <w:rPr>
          <w:rFonts w:asciiTheme="minorHAnsi" w:eastAsia="Times New Roman" w:hAnsiTheme="minorHAnsi" w:cstheme="minorHAnsi"/>
          <w:b/>
          <w:noProof/>
          <w:color w:val="auto"/>
          <w:sz w:val="21"/>
          <w:lang w:eastAsia="fr-FR"/>
        </w:rPr>
        <w:t xml:space="preserve"> </w:t>
      </w:r>
      <w:r w:rsidRPr="007058D8">
        <w:rPr>
          <w:rFonts w:asciiTheme="minorHAnsi" w:eastAsia="Times New Roman" w:hAnsiTheme="minorHAnsi" w:cstheme="minorHAnsi"/>
          <w:b/>
          <w:noProof/>
          <w:color w:val="auto"/>
          <w:sz w:val="21"/>
          <w:lang w:eastAsia="fr-FR"/>
        </w:rPr>
        <w:t>element burden across Gulf of Lions</w:t>
      </w:r>
    </w:p>
    <w:p w14:paraId="56CE1299" w14:textId="070AAB83" w:rsidR="007058D8" w:rsidRPr="007058D8" w:rsidRDefault="007058D8" w:rsidP="007058D8">
      <w:pPr>
        <w:spacing w:line="276" w:lineRule="auto"/>
        <w:ind w:firstLine="709"/>
        <w:rPr>
          <w:rFonts w:asciiTheme="minorHAnsi" w:eastAsia="Times New Roman" w:hAnsiTheme="minorHAnsi" w:cstheme="minorHAnsi"/>
          <w:noProof/>
          <w:color w:val="auto"/>
          <w:sz w:val="21"/>
          <w:lang w:val="en-GB" w:eastAsia="fr-FR"/>
        </w:rPr>
      </w:pPr>
      <w:commentRangeStart w:id="82"/>
      <w:r w:rsidRPr="007058D8">
        <w:rPr>
          <w:rFonts w:asciiTheme="minorHAnsi" w:eastAsia="Times New Roman" w:hAnsiTheme="minorHAnsi" w:cstheme="minorHAnsi"/>
          <w:noProof/>
          <w:color w:val="auto"/>
          <w:sz w:val="21"/>
          <w:lang w:val="en-GB" w:eastAsia="fr-FR"/>
        </w:rPr>
        <w:t xml:space="preserve">Thirteen trace elements (Al, As, Cu, Cr, Hg, Li, Ni, Pb, Rb, Sr, Ti, Tl and Zn, ESM2) were retained </w:t>
      </w:r>
      <w:commentRangeEnd w:id="82"/>
      <w:r w:rsidR="00C5208C">
        <w:rPr>
          <w:rStyle w:val="Marquedecommentaire"/>
        </w:rPr>
        <w:commentReference w:id="82"/>
      </w:r>
      <w:r w:rsidRPr="007058D8">
        <w:rPr>
          <w:rFonts w:asciiTheme="minorHAnsi" w:eastAsia="Times New Roman" w:hAnsiTheme="minorHAnsi" w:cstheme="minorHAnsi"/>
          <w:noProof/>
          <w:color w:val="auto"/>
          <w:sz w:val="21"/>
          <w:lang w:val="en-GB" w:eastAsia="fr-FR"/>
        </w:rPr>
        <w:t>after selection of contaminants detected (&gt;</w:t>
      </w:r>
      <w:ins w:id="83" w:author="Davide Vignati" w:date="2024-07-04T21:06:00Z">
        <w:r w:rsidR="00C5208C">
          <w:rPr>
            <w:rFonts w:asciiTheme="minorHAnsi" w:eastAsia="Times New Roman" w:hAnsiTheme="minorHAnsi" w:cstheme="minorHAnsi"/>
            <w:noProof/>
            <w:color w:val="auto"/>
            <w:sz w:val="21"/>
            <w:lang w:val="en-GB" w:eastAsia="fr-FR"/>
          </w:rPr>
          <w:t xml:space="preserve"> </w:t>
        </w:r>
      </w:ins>
      <w:r w:rsidRPr="007058D8">
        <w:rPr>
          <w:rFonts w:asciiTheme="minorHAnsi" w:eastAsia="Times New Roman" w:hAnsiTheme="minorHAnsi" w:cstheme="minorHAnsi"/>
          <w:noProof/>
          <w:color w:val="auto"/>
          <w:sz w:val="21"/>
          <w:lang w:val="en-GB" w:eastAsia="fr-FR"/>
        </w:rPr>
        <w:t>LOD) in at least 50% of individuals (i.e. 53 individuals). Only three elements (Pb, Rb and Tl) exhibited a significant relationship with fish length and were size-</w:t>
      </w:r>
      <w:r w:rsidRPr="007058D8">
        <w:rPr>
          <w:rFonts w:asciiTheme="minorHAnsi" w:eastAsia="Times New Roman" w:hAnsiTheme="minorHAnsi" w:cstheme="minorHAnsi"/>
          <w:noProof/>
          <w:color w:val="auto"/>
          <w:sz w:val="21"/>
          <w:lang w:val="en-GB" w:eastAsia="fr-FR"/>
        </w:rPr>
        <w:lastRenderedPageBreak/>
        <w:t>corrected. While Tl displayed a negative relationship with length (R² = 0.16, P</w:t>
      </w:r>
      <w:commentRangeStart w:id="84"/>
      <w:r w:rsidRPr="007058D8">
        <w:rPr>
          <w:rFonts w:asciiTheme="minorHAnsi" w:eastAsia="Times New Roman" w:hAnsiTheme="minorHAnsi" w:cstheme="minorHAnsi"/>
          <w:noProof/>
          <w:color w:val="auto"/>
          <w:sz w:val="21"/>
          <w:lang w:val="en-GB" w:eastAsia="fr-FR"/>
        </w:rPr>
        <w:t>&lt;0.001</w:t>
      </w:r>
      <w:commentRangeEnd w:id="84"/>
      <w:r w:rsidR="00C5208C">
        <w:rPr>
          <w:rStyle w:val="Marquedecommentaire"/>
        </w:rPr>
        <w:commentReference w:id="84"/>
      </w:r>
      <w:r w:rsidRPr="007058D8">
        <w:rPr>
          <w:rFonts w:asciiTheme="minorHAnsi" w:eastAsia="Times New Roman" w:hAnsiTheme="minorHAnsi" w:cstheme="minorHAnsi"/>
          <w:noProof/>
          <w:color w:val="auto"/>
          <w:sz w:val="21"/>
          <w:lang w:val="en-GB" w:eastAsia="fr-FR"/>
        </w:rPr>
        <w:t xml:space="preserve">), Pb and Rb had a positive association (R² = 0.10, P=0.009 and R² = 0.09, P=0.001 respectively). </w:t>
      </w:r>
    </w:p>
    <w:p w14:paraId="3AAC61E8" w14:textId="39A6A2E9" w:rsidR="007058D8" w:rsidRPr="007058D8" w:rsidRDefault="007058D8" w:rsidP="007058D8">
      <w:pPr>
        <w:pStyle w:val="PCJtext"/>
        <w:rPr>
          <w:lang w:val="en-GB"/>
        </w:rPr>
      </w:pPr>
      <w:r w:rsidRPr="007058D8">
        <w:rPr>
          <w:lang w:val="en-GB"/>
        </w:rPr>
        <w:t>Considering the 105 sardines sampled across the Gulf of Lions within the same PCA, the first three principal components explained 24.2%, 15.3% and 12.8%</w:t>
      </w:r>
      <w:ins w:id="85" w:author="Davide Vignati" w:date="2024-07-04T21:08:00Z">
        <w:r w:rsidR="00C5208C">
          <w:rPr>
            <w:lang w:val="en-GB"/>
          </w:rPr>
          <w:t xml:space="preserve"> of the variance</w:t>
        </w:r>
      </w:ins>
      <w:r w:rsidRPr="007058D8">
        <w:rPr>
          <w:lang w:val="en-GB"/>
        </w:rPr>
        <w:t xml:space="preserve">, respectively (around 52% in total, ESM3a and Figure 2). The main contributing variables for the first axis (PC1) were Zn, Sr, Rb, Cu, Pb and As, which all displayed positive contributions (ESM3b and Figure 2). Ni, Cr were positively related to PC2 while, to a lesser extent, Tl was negatively loaded (ESM3c and Figure 2). Ti and Al were negatively loaded along the third axis in opposition to Cr, Ni, Tl and Li (ESM3d and Figure 2). Highlighting the distance of the various sampling sites </w:t>
      </w:r>
      <w:del w:id="86" w:author="Davide Vignati" w:date="2024-07-04T21:09:00Z">
        <w:r w:rsidRPr="007058D8" w:rsidDel="00C5208C">
          <w:rPr>
            <w:lang w:val="en-GB"/>
          </w:rPr>
          <w:delText xml:space="preserve">to </w:delText>
        </w:r>
      </w:del>
      <w:ins w:id="87" w:author="Davide Vignati" w:date="2024-07-04T21:09:00Z">
        <w:r w:rsidR="00C5208C">
          <w:rPr>
            <w:lang w:val="en-GB"/>
          </w:rPr>
          <w:t>from</w:t>
        </w:r>
        <w:r w:rsidR="00C5208C" w:rsidRPr="007058D8">
          <w:rPr>
            <w:lang w:val="en-GB"/>
          </w:rPr>
          <w:t xml:space="preserve"> </w:t>
        </w:r>
      </w:ins>
      <w:r w:rsidRPr="007058D8">
        <w:rPr>
          <w:lang w:val="en-GB"/>
        </w:rPr>
        <w:t xml:space="preserve">the mouth of the Rhône River within the same PCA showed a slight east-west contamination gradient (Figure 2). </w:t>
      </w:r>
      <w:del w:id="88" w:author="Davide Vignati" w:date="2024-07-04T21:09:00Z">
        <w:r w:rsidRPr="007058D8" w:rsidDel="00C5208C">
          <w:rPr>
            <w:lang w:val="en-GB"/>
          </w:rPr>
          <w:delText xml:space="preserve"> </w:delText>
        </w:r>
      </w:del>
      <w:r w:rsidRPr="007058D8">
        <w:rPr>
          <w:lang w:val="en-GB"/>
        </w:rPr>
        <w:t xml:space="preserve">PC1 and PC2 were negatively correlated with the distance from the </w:t>
      </w:r>
      <w:commentRangeStart w:id="89"/>
      <w:r w:rsidRPr="007058D8">
        <w:rPr>
          <w:lang w:val="en-GB"/>
        </w:rPr>
        <w:t>Rhone</w:t>
      </w:r>
      <w:commentRangeEnd w:id="89"/>
      <w:r w:rsidR="00C5208C">
        <w:rPr>
          <w:rStyle w:val="Marquedecommentaire"/>
          <w:rFonts w:ascii="Times New Roman" w:eastAsiaTheme="minorHAnsi" w:hAnsi="Times New Roman" w:cstheme="minorBidi"/>
          <w:noProof w:val="0"/>
          <w:color w:val="000000" w:themeColor="text1"/>
          <w:lang w:eastAsia="en-US"/>
        </w:rPr>
        <w:commentReference w:id="89"/>
      </w:r>
      <w:r w:rsidRPr="007058D8">
        <w:rPr>
          <w:lang w:val="en-GB"/>
        </w:rPr>
        <w:t xml:space="preserve"> river, albeit slightly above significance levels (ESM4). Nonetheless, there was considerable inter-individual variability in trace element contamination, which probably blurred this </w:t>
      </w:r>
      <w:del w:id="90" w:author="Davide Vignati" w:date="2024-07-04T21:11:00Z">
        <w:r w:rsidRPr="007058D8" w:rsidDel="00C5208C">
          <w:rPr>
            <w:lang w:val="en-GB"/>
          </w:rPr>
          <w:delText>East</w:delText>
        </w:r>
      </w:del>
      <w:ins w:id="91" w:author="Davide Vignati" w:date="2024-07-04T21:11:00Z">
        <w:r w:rsidR="00C5208C">
          <w:rPr>
            <w:lang w:val="en-GB"/>
          </w:rPr>
          <w:t>e</w:t>
        </w:r>
        <w:r w:rsidR="00C5208C" w:rsidRPr="007058D8">
          <w:rPr>
            <w:lang w:val="en-GB"/>
          </w:rPr>
          <w:t>ast</w:t>
        </w:r>
      </w:ins>
      <w:r w:rsidRPr="007058D8">
        <w:rPr>
          <w:lang w:val="en-GB"/>
        </w:rPr>
        <w:t>-</w:t>
      </w:r>
      <w:del w:id="92" w:author="Davide Vignati" w:date="2024-07-04T21:11:00Z">
        <w:r w:rsidRPr="007058D8" w:rsidDel="00C5208C">
          <w:rPr>
            <w:lang w:val="en-GB"/>
          </w:rPr>
          <w:delText xml:space="preserve">West </w:delText>
        </w:r>
      </w:del>
      <w:ins w:id="93" w:author="Davide Vignati" w:date="2024-07-04T21:11:00Z">
        <w:r w:rsidR="00C5208C">
          <w:rPr>
            <w:lang w:val="en-GB"/>
          </w:rPr>
          <w:t>w</w:t>
        </w:r>
        <w:r w:rsidR="00C5208C" w:rsidRPr="007058D8">
          <w:rPr>
            <w:lang w:val="en-GB"/>
          </w:rPr>
          <w:t xml:space="preserve">est </w:t>
        </w:r>
      </w:ins>
      <w:r w:rsidRPr="007058D8">
        <w:rPr>
          <w:lang w:val="en-GB"/>
        </w:rPr>
        <w:t>gradient (ESM4). The three first PCs displayed no significant correlation with individuals’ body condition (P=0.47, P=0.18 and P=0.57 for PC1, PC2 and PC3</w:t>
      </w:r>
      <w:ins w:id="94" w:author="Davide Vignati" w:date="2024-07-04T21:11:00Z">
        <w:r w:rsidR="00C5208C">
          <w:rPr>
            <w:lang w:val="en-GB"/>
          </w:rPr>
          <w:t>,</w:t>
        </w:r>
      </w:ins>
      <w:r w:rsidRPr="007058D8">
        <w:rPr>
          <w:lang w:val="en-GB"/>
        </w:rPr>
        <w:t xml:space="preserve"> respectively), nor with the reserve lipid content (P=0.55, P=0.66 and P=0.79 for PC1, PC2 and PC3</w:t>
      </w:r>
      <w:ins w:id="95" w:author="Davide Vignati" w:date="2024-07-04T21:11:00Z">
        <w:r w:rsidR="00C5208C">
          <w:rPr>
            <w:lang w:val="en-GB"/>
          </w:rPr>
          <w:t>,</w:t>
        </w:r>
      </w:ins>
      <w:r w:rsidRPr="007058D8">
        <w:rPr>
          <w:lang w:val="en-GB"/>
        </w:rPr>
        <w:t xml:space="preserve"> respectively)</w:t>
      </w:r>
      <w:r>
        <w:rPr>
          <w:lang w:val="en-GB"/>
        </w:rPr>
        <w:t>.</w:t>
      </w:r>
    </w:p>
    <w:p w14:paraId="0234D175" w14:textId="77777777" w:rsidR="007058D8" w:rsidRPr="007058D8" w:rsidRDefault="007058D8" w:rsidP="007058D8">
      <w:pPr>
        <w:spacing w:line="276" w:lineRule="auto"/>
        <w:rPr>
          <w:lang w:val="en-GB"/>
        </w:rPr>
      </w:pPr>
      <w:r w:rsidRPr="007058D8">
        <w:rPr>
          <w:noProof/>
          <w:lang w:val="en-GB" w:eastAsia="en-GB"/>
        </w:rPr>
        <mc:AlternateContent>
          <mc:Choice Requires="wpg">
            <w:drawing>
              <wp:anchor distT="0" distB="0" distL="114300" distR="114300" simplePos="0" relativeHeight="251662336" behindDoc="1" locked="0" layoutInCell="1" allowOverlap="1" wp14:anchorId="3DC4D97A" wp14:editId="43D7E327">
                <wp:simplePos x="0" y="0"/>
                <wp:positionH relativeFrom="margin">
                  <wp:align>center</wp:align>
                </wp:positionH>
                <wp:positionV relativeFrom="paragraph">
                  <wp:posOffset>242570</wp:posOffset>
                </wp:positionV>
                <wp:extent cx="7254240" cy="4474210"/>
                <wp:effectExtent l="0" t="0" r="3810" b="2540"/>
                <wp:wrapTight wrapText="bothSides">
                  <wp:wrapPolygon edited="0">
                    <wp:start x="0" y="0"/>
                    <wp:lineTo x="0" y="19221"/>
                    <wp:lineTo x="170" y="21520"/>
                    <wp:lineTo x="21555" y="21520"/>
                    <wp:lineTo x="21555" y="0"/>
                    <wp:lineTo x="0" y="0"/>
                  </wp:wrapPolygon>
                </wp:wrapTight>
                <wp:docPr id="1448205320" name="Groupe 12"/>
                <wp:cNvGraphicFramePr/>
                <a:graphic xmlns:a="http://schemas.openxmlformats.org/drawingml/2006/main">
                  <a:graphicData uri="http://schemas.microsoft.com/office/word/2010/wordprocessingGroup">
                    <wpg:wgp>
                      <wpg:cNvGrpSpPr/>
                      <wpg:grpSpPr>
                        <a:xfrm>
                          <a:off x="0" y="0"/>
                          <a:ext cx="7254240" cy="4474210"/>
                          <a:chOff x="-60960" y="148612"/>
                          <a:chExt cx="7254240" cy="4474798"/>
                        </a:xfrm>
                      </wpg:grpSpPr>
                      <wps:wsp>
                        <wps:cNvPr id="3" name="Zone de texte 1"/>
                        <wps:cNvSpPr txBox="1"/>
                        <wps:spPr>
                          <a:xfrm>
                            <a:off x="30480" y="4217592"/>
                            <a:ext cx="7138670" cy="405818"/>
                          </a:xfrm>
                          <a:prstGeom prst="rect">
                            <a:avLst/>
                          </a:prstGeom>
                          <a:solidFill>
                            <a:prstClr val="white"/>
                          </a:solidFill>
                          <a:ln>
                            <a:noFill/>
                          </a:ln>
                        </wps:spPr>
                        <wps:txbx>
                          <w:txbxContent>
                            <w:p w14:paraId="7BD49CAE" w14:textId="6A89D195" w:rsidR="002A5951" w:rsidRPr="00D937D5" w:rsidRDefault="002A5951" w:rsidP="007058D8">
                              <w:pPr>
                                <w:pStyle w:val="Lgende"/>
                                <w:rPr>
                                  <w:b w:val="0"/>
                                  <w:bCs w:val="0"/>
                                  <w:i/>
                                  <w:iCs/>
                                  <w:color w:val="auto"/>
                                </w:rPr>
                              </w:pPr>
                              <w:r w:rsidRPr="007058D8">
                                <w:rPr>
                                  <w:rFonts w:asciiTheme="minorHAnsi" w:eastAsia="Times New Roman" w:hAnsiTheme="minorHAnsi" w:cstheme="minorHAnsi"/>
                                  <w:bCs w:val="0"/>
                                  <w:noProof/>
                                  <w:color w:val="auto"/>
                                  <w:szCs w:val="24"/>
                                  <w:lang w:eastAsia="fr-FR"/>
                                </w:rPr>
                                <w:t xml:space="preserve">Figure </w:t>
                              </w:r>
                              <w:r w:rsidRPr="007058D8">
                                <w:rPr>
                                  <w:rFonts w:asciiTheme="minorHAnsi" w:eastAsia="Times New Roman" w:hAnsiTheme="minorHAnsi" w:cstheme="minorHAnsi"/>
                                  <w:bCs w:val="0"/>
                                  <w:noProof/>
                                  <w:color w:val="auto"/>
                                  <w:szCs w:val="24"/>
                                  <w:lang w:eastAsia="fr-FR"/>
                                </w:rPr>
                                <w:fldChar w:fldCharType="begin"/>
                              </w:r>
                              <w:r w:rsidRPr="007058D8">
                                <w:rPr>
                                  <w:rFonts w:asciiTheme="minorHAnsi" w:eastAsia="Times New Roman" w:hAnsiTheme="minorHAnsi" w:cstheme="minorHAnsi"/>
                                  <w:bCs w:val="0"/>
                                  <w:noProof/>
                                  <w:color w:val="auto"/>
                                  <w:szCs w:val="24"/>
                                  <w:lang w:eastAsia="fr-FR"/>
                                </w:rPr>
                                <w:instrText xml:space="preserve"> SEQ Figure \* ARABIC </w:instrText>
                              </w:r>
                              <w:r w:rsidRPr="007058D8">
                                <w:rPr>
                                  <w:rFonts w:asciiTheme="minorHAnsi" w:eastAsia="Times New Roman" w:hAnsiTheme="minorHAnsi" w:cstheme="minorHAnsi"/>
                                  <w:bCs w:val="0"/>
                                  <w:noProof/>
                                  <w:color w:val="auto"/>
                                  <w:szCs w:val="24"/>
                                  <w:lang w:eastAsia="fr-FR"/>
                                </w:rPr>
                                <w:fldChar w:fldCharType="separate"/>
                              </w:r>
                              <w:r>
                                <w:rPr>
                                  <w:rFonts w:asciiTheme="minorHAnsi" w:eastAsia="Times New Roman" w:hAnsiTheme="minorHAnsi" w:cstheme="minorHAnsi"/>
                                  <w:bCs w:val="0"/>
                                  <w:noProof/>
                                  <w:color w:val="auto"/>
                                  <w:szCs w:val="24"/>
                                  <w:lang w:eastAsia="fr-FR"/>
                                </w:rPr>
                                <w:t>2</w:t>
                              </w:r>
                              <w:r w:rsidRPr="007058D8">
                                <w:rPr>
                                  <w:rFonts w:asciiTheme="minorHAnsi" w:eastAsia="Times New Roman" w:hAnsiTheme="minorHAnsi" w:cstheme="minorHAnsi"/>
                                  <w:bCs w:val="0"/>
                                  <w:noProof/>
                                  <w:color w:val="auto"/>
                                  <w:szCs w:val="24"/>
                                  <w:lang w:eastAsia="fr-FR"/>
                                </w:rPr>
                                <w:fldChar w:fldCharType="end"/>
                              </w:r>
                              <w:r w:rsidRPr="007058D8">
                                <w:rPr>
                                  <w:rFonts w:asciiTheme="minorHAnsi" w:eastAsia="Times New Roman" w:hAnsiTheme="minorHAnsi" w:cstheme="minorHAnsi"/>
                                  <w:bCs w:val="0"/>
                                  <w:noProof/>
                                  <w:color w:val="auto"/>
                                  <w:szCs w:val="24"/>
                                  <w:lang w:eastAsia="fr-FR"/>
                                </w:rPr>
                                <w:t>.</w:t>
                              </w:r>
                              <w:r>
                                <w:rPr>
                                  <w:b w:val="0"/>
                                  <w:bCs w:val="0"/>
                                  <w:i/>
                                  <w:iCs/>
                                  <w:color w:val="auto"/>
                                </w:rPr>
                                <w:t xml:space="preserve"> </w:t>
                              </w:r>
                              <w:r w:rsidRPr="007058D8">
                                <w:rPr>
                                  <w:rFonts w:asciiTheme="minorHAnsi" w:eastAsia="Times New Roman" w:hAnsiTheme="minorHAnsi" w:cstheme="minorHAnsi"/>
                                  <w:b w:val="0"/>
                                  <w:bCs w:val="0"/>
                                  <w:noProof/>
                                  <w:color w:val="auto"/>
                                  <w:szCs w:val="24"/>
                                  <w:lang w:eastAsia="fr-FR"/>
                                </w:rPr>
                                <w:t>Biplot of PC1 vs PC2 (a) and PC1 vs PC3 (b) of the PCA built with size-corrected level of trace elements present in the 105 individuals sampled across the Gulf of Lionss. Each point represents an individual. Colour gradient indicates the distance from the Rhone river</w:t>
                              </w:r>
                              <w:ins w:id="96" w:author="Davide Vignati" w:date="2024-07-04T21:12:00Z">
                                <w:r>
                                  <w:rPr>
                                    <w:rFonts w:asciiTheme="minorHAnsi" w:eastAsia="Times New Roman" w:hAnsiTheme="minorHAnsi" w:cstheme="minorHAnsi"/>
                                    <w:b w:val="0"/>
                                    <w:bCs w:val="0"/>
                                    <w:noProof/>
                                    <w:color w:val="auto"/>
                                    <w:szCs w:val="24"/>
                                    <w:lang w:eastAsia="fr-FR"/>
                                  </w:rPr>
                                  <w:t xml:space="preserve"> mouth</w:t>
                                </w:r>
                              </w:ins>
                              <w:r w:rsidRPr="007058D8">
                                <w:rPr>
                                  <w:rFonts w:asciiTheme="minorHAnsi" w:eastAsia="Times New Roman" w:hAnsiTheme="minorHAnsi" w:cstheme="minorHAnsi"/>
                                  <w:b w:val="0"/>
                                  <w:bCs w:val="0"/>
                                  <w:noProof/>
                                  <w:color w:val="auto"/>
                                  <w:szCs w:val="24"/>
                                  <w:lang w:eastAsia="fr-F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757870015" name="Image 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960" y="148612"/>
                            <a:ext cx="7254240" cy="39751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DC4D97A" id="Groupe 12" o:spid="_x0000_s1031" style="position:absolute;left:0;text-align:left;margin-left:0;margin-top:19.1pt;width:571.2pt;height:352.3pt;z-index:-251654144;mso-position-horizontal:center;mso-position-horizontal-relative:margin;mso-width-relative:margin;mso-height-relative:margin" coordorigin="-609,1486" coordsize="72542,4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">
                <v:shape id="Zone de texte 1" o:spid="_x0000_s1032" type="#_x0000_t202" style="position:absolute;left:304;top:42175;width:71387;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7BD49CAE" w14:textId="6A89D195" w:rsidR="002A5951" w:rsidRPr="00D937D5" w:rsidRDefault="002A5951" w:rsidP="007058D8">
                        <w:pPr>
                          <w:pStyle w:val="Lgende"/>
                          <w:rPr>
                            <w:b w:val="0"/>
                            <w:bCs w:val="0"/>
                            <w:i/>
                            <w:iCs/>
                            <w:color w:val="auto"/>
                          </w:rPr>
                        </w:pPr>
                        <w:r w:rsidRPr="007058D8">
                          <w:rPr>
                            <w:rFonts w:asciiTheme="minorHAnsi" w:eastAsia="Times New Roman" w:hAnsiTheme="minorHAnsi" w:cstheme="minorHAnsi"/>
                            <w:bCs w:val="0"/>
                            <w:noProof/>
                            <w:color w:val="auto"/>
                            <w:szCs w:val="24"/>
                            <w:lang w:eastAsia="fr-FR"/>
                          </w:rPr>
                          <w:t xml:space="preserve">Figure </w:t>
                        </w:r>
                        <w:r w:rsidRPr="007058D8">
                          <w:rPr>
                            <w:rFonts w:asciiTheme="minorHAnsi" w:eastAsia="Times New Roman" w:hAnsiTheme="minorHAnsi" w:cstheme="minorHAnsi"/>
                            <w:bCs w:val="0"/>
                            <w:noProof/>
                            <w:color w:val="auto"/>
                            <w:szCs w:val="24"/>
                            <w:lang w:eastAsia="fr-FR"/>
                          </w:rPr>
                          <w:fldChar w:fldCharType="begin"/>
                        </w:r>
                        <w:r w:rsidRPr="007058D8">
                          <w:rPr>
                            <w:rFonts w:asciiTheme="minorHAnsi" w:eastAsia="Times New Roman" w:hAnsiTheme="minorHAnsi" w:cstheme="minorHAnsi"/>
                            <w:bCs w:val="0"/>
                            <w:noProof/>
                            <w:color w:val="auto"/>
                            <w:szCs w:val="24"/>
                            <w:lang w:eastAsia="fr-FR"/>
                          </w:rPr>
                          <w:instrText xml:space="preserve"> SEQ Figure \* ARABIC </w:instrText>
                        </w:r>
                        <w:r w:rsidRPr="007058D8">
                          <w:rPr>
                            <w:rFonts w:asciiTheme="minorHAnsi" w:eastAsia="Times New Roman" w:hAnsiTheme="minorHAnsi" w:cstheme="minorHAnsi"/>
                            <w:bCs w:val="0"/>
                            <w:noProof/>
                            <w:color w:val="auto"/>
                            <w:szCs w:val="24"/>
                            <w:lang w:eastAsia="fr-FR"/>
                          </w:rPr>
                          <w:fldChar w:fldCharType="separate"/>
                        </w:r>
                        <w:r>
                          <w:rPr>
                            <w:rFonts w:asciiTheme="minorHAnsi" w:eastAsia="Times New Roman" w:hAnsiTheme="minorHAnsi" w:cstheme="minorHAnsi"/>
                            <w:bCs w:val="0"/>
                            <w:noProof/>
                            <w:color w:val="auto"/>
                            <w:szCs w:val="24"/>
                            <w:lang w:eastAsia="fr-FR"/>
                          </w:rPr>
                          <w:t>2</w:t>
                        </w:r>
                        <w:r w:rsidRPr="007058D8">
                          <w:rPr>
                            <w:rFonts w:asciiTheme="minorHAnsi" w:eastAsia="Times New Roman" w:hAnsiTheme="minorHAnsi" w:cstheme="minorHAnsi"/>
                            <w:bCs w:val="0"/>
                            <w:noProof/>
                            <w:color w:val="auto"/>
                            <w:szCs w:val="24"/>
                            <w:lang w:eastAsia="fr-FR"/>
                          </w:rPr>
                          <w:fldChar w:fldCharType="end"/>
                        </w:r>
                        <w:r w:rsidRPr="007058D8">
                          <w:rPr>
                            <w:rFonts w:asciiTheme="minorHAnsi" w:eastAsia="Times New Roman" w:hAnsiTheme="minorHAnsi" w:cstheme="minorHAnsi"/>
                            <w:bCs w:val="0"/>
                            <w:noProof/>
                            <w:color w:val="auto"/>
                            <w:szCs w:val="24"/>
                            <w:lang w:eastAsia="fr-FR"/>
                          </w:rPr>
                          <w:t>.</w:t>
                        </w:r>
                        <w:r>
                          <w:rPr>
                            <w:b w:val="0"/>
                            <w:bCs w:val="0"/>
                            <w:i/>
                            <w:iCs/>
                            <w:color w:val="auto"/>
                          </w:rPr>
                          <w:t xml:space="preserve"> </w:t>
                        </w:r>
                        <w:r w:rsidRPr="007058D8">
                          <w:rPr>
                            <w:rFonts w:asciiTheme="minorHAnsi" w:eastAsia="Times New Roman" w:hAnsiTheme="minorHAnsi" w:cstheme="minorHAnsi"/>
                            <w:b w:val="0"/>
                            <w:bCs w:val="0"/>
                            <w:noProof/>
                            <w:color w:val="auto"/>
                            <w:szCs w:val="24"/>
                            <w:lang w:eastAsia="fr-FR"/>
                          </w:rPr>
                          <w:t>Biplot of PC1 vs PC2 (a) and PC1 vs PC3 (b) of the PCA built with size-corrected level of trace elements present in the 105 individuals sampled across the Gulf of Lionss. Each point represents an individual. Colour gradient indicates the distance from the Rhone river</w:t>
                        </w:r>
                        <w:ins w:id="97" w:author="Davide Vignati" w:date="2024-07-04T21:12:00Z">
                          <w:r>
                            <w:rPr>
                              <w:rFonts w:asciiTheme="minorHAnsi" w:eastAsia="Times New Roman" w:hAnsiTheme="minorHAnsi" w:cstheme="minorHAnsi"/>
                              <w:b w:val="0"/>
                              <w:bCs w:val="0"/>
                              <w:noProof/>
                              <w:color w:val="auto"/>
                              <w:szCs w:val="24"/>
                              <w:lang w:eastAsia="fr-FR"/>
                            </w:rPr>
                            <w:t xml:space="preserve"> mouth</w:t>
                          </w:r>
                        </w:ins>
                        <w:r w:rsidRPr="007058D8">
                          <w:rPr>
                            <w:rFonts w:asciiTheme="minorHAnsi" w:eastAsia="Times New Roman" w:hAnsiTheme="minorHAnsi" w:cstheme="minorHAnsi"/>
                            <w:b w:val="0"/>
                            <w:bCs w:val="0"/>
                            <w:noProof/>
                            <w:color w:val="auto"/>
                            <w:szCs w:val="24"/>
                            <w:lang w:eastAsia="fr-FR"/>
                          </w:rPr>
                          <w:t>.</w:t>
                        </w:r>
                      </w:p>
                    </w:txbxContent>
                  </v:textbox>
                </v:shape>
                <v:shape id="Image 11" o:spid="_x0000_s1033" type="#_x0000_t75" style="position:absolute;left:-609;top:1486;width:72541;height:3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">
                  <v:imagedata r:id="rId15" o:title=""/>
                </v:shape>
                <w10:wrap type="tight" anchorx="margin"/>
              </v:group>
            </w:pict>
          </mc:Fallback>
        </mc:AlternateContent>
      </w:r>
      <w:r w:rsidRPr="007058D8">
        <w:rPr>
          <w:lang w:val="en-GB"/>
        </w:rPr>
        <w:t xml:space="preserve"> </w:t>
      </w:r>
    </w:p>
    <w:p w14:paraId="3F54369E" w14:textId="79EF7FEE" w:rsidR="007058D8" w:rsidRPr="007058D8" w:rsidRDefault="007058D8" w:rsidP="007058D8">
      <w:pPr>
        <w:pStyle w:val="PCJtext"/>
      </w:pPr>
      <w:r w:rsidRPr="007058D8">
        <w:t>Regarding the</w:t>
      </w:r>
      <w:r w:rsidRPr="007058D8">
        <w:rPr>
          <w:lang w:val="en-GB"/>
        </w:rPr>
        <w:t xml:space="preserve"> second PCA performed on the 29 individuals selected for proteomic analysis, the first three principal components </w:t>
      </w:r>
      <w:del w:id="98" w:author="Davide Vignati" w:date="2024-07-04T21:12:00Z">
        <w:r w:rsidRPr="007058D8" w:rsidDel="00C5208C">
          <w:rPr>
            <w:lang w:val="en-GB"/>
          </w:rPr>
          <w:delText xml:space="preserve">displayed </w:delText>
        </w:r>
      </w:del>
      <w:ins w:id="99" w:author="Davide Vignati" w:date="2024-07-04T21:12:00Z">
        <w:r w:rsidR="00C5208C">
          <w:rPr>
            <w:lang w:val="en-GB"/>
          </w:rPr>
          <w:t>explained</w:t>
        </w:r>
        <w:r w:rsidR="00C5208C" w:rsidRPr="007058D8">
          <w:rPr>
            <w:lang w:val="en-GB"/>
          </w:rPr>
          <w:t xml:space="preserve"> </w:t>
        </w:r>
      </w:ins>
      <w:r w:rsidRPr="007058D8">
        <w:rPr>
          <w:lang w:val="en-GB"/>
        </w:rPr>
        <w:t xml:space="preserve">33.3%, 16.9% and 13.6% of the total variance, respectively (around 64% in total, Figure 3 and ESM5). All 13 contaminants loaded positively on PC1 with 8 of them contributing strongly. Further, </w:t>
      </w:r>
      <w:r w:rsidRPr="007058D8">
        <w:t xml:space="preserve">PC1 clearly separated the 2 groups of individuals previously selected (high contamination </w:t>
      </w:r>
      <w:r w:rsidRPr="007058D8">
        <w:rPr>
          <w:i/>
        </w:rPr>
        <w:t>vs</w:t>
      </w:r>
      <w:r w:rsidRPr="007058D8">
        <w:t xml:space="preserve"> low contamination). Therefore, PC1 was used as a proxy for general inorganic contamination level, which allows to work along a contamination gradient instead of categorical contaminations. PC2 was mostly determined by a strong positive contribution of Ni and Cr, while PC3 was determined by a strong positive contribution of Ti and Al and marginally by a negative </w:t>
      </w:r>
      <w:r w:rsidRPr="007058D8">
        <w:lastRenderedPageBreak/>
        <w:t xml:space="preserve">contribution of Li. The three PCs independently identified contaminant mixtures, which are listed in Table 1. We next used proteomics to investigate the potential impact of these three contaminant mixtures on the health of the Mediterranean sardine population. </w:t>
      </w:r>
    </w:p>
    <w:p w14:paraId="1CC01F53" w14:textId="77777777" w:rsidR="007058D8" w:rsidRPr="007058D8" w:rsidRDefault="007058D8" w:rsidP="007058D8">
      <w:pPr>
        <w:spacing w:line="276" w:lineRule="auto"/>
      </w:pPr>
      <w:r w:rsidRPr="007058D8">
        <w:rPr>
          <w:noProof/>
          <w:lang w:val="en-GB" w:eastAsia="en-GB"/>
        </w:rPr>
        <mc:AlternateContent>
          <mc:Choice Requires="wpg">
            <w:drawing>
              <wp:anchor distT="0" distB="0" distL="114300" distR="114300" simplePos="0" relativeHeight="251663360" behindDoc="1" locked="0" layoutInCell="1" allowOverlap="1" wp14:anchorId="4C323419" wp14:editId="3D057042">
                <wp:simplePos x="0" y="0"/>
                <wp:positionH relativeFrom="column">
                  <wp:posOffset>-671195</wp:posOffset>
                </wp:positionH>
                <wp:positionV relativeFrom="paragraph">
                  <wp:posOffset>3175</wp:posOffset>
                </wp:positionV>
                <wp:extent cx="7029733" cy="4980955"/>
                <wp:effectExtent l="0" t="0" r="0" b="0"/>
                <wp:wrapTight wrapText="bothSides">
                  <wp:wrapPolygon edited="0">
                    <wp:start x="0" y="0"/>
                    <wp:lineTo x="0" y="19166"/>
                    <wp:lineTo x="234" y="19827"/>
                    <wp:lineTo x="234" y="21479"/>
                    <wp:lineTo x="21541" y="21479"/>
                    <wp:lineTo x="21541" y="19166"/>
                    <wp:lineTo x="21366" y="0"/>
                    <wp:lineTo x="0" y="0"/>
                  </wp:wrapPolygon>
                </wp:wrapTight>
                <wp:docPr id="1078934988" name="Groupe 14"/>
                <wp:cNvGraphicFramePr/>
                <a:graphic xmlns:a="http://schemas.openxmlformats.org/drawingml/2006/main">
                  <a:graphicData uri="http://schemas.microsoft.com/office/word/2010/wordprocessingGroup">
                    <wpg:wgp>
                      <wpg:cNvGrpSpPr/>
                      <wpg:grpSpPr>
                        <a:xfrm>
                          <a:off x="0" y="0"/>
                          <a:ext cx="7029733" cy="4980955"/>
                          <a:chOff x="-108887" y="-228618"/>
                          <a:chExt cx="7030670" cy="4981546"/>
                        </a:xfrm>
                      </wpg:grpSpPr>
                      <wps:wsp>
                        <wps:cNvPr id="1125021763" name="Zone de texte 1"/>
                        <wps:cNvSpPr txBox="1"/>
                        <wps:spPr>
                          <a:xfrm>
                            <a:off x="-4" y="4197237"/>
                            <a:ext cx="6921787" cy="555691"/>
                          </a:xfrm>
                          <a:prstGeom prst="rect">
                            <a:avLst/>
                          </a:prstGeom>
                          <a:solidFill>
                            <a:prstClr val="white"/>
                          </a:solidFill>
                          <a:ln>
                            <a:noFill/>
                          </a:ln>
                        </wps:spPr>
                        <wps:txbx>
                          <w:txbxContent>
                            <w:p w14:paraId="5C0422C4" w14:textId="77777777" w:rsidR="002A5951" w:rsidRPr="007058D8" w:rsidRDefault="002A5951" w:rsidP="007058D8">
                              <w:pPr>
                                <w:pStyle w:val="Lgende"/>
                                <w:rPr>
                                  <w:rFonts w:asciiTheme="minorHAnsi" w:eastAsia="Times New Roman" w:hAnsiTheme="minorHAnsi" w:cstheme="minorHAnsi"/>
                                  <w:b w:val="0"/>
                                  <w:bCs w:val="0"/>
                                  <w:noProof/>
                                  <w:color w:val="auto"/>
                                  <w:szCs w:val="24"/>
                                  <w:lang w:eastAsia="fr-FR"/>
                                </w:rPr>
                              </w:pPr>
                              <w:r w:rsidRPr="007058D8">
                                <w:rPr>
                                  <w:rFonts w:asciiTheme="minorHAnsi" w:eastAsia="Times New Roman" w:hAnsiTheme="minorHAnsi" w:cstheme="minorHAnsi"/>
                                  <w:bCs w:val="0"/>
                                  <w:noProof/>
                                  <w:color w:val="auto"/>
                                  <w:szCs w:val="24"/>
                                  <w:lang w:eastAsia="fr-FR"/>
                                </w:rPr>
                                <w:t xml:space="preserve">Figure </w:t>
                              </w:r>
                              <w:r w:rsidRPr="007058D8">
                                <w:rPr>
                                  <w:rFonts w:asciiTheme="minorHAnsi" w:eastAsia="Times New Roman" w:hAnsiTheme="minorHAnsi" w:cstheme="minorHAnsi"/>
                                  <w:bCs w:val="0"/>
                                  <w:noProof/>
                                  <w:color w:val="auto"/>
                                  <w:szCs w:val="24"/>
                                  <w:lang w:eastAsia="fr-FR"/>
                                </w:rPr>
                                <w:fldChar w:fldCharType="begin"/>
                              </w:r>
                              <w:r w:rsidRPr="007058D8">
                                <w:rPr>
                                  <w:rFonts w:asciiTheme="minorHAnsi" w:eastAsia="Times New Roman" w:hAnsiTheme="minorHAnsi" w:cstheme="minorHAnsi"/>
                                  <w:bCs w:val="0"/>
                                  <w:noProof/>
                                  <w:color w:val="auto"/>
                                  <w:szCs w:val="24"/>
                                  <w:lang w:eastAsia="fr-FR"/>
                                </w:rPr>
                                <w:instrText xml:space="preserve"> SEQ Figure \* ARABIC </w:instrText>
                              </w:r>
                              <w:r w:rsidRPr="007058D8">
                                <w:rPr>
                                  <w:rFonts w:asciiTheme="minorHAnsi" w:eastAsia="Times New Roman" w:hAnsiTheme="minorHAnsi" w:cstheme="minorHAnsi"/>
                                  <w:bCs w:val="0"/>
                                  <w:noProof/>
                                  <w:color w:val="auto"/>
                                  <w:szCs w:val="24"/>
                                  <w:lang w:eastAsia="fr-FR"/>
                                </w:rPr>
                                <w:fldChar w:fldCharType="separate"/>
                              </w:r>
                              <w:r>
                                <w:rPr>
                                  <w:rFonts w:asciiTheme="minorHAnsi" w:eastAsia="Times New Roman" w:hAnsiTheme="minorHAnsi" w:cstheme="minorHAnsi"/>
                                  <w:bCs w:val="0"/>
                                  <w:noProof/>
                                  <w:color w:val="auto"/>
                                  <w:szCs w:val="24"/>
                                  <w:lang w:eastAsia="fr-FR"/>
                                </w:rPr>
                                <w:t>3</w:t>
                              </w:r>
                              <w:r w:rsidRPr="007058D8">
                                <w:rPr>
                                  <w:rFonts w:asciiTheme="minorHAnsi" w:eastAsia="Times New Roman" w:hAnsiTheme="minorHAnsi" w:cstheme="minorHAnsi"/>
                                  <w:bCs w:val="0"/>
                                  <w:noProof/>
                                  <w:color w:val="auto"/>
                                  <w:szCs w:val="24"/>
                                  <w:lang w:eastAsia="fr-FR"/>
                                </w:rPr>
                                <w:fldChar w:fldCharType="end"/>
                              </w:r>
                              <w:r w:rsidRPr="00DB4653">
                                <w:rPr>
                                  <w:b w:val="0"/>
                                  <w:bCs w:val="0"/>
                                  <w:i/>
                                  <w:iCs/>
                                  <w:color w:val="auto"/>
                                  <w:sz w:val="20"/>
                                  <w:szCs w:val="20"/>
                                </w:rPr>
                                <w:t>.</w:t>
                              </w:r>
                              <w:r w:rsidRPr="00DB4653">
                                <w:rPr>
                                  <w:color w:val="auto"/>
                                  <w:sz w:val="20"/>
                                  <w:szCs w:val="20"/>
                                </w:rPr>
                                <w:t xml:space="preserve"> </w:t>
                              </w:r>
                              <w:r w:rsidRPr="007058D8">
                                <w:rPr>
                                  <w:rFonts w:asciiTheme="minorHAnsi" w:eastAsia="Times New Roman" w:hAnsiTheme="minorHAnsi" w:cstheme="minorHAnsi"/>
                                  <w:b w:val="0"/>
                                  <w:bCs w:val="0"/>
                                  <w:noProof/>
                                  <w:color w:val="auto"/>
                                  <w:szCs w:val="24"/>
                                  <w:lang w:eastAsia="fr-FR"/>
                                </w:rPr>
                                <w:t>Biplot of PC1 vs PC2 (a) and PC1 vs PC3 (b) of the PCA built with level of inorganic contaminants present in the 29 individuals selected for proteomic analysis. Each point represents an individual. Colours indicate contamination level of individuals (HI: High contamination and LI: Low contamination). The larger circles represent the barycenter of the individuals for a given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115805718" name="Image 1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08887" y="-228618"/>
                            <a:ext cx="6925945" cy="44259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C323419" id="Groupe 14" o:spid="_x0000_s1034" style="position:absolute;left:0;text-align:left;margin-left:-52.85pt;margin-top:.25pt;width:553.5pt;height:392.2pt;z-index:-251653120;mso-width-relative:margin;mso-height-relative:margin" coordorigin="-1088,-2286" coordsize="70306,4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">
                <v:shape id="Zone de texte 1" o:spid="_x0000_s1035" type="#_x0000_t202" style="position:absolute;top:41972;width:69217;height: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" stroked="f">
                  <v:textbox style="mso-fit-shape-to-text:t" inset="0,0,0,0">
                    <w:txbxContent>
                      <w:p w14:paraId="5C0422C4" w14:textId="77777777" w:rsidR="002A5951" w:rsidRPr="007058D8" w:rsidRDefault="002A5951" w:rsidP="007058D8">
                        <w:pPr>
                          <w:pStyle w:val="Lgende"/>
                          <w:rPr>
                            <w:rFonts w:asciiTheme="minorHAnsi" w:eastAsia="Times New Roman" w:hAnsiTheme="minorHAnsi" w:cstheme="minorHAnsi"/>
                            <w:b w:val="0"/>
                            <w:bCs w:val="0"/>
                            <w:noProof/>
                            <w:color w:val="auto"/>
                            <w:szCs w:val="24"/>
                            <w:lang w:eastAsia="fr-FR"/>
                          </w:rPr>
                        </w:pPr>
                        <w:r w:rsidRPr="007058D8">
                          <w:rPr>
                            <w:rFonts w:asciiTheme="minorHAnsi" w:eastAsia="Times New Roman" w:hAnsiTheme="minorHAnsi" w:cstheme="minorHAnsi"/>
                            <w:bCs w:val="0"/>
                            <w:noProof/>
                            <w:color w:val="auto"/>
                            <w:szCs w:val="24"/>
                            <w:lang w:eastAsia="fr-FR"/>
                          </w:rPr>
                          <w:t xml:space="preserve">Figure </w:t>
                        </w:r>
                        <w:r w:rsidRPr="007058D8">
                          <w:rPr>
                            <w:rFonts w:asciiTheme="minorHAnsi" w:eastAsia="Times New Roman" w:hAnsiTheme="minorHAnsi" w:cstheme="minorHAnsi"/>
                            <w:bCs w:val="0"/>
                            <w:noProof/>
                            <w:color w:val="auto"/>
                            <w:szCs w:val="24"/>
                            <w:lang w:eastAsia="fr-FR"/>
                          </w:rPr>
                          <w:fldChar w:fldCharType="begin"/>
                        </w:r>
                        <w:r w:rsidRPr="007058D8">
                          <w:rPr>
                            <w:rFonts w:asciiTheme="minorHAnsi" w:eastAsia="Times New Roman" w:hAnsiTheme="minorHAnsi" w:cstheme="minorHAnsi"/>
                            <w:bCs w:val="0"/>
                            <w:noProof/>
                            <w:color w:val="auto"/>
                            <w:szCs w:val="24"/>
                            <w:lang w:eastAsia="fr-FR"/>
                          </w:rPr>
                          <w:instrText xml:space="preserve"> SEQ Figure \* ARABIC </w:instrText>
                        </w:r>
                        <w:r w:rsidRPr="007058D8">
                          <w:rPr>
                            <w:rFonts w:asciiTheme="minorHAnsi" w:eastAsia="Times New Roman" w:hAnsiTheme="minorHAnsi" w:cstheme="minorHAnsi"/>
                            <w:bCs w:val="0"/>
                            <w:noProof/>
                            <w:color w:val="auto"/>
                            <w:szCs w:val="24"/>
                            <w:lang w:eastAsia="fr-FR"/>
                          </w:rPr>
                          <w:fldChar w:fldCharType="separate"/>
                        </w:r>
                        <w:r>
                          <w:rPr>
                            <w:rFonts w:asciiTheme="minorHAnsi" w:eastAsia="Times New Roman" w:hAnsiTheme="minorHAnsi" w:cstheme="minorHAnsi"/>
                            <w:bCs w:val="0"/>
                            <w:noProof/>
                            <w:color w:val="auto"/>
                            <w:szCs w:val="24"/>
                            <w:lang w:eastAsia="fr-FR"/>
                          </w:rPr>
                          <w:t>3</w:t>
                        </w:r>
                        <w:r w:rsidRPr="007058D8">
                          <w:rPr>
                            <w:rFonts w:asciiTheme="minorHAnsi" w:eastAsia="Times New Roman" w:hAnsiTheme="minorHAnsi" w:cstheme="minorHAnsi"/>
                            <w:bCs w:val="0"/>
                            <w:noProof/>
                            <w:color w:val="auto"/>
                            <w:szCs w:val="24"/>
                            <w:lang w:eastAsia="fr-FR"/>
                          </w:rPr>
                          <w:fldChar w:fldCharType="end"/>
                        </w:r>
                        <w:r w:rsidRPr="00DB4653">
                          <w:rPr>
                            <w:b w:val="0"/>
                            <w:bCs w:val="0"/>
                            <w:i/>
                            <w:iCs/>
                            <w:color w:val="auto"/>
                            <w:sz w:val="20"/>
                            <w:szCs w:val="20"/>
                          </w:rPr>
                          <w:t>.</w:t>
                        </w:r>
                        <w:r w:rsidRPr="00DB4653">
                          <w:rPr>
                            <w:color w:val="auto"/>
                            <w:sz w:val="20"/>
                            <w:szCs w:val="20"/>
                          </w:rPr>
                          <w:t xml:space="preserve"> </w:t>
                        </w:r>
                        <w:r w:rsidRPr="007058D8">
                          <w:rPr>
                            <w:rFonts w:asciiTheme="minorHAnsi" w:eastAsia="Times New Roman" w:hAnsiTheme="minorHAnsi" w:cstheme="minorHAnsi"/>
                            <w:b w:val="0"/>
                            <w:bCs w:val="0"/>
                            <w:noProof/>
                            <w:color w:val="auto"/>
                            <w:szCs w:val="24"/>
                            <w:lang w:eastAsia="fr-FR"/>
                          </w:rPr>
                          <w:t>Biplot of PC1 vs PC2 (a) and PC1 vs PC3 (b) of the PCA built with level of inorganic contaminants present in the 29 individuals selected for proteomic analysis. Each point represents an individual. Colours indicate contamination level of individuals (HI: High contamination and LI: Low contamination). The larger circles represent the barycenter of the individuals for a given group.</w:t>
                        </w:r>
                      </w:p>
                    </w:txbxContent>
                  </v:textbox>
                </v:shape>
                <v:shape id="Image 13" o:spid="_x0000_s1036" type="#_x0000_t75" style="position:absolute;left:-1088;top:-2286;width:69258;height:4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">
                  <v:imagedata r:id="rId17" o:title=""/>
                </v:shape>
                <w10:wrap type="tight"/>
              </v:group>
            </w:pict>
          </mc:Fallback>
        </mc:AlternateContent>
      </w:r>
    </w:p>
    <w:p w14:paraId="117E680E" w14:textId="77777777" w:rsidR="007058D8" w:rsidRPr="007058D8" w:rsidRDefault="007058D8" w:rsidP="007058D8">
      <w:pPr>
        <w:spacing w:line="276" w:lineRule="auto"/>
        <w:rPr>
          <w:lang w:val="en-GB"/>
        </w:rPr>
      </w:pPr>
      <w:r w:rsidRPr="007058D8">
        <w:rPr>
          <w:rFonts w:asciiTheme="minorHAnsi" w:eastAsia="Times New Roman" w:hAnsiTheme="minorHAnsi" w:cstheme="minorHAnsi"/>
          <w:b/>
          <w:noProof/>
          <w:sz w:val="18"/>
          <w:lang w:eastAsia="fr-FR"/>
        </w:rPr>
        <w:t xml:space="preserve">Table </w:t>
      </w:r>
      <w:r w:rsidRPr="007058D8">
        <w:rPr>
          <w:rFonts w:asciiTheme="minorHAnsi" w:eastAsia="Times New Roman" w:hAnsiTheme="minorHAnsi" w:cstheme="minorHAnsi"/>
          <w:b/>
          <w:noProof/>
          <w:sz w:val="18"/>
          <w:lang w:eastAsia="fr-FR"/>
        </w:rPr>
        <w:fldChar w:fldCharType="begin"/>
      </w:r>
      <w:r w:rsidRPr="007058D8">
        <w:rPr>
          <w:rFonts w:asciiTheme="minorHAnsi" w:eastAsia="Times New Roman" w:hAnsiTheme="minorHAnsi" w:cstheme="minorHAnsi"/>
          <w:b/>
          <w:noProof/>
          <w:sz w:val="18"/>
          <w:lang w:eastAsia="fr-FR"/>
        </w:rPr>
        <w:instrText xml:space="preserve"> SEQ Table \* ARABIC </w:instrText>
      </w:r>
      <w:r w:rsidRPr="007058D8">
        <w:rPr>
          <w:rFonts w:asciiTheme="minorHAnsi" w:eastAsia="Times New Roman" w:hAnsiTheme="minorHAnsi" w:cstheme="minorHAnsi"/>
          <w:b/>
          <w:noProof/>
          <w:sz w:val="18"/>
          <w:lang w:eastAsia="fr-FR"/>
        </w:rPr>
        <w:fldChar w:fldCharType="separate"/>
      </w:r>
      <w:r w:rsidR="000B19FE">
        <w:rPr>
          <w:rFonts w:asciiTheme="minorHAnsi" w:eastAsia="Times New Roman" w:hAnsiTheme="minorHAnsi" w:cstheme="minorHAnsi"/>
          <w:b/>
          <w:noProof/>
          <w:sz w:val="18"/>
          <w:lang w:eastAsia="fr-FR"/>
        </w:rPr>
        <w:t>1</w:t>
      </w:r>
      <w:r w:rsidRPr="007058D8">
        <w:rPr>
          <w:rFonts w:asciiTheme="minorHAnsi" w:eastAsia="Times New Roman" w:hAnsiTheme="minorHAnsi" w:cstheme="minorHAnsi"/>
          <w:b/>
          <w:noProof/>
          <w:sz w:val="18"/>
          <w:lang w:eastAsia="fr-FR"/>
        </w:rPr>
        <w:fldChar w:fldCharType="end"/>
      </w:r>
      <w:r w:rsidRPr="007058D8">
        <w:rPr>
          <w:rFonts w:asciiTheme="minorHAnsi" w:eastAsia="Times New Roman" w:hAnsiTheme="minorHAnsi" w:cstheme="minorHAnsi"/>
          <w:b/>
          <w:noProof/>
          <w:sz w:val="18"/>
          <w:lang w:eastAsia="fr-FR"/>
        </w:rPr>
        <w:t>.</w:t>
      </w:r>
      <w:r w:rsidRPr="007058D8">
        <w:rPr>
          <w:lang w:val="en-GB"/>
        </w:rPr>
        <w:t xml:space="preserve"> </w:t>
      </w:r>
      <w:r w:rsidRPr="007058D8">
        <w:rPr>
          <w:rFonts w:asciiTheme="minorHAnsi" w:eastAsia="Times New Roman" w:hAnsiTheme="minorHAnsi" w:cstheme="minorHAnsi"/>
          <w:noProof/>
          <w:color w:val="auto"/>
          <w:sz w:val="18"/>
          <w:lang w:eastAsia="fr-FR"/>
        </w:rPr>
        <w:t>Main variables that contribute to the first three principal components of the PCA on the 29 individuals selected for proteomic analysis. Each PC represents a contaminant mixture.</w:t>
      </w:r>
    </w:p>
    <w:tbl>
      <w:tblPr>
        <w:tblStyle w:val="Trameclaire-Accent3"/>
        <w:tblW w:w="9325" w:type="dxa"/>
        <w:tblLook w:val="0400" w:firstRow="0" w:lastRow="0" w:firstColumn="0" w:lastColumn="0" w:noHBand="0" w:noVBand="1"/>
      </w:tblPr>
      <w:tblGrid>
        <w:gridCol w:w="1554"/>
        <w:gridCol w:w="1555"/>
        <w:gridCol w:w="1552"/>
        <w:gridCol w:w="1556"/>
        <w:gridCol w:w="1552"/>
        <w:gridCol w:w="1556"/>
      </w:tblGrid>
      <w:tr w:rsidR="007058D8" w:rsidRPr="007058D8" w14:paraId="7E60DB26" w14:textId="77777777" w:rsidTr="000334A4">
        <w:trPr>
          <w:cnfStyle w:val="000000100000" w:firstRow="0" w:lastRow="0" w:firstColumn="0" w:lastColumn="0" w:oddVBand="0" w:evenVBand="0" w:oddHBand="1" w:evenHBand="0" w:firstRowFirstColumn="0" w:firstRowLastColumn="0" w:lastRowFirstColumn="0" w:lastRowLastColumn="0"/>
          <w:trHeight w:val="444"/>
        </w:trPr>
        <w:tc>
          <w:tcPr>
            <w:tcW w:w="3109" w:type="dxa"/>
            <w:gridSpan w:val="2"/>
            <w:vAlign w:val="center"/>
            <w:hideMark/>
          </w:tcPr>
          <w:p w14:paraId="396A9DB4" w14:textId="77777777" w:rsidR="007058D8" w:rsidRPr="007058D8" w:rsidRDefault="007058D8" w:rsidP="000334A4">
            <w:pPr>
              <w:spacing w:line="276" w:lineRule="auto"/>
              <w:jc w:val="center"/>
              <w:rPr>
                <w:rFonts w:asciiTheme="minorHAnsi" w:hAnsiTheme="minorHAnsi" w:cstheme="minorHAnsi"/>
                <w:lang w:val="en-GB"/>
              </w:rPr>
            </w:pPr>
            <w:r w:rsidRPr="007058D8">
              <w:rPr>
                <w:rFonts w:asciiTheme="minorHAnsi" w:hAnsiTheme="minorHAnsi" w:cstheme="minorHAnsi"/>
                <w:b/>
                <w:bCs/>
                <w:lang w:val="en-GB"/>
              </w:rPr>
              <w:t>Mixture 1 - PC1</w:t>
            </w:r>
          </w:p>
        </w:tc>
        <w:tc>
          <w:tcPr>
            <w:tcW w:w="3108" w:type="dxa"/>
            <w:gridSpan w:val="2"/>
            <w:vAlign w:val="center"/>
            <w:hideMark/>
          </w:tcPr>
          <w:p w14:paraId="4A30DA35" w14:textId="77777777" w:rsidR="007058D8" w:rsidRPr="007058D8" w:rsidRDefault="007058D8" w:rsidP="000334A4">
            <w:pPr>
              <w:spacing w:line="276" w:lineRule="auto"/>
              <w:jc w:val="center"/>
              <w:rPr>
                <w:rFonts w:asciiTheme="minorHAnsi" w:hAnsiTheme="minorHAnsi" w:cstheme="minorHAnsi"/>
                <w:lang w:val="en-GB"/>
              </w:rPr>
            </w:pPr>
            <w:r w:rsidRPr="007058D8">
              <w:rPr>
                <w:rFonts w:asciiTheme="minorHAnsi" w:hAnsiTheme="minorHAnsi" w:cstheme="minorHAnsi"/>
                <w:b/>
                <w:bCs/>
                <w:lang w:val="en-GB"/>
              </w:rPr>
              <w:t>Mixture 2 - PC2</w:t>
            </w:r>
          </w:p>
        </w:tc>
        <w:tc>
          <w:tcPr>
            <w:tcW w:w="3108" w:type="dxa"/>
            <w:gridSpan w:val="2"/>
            <w:vAlign w:val="center"/>
            <w:hideMark/>
          </w:tcPr>
          <w:p w14:paraId="4F2FF899" w14:textId="77777777" w:rsidR="007058D8" w:rsidRPr="007058D8" w:rsidRDefault="007058D8" w:rsidP="000334A4">
            <w:pPr>
              <w:spacing w:line="276" w:lineRule="auto"/>
              <w:jc w:val="center"/>
              <w:rPr>
                <w:rFonts w:asciiTheme="minorHAnsi" w:hAnsiTheme="minorHAnsi" w:cstheme="minorHAnsi"/>
                <w:lang w:val="en-GB"/>
              </w:rPr>
            </w:pPr>
            <w:r w:rsidRPr="007058D8">
              <w:rPr>
                <w:rFonts w:asciiTheme="minorHAnsi" w:hAnsiTheme="minorHAnsi" w:cstheme="minorHAnsi"/>
                <w:b/>
                <w:bCs/>
                <w:lang w:val="en-GB"/>
              </w:rPr>
              <w:t>Mixture 3 - PC3</w:t>
            </w:r>
          </w:p>
        </w:tc>
      </w:tr>
      <w:tr w:rsidR="007058D8" w:rsidRPr="007058D8" w14:paraId="1F06E152" w14:textId="77777777" w:rsidTr="000334A4">
        <w:trPr>
          <w:trHeight w:val="426"/>
        </w:trPr>
        <w:tc>
          <w:tcPr>
            <w:tcW w:w="1554" w:type="dxa"/>
            <w:vAlign w:val="center"/>
            <w:hideMark/>
          </w:tcPr>
          <w:p w14:paraId="64C42B47" w14:textId="77777777" w:rsidR="007058D8" w:rsidRPr="007058D8" w:rsidRDefault="007058D8" w:rsidP="000334A4">
            <w:pPr>
              <w:spacing w:line="276" w:lineRule="auto"/>
              <w:jc w:val="center"/>
              <w:rPr>
                <w:rFonts w:asciiTheme="minorHAnsi" w:hAnsiTheme="minorHAnsi" w:cstheme="minorHAnsi"/>
                <w:lang w:val="en-GB"/>
              </w:rPr>
            </w:pPr>
            <w:r w:rsidRPr="007058D8">
              <w:rPr>
                <w:rFonts w:asciiTheme="minorHAnsi" w:hAnsiTheme="minorHAnsi" w:cstheme="minorHAnsi"/>
                <w:b/>
                <w:bCs/>
                <w:lang w:val="en-GB"/>
              </w:rPr>
              <w:t>-</w:t>
            </w:r>
          </w:p>
        </w:tc>
        <w:tc>
          <w:tcPr>
            <w:tcW w:w="1555" w:type="dxa"/>
            <w:vAlign w:val="center"/>
            <w:hideMark/>
          </w:tcPr>
          <w:p w14:paraId="54BD20FA" w14:textId="77777777" w:rsidR="007058D8" w:rsidRPr="007058D8" w:rsidRDefault="007058D8" w:rsidP="000334A4">
            <w:pPr>
              <w:spacing w:line="276" w:lineRule="auto"/>
              <w:jc w:val="center"/>
              <w:rPr>
                <w:rFonts w:asciiTheme="minorHAnsi" w:hAnsiTheme="minorHAnsi" w:cstheme="minorHAnsi"/>
                <w:lang w:val="en-GB"/>
              </w:rPr>
            </w:pPr>
            <w:r w:rsidRPr="007058D8">
              <w:rPr>
                <w:rFonts w:asciiTheme="minorHAnsi" w:hAnsiTheme="minorHAnsi" w:cstheme="minorHAnsi"/>
                <w:b/>
                <w:bCs/>
                <w:lang w:val="en-GB"/>
              </w:rPr>
              <w:t>+</w:t>
            </w:r>
          </w:p>
        </w:tc>
        <w:tc>
          <w:tcPr>
            <w:tcW w:w="1552" w:type="dxa"/>
            <w:vAlign w:val="center"/>
            <w:hideMark/>
          </w:tcPr>
          <w:p w14:paraId="76A6FD05" w14:textId="77777777" w:rsidR="007058D8" w:rsidRPr="007058D8" w:rsidRDefault="007058D8" w:rsidP="000334A4">
            <w:pPr>
              <w:spacing w:line="276" w:lineRule="auto"/>
              <w:jc w:val="center"/>
              <w:rPr>
                <w:rFonts w:asciiTheme="minorHAnsi" w:hAnsiTheme="minorHAnsi" w:cstheme="minorHAnsi"/>
                <w:lang w:val="en-GB"/>
              </w:rPr>
            </w:pPr>
            <w:r w:rsidRPr="007058D8">
              <w:rPr>
                <w:rFonts w:asciiTheme="minorHAnsi" w:hAnsiTheme="minorHAnsi" w:cstheme="minorHAnsi"/>
                <w:b/>
                <w:bCs/>
                <w:lang w:val="en-GB"/>
              </w:rPr>
              <w:t>-</w:t>
            </w:r>
          </w:p>
        </w:tc>
        <w:tc>
          <w:tcPr>
            <w:tcW w:w="1556" w:type="dxa"/>
            <w:vAlign w:val="center"/>
            <w:hideMark/>
          </w:tcPr>
          <w:p w14:paraId="7F459FB9" w14:textId="77777777" w:rsidR="007058D8" w:rsidRPr="007058D8" w:rsidRDefault="007058D8" w:rsidP="000334A4">
            <w:pPr>
              <w:spacing w:line="276" w:lineRule="auto"/>
              <w:jc w:val="center"/>
              <w:rPr>
                <w:rFonts w:asciiTheme="minorHAnsi" w:hAnsiTheme="minorHAnsi" w:cstheme="minorHAnsi"/>
                <w:lang w:val="en-GB"/>
              </w:rPr>
            </w:pPr>
            <w:r w:rsidRPr="007058D8">
              <w:rPr>
                <w:rFonts w:asciiTheme="minorHAnsi" w:hAnsiTheme="minorHAnsi" w:cstheme="minorHAnsi"/>
                <w:b/>
                <w:bCs/>
                <w:lang w:val="en-GB"/>
              </w:rPr>
              <w:t>+</w:t>
            </w:r>
          </w:p>
        </w:tc>
        <w:tc>
          <w:tcPr>
            <w:tcW w:w="1552" w:type="dxa"/>
            <w:vAlign w:val="center"/>
            <w:hideMark/>
          </w:tcPr>
          <w:p w14:paraId="2D0D869A" w14:textId="77777777" w:rsidR="007058D8" w:rsidRPr="007058D8" w:rsidRDefault="007058D8" w:rsidP="000334A4">
            <w:pPr>
              <w:spacing w:line="276" w:lineRule="auto"/>
              <w:jc w:val="center"/>
              <w:rPr>
                <w:rFonts w:asciiTheme="minorHAnsi" w:hAnsiTheme="minorHAnsi" w:cstheme="minorHAnsi"/>
                <w:lang w:val="en-GB"/>
              </w:rPr>
            </w:pPr>
            <w:r w:rsidRPr="007058D8">
              <w:rPr>
                <w:rFonts w:asciiTheme="minorHAnsi" w:hAnsiTheme="minorHAnsi" w:cstheme="minorHAnsi"/>
                <w:b/>
                <w:bCs/>
                <w:lang w:val="en-GB"/>
              </w:rPr>
              <w:t>-</w:t>
            </w:r>
          </w:p>
        </w:tc>
        <w:tc>
          <w:tcPr>
            <w:tcW w:w="1556" w:type="dxa"/>
            <w:vAlign w:val="center"/>
            <w:hideMark/>
          </w:tcPr>
          <w:p w14:paraId="7AF1884D" w14:textId="77777777" w:rsidR="007058D8" w:rsidRPr="007058D8" w:rsidRDefault="007058D8" w:rsidP="000334A4">
            <w:pPr>
              <w:spacing w:line="276" w:lineRule="auto"/>
              <w:jc w:val="center"/>
              <w:rPr>
                <w:rFonts w:asciiTheme="minorHAnsi" w:hAnsiTheme="minorHAnsi" w:cstheme="minorHAnsi"/>
                <w:lang w:val="en-GB"/>
              </w:rPr>
            </w:pPr>
            <w:r w:rsidRPr="007058D8">
              <w:rPr>
                <w:rFonts w:asciiTheme="minorHAnsi" w:hAnsiTheme="minorHAnsi" w:cstheme="minorHAnsi"/>
                <w:b/>
                <w:bCs/>
                <w:lang w:val="en-GB"/>
              </w:rPr>
              <w:t>+</w:t>
            </w:r>
          </w:p>
        </w:tc>
      </w:tr>
      <w:tr w:rsidR="007058D8" w:rsidRPr="007058D8" w14:paraId="566CC2E9" w14:textId="77777777" w:rsidTr="000334A4">
        <w:trPr>
          <w:cnfStyle w:val="000000100000" w:firstRow="0" w:lastRow="0" w:firstColumn="0" w:lastColumn="0" w:oddVBand="0" w:evenVBand="0" w:oddHBand="1" w:evenHBand="0" w:firstRowFirstColumn="0" w:firstRowLastColumn="0" w:lastRowFirstColumn="0" w:lastRowLastColumn="0"/>
          <w:trHeight w:val="634"/>
        </w:trPr>
        <w:tc>
          <w:tcPr>
            <w:tcW w:w="1554" w:type="dxa"/>
            <w:vAlign w:val="center"/>
            <w:hideMark/>
          </w:tcPr>
          <w:p w14:paraId="65FEB744" w14:textId="77777777" w:rsidR="007058D8" w:rsidRPr="007058D8" w:rsidRDefault="007058D8" w:rsidP="000334A4">
            <w:pPr>
              <w:spacing w:line="276" w:lineRule="auto"/>
              <w:jc w:val="center"/>
              <w:rPr>
                <w:rFonts w:asciiTheme="minorHAnsi" w:hAnsiTheme="minorHAnsi" w:cstheme="minorHAnsi"/>
                <w:lang w:val="en-GB"/>
              </w:rPr>
            </w:pPr>
            <w:r w:rsidRPr="007058D8">
              <w:rPr>
                <w:rFonts w:asciiTheme="minorHAnsi" w:hAnsiTheme="minorHAnsi" w:cstheme="minorHAnsi"/>
                <w:lang w:val="en-GB"/>
              </w:rPr>
              <w:t>none</w:t>
            </w:r>
          </w:p>
        </w:tc>
        <w:tc>
          <w:tcPr>
            <w:tcW w:w="1555" w:type="dxa"/>
            <w:vAlign w:val="center"/>
            <w:hideMark/>
          </w:tcPr>
          <w:p w14:paraId="77C9998B" w14:textId="77777777" w:rsidR="007058D8" w:rsidRPr="007058D8" w:rsidRDefault="007058D8" w:rsidP="000334A4">
            <w:pPr>
              <w:spacing w:line="276" w:lineRule="auto"/>
              <w:jc w:val="center"/>
              <w:rPr>
                <w:rFonts w:asciiTheme="minorHAnsi" w:hAnsiTheme="minorHAnsi" w:cstheme="minorHAnsi"/>
                <w:lang w:val="en-GB"/>
              </w:rPr>
            </w:pPr>
            <w:bookmarkStart w:id="100" w:name="_Hlk138346707"/>
            <w:r w:rsidRPr="007058D8">
              <w:rPr>
                <w:rFonts w:asciiTheme="minorHAnsi" w:hAnsiTheme="minorHAnsi" w:cstheme="minorHAnsi"/>
                <w:lang w:val="es-ES"/>
              </w:rPr>
              <w:t>Cu, Tl, Rb, Sr, Pb, Li, Zn, As</w:t>
            </w:r>
            <w:bookmarkEnd w:id="100"/>
          </w:p>
        </w:tc>
        <w:tc>
          <w:tcPr>
            <w:tcW w:w="1552" w:type="dxa"/>
            <w:vAlign w:val="center"/>
            <w:hideMark/>
          </w:tcPr>
          <w:p w14:paraId="0C1474A4" w14:textId="77777777" w:rsidR="007058D8" w:rsidRPr="007058D8" w:rsidRDefault="007058D8" w:rsidP="000334A4">
            <w:pPr>
              <w:spacing w:line="276" w:lineRule="auto"/>
              <w:jc w:val="center"/>
              <w:rPr>
                <w:rFonts w:asciiTheme="minorHAnsi" w:hAnsiTheme="minorHAnsi" w:cstheme="minorHAnsi"/>
                <w:lang w:val="en-GB"/>
              </w:rPr>
            </w:pPr>
            <w:r w:rsidRPr="007058D8">
              <w:rPr>
                <w:rFonts w:asciiTheme="minorHAnsi" w:hAnsiTheme="minorHAnsi" w:cstheme="minorHAnsi"/>
                <w:lang w:val="en-GB"/>
              </w:rPr>
              <w:t>none</w:t>
            </w:r>
          </w:p>
        </w:tc>
        <w:tc>
          <w:tcPr>
            <w:tcW w:w="1556" w:type="dxa"/>
            <w:vAlign w:val="center"/>
            <w:hideMark/>
          </w:tcPr>
          <w:p w14:paraId="07CB76E5" w14:textId="77777777" w:rsidR="007058D8" w:rsidRPr="007058D8" w:rsidRDefault="007058D8" w:rsidP="000334A4">
            <w:pPr>
              <w:spacing w:line="276" w:lineRule="auto"/>
              <w:jc w:val="center"/>
              <w:rPr>
                <w:rFonts w:asciiTheme="minorHAnsi" w:hAnsiTheme="minorHAnsi" w:cstheme="minorHAnsi"/>
                <w:lang w:val="en-GB"/>
              </w:rPr>
            </w:pPr>
            <w:r w:rsidRPr="007058D8">
              <w:rPr>
                <w:rFonts w:asciiTheme="minorHAnsi" w:hAnsiTheme="minorHAnsi" w:cstheme="minorHAnsi"/>
                <w:lang w:val="en-GB"/>
              </w:rPr>
              <w:t>Ni, Cr</w:t>
            </w:r>
          </w:p>
        </w:tc>
        <w:tc>
          <w:tcPr>
            <w:tcW w:w="1552" w:type="dxa"/>
            <w:vAlign w:val="center"/>
            <w:hideMark/>
          </w:tcPr>
          <w:p w14:paraId="239CF554" w14:textId="77777777" w:rsidR="007058D8" w:rsidRPr="007058D8" w:rsidRDefault="007058D8" w:rsidP="000334A4">
            <w:pPr>
              <w:spacing w:line="276" w:lineRule="auto"/>
              <w:jc w:val="center"/>
              <w:rPr>
                <w:rFonts w:asciiTheme="minorHAnsi" w:hAnsiTheme="minorHAnsi" w:cstheme="minorHAnsi"/>
                <w:lang w:val="en-GB"/>
              </w:rPr>
            </w:pPr>
            <w:r w:rsidRPr="007058D8">
              <w:rPr>
                <w:rFonts w:asciiTheme="minorHAnsi" w:hAnsiTheme="minorHAnsi" w:cstheme="minorHAnsi"/>
                <w:lang w:val="en-GB"/>
              </w:rPr>
              <w:t>Li</w:t>
            </w:r>
          </w:p>
        </w:tc>
        <w:tc>
          <w:tcPr>
            <w:tcW w:w="1556" w:type="dxa"/>
            <w:vAlign w:val="center"/>
            <w:hideMark/>
          </w:tcPr>
          <w:p w14:paraId="577C4B97" w14:textId="77777777" w:rsidR="007058D8" w:rsidRPr="007058D8" w:rsidRDefault="007058D8" w:rsidP="000334A4">
            <w:pPr>
              <w:spacing w:line="276" w:lineRule="auto"/>
              <w:jc w:val="center"/>
              <w:rPr>
                <w:rFonts w:asciiTheme="minorHAnsi" w:hAnsiTheme="minorHAnsi" w:cstheme="minorHAnsi"/>
                <w:lang w:val="en-GB"/>
              </w:rPr>
            </w:pPr>
            <w:r w:rsidRPr="007058D8">
              <w:rPr>
                <w:rFonts w:asciiTheme="minorHAnsi" w:hAnsiTheme="minorHAnsi" w:cstheme="minorHAnsi"/>
                <w:lang w:val="en-GB"/>
              </w:rPr>
              <w:t>Ti, Al</w:t>
            </w:r>
          </w:p>
        </w:tc>
      </w:tr>
    </w:tbl>
    <w:p w14:paraId="257E436E" w14:textId="77777777" w:rsidR="007058D8" w:rsidRPr="007058D8" w:rsidRDefault="007058D8" w:rsidP="007058D8">
      <w:pPr>
        <w:spacing w:line="276" w:lineRule="auto"/>
        <w:rPr>
          <w:lang w:val="en-GB"/>
        </w:rPr>
      </w:pPr>
    </w:p>
    <w:p w14:paraId="77EDA42E" w14:textId="77777777" w:rsidR="007058D8" w:rsidRPr="007058D8" w:rsidRDefault="007058D8" w:rsidP="007058D8">
      <w:pPr>
        <w:spacing w:line="276" w:lineRule="auto"/>
        <w:rPr>
          <w:rFonts w:asciiTheme="minorHAnsi" w:eastAsia="Times New Roman" w:hAnsiTheme="minorHAnsi" w:cstheme="minorHAnsi"/>
          <w:b/>
          <w:noProof/>
          <w:color w:val="auto"/>
          <w:sz w:val="21"/>
          <w:lang w:eastAsia="fr-FR"/>
        </w:rPr>
      </w:pPr>
      <w:r w:rsidRPr="007058D8">
        <w:rPr>
          <w:rFonts w:asciiTheme="minorHAnsi" w:eastAsia="Times New Roman" w:hAnsiTheme="minorHAnsi" w:cstheme="minorHAnsi"/>
          <w:b/>
          <w:noProof/>
          <w:color w:val="auto"/>
          <w:sz w:val="21"/>
          <w:lang w:eastAsia="fr-FR"/>
        </w:rPr>
        <w:t>Physiological response to inorganic contamination</w:t>
      </w:r>
    </w:p>
    <w:p w14:paraId="72C07504" w14:textId="77777777" w:rsidR="007058D8" w:rsidRPr="007058D8" w:rsidRDefault="007058D8" w:rsidP="007058D8">
      <w:pPr>
        <w:pStyle w:val="PCJtext"/>
        <w:rPr>
          <w:lang w:val="en-GB"/>
        </w:rPr>
      </w:pPr>
      <w:r w:rsidRPr="007058D8">
        <w:rPr>
          <w:lang w:val="en-GB"/>
        </w:rPr>
        <w:t>Using a co-expression network analysis, we focused on the impact of metal contamination at the proteome level on two key organs in fish (the liver and red muscle).</w:t>
      </w:r>
    </w:p>
    <w:p w14:paraId="5C56017A" w14:textId="77777777" w:rsidR="007058D8" w:rsidRPr="007058D8" w:rsidRDefault="007058D8" w:rsidP="007058D8">
      <w:pPr>
        <w:spacing w:line="276" w:lineRule="auto"/>
        <w:rPr>
          <w:rFonts w:asciiTheme="minorHAnsi" w:eastAsia="Times New Roman" w:hAnsiTheme="minorHAnsi" w:cstheme="minorHAnsi"/>
          <w:i/>
          <w:noProof/>
          <w:color w:val="auto"/>
          <w:sz w:val="21"/>
          <w:lang w:eastAsia="fr-FR"/>
        </w:rPr>
      </w:pPr>
      <w:r w:rsidRPr="007058D8">
        <w:rPr>
          <w:rFonts w:asciiTheme="minorHAnsi" w:eastAsia="Times New Roman" w:hAnsiTheme="minorHAnsi" w:cstheme="minorHAnsi"/>
          <w:i/>
          <w:noProof/>
          <w:color w:val="auto"/>
          <w:sz w:val="21"/>
          <w:lang w:eastAsia="fr-FR"/>
        </w:rPr>
        <w:t>Liver proteome</w:t>
      </w:r>
    </w:p>
    <w:p w14:paraId="6A839C3B" w14:textId="72B78F48" w:rsidR="007058D8" w:rsidRPr="007058D8" w:rsidRDefault="007058D8" w:rsidP="007058D8">
      <w:pPr>
        <w:pStyle w:val="PCJtext"/>
        <w:rPr>
          <w:lang w:val="en-GB"/>
        </w:rPr>
      </w:pPr>
      <w:r w:rsidRPr="007058D8">
        <w:rPr>
          <w:lang w:val="en-GB"/>
        </w:rPr>
        <w:t xml:space="preserve">We detected 9 distinct modules (WGCNA analysis) containing a total of 2115 proteins. We then investigated the relationship between expression modules and the three metal </w:t>
      </w:r>
      <w:del w:id="101" w:author="Davide Vignati" w:date="2024-07-04T21:15:00Z">
        <w:r w:rsidRPr="007058D8" w:rsidDel="00C5208C">
          <w:rPr>
            <w:lang w:val="en-GB"/>
          </w:rPr>
          <w:delText xml:space="preserve">contamination </w:delText>
        </w:r>
      </w:del>
      <w:r w:rsidRPr="007058D8">
        <w:rPr>
          <w:lang w:val="en-GB"/>
        </w:rPr>
        <w:t>mixtures to assess the potential health effects of inorganic contaminant exposure. Both mixtures 1 and 3 displayed significant positive correlations (P&lt;0.05</w:t>
      </w:r>
      <w:r w:rsidR="00CC0B60">
        <w:rPr>
          <w:lang w:val="en-GB"/>
        </w:rPr>
        <w:t xml:space="preserve">, encompassing </w:t>
      </w:r>
      <w:r w:rsidR="00CC0B60" w:rsidRPr="00CC0B60">
        <w:t>approximately</w:t>
      </w:r>
      <w:r w:rsidR="00CC0B60">
        <w:rPr>
          <w:lang w:val="en-GB"/>
        </w:rPr>
        <w:t xml:space="preserve"> 31% of the detected proteins</w:t>
      </w:r>
      <w:r w:rsidRPr="007058D8">
        <w:rPr>
          <w:lang w:val="en-GB"/>
        </w:rPr>
        <w:t xml:space="preserve">) with </w:t>
      </w:r>
      <w:r w:rsidRPr="007058D8">
        <w:rPr>
          <w:lang w:val="en-GB"/>
        </w:rPr>
        <w:lastRenderedPageBreak/>
        <w:t xml:space="preserve">the same two co-expressed modules (turquoise and yellow, Figure 4), reflecting </w:t>
      </w:r>
      <w:r w:rsidRPr="007058D8">
        <w:t>a general overexpression of proteins within these 2 modules when mixtures 1 and 3 increased in concentration</w:t>
      </w:r>
      <w:r w:rsidRPr="007058D8">
        <w:rPr>
          <w:lang w:val="en-GB"/>
        </w:rPr>
        <w:t xml:space="preserve">. Mixture 2 did not display any relationship with any of the co-expressed modules. </w:t>
      </w:r>
    </w:p>
    <w:p w14:paraId="560D6763" w14:textId="30AEC00A" w:rsidR="007058D8" w:rsidRPr="007058D8" w:rsidRDefault="00CC0B60" w:rsidP="007058D8">
      <w:pPr>
        <w:pStyle w:val="PCJtext"/>
        <w:rPr>
          <w:lang w:val="en-GB"/>
        </w:rPr>
      </w:pPr>
      <w:commentRangeStart w:id="102"/>
      <w:r w:rsidRPr="007058D8">
        <w:rPr>
          <w:lang w:val="en-GB" w:eastAsia="en-GB"/>
        </w:rPr>
        <mc:AlternateContent>
          <mc:Choice Requires="wpg">
            <w:drawing>
              <wp:anchor distT="0" distB="0" distL="114300" distR="114300" simplePos="0" relativeHeight="251664384" behindDoc="0" locked="0" layoutInCell="1" allowOverlap="1" wp14:anchorId="14B07144" wp14:editId="4FF5F6A6">
                <wp:simplePos x="0" y="0"/>
                <wp:positionH relativeFrom="column">
                  <wp:posOffset>-313055</wp:posOffset>
                </wp:positionH>
                <wp:positionV relativeFrom="paragraph">
                  <wp:posOffset>116205</wp:posOffset>
                </wp:positionV>
                <wp:extent cx="6162675" cy="3675380"/>
                <wp:effectExtent l="0" t="0" r="9525" b="1270"/>
                <wp:wrapTight wrapText="bothSides">
                  <wp:wrapPolygon edited="0">
                    <wp:start x="0" y="0"/>
                    <wp:lineTo x="0" y="16010"/>
                    <wp:lineTo x="10817" y="16122"/>
                    <wp:lineTo x="0" y="16793"/>
                    <wp:lineTo x="0" y="21496"/>
                    <wp:lineTo x="21567" y="21496"/>
                    <wp:lineTo x="21567" y="16793"/>
                    <wp:lineTo x="10817" y="16122"/>
                    <wp:lineTo x="21567" y="16010"/>
                    <wp:lineTo x="21567" y="0"/>
                    <wp:lineTo x="0" y="0"/>
                  </wp:wrapPolygon>
                </wp:wrapTight>
                <wp:docPr id="837798052" name="Groupe 2"/>
                <wp:cNvGraphicFramePr/>
                <a:graphic xmlns:a="http://schemas.openxmlformats.org/drawingml/2006/main">
                  <a:graphicData uri="http://schemas.microsoft.com/office/word/2010/wordprocessingGroup">
                    <wpg:wgp>
                      <wpg:cNvGrpSpPr/>
                      <wpg:grpSpPr>
                        <a:xfrm>
                          <a:off x="0" y="0"/>
                          <a:ext cx="6162675" cy="3675380"/>
                          <a:chOff x="-225650" y="-665088"/>
                          <a:chExt cx="6163425" cy="3676512"/>
                        </a:xfrm>
                      </wpg:grpSpPr>
                      <wps:wsp>
                        <wps:cNvPr id="1313445741" name="Zone de texte 1"/>
                        <wps:cNvSpPr txBox="1"/>
                        <wps:spPr>
                          <a:xfrm>
                            <a:off x="-225650" y="2207267"/>
                            <a:ext cx="6163425" cy="804157"/>
                          </a:xfrm>
                          <a:prstGeom prst="rect">
                            <a:avLst/>
                          </a:prstGeom>
                          <a:solidFill>
                            <a:prstClr val="white"/>
                          </a:solidFill>
                          <a:ln>
                            <a:noFill/>
                          </a:ln>
                        </wps:spPr>
                        <wps:txbx>
                          <w:txbxContent>
                            <w:p w14:paraId="69C36CB0" w14:textId="22B8A677" w:rsidR="002A5951" w:rsidRPr="00C72EB1" w:rsidRDefault="002A5951" w:rsidP="007058D8">
                              <w:pPr>
                                <w:pStyle w:val="Lgende"/>
                                <w:rPr>
                                  <w:rFonts w:cstheme="minorHAnsi"/>
                                  <w:i/>
                                  <w:iCs/>
                                  <w:noProof/>
                                  <w:sz w:val="20"/>
                                  <w:szCs w:val="20"/>
                                </w:rPr>
                              </w:pPr>
                              <w:r w:rsidRPr="007058D8">
                                <w:rPr>
                                  <w:rFonts w:asciiTheme="minorHAnsi" w:eastAsia="Times New Roman" w:hAnsiTheme="minorHAnsi" w:cstheme="minorHAnsi"/>
                                  <w:bCs w:val="0"/>
                                  <w:noProof/>
                                  <w:color w:val="auto"/>
                                  <w:szCs w:val="24"/>
                                  <w:lang w:eastAsia="fr-FR"/>
                                </w:rPr>
                                <w:t xml:space="preserve">Figure </w:t>
                              </w:r>
                              <w:r w:rsidRPr="007058D8">
                                <w:rPr>
                                  <w:rFonts w:asciiTheme="minorHAnsi" w:eastAsia="Times New Roman" w:hAnsiTheme="minorHAnsi" w:cstheme="minorHAnsi"/>
                                  <w:bCs w:val="0"/>
                                  <w:noProof/>
                                  <w:color w:val="auto"/>
                                  <w:szCs w:val="24"/>
                                  <w:lang w:eastAsia="fr-FR"/>
                                </w:rPr>
                                <w:fldChar w:fldCharType="begin"/>
                              </w:r>
                              <w:r w:rsidRPr="007058D8">
                                <w:rPr>
                                  <w:rFonts w:asciiTheme="minorHAnsi" w:eastAsia="Times New Roman" w:hAnsiTheme="minorHAnsi" w:cstheme="minorHAnsi"/>
                                  <w:bCs w:val="0"/>
                                  <w:noProof/>
                                  <w:color w:val="auto"/>
                                  <w:szCs w:val="24"/>
                                  <w:lang w:eastAsia="fr-FR"/>
                                </w:rPr>
                                <w:instrText xml:space="preserve"> SEQ Figure \* ARABIC </w:instrText>
                              </w:r>
                              <w:r w:rsidRPr="007058D8">
                                <w:rPr>
                                  <w:rFonts w:asciiTheme="minorHAnsi" w:eastAsia="Times New Roman" w:hAnsiTheme="minorHAnsi" w:cstheme="minorHAnsi"/>
                                  <w:bCs w:val="0"/>
                                  <w:noProof/>
                                  <w:color w:val="auto"/>
                                  <w:szCs w:val="24"/>
                                  <w:lang w:eastAsia="fr-FR"/>
                                </w:rPr>
                                <w:fldChar w:fldCharType="separate"/>
                              </w:r>
                              <w:r>
                                <w:rPr>
                                  <w:rFonts w:asciiTheme="minorHAnsi" w:eastAsia="Times New Roman" w:hAnsiTheme="minorHAnsi" w:cstheme="minorHAnsi"/>
                                  <w:bCs w:val="0"/>
                                  <w:noProof/>
                                  <w:color w:val="auto"/>
                                  <w:szCs w:val="24"/>
                                  <w:lang w:eastAsia="fr-FR"/>
                                </w:rPr>
                                <w:t>4</w:t>
                              </w:r>
                              <w:r w:rsidRPr="007058D8">
                                <w:rPr>
                                  <w:rFonts w:asciiTheme="minorHAnsi" w:eastAsia="Times New Roman" w:hAnsiTheme="minorHAnsi" w:cstheme="minorHAnsi"/>
                                  <w:bCs w:val="0"/>
                                  <w:noProof/>
                                  <w:color w:val="auto"/>
                                  <w:szCs w:val="24"/>
                                  <w:lang w:eastAsia="fr-FR"/>
                                </w:rPr>
                                <w:fldChar w:fldCharType="end"/>
                              </w:r>
                              <w:r w:rsidRPr="007058D8">
                                <w:rPr>
                                  <w:rFonts w:asciiTheme="minorHAnsi" w:eastAsia="Times New Roman" w:hAnsiTheme="minorHAnsi" w:cstheme="minorHAnsi"/>
                                  <w:bCs w:val="0"/>
                                  <w:noProof/>
                                  <w:color w:val="auto"/>
                                  <w:szCs w:val="24"/>
                                  <w:lang w:eastAsia="fr-FR"/>
                                </w:rPr>
                                <w:t>.</w:t>
                              </w:r>
                              <w:r>
                                <w:t xml:space="preserve"> </w:t>
                              </w:r>
                              <w:r w:rsidRPr="007058D8">
                                <w:rPr>
                                  <w:rFonts w:asciiTheme="minorHAnsi" w:eastAsia="Times New Roman" w:hAnsiTheme="minorHAnsi" w:cstheme="minorHAnsi"/>
                                  <w:b w:val="0"/>
                                  <w:bCs w:val="0"/>
                                  <w:noProof/>
                                  <w:color w:val="auto"/>
                                  <w:szCs w:val="24"/>
                                  <w:lang w:eastAsia="fr-FR"/>
                                </w:rPr>
                                <w:t xml:space="preserve">Correlations between module eigengenes (columns) and trace element mixtures (rows) for liver proteome. Values in </w:t>
                              </w:r>
                              <w:del w:id="103" w:author="Davide Vignati" w:date="2024-07-04T21:16:00Z">
                                <w:r w:rsidRPr="007058D8" w:rsidDel="00C5208C">
                                  <w:rPr>
                                    <w:rFonts w:asciiTheme="minorHAnsi" w:eastAsia="Times New Roman" w:hAnsiTheme="minorHAnsi" w:cstheme="minorHAnsi"/>
                                    <w:b w:val="0"/>
                                    <w:bCs w:val="0"/>
                                    <w:noProof/>
                                    <w:color w:val="auto"/>
                                    <w:szCs w:val="24"/>
                                    <w:lang w:eastAsia="fr-FR"/>
                                  </w:rPr>
                                  <w:delText xml:space="preserve">brackets </w:delText>
                                </w:r>
                              </w:del>
                              <w:ins w:id="104" w:author="Davide Vignati" w:date="2024-07-04T21:16:00Z">
                                <w:r>
                                  <w:rPr>
                                    <w:rFonts w:asciiTheme="minorHAnsi" w:eastAsia="Times New Roman" w:hAnsiTheme="minorHAnsi" w:cstheme="minorHAnsi"/>
                                    <w:b w:val="0"/>
                                    <w:bCs w:val="0"/>
                                    <w:noProof/>
                                    <w:color w:val="auto"/>
                                    <w:szCs w:val="24"/>
                                    <w:lang w:eastAsia="fr-FR"/>
                                  </w:rPr>
                                  <w:t>parentheses</w:t>
                                </w:r>
                                <w:r w:rsidRPr="007058D8">
                                  <w:rPr>
                                    <w:rFonts w:asciiTheme="minorHAnsi" w:eastAsia="Times New Roman" w:hAnsiTheme="minorHAnsi" w:cstheme="minorHAnsi"/>
                                    <w:b w:val="0"/>
                                    <w:bCs w:val="0"/>
                                    <w:noProof/>
                                    <w:color w:val="auto"/>
                                    <w:szCs w:val="24"/>
                                    <w:lang w:eastAsia="fr-FR"/>
                                  </w:rPr>
                                  <w:t xml:space="preserve"> </w:t>
                                </w:r>
                              </w:ins>
                              <w:r w:rsidRPr="007058D8">
                                <w:rPr>
                                  <w:rFonts w:asciiTheme="minorHAnsi" w:eastAsia="Times New Roman" w:hAnsiTheme="minorHAnsi" w:cstheme="minorHAnsi"/>
                                  <w:b w:val="0"/>
                                  <w:bCs w:val="0"/>
                                  <w:noProof/>
                                  <w:color w:val="auto"/>
                                  <w:szCs w:val="24"/>
                                  <w:lang w:eastAsia="fr-FR"/>
                                </w:rPr>
                                <w:t>with module names indicate the number of proteins belonging to each module. Values in the cells are Spearman’s correlation coefficients. Blank cells indicate non-significant correlation (P&gt;0.05).  *: P&lt;0.05, **: P&lt;0.01</w:t>
                              </w:r>
                            </w:p>
                            <w:p w14:paraId="092D9E51" w14:textId="77777777" w:rsidR="002A5951" w:rsidRPr="00813286" w:rsidRDefault="002A5951" w:rsidP="007058D8">
                              <w:pPr>
                                <w:pStyle w:val="Lgend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677768100" name="Imag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78143" y="-665088"/>
                            <a:ext cx="6102985" cy="296227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4B07144" id="_x0000_s1037" style="position:absolute;left:0;text-align:left;margin-left:-24.65pt;margin-top:9.15pt;width:485.25pt;height:289.4pt;z-index:251664384;mso-width-relative:margin;mso-height-relative:margin" coordorigin="-2256,-6650" coordsize="61634,36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">
                <v:shape id="Zone de texte 1" o:spid="_x0000_s1038" type="#_x0000_t202" style="position:absolute;left:-2256;top:22072;width:61633;height:8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" stroked="f">
                  <v:textbox style="mso-fit-shape-to-text:t" inset="0,0,0,0">
                    <w:txbxContent>
                      <w:p w14:paraId="69C36CB0" w14:textId="22B8A677" w:rsidR="002A5951" w:rsidRPr="00C72EB1" w:rsidRDefault="002A5951" w:rsidP="007058D8">
                        <w:pPr>
                          <w:pStyle w:val="Lgende"/>
                          <w:rPr>
                            <w:rFonts w:cstheme="minorHAnsi"/>
                            <w:i/>
                            <w:iCs/>
                            <w:noProof/>
                            <w:sz w:val="20"/>
                            <w:szCs w:val="20"/>
                          </w:rPr>
                        </w:pPr>
                        <w:r w:rsidRPr="007058D8">
                          <w:rPr>
                            <w:rFonts w:asciiTheme="minorHAnsi" w:eastAsia="Times New Roman" w:hAnsiTheme="minorHAnsi" w:cstheme="minorHAnsi"/>
                            <w:bCs w:val="0"/>
                            <w:noProof/>
                            <w:color w:val="auto"/>
                            <w:szCs w:val="24"/>
                            <w:lang w:eastAsia="fr-FR"/>
                          </w:rPr>
                          <w:t xml:space="preserve">Figure </w:t>
                        </w:r>
                        <w:r w:rsidRPr="007058D8">
                          <w:rPr>
                            <w:rFonts w:asciiTheme="minorHAnsi" w:eastAsia="Times New Roman" w:hAnsiTheme="minorHAnsi" w:cstheme="minorHAnsi"/>
                            <w:bCs w:val="0"/>
                            <w:noProof/>
                            <w:color w:val="auto"/>
                            <w:szCs w:val="24"/>
                            <w:lang w:eastAsia="fr-FR"/>
                          </w:rPr>
                          <w:fldChar w:fldCharType="begin"/>
                        </w:r>
                        <w:r w:rsidRPr="007058D8">
                          <w:rPr>
                            <w:rFonts w:asciiTheme="minorHAnsi" w:eastAsia="Times New Roman" w:hAnsiTheme="minorHAnsi" w:cstheme="minorHAnsi"/>
                            <w:bCs w:val="0"/>
                            <w:noProof/>
                            <w:color w:val="auto"/>
                            <w:szCs w:val="24"/>
                            <w:lang w:eastAsia="fr-FR"/>
                          </w:rPr>
                          <w:instrText xml:space="preserve"> SEQ Figure \* ARABIC </w:instrText>
                        </w:r>
                        <w:r w:rsidRPr="007058D8">
                          <w:rPr>
                            <w:rFonts w:asciiTheme="minorHAnsi" w:eastAsia="Times New Roman" w:hAnsiTheme="minorHAnsi" w:cstheme="minorHAnsi"/>
                            <w:bCs w:val="0"/>
                            <w:noProof/>
                            <w:color w:val="auto"/>
                            <w:szCs w:val="24"/>
                            <w:lang w:eastAsia="fr-FR"/>
                          </w:rPr>
                          <w:fldChar w:fldCharType="separate"/>
                        </w:r>
                        <w:r>
                          <w:rPr>
                            <w:rFonts w:asciiTheme="minorHAnsi" w:eastAsia="Times New Roman" w:hAnsiTheme="minorHAnsi" w:cstheme="minorHAnsi"/>
                            <w:bCs w:val="0"/>
                            <w:noProof/>
                            <w:color w:val="auto"/>
                            <w:szCs w:val="24"/>
                            <w:lang w:eastAsia="fr-FR"/>
                          </w:rPr>
                          <w:t>4</w:t>
                        </w:r>
                        <w:r w:rsidRPr="007058D8">
                          <w:rPr>
                            <w:rFonts w:asciiTheme="minorHAnsi" w:eastAsia="Times New Roman" w:hAnsiTheme="minorHAnsi" w:cstheme="minorHAnsi"/>
                            <w:bCs w:val="0"/>
                            <w:noProof/>
                            <w:color w:val="auto"/>
                            <w:szCs w:val="24"/>
                            <w:lang w:eastAsia="fr-FR"/>
                          </w:rPr>
                          <w:fldChar w:fldCharType="end"/>
                        </w:r>
                        <w:r w:rsidRPr="007058D8">
                          <w:rPr>
                            <w:rFonts w:asciiTheme="minorHAnsi" w:eastAsia="Times New Roman" w:hAnsiTheme="minorHAnsi" w:cstheme="minorHAnsi"/>
                            <w:bCs w:val="0"/>
                            <w:noProof/>
                            <w:color w:val="auto"/>
                            <w:szCs w:val="24"/>
                            <w:lang w:eastAsia="fr-FR"/>
                          </w:rPr>
                          <w:t>.</w:t>
                        </w:r>
                        <w:r>
                          <w:t xml:space="preserve"> </w:t>
                        </w:r>
                        <w:r w:rsidRPr="007058D8">
                          <w:rPr>
                            <w:rFonts w:asciiTheme="minorHAnsi" w:eastAsia="Times New Roman" w:hAnsiTheme="minorHAnsi" w:cstheme="minorHAnsi"/>
                            <w:b w:val="0"/>
                            <w:bCs w:val="0"/>
                            <w:noProof/>
                            <w:color w:val="auto"/>
                            <w:szCs w:val="24"/>
                            <w:lang w:eastAsia="fr-FR"/>
                          </w:rPr>
                          <w:t xml:space="preserve">Correlations between module eigengenes (columns) and trace element mixtures (rows) for liver proteome. Values in </w:t>
                        </w:r>
                        <w:del w:id="105" w:author="Davide Vignati" w:date="2024-07-04T21:16:00Z">
                          <w:r w:rsidRPr="007058D8" w:rsidDel="00C5208C">
                            <w:rPr>
                              <w:rFonts w:asciiTheme="minorHAnsi" w:eastAsia="Times New Roman" w:hAnsiTheme="minorHAnsi" w:cstheme="minorHAnsi"/>
                              <w:b w:val="0"/>
                              <w:bCs w:val="0"/>
                              <w:noProof/>
                              <w:color w:val="auto"/>
                              <w:szCs w:val="24"/>
                              <w:lang w:eastAsia="fr-FR"/>
                            </w:rPr>
                            <w:delText xml:space="preserve">brackets </w:delText>
                          </w:r>
                        </w:del>
                        <w:ins w:id="106" w:author="Davide Vignati" w:date="2024-07-04T21:16:00Z">
                          <w:r>
                            <w:rPr>
                              <w:rFonts w:asciiTheme="minorHAnsi" w:eastAsia="Times New Roman" w:hAnsiTheme="minorHAnsi" w:cstheme="minorHAnsi"/>
                              <w:b w:val="0"/>
                              <w:bCs w:val="0"/>
                              <w:noProof/>
                              <w:color w:val="auto"/>
                              <w:szCs w:val="24"/>
                              <w:lang w:eastAsia="fr-FR"/>
                            </w:rPr>
                            <w:t>parentheses</w:t>
                          </w:r>
                          <w:r w:rsidRPr="007058D8">
                            <w:rPr>
                              <w:rFonts w:asciiTheme="minorHAnsi" w:eastAsia="Times New Roman" w:hAnsiTheme="minorHAnsi" w:cstheme="minorHAnsi"/>
                              <w:b w:val="0"/>
                              <w:bCs w:val="0"/>
                              <w:noProof/>
                              <w:color w:val="auto"/>
                              <w:szCs w:val="24"/>
                              <w:lang w:eastAsia="fr-FR"/>
                            </w:rPr>
                            <w:t xml:space="preserve"> </w:t>
                          </w:r>
                        </w:ins>
                        <w:r w:rsidRPr="007058D8">
                          <w:rPr>
                            <w:rFonts w:asciiTheme="minorHAnsi" w:eastAsia="Times New Roman" w:hAnsiTheme="minorHAnsi" w:cstheme="minorHAnsi"/>
                            <w:b w:val="0"/>
                            <w:bCs w:val="0"/>
                            <w:noProof/>
                            <w:color w:val="auto"/>
                            <w:szCs w:val="24"/>
                            <w:lang w:eastAsia="fr-FR"/>
                          </w:rPr>
                          <w:t>with module names indicate the number of proteins belonging to each module. Values in the cells are Spearman’s correlation coefficients. Blank cells indicate non-significant correlation (P&gt;0.05).  *: P&lt;0.05, **: P&lt;0.01</w:t>
                        </w:r>
                      </w:p>
                      <w:p w14:paraId="092D9E51" w14:textId="77777777" w:rsidR="002A5951" w:rsidRPr="00813286" w:rsidRDefault="002A5951" w:rsidP="007058D8">
                        <w:pPr>
                          <w:pStyle w:val="Lgende"/>
                          <w:rPr>
                            <w:noProof/>
                          </w:rPr>
                        </w:pPr>
                      </w:p>
                    </w:txbxContent>
                  </v:textbox>
                </v:shape>
                <v:shape id="Image 1" o:spid="_x0000_s1039" type="#_x0000_t75" style="position:absolute;left:-1781;top:-6650;width:61029;height:2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">
                  <v:imagedata r:id="rId19" o:title=""/>
                </v:shape>
                <w10:wrap type="tight"/>
              </v:group>
            </w:pict>
          </mc:Fallback>
        </mc:AlternateContent>
      </w:r>
      <w:r w:rsidR="007058D8" w:rsidRPr="007058D8">
        <w:rPr>
          <w:lang w:val="en-GB"/>
        </w:rPr>
        <w:t>The positive</w:t>
      </w:r>
      <w:commentRangeEnd w:id="102"/>
      <w:r w:rsidR="00A00432">
        <w:rPr>
          <w:rStyle w:val="Marquedecommentaire"/>
          <w:rFonts w:ascii="Times New Roman" w:eastAsiaTheme="minorHAnsi" w:hAnsi="Times New Roman" w:cstheme="minorBidi"/>
          <w:noProof w:val="0"/>
          <w:color w:val="000000" w:themeColor="text1"/>
          <w:lang w:eastAsia="en-US"/>
        </w:rPr>
        <w:commentReference w:id="102"/>
      </w:r>
      <w:r w:rsidR="007058D8" w:rsidRPr="007058D8">
        <w:rPr>
          <w:lang w:val="en-GB"/>
        </w:rPr>
        <w:t xml:space="preserve"> correlation of the turquoise module with mixture 1 (PC1, </w:t>
      </w:r>
      <w:del w:id="107" w:author="Davide Vignati" w:date="2024-07-04T21:18:00Z">
        <w:r w:rsidR="007058D8" w:rsidRPr="007058D8" w:rsidDel="00A00432">
          <w:rPr>
            <w:lang w:val="en-GB"/>
          </w:rPr>
          <w:delText xml:space="preserve">r </w:delText>
        </w:r>
      </w:del>
      <w:commentRangeStart w:id="108"/>
      <w:ins w:id="109" w:author="Davide Vignati" w:date="2024-07-04T21:18:00Z">
        <w:r w:rsidR="00A00432">
          <w:rPr>
            <w:lang w:val="en-GB"/>
          </w:rPr>
          <w:t>R</w:t>
        </w:r>
        <w:r w:rsidR="00A00432" w:rsidRPr="007058D8">
          <w:rPr>
            <w:lang w:val="en-GB"/>
          </w:rPr>
          <w:t xml:space="preserve"> </w:t>
        </w:r>
      </w:ins>
      <w:r w:rsidR="007058D8" w:rsidRPr="007058D8">
        <w:rPr>
          <w:lang w:val="en-GB"/>
        </w:rPr>
        <w:t>= 0.52</w:t>
      </w:r>
      <w:commentRangeEnd w:id="108"/>
      <w:r w:rsidR="00A00432">
        <w:rPr>
          <w:rStyle w:val="Marquedecommentaire"/>
          <w:rFonts w:ascii="Times New Roman" w:eastAsiaTheme="minorHAnsi" w:hAnsi="Times New Roman" w:cstheme="minorBidi"/>
          <w:noProof w:val="0"/>
          <w:color w:val="000000" w:themeColor="text1"/>
          <w:lang w:eastAsia="en-US"/>
        </w:rPr>
        <w:commentReference w:id="108"/>
      </w:r>
      <w:r w:rsidR="007058D8" w:rsidRPr="007058D8">
        <w:rPr>
          <w:lang w:val="en-GB"/>
        </w:rPr>
        <w:t xml:space="preserve">, P&lt;0.01) and mixture 3 (PC3, </w:t>
      </w:r>
      <w:del w:id="110" w:author="Davide Vignati" w:date="2024-07-04T21:17:00Z">
        <w:r w:rsidR="007058D8" w:rsidRPr="007058D8" w:rsidDel="00A00432">
          <w:rPr>
            <w:lang w:val="en-GB"/>
          </w:rPr>
          <w:delText xml:space="preserve">r </w:delText>
        </w:r>
      </w:del>
      <w:ins w:id="111" w:author="Davide Vignati" w:date="2024-07-04T21:17:00Z">
        <w:r w:rsidR="00A00432">
          <w:rPr>
            <w:lang w:val="en-GB"/>
          </w:rPr>
          <w:t>R</w:t>
        </w:r>
        <w:r w:rsidR="00A00432" w:rsidRPr="007058D8">
          <w:rPr>
            <w:lang w:val="en-GB"/>
          </w:rPr>
          <w:t xml:space="preserve"> </w:t>
        </w:r>
      </w:ins>
      <w:r w:rsidR="007058D8" w:rsidRPr="007058D8">
        <w:rPr>
          <w:lang w:val="en-GB"/>
        </w:rPr>
        <w:t>= 0.46, P&lt;0.05) involved an overall upregulation of 170 GO terms (FDR&lt;0.01), mainly involved in anatomical structure and development (e.g., epithelial cell development (GO:0002064), regulation of anatomical structure size (GO:0090066)</w:t>
      </w:r>
      <w:del w:id="112" w:author="Davide Vignati" w:date="2024-07-04T21:19:00Z">
        <w:r w:rsidR="007058D8" w:rsidRPr="007058D8" w:rsidDel="00A00432">
          <w:rPr>
            <w:lang w:val="en-GB"/>
          </w:rPr>
          <w:delText>)</w:delText>
        </w:r>
      </w:del>
      <w:r w:rsidR="007058D8" w:rsidRPr="007058D8">
        <w:rPr>
          <w:lang w:val="en-GB"/>
        </w:rPr>
        <w:t>, response to stimulus/stress (e.g. defense response (GO:0006952), cellular response to DNA damage stimulus (GO:0006974)</w:t>
      </w:r>
      <w:del w:id="113" w:author="Davide Vignati" w:date="2024-07-04T21:19:00Z">
        <w:r w:rsidR="007058D8" w:rsidRPr="007058D8" w:rsidDel="00A00432">
          <w:rPr>
            <w:lang w:val="en-GB"/>
          </w:rPr>
          <w:delText>)</w:delText>
        </w:r>
      </w:del>
      <w:r w:rsidR="007058D8" w:rsidRPr="007058D8">
        <w:rPr>
          <w:lang w:val="en-GB"/>
        </w:rPr>
        <w:t>, protein metabolism (e.g. positive regulation of gene expression (GO:0010628), regulation of protein polymerization</w:t>
      </w:r>
      <w:del w:id="114" w:author="Davide Vignati" w:date="2024-07-04T21:19:00Z">
        <w:r w:rsidR="007058D8" w:rsidRPr="007058D8" w:rsidDel="00A00432">
          <w:rPr>
            <w:lang w:val="en-GB"/>
          </w:rPr>
          <w:delText>)</w:delText>
        </w:r>
      </w:del>
      <w:r w:rsidR="007058D8" w:rsidRPr="007058D8">
        <w:rPr>
          <w:lang w:val="en-GB"/>
        </w:rPr>
        <w:t>, transport and cellular organization (e.g. cell development, regulation of cytoskeleton organization</w:t>
      </w:r>
      <w:del w:id="115" w:author="Davide Vignati" w:date="2024-07-04T21:20:00Z">
        <w:r w:rsidR="007058D8" w:rsidRPr="007058D8" w:rsidDel="00A00432">
          <w:rPr>
            <w:lang w:val="en-GB"/>
          </w:rPr>
          <w:delText>)</w:delText>
        </w:r>
      </w:del>
      <w:r w:rsidR="007058D8" w:rsidRPr="007058D8">
        <w:rPr>
          <w:lang w:val="en-GB"/>
        </w:rPr>
        <w:t xml:space="preserve"> and cell cycle process (spindle organization, cell cycle process, Figure 5 and ESM6a). Proteins from the turquoise module were part of multiple subcellular compartments, such as the nuclear periphery, endocytic vesicles, immunological synapses and the cytoskeleton (ESM6b). The positive correlation of the yellow module with mixture 1 (P&lt;0.001) displayed a significant enrichment in 71 pathways mainly related to the immune system, the metabolism of lipids and lipoproteins and transport (Figure 5 and ESM7a). Most of these pathways were upregulated in response to an increase in mixture 1 (i.e. </w:t>
      </w:r>
      <w:r w:rsidR="007058D8" w:rsidRPr="007058D8">
        <w:rPr>
          <w:lang w:val="es-ES"/>
        </w:rPr>
        <w:t>Cu, Rb, Sr, Tl, Zn, Li, Pb and As</w:t>
      </w:r>
      <w:r w:rsidR="007058D8" w:rsidRPr="007058D8">
        <w:rPr>
          <w:lang w:val="en-GB"/>
        </w:rPr>
        <w:t>). As for the cellular component analysis, proteins were mainly located in lumens (vesicle, endoplasmic, endocytic) and were subunits of protein complexes (protein-lipid complex, hemoglobin complex, ESM7b).</w:t>
      </w:r>
    </w:p>
    <w:p w14:paraId="5B4426A4" w14:textId="55AAE897" w:rsidR="007058D8" w:rsidRPr="007058D8" w:rsidRDefault="007058D8" w:rsidP="007058D8">
      <w:pPr>
        <w:pStyle w:val="PCJtext"/>
        <w:rPr>
          <w:lang w:val="en-GB"/>
        </w:rPr>
      </w:pPr>
      <w:r w:rsidRPr="007058D8">
        <w:rPr>
          <w:lang w:val="en-GB" w:eastAsia="en-GB"/>
        </w:rPr>
        <w:lastRenderedPageBreak/>
        <mc:AlternateContent>
          <mc:Choice Requires="wpg">
            <w:drawing>
              <wp:anchor distT="0" distB="0" distL="114300" distR="114300" simplePos="0" relativeHeight="251665408" behindDoc="0" locked="0" layoutInCell="1" allowOverlap="1" wp14:anchorId="2A0419F2" wp14:editId="7A641202">
                <wp:simplePos x="0" y="0"/>
                <wp:positionH relativeFrom="margin">
                  <wp:align>center</wp:align>
                </wp:positionH>
                <wp:positionV relativeFrom="paragraph">
                  <wp:posOffset>0</wp:posOffset>
                </wp:positionV>
                <wp:extent cx="6847205" cy="7060565"/>
                <wp:effectExtent l="0" t="0" r="0" b="6985"/>
                <wp:wrapSquare wrapText="bothSides"/>
                <wp:docPr id="1925431395" name="Groupe 2"/>
                <wp:cNvGraphicFramePr/>
                <a:graphic xmlns:a="http://schemas.openxmlformats.org/drawingml/2006/main">
                  <a:graphicData uri="http://schemas.microsoft.com/office/word/2010/wordprocessingGroup">
                    <wpg:wgp>
                      <wpg:cNvGrpSpPr/>
                      <wpg:grpSpPr>
                        <a:xfrm>
                          <a:off x="0" y="0"/>
                          <a:ext cx="6847205" cy="7060565"/>
                          <a:chOff x="0" y="0"/>
                          <a:chExt cx="6847205" cy="7060565"/>
                        </a:xfrm>
                      </wpg:grpSpPr>
                      <pic:pic xmlns:pic="http://schemas.openxmlformats.org/drawingml/2006/picture">
                        <pic:nvPicPr>
                          <pic:cNvPr id="1340586280" name="Image 1340586280" descr="Une image contenant texte, fleur, conception&#10;&#10;Description générée automatiquement">
                            <a:extLst>
                              <a:ext uri="{FF2B5EF4-FFF2-40B4-BE49-F238E27FC236}">
                                <a16:creationId xmlns:a16="http://schemas.microsoft.com/office/drawing/2014/main" id="{90B459E4-E0B9-B489-7D9F-1BB931DE5F60}"/>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847205" cy="6210935"/>
                          </a:xfrm>
                          <a:prstGeom prst="rect">
                            <a:avLst/>
                          </a:prstGeom>
                        </pic:spPr>
                      </pic:pic>
                      <wps:wsp>
                        <wps:cNvPr id="1197918178" name="Zone de texte 1"/>
                        <wps:cNvSpPr txBox="1"/>
                        <wps:spPr>
                          <a:xfrm>
                            <a:off x="0" y="6256655"/>
                            <a:ext cx="6847205" cy="803910"/>
                          </a:xfrm>
                          <a:prstGeom prst="rect">
                            <a:avLst/>
                          </a:prstGeom>
                          <a:solidFill>
                            <a:prstClr val="white"/>
                          </a:solidFill>
                          <a:ln>
                            <a:noFill/>
                          </a:ln>
                        </wps:spPr>
                        <wps:txbx>
                          <w:txbxContent>
                            <w:p w14:paraId="67C0B7F7" w14:textId="77777777" w:rsidR="002A5951" w:rsidRPr="007058D8" w:rsidRDefault="002A5951" w:rsidP="007058D8">
                              <w:pPr>
                                <w:pStyle w:val="Lgende"/>
                                <w:rPr>
                                  <w:rFonts w:asciiTheme="minorHAnsi" w:eastAsia="Times New Roman" w:hAnsiTheme="minorHAnsi" w:cstheme="minorHAnsi"/>
                                  <w:b w:val="0"/>
                                  <w:bCs w:val="0"/>
                                  <w:noProof/>
                                  <w:color w:val="auto"/>
                                  <w:szCs w:val="24"/>
                                  <w:lang w:eastAsia="fr-FR"/>
                                </w:rPr>
                              </w:pPr>
                              <w:r w:rsidRPr="007058D8">
                                <w:rPr>
                                  <w:rFonts w:asciiTheme="minorHAnsi" w:eastAsia="Times New Roman" w:hAnsiTheme="minorHAnsi" w:cstheme="minorHAnsi"/>
                                  <w:bCs w:val="0"/>
                                  <w:noProof/>
                                  <w:color w:val="000000" w:themeColor="text1"/>
                                  <w:szCs w:val="24"/>
                                  <w:lang w:eastAsia="fr-FR"/>
                                </w:rPr>
                                <w:t xml:space="preserve">Figure </w:t>
                              </w:r>
                              <w:r w:rsidRPr="007058D8">
                                <w:rPr>
                                  <w:rFonts w:asciiTheme="minorHAnsi" w:eastAsia="Times New Roman" w:hAnsiTheme="minorHAnsi" w:cstheme="minorHAnsi"/>
                                  <w:bCs w:val="0"/>
                                  <w:noProof/>
                                  <w:color w:val="000000" w:themeColor="text1"/>
                                  <w:szCs w:val="24"/>
                                  <w:lang w:eastAsia="fr-FR"/>
                                </w:rPr>
                                <w:fldChar w:fldCharType="begin"/>
                              </w:r>
                              <w:r w:rsidRPr="007058D8">
                                <w:rPr>
                                  <w:rFonts w:asciiTheme="minorHAnsi" w:eastAsia="Times New Roman" w:hAnsiTheme="minorHAnsi" w:cstheme="minorHAnsi"/>
                                  <w:bCs w:val="0"/>
                                  <w:noProof/>
                                  <w:color w:val="000000" w:themeColor="text1"/>
                                  <w:szCs w:val="24"/>
                                  <w:lang w:eastAsia="fr-FR"/>
                                </w:rPr>
                                <w:instrText xml:space="preserve"> SEQ Figure \* ARABIC </w:instrText>
                              </w:r>
                              <w:r w:rsidRPr="007058D8">
                                <w:rPr>
                                  <w:rFonts w:asciiTheme="minorHAnsi" w:eastAsia="Times New Roman" w:hAnsiTheme="minorHAnsi" w:cstheme="minorHAnsi"/>
                                  <w:bCs w:val="0"/>
                                  <w:noProof/>
                                  <w:color w:val="000000" w:themeColor="text1"/>
                                  <w:szCs w:val="24"/>
                                  <w:lang w:eastAsia="fr-FR"/>
                                </w:rPr>
                                <w:fldChar w:fldCharType="separate"/>
                              </w:r>
                              <w:r>
                                <w:rPr>
                                  <w:rFonts w:asciiTheme="minorHAnsi" w:eastAsia="Times New Roman" w:hAnsiTheme="minorHAnsi" w:cstheme="minorHAnsi"/>
                                  <w:bCs w:val="0"/>
                                  <w:noProof/>
                                  <w:color w:val="000000" w:themeColor="text1"/>
                                  <w:szCs w:val="24"/>
                                  <w:lang w:eastAsia="fr-FR"/>
                                </w:rPr>
                                <w:t>5</w:t>
                              </w:r>
                              <w:r w:rsidRPr="007058D8">
                                <w:rPr>
                                  <w:rFonts w:asciiTheme="minorHAnsi" w:eastAsia="Times New Roman" w:hAnsiTheme="minorHAnsi" w:cstheme="minorHAnsi"/>
                                  <w:bCs w:val="0"/>
                                  <w:noProof/>
                                  <w:color w:val="000000" w:themeColor="text1"/>
                                  <w:szCs w:val="24"/>
                                  <w:lang w:eastAsia="fr-FR"/>
                                </w:rPr>
                                <w:fldChar w:fldCharType="end"/>
                              </w:r>
                              <w:r w:rsidRPr="007058D8">
                                <w:rPr>
                                  <w:rFonts w:asciiTheme="minorHAnsi" w:eastAsia="Times New Roman" w:hAnsiTheme="minorHAnsi" w:cstheme="minorHAnsi"/>
                                  <w:bCs w:val="0"/>
                                  <w:noProof/>
                                  <w:color w:val="000000" w:themeColor="text1"/>
                                  <w:szCs w:val="24"/>
                                  <w:lang w:eastAsia="fr-FR"/>
                                </w:rPr>
                                <w:t>.</w:t>
                              </w:r>
                              <w:r>
                                <w:t xml:space="preserve"> </w:t>
                              </w:r>
                              <w:r w:rsidRPr="007058D8">
                                <w:rPr>
                                  <w:rFonts w:asciiTheme="minorHAnsi" w:eastAsia="Times New Roman" w:hAnsiTheme="minorHAnsi" w:cstheme="minorHAnsi"/>
                                  <w:b w:val="0"/>
                                  <w:bCs w:val="0"/>
                                  <w:noProof/>
                                  <w:color w:val="auto"/>
                                  <w:szCs w:val="24"/>
                                  <w:lang w:eastAsia="fr-FR"/>
                                </w:rPr>
                                <w:t>Significant GO terms (FDR &lt;0.001) and ontological relationships in the liver. Colored circle size reflects the level of FDR-adjusted statistical significance. Terms enriched in the same module were grouped and presented in the same color. Each leading term, which has the highest significance, is indicated by bold font. Biological processes were grouped in larger pathways (large grey circles).</w:t>
                              </w:r>
                            </w:p>
                            <w:p w14:paraId="675E7E2E" w14:textId="77777777" w:rsidR="002A5951" w:rsidRPr="007A00D3" w:rsidRDefault="002A5951" w:rsidP="007058D8">
                              <w:pPr>
                                <w:pStyle w:val="Lgende"/>
                                <w:rPr>
                                  <w:rFonts w:cstheme="min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A0419F2" id="_x0000_s1040" style="position:absolute;left:0;text-align:left;margin-left:0;margin-top:0;width:539.15pt;height:555.95pt;z-index:251665408;mso-position-horizontal:center;mso-position-horizontal-relative:margin" coordsize="68472,70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">
                <v:shape id="Image 1340586280" o:spid="_x0000_s1041" type="#_x0000_t75" alt="Une image contenant texte, fleur, conception&#10;&#10;Description générée automatiquement" style="position:absolute;width:68472;height:6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">
                  <v:imagedata r:id="rId21" o:title="Une image contenant texte, fleur, conception&#10;&#10;Description générée automatiquement"/>
                </v:shape>
                <v:shape id="Zone de texte 1" o:spid="_x0000_s1042" type="#_x0000_t202" style="position:absolute;top:62566;width:68472;height:8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" stroked="f">
                  <v:textbox style="mso-fit-shape-to-text:t" inset="0,0,0,0">
                    <w:txbxContent>
                      <w:p w14:paraId="67C0B7F7" w14:textId="77777777" w:rsidR="002A5951" w:rsidRPr="007058D8" w:rsidRDefault="002A5951" w:rsidP="007058D8">
                        <w:pPr>
                          <w:pStyle w:val="Lgende"/>
                          <w:rPr>
                            <w:rFonts w:asciiTheme="minorHAnsi" w:eastAsia="Times New Roman" w:hAnsiTheme="minorHAnsi" w:cstheme="minorHAnsi"/>
                            <w:b w:val="0"/>
                            <w:bCs w:val="0"/>
                            <w:noProof/>
                            <w:color w:val="auto"/>
                            <w:szCs w:val="24"/>
                            <w:lang w:eastAsia="fr-FR"/>
                          </w:rPr>
                        </w:pPr>
                        <w:r w:rsidRPr="007058D8">
                          <w:rPr>
                            <w:rFonts w:asciiTheme="minorHAnsi" w:eastAsia="Times New Roman" w:hAnsiTheme="minorHAnsi" w:cstheme="minorHAnsi"/>
                            <w:bCs w:val="0"/>
                            <w:noProof/>
                            <w:color w:val="000000" w:themeColor="text1"/>
                            <w:szCs w:val="24"/>
                            <w:lang w:eastAsia="fr-FR"/>
                          </w:rPr>
                          <w:t xml:space="preserve">Figure </w:t>
                        </w:r>
                        <w:r w:rsidRPr="007058D8">
                          <w:rPr>
                            <w:rFonts w:asciiTheme="minorHAnsi" w:eastAsia="Times New Roman" w:hAnsiTheme="minorHAnsi" w:cstheme="minorHAnsi"/>
                            <w:bCs w:val="0"/>
                            <w:noProof/>
                            <w:color w:val="000000" w:themeColor="text1"/>
                            <w:szCs w:val="24"/>
                            <w:lang w:eastAsia="fr-FR"/>
                          </w:rPr>
                          <w:fldChar w:fldCharType="begin"/>
                        </w:r>
                        <w:r w:rsidRPr="007058D8">
                          <w:rPr>
                            <w:rFonts w:asciiTheme="minorHAnsi" w:eastAsia="Times New Roman" w:hAnsiTheme="minorHAnsi" w:cstheme="minorHAnsi"/>
                            <w:bCs w:val="0"/>
                            <w:noProof/>
                            <w:color w:val="000000" w:themeColor="text1"/>
                            <w:szCs w:val="24"/>
                            <w:lang w:eastAsia="fr-FR"/>
                          </w:rPr>
                          <w:instrText xml:space="preserve"> SEQ Figure \* ARABIC </w:instrText>
                        </w:r>
                        <w:r w:rsidRPr="007058D8">
                          <w:rPr>
                            <w:rFonts w:asciiTheme="minorHAnsi" w:eastAsia="Times New Roman" w:hAnsiTheme="minorHAnsi" w:cstheme="minorHAnsi"/>
                            <w:bCs w:val="0"/>
                            <w:noProof/>
                            <w:color w:val="000000" w:themeColor="text1"/>
                            <w:szCs w:val="24"/>
                            <w:lang w:eastAsia="fr-FR"/>
                          </w:rPr>
                          <w:fldChar w:fldCharType="separate"/>
                        </w:r>
                        <w:r>
                          <w:rPr>
                            <w:rFonts w:asciiTheme="minorHAnsi" w:eastAsia="Times New Roman" w:hAnsiTheme="minorHAnsi" w:cstheme="minorHAnsi"/>
                            <w:bCs w:val="0"/>
                            <w:noProof/>
                            <w:color w:val="000000" w:themeColor="text1"/>
                            <w:szCs w:val="24"/>
                            <w:lang w:eastAsia="fr-FR"/>
                          </w:rPr>
                          <w:t>5</w:t>
                        </w:r>
                        <w:r w:rsidRPr="007058D8">
                          <w:rPr>
                            <w:rFonts w:asciiTheme="minorHAnsi" w:eastAsia="Times New Roman" w:hAnsiTheme="minorHAnsi" w:cstheme="minorHAnsi"/>
                            <w:bCs w:val="0"/>
                            <w:noProof/>
                            <w:color w:val="000000" w:themeColor="text1"/>
                            <w:szCs w:val="24"/>
                            <w:lang w:eastAsia="fr-FR"/>
                          </w:rPr>
                          <w:fldChar w:fldCharType="end"/>
                        </w:r>
                        <w:r w:rsidRPr="007058D8">
                          <w:rPr>
                            <w:rFonts w:asciiTheme="minorHAnsi" w:eastAsia="Times New Roman" w:hAnsiTheme="minorHAnsi" w:cstheme="minorHAnsi"/>
                            <w:bCs w:val="0"/>
                            <w:noProof/>
                            <w:color w:val="000000" w:themeColor="text1"/>
                            <w:szCs w:val="24"/>
                            <w:lang w:eastAsia="fr-FR"/>
                          </w:rPr>
                          <w:t>.</w:t>
                        </w:r>
                        <w:r>
                          <w:t xml:space="preserve"> </w:t>
                        </w:r>
                        <w:r w:rsidRPr="007058D8">
                          <w:rPr>
                            <w:rFonts w:asciiTheme="minorHAnsi" w:eastAsia="Times New Roman" w:hAnsiTheme="minorHAnsi" w:cstheme="minorHAnsi"/>
                            <w:b w:val="0"/>
                            <w:bCs w:val="0"/>
                            <w:noProof/>
                            <w:color w:val="auto"/>
                            <w:szCs w:val="24"/>
                            <w:lang w:eastAsia="fr-FR"/>
                          </w:rPr>
                          <w:t>Significant GO terms (FDR &lt;0.001) and ontological relationships in the liver. Colored circle size reflects the level of FDR-adjusted statistical significance. Terms enriched in the same module were grouped and presented in the same color. Each leading term, which has the highest significance, is indicated by bold font. Biological processes were grouped in larger pathways (large grey circles).</w:t>
                        </w:r>
                      </w:p>
                      <w:p w14:paraId="675E7E2E" w14:textId="77777777" w:rsidR="002A5951" w:rsidRPr="007A00D3" w:rsidRDefault="002A5951" w:rsidP="007058D8">
                        <w:pPr>
                          <w:pStyle w:val="Lgende"/>
                          <w:rPr>
                            <w:rFonts w:cstheme="minorHAnsi"/>
                            <w:noProof/>
                          </w:rPr>
                        </w:pPr>
                      </w:p>
                    </w:txbxContent>
                  </v:textbox>
                </v:shape>
                <w10:wrap type="square" anchorx="margin"/>
              </v:group>
            </w:pict>
          </mc:Fallback>
        </mc:AlternateContent>
      </w:r>
      <w:r w:rsidRPr="007058D8">
        <w:rPr>
          <w:lang w:val="en-GB"/>
        </w:rPr>
        <w:t>To identify potential biomarkers, hubproteins (top 5 proteins with the highest GS and MM) were selected for each module (see Table 2). For the turquoise module, hubproteins were mainly implicated in protein or lipid transport (Table 2). Interestingly, one of them,</w:t>
      </w:r>
      <w:r w:rsidRPr="007058D8">
        <w:rPr>
          <w:i/>
          <w:iCs/>
          <w:lang w:val="en-GB"/>
        </w:rPr>
        <w:t xml:space="preserve"> </w:t>
      </w:r>
      <w:r w:rsidRPr="007058D8">
        <w:rPr>
          <w:lang w:val="en-GB"/>
        </w:rPr>
        <w:t xml:space="preserve">the </w:t>
      </w:r>
      <w:del w:id="116" w:author="Davide Vignati" w:date="2024-07-04T21:21:00Z">
        <w:r w:rsidRPr="007058D8" w:rsidDel="00A00432">
          <w:rPr>
            <w:lang w:val="en-GB"/>
          </w:rPr>
          <w:delText>Serine</w:delText>
        </w:r>
      </w:del>
      <w:ins w:id="117" w:author="Davide Vignati" w:date="2024-07-04T21:21:00Z">
        <w:r w:rsidR="00A00432">
          <w:rPr>
            <w:lang w:val="en-GB"/>
          </w:rPr>
          <w:t>s</w:t>
        </w:r>
        <w:r w:rsidR="00A00432" w:rsidRPr="007058D8">
          <w:rPr>
            <w:lang w:val="en-GB"/>
          </w:rPr>
          <w:t>erine</w:t>
        </w:r>
      </w:ins>
      <w:r w:rsidRPr="007058D8">
        <w:rPr>
          <w:lang w:val="en-GB"/>
        </w:rPr>
        <w:t>/threonine-</w:t>
      </w:r>
      <w:del w:id="118" w:author="Davide Vignati" w:date="2024-07-04T21:21:00Z">
        <w:r w:rsidRPr="007058D8" w:rsidDel="00A00432">
          <w:rPr>
            <w:lang w:val="en-GB"/>
          </w:rPr>
          <w:delText xml:space="preserve"> </w:delText>
        </w:r>
      </w:del>
      <w:r w:rsidRPr="007058D8">
        <w:rPr>
          <w:lang w:val="en-GB"/>
        </w:rPr>
        <w:t>protein kinase mTOR, was involved in multiple pathways such as cell development, cell structure and metabolism. Potential biomarkers for the yellow module included 2 apolipoproteins with one presenting antioxidant activity (i.e., the Apolipoprotein A-IV). The three other hubproteins were involved in diverse pathways such as protein synthesis with the eukaryotic translation initiation factor 2 subunit 3, cytoskeleton and protein transport with the spectrin beta chain and the DnaJ homolog subfamily C member 13 which is not only implicated in protein transport but also exhibits chaperon function.</w:t>
      </w:r>
    </w:p>
    <w:p w14:paraId="608B4E13" w14:textId="77777777" w:rsidR="007058D8" w:rsidRPr="007058D8" w:rsidRDefault="007058D8" w:rsidP="007058D8">
      <w:pPr>
        <w:spacing w:line="276" w:lineRule="auto"/>
        <w:rPr>
          <w:lang w:val="en-GB"/>
        </w:rPr>
      </w:pPr>
      <w:r w:rsidRPr="007058D8">
        <w:rPr>
          <w:noProof/>
          <w:lang w:val="en-GB" w:eastAsia="en-GB"/>
        </w:rPr>
        <w:lastRenderedPageBreak/>
        <mc:AlternateContent>
          <mc:Choice Requires="wpg">
            <w:drawing>
              <wp:anchor distT="0" distB="0" distL="114300" distR="114300" simplePos="0" relativeHeight="251667456" behindDoc="0" locked="0" layoutInCell="1" allowOverlap="1" wp14:anchorId="6C13C04C" wp14:editId="4CC52143">
                <wp:simplePos x="0" y="0"/>
                <wp:positionH relativeFrom="margin">
                  <wp:posOffset>-791210</wp:posOffset>
                </wp:positionH>
                <wp:positionV relativeFrom="paragraph">
                  <wp:posOffset>-92710</wp:posOffset>
                </wp:positionV>
                <wp:extent cx="7341235" cy="2148840"/>
                <wp:effectExtent l="0" t="0" r="0" b="3810"/>
                <wp:wrapTight wrapText="bothSides">
                  <wp:wrapPolygon edited="0">
                    <wp:start x="112" y="0"/>
                    <wp:lineTo x="0" y="4596"/>
                    <wp:lineTo x="0" y="21447"/>
                    <wp:lineTo x="21523" y="21447"/>
                    <wp:lineTo x="21523" y="4596"/>
                    <wp:lineTo x="21411" y="0"/>
                    <wp:lineTo x="112" y="0"/>
                  </wp:wrapPolygon>
                </wp:wrapTight>
                <wp:docPr id="518376430" name="Groupe 7"/>
                <wp:cNvGraphicFramePr/>
                <a:graphic xmlns:a="http://schemas.openxmlformats.org/drawingml/2006/main">
                  <a:graphicData uri="http://schemas.microsoft.com/office/word/2010/wordprocessingGroup">
                    <wpg:wgp>
                      <wpg:cNvGrpSpPr/>
                      <wpg:grpSpPr>
                        <a:xfrm>
                          <a:off x="0" y="0"/>
                          <a:ext cx="7341235" cy="2148840"/>
                          <a:chOff x="-17253" y="0"/>
                          <a:chExt cx="7341235" cy="2149361"/>
                        </a:xfrm>
                      </wpg:grpSpPr>
                      <pic:pic xmlns:pic="http://schemas.openxmlformats.org/drawingml/2006/picture">
                        <pic:nvPicPr>
                          <pic:cNvPr id="1603307388" name="Image 1" descr="Une image contenant texte, nombre, Police, capture d’écran&#10;&#10;Description générée automatiquemen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7253" y="451371"/>
                            <a:ext cx="7341235" cy="1697990"/>
                          </a:xfrm>
                          <a:prstGeom prst="rect">
                            <a:avLst/>
                          </a:prstGeom>
                        </pic:spPr>
                      </pic:pic>
                      <wps:wsp>
                        <wps:cNvPr id="1319928757" name="Zone de texte 1"/>
                        <wps:cNvSpPr txBox="1"/>
                        <wps:spPr>
                          <a:xfrm>
                            <a:off x="60385" y="0"/>
                            <a:ext cx="7185803" cy="525780"/>
                          </a:xfrm>
                          <a:prstGeom prst="rect">
                            <a:avLst/>
                          </a:prstGeom>
                          <a:solidFill>
                            <a:prstClr val="white"/>
                          </a:solidFill>
                          <a:ln>
                            <a:noFill/>
                          </a:ln>
                        </wps:spPr>
                        <wps:txbx>
                          <w:txbxContent>
                            <w:p w14:paraId="534D869E" w14:textId="77777777" w:rsidR="002A5951" w:rsidRPr="007058D8" w:rsidRDefault="002A5951" w:rsidP="007058D8">
                              <w:pPr>
                                <w:pStyle w:val="Lgende"/>
                                <w:rPr>
                                  <w:rFonts w:asciiTheme="minorHAnsi" w:eastAsia="Times New Roman" w:hAnsiTheme="minorHAnsi" w:cstheme="minorHAnsi"/>
                                  <w:b w:val="0"/>
                                  <w:bCs w:val="0"/>
                                  <w:noProof/>
                                  <w:color w:val="auto"/>
                                  <w:szCs w:val="24"/>
                                  <w:lang w:eastAsia="fr-FR"/>
                                </w:rPr>
                              </w:pPr>
                              <w:bookmarkStart w:id="119" w:name="_Ref147764812"/>
                              <w:bookmarkStart w:id="120" w:name="_Toc147837447"/>
                              <w:r w:rsidRPr="007058D8">
                                <w:rPr>
                                  <w:rFonts w:asciiTheme="minorHAnsi" w:eastAsia="Times New Roman" w:hAnsiTheme="minorHAnsi" w:cstheme="minorHAnsi"/>
                                  <w:bCs w:val="0"/>
                                  <w:noProof/>
                                  <w:color w:val="000000" w:themeColor="text1"/>
                                  <w:szCs w:val="24"/>
                                  <w:lang w:eastAsia="fr-FR"/>
                                </w:rPr>
                                <w:t>Table</w:t>
                              </w:r>
                              <w:bookmarkEnd w:id="119"/>
                              <w:r w:rsidRPr="007058D8">
                                <w:rPr>
                                  <w:rFonts w:asciiTheme="minorHAnsi" w:eastAsia="Times New Roman" w:hAnsiTheme="minorHAnsi" w:cstheme="minorHAnsi"/>
                                  <w:bCs w:val="0"/>
                                  <w:noProof/>
                                  <w:color w:val="000000" w:themeColor="text1"/>
                                  <w:szCs w:val="24"/>
                                  <w:lang w:eastAsia="fr-FR"/>
                                </w:rPr>
                                <w:t xml:space="preserve"> 2.</w:t>
                              </w:r>
                              <w:r w:rsidRPr="00C41104">
                                <w:rPr>
                                  <w:sz w:val="22"/>
                                  <w:szCs w:val="22"/>
                                </w:rPr>
                                <w:t xml:space="preserve"> </w:t>
                              </w:r>
                              <w:r w:rsidRPr="007058D8">
                                <w:rPr>
                                  <w:rFonts w:asciiTheme="minorHAnsi" w:eastAsia="Times New Roman" w:hAnsiTheme="minorHAnsi" w:cstheme="minorHAnsi"/>
                                  <w:b w:val="0"/>
                                  <w:bCs w:val="0"/>
                                  <w:noProof/>
                                  <w:color w:val="auto"/>
                                  <w:szCs w:val="24"/>
                                  <w:lang w:eastAsia="fr-FR"/>
                                </w:rPr>
                                <w:t>Top 5 hubproteins selected for each co-expression module in the liver proteome. The name and UniprotKB ID are indicated for each of them as well as their main functions, their module, their expression pattern (up or down-regulation), contaminant mixture they correlate with and the module membership</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13C04C" id="Groupe 7" o:spid="_x0000_s1043" style="position:absolute;left:0;text-align:left;margin-left:-62.3pt;margin-top:-7.3pt;width:578.05pt;height:169.2pt;z-index:251667456;mso-position-horizontal-relative:margin;mso-width-relative:margin;mso-height-relative:margin" coordorigin="-172" coordsize="73412,2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">
                <v:shape id="Image 1" o:spid="_x0000_s1044" type="#_x0000_t75" alt="Une image contenant texte, nombre, Police, capture d’écran&#10;&#10;Description générée automatiquement" style="position:absolute;left:-172;top:4513;width:73411;height:1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">
                  <v:imagedata r:id="rId23" o:title="Une image contenant texte, nombre, Police, capture d’écran&#10;&#10;Description générée automatiquement"/>
                </v:shape>
                <v:shape id="Zone de texte 1" o:spid="_x0000_s1045" type="#_x0000_t202" style="position:absolute;left:603;width:71858;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" stroked="f">
                  <v:textbox inset="0,0,0,0">
                    <w:txbxContent>
                      <w:p w14:paraId="534D869E" w14:textId="77777777" w:rsidR="002A5951" w:rsidRPr="007058D8" w:rsidRDefault="002A5951" w:rsidP="007058D8">
                        <w:pPr>
                          <w:pStyle w:val="Lgende"/>
                          <w:rPr>
                            <w:rFonts w:asciiTheme="minorHAnsi" w:eastAsia="Times New Roman" w:hAnsiTheme="minorHAnsi" w:cstheme="minorHAnsi"/>
                            <w:b w:val="0"/>
                            <w:bCs w:val="0"/>
                            <w:noProof/>
                            <w:color w:val="auto"/>
                            <w:szCs w:val="24"/>
                            <w:lang w:eastAsia="fr-FR"/>
                          </w:rPr>
                        </w:pPr>
                        <w:bookmarkStart w:id="121" w:name="_Ref147764812"/>
                        <w:bookmarkStart w:id="122" w:name="_Toc147837447"/>
                        <w:r w:rsidRPr="007058D8">
                          <w:rPr>
                            <w:rFonts w:asciiTheme="minorHAnsi" w:eastAsia="Times New Roman" w:hAnsiTheme="minorHAnsi" w:cstheme="minorHAnsi"/>
                            <w:bCs w:val="0"/>
                            <w:noProof/>
                            <w:color w:val="000000" w:themeColor="text1"/>
                            <w:szCs w:val="24"/>
                            <w:lang w:eastAsia="fr-FR"/>
                          </w:rPr>
                          <w:t>Table</w:t>
                        </w:r>
                        <w:bookmarkEnd w:id="121"/>
                        <w:r w:rsidRPr="007058D8">
                          <w:rPr>
                            <w:rFonts w:asciiTheme="minorHAnsi" w:eastAsia="Times New Roman" w:hAnsiTheme="minorHAnsi" w:cstheme="minorHAnsi"/>
                            <w:bCs w:val="0"/>
                            <w:noProof/>
                            <w:color w:val="000000" w:themeColor="text1"/>
                            <w:szCs w:val="24"/>
                            <w:lang w:eastAsia="fr-FR"/>
                          </w:rPr>
                          <w:t xml:space="preserve"> 2.</w:t>
                        </w:r>
                        <w:r w:rsidRPr="00C41104">
                          <w:rPr>
                            <w:sz w:val="22"/>
                            <w:szCs w:val="22"/>
                          </w:rPr>
                          <w:t xml:space="preserve"> </w:t>
                        </w:r>
                        <w:r w:rsidRPr="007058D8">
                          <w:rPr>
                            <w:rFonts w:asciiTheme="minorHAnsi" w:eastAsia="Times New Roman" w:hAnsiTheme="minorHAnsi" w:cstheme="minorHAnsi"/>
                            <w:b w:val="0"/>
                            <w:bCs w:val="0"/>
                            <w:noProof/>
                            <w:color w:val="auto"/>
                            <w:szCs w:val="24"/>
                            <w:lang w:eastAsia="fr-FR"/>
                          </w:rPr>
                          <w:t>Top 5 hubproteins selected for each co-expression module in the liver proteome. The name and UniprotKB ID are indicated for each of them as well as their main functions, their module, their expression pattern (up or down-regulation), contaminant mixture they correlate with and the module membership</w:t>
                        </w:r>
                        <w:bookmarkEnd w:id="122"/>
                      </w:p>
                    </w:txbxContent>
                  </v:textbox>
                </v:shape>
                <w10:wrap type="tight" anchorx="margin"/>
              </v:group>
            </w:pict>
          </mc:Fallback>
        </mc:AlternateContent>
      </w:r>
    </w:p>
    <w:p w14:paraId="5B3F0957" w14:textId="77777777" w:rsidR="007058D8" w:rsidRPr="007058D8" w:rsidRDefault="007058D8" w:rsidP="007058D8">
      <w:pPr>
        <w:spacing w:line="276" w:lineRule="auto"/>
        <w:rPr>
          <w:rFonts w:asciiTheme="minorHAnsi" w:eastAsia="Times New Roman" w:hAnsiTheme="minorHAnsi" w:cstheme="minorHAnsi"/>
          <w:i/>
          <w:noProof/>
          <w:color w:val="auto"/>
          <w:sz w:val="21"/>
          <w:lang w:eastAsia="fr-FR"/>
        </w:rPr>
      </w:pPr>
      <w:r w:rsidRPr="007058D8">
        <w:rPr>
          <w:rFonts w:asciiTheme="minorHAnsi" w:eastAsia="Times New Roman" w:hAnsiTheme="minorHAnsi" w:cstheme="minorHAnsi"/>
          <w:i/>
          <w:noProof/>
          <w:color w:val="auto"/>
          <w:sz w:val="21"/>
          <w:lang w:eastAsia="fr-FR"/>
        </w:rPr>
        <w:t>Muscle proteome</w:t>
      </w:r>
    </w:p>
    <w:p w14:paraId="1C5631AA" w14:textId="77777777" w:rsidR="00E665B7" w:rsidRDefault="002C45EB" w:rsidP="00E665B7">
      <w:pPr>
        <w:pStyle w:val="PCJtext"/>
      </w:pPr>
      <w:r w:rsidRPr="002C45EB">
        <w:t xml:space="preserve">The WGCNA analysis of the red muscle proteome, </w:t>
      </w:r>
      <w:r>
        <w:t>containing</w:t>
      </w:r>
      <w:r w:rsidRPr="002C45EB">
        <w:t xml:space="preserve"> 913 proteins, resulted in four modules</w:t>
      </w:r>
      <w:r>
        <w:t xml:space="preserve"> namely</w:t>
      </w:r>
      <w:r w:rsidRPr="002C45EB">
        <w:t xml:space="preserve"> blue (372 proteins), brown (119 proteins), turquoise (398 proteins), and grey (24 proteins</w:t>
      </w:r>
      <w:r>
        <w:t>).</w:t>
      </w:r>
    </w:p>
    <w:p w14:paraId="31BBFF2E" w14:textId="77777777" w:rsidR="007058D8" w:rsidRPr="007058D8" w:rsidRDefault="00E665B7" w:rsidP="00E665B7">
      <w:pPr>
        <w:pStyle w:val="PCJtext"/>
        <w:rPr>
          <w:lang w:val="en-GB"/>
        </w:rPr>
      </w:pPr>
      <w:r w:rsidRPr="007058D8">
        <w:rPr>
          <w:lang w:val="en-GB" w:eastAsia="en-GB"/>
        </w:rPr>
        <mc:AlternateContent>
          <mc:Choice Requires="wpg">
            <w:drawing>
              <wp:anchor distT="0" distB="0" distL="114300" distR="114300" simplePos="0" relativeHeight="251666432" behindDoc="1" locked="0" layoutInCell="1" allowOverlap="1" wp14:anchorId="4199F8B5" wp14:editId="4AE70AC6">
                <wp:simplePos x="0" y="0"/>
                <wp:positionH relativeFrom="margin">
                  <wp:posOffset>69850</wp:posOffset>
                </wp:positionH>
                <wp:positionV relativeFrom="paragraph">
                  <wp:posOffset>76200</wp:posOffset>
                </wp:positionV>
                <wp:extent cx="5746750" cy="3741420"/>
                <wp:effectExtent l="0" t="0" r="6350" b="0"/>
                <wp:wrapSquare wrapText="bothSides"/>
                <wp:docPr id="981138429" name="Groupe 5"/>
                <wp:cNvGraphicFramePr/>
                <a:graphic xmlns:a="http://schemas.openxmlformats.org/drawingml/2006/main">
                  <a:graphicData uri="http://schemas.microsoft.com/office/word/2010/wordprocessingGroup">
                    <wpg:wgp>
                      <wpg:cNvGrpSpPr/>
                      <wpg:grpSpPr>
                        <a:xfrm>
                          <a:off x="0" y="0"/>
                          <a:ext cx="5746750" cy="3741420"/>
                          <a:chOff x="0" y="-42543"/>
                          <a:chExt cx="5747385" cy="3743507"/>
                        </a:xfrm>
                      </wpg:grpSpPr>
                      <wps:wsp>
                        <wps:cNvPr id="621574548" name="Zone de texte 1"/>
                        <wps:cNvSpPr txBox="1"/>
                        <wps:spPr>
                          <a:xfrm>
                            <a:off x="0" y="3081222"/>
                            <a:ext cx="5747385" cy="619742"/>
                          </a:xfrm>
                          <a:prstGeom prst="rect">
                            <a:avLst/>
                          </a:prstGeom>
                          <a:solidFill>
                            <a:prstClr val="white"/>
                          </a:solidFill>
                          <a:ln>
                            <a:noFill/>
                          </a:ln>
                        </wps:spPr>
                        <wps:txbx>
                          <w:txbxContent>
                            <w:p w14:paraId="04A3AF22" w14:textId="0154888D" w:rsidR="002A5951" w:rsidRPr="0006794C" w:rsidRDefault="002A5951" w:rsidP="007058D8">
                              <w:pPr>
                                <w:pStyle w:val="Lgende"/>
                                <w:rPr>
                                  <w:rFonts w:cstheme="minorHAnsi"/>
                                  <w:noProof/>
                                </w:rPr>
                              </w:pPr>
                              <w:r w:rsidRPr="00E665B7">
                                <w:rPr>
                                  <w:rFonts w:asciiTheme="minorHAnsi" w:eastAsia="Times New Roman" w:hAnsiTheme="minorHAnsi" w:cstheme="minorHAnsi"/>
                                  <w:bCs w:val="0"/>
                                  <w:noProof/>
                                  <w:color w:val="000000" w:themeColor="text1"/>
                                  <w:szCs w:val="24"/>
                                  <w:lang w:eastAsia="fr-FR"/>
                                </w:rPr>
                                <w:t xml:space="preserve">Figure </w:t>
                              </w:r>
                              <w:r w:rsidRPr="00E665B7">
                                <w:rPr>
                                  <w:rFonts w:asciiTheme="minorHAnsi" w:eastAsia="Times New Roman" w:hAnsiTheme="minorHAnsi" w:cstheme="minorHAnsi"/>
                                  <w:bCs w:val="0"/>
                                  <w:noProof/>
                                  <w:color w:val="000000" w:themeColor="text1"/>
                                  <w:szCs w:val="24"/>
                                  <w:lang w:eastAsia="fr-FR"/>
                                </w:rPr>
                                <w:fldChar w:fldCharType="begin"/>
                              </w:r>
                              <w:r w:rsidRPr="00E665B7">
                                <w:rPr>
                                  <w:rFonts w:asciiTheme="minorHAnsi" w:eastAsia="Times New Roman" w:hAnsiTheme="minorHAnsi" w:cstheme="minorHAnsi"/>
                                  <w:bCs w:val="0"/>
                                  <w:noProof/>
                                  <w:color w:val="000000" w:themeColor="text1"/>
                                  <w:szCs w:val="24"/>
                                  <w:lang w:eastAsia="fr-FR"/>
                                </w:rPr>
                                <w:instrText xml:space="preserve"> SEQ Figure \* ARABIC </w:instrText>
                              </w:r>
                              <w:r w:rsidRPr="00E665B7">
                                <w:rPr>
                                  <w:rFonts w:asciiTheme="minorHAnsi" w:eastAsia="Times New Roman" w:hAnsiTheme="minorHAnsi" w:cstheme="minorHAnsi"/>
                                  <w:bCs w:val="0"/>
                                  <w:noProof/>
                                  <w:color w:val="000000" w:themeColor="text1"/>
                                  <w:szCs w:val="24"/>
                                  <w:lang w:eastAsia="fr-FR"/>
                                </w:rPr>
                                <w:fldChar w:fldCharType="separate"/>
                              </w:r>
                              <w:r>
                                <w:rPr>
                                  <w:rFonts w:asciiTheme="minorHAnsi" w:eastAsia="Times New Roman" w:hAnsiTheme="minorHAnsi" w:cstheme="minorHAnsi"/>
                                  <w:bCs w:val="0"/>
                                  <w:noProof/>
                                  <w:color w:val="000000" w:themeColor="text1"/>
                                  <w:szCs w:val="24"/>
                                  <w:lang w:eastAsia="fr-FR"/>
                                </w:rPr>
                                <w:t>6</w:t>
                              </w:r>
                              <w:r w:rsidRPr="00E665B7">
                                <w:rPr>
                                  <w:rFonts w:asciiTheme="minorHAnsi" w:eastAsia="Times New Roman" w:hAnsiTheme="minorHAnsi" w:cstheme="minorHAnsi"/>
                                  <w:bCs w:val="0"/>
                                  <w:noProof/>
                                  <w:color w:val="000000" w:themeColor="text1"/>
                                  <w:szCs w:val="24"/>
                                  <w:lang w:eastAsia="fr-FR"/>
                                </w:rPr>
                                <w:fldChar w:fldCharType="end"/>
                              </w:r>
                              <w:r w:rsidRPr="00E665B7">
                                <w:rPr>
                                  <w:rFonts w:asciiTheme="minorHAnsi" w:eastAsia="Times New Roman" w:hAnsiTheme="minorHAnsi" w:cstheme="minorHAnsi"/>
                                  <w:bCs w:val="0"/>
                                  <w:noProof/>
                                  <w:color w:val="000000" w:themeColor="text1"/>
                                  <w:szCs w:val="24"/>
                                  <w:lang w:eastAsia="fr-FR"/>
                                </w:rPr>
                                <w:t>.</w:t>
                              </w:r>
                              <w:r>
                                <w:t xml:space="preserve"> </w:t>
                              </w:r>
                              <w:r w:rsidRPr="00E665B7">
                                <w:rPr>
                                  <w:rFonts w:asciiTheme="minorHAnsi" w:eastAsia="Times New Roman" w:hAnsiTheme="minorHAnsi" w:cstheme="minorHAnsi"/>
                                  <w:b w:val="0"/>
                                  <w:bCs w:val="0"/>
                                  <w:noProof/>
                                  <w:color w:val="auto"/>
                                  <w:szCs w:val="24"/>
                                  <w:lang w:eastAsia="fr-FR"/>
                                </w:rPr>
                                <w:t xml:space="preserve">Correlations between module eigengenes (columns) and trace element mixtures (rows) for the red muscle proteome. Values in </w:t>
                              </w:r>
                              <w:del w:id="123" w:author="Davide Vignati" w:date="2024-07-04T21:23:00Z">
                                <w:r w:rsidRPr="00E665B7" w:rsidDel="00A00432">
                                  <w:rPr>
                                    <w:rFonts w:asciiTheme="minorHAnsi" w:eastAsia="Times New Roman" w:hAnsiTheme="minorHAnsi" w:cstheme="minorHAnsi"/>
                                    <w:b w:val="0"/>
                                    <w:bCs w:val="0"/>
                                    <w:noProof/>
                                    <w:color w:val="auto"/>
                                    <w:szCs w:val="24"/>
                                    <w:lang w:eastAsia="fr-FR"/>
                                  </w:rPr>
                                  <w:delText xml:space="preserve">brackets </w:delText>
                                </w:r>
                              </w:del>
                              <w:ins w:id="124" w:author="Davide Vignati" w:date="2024-07-04T21:23:00Z">
                                <w:r>
                                  <w:rPr>
                                    <w:rFonts w:asciiTheme="minorHAnsi" w:eastAsia="Times New Roman" w:hAnsiTheme="minorHAnsi" w:cstheme="minorHAnsi"/>
                                    <w:b w:val="0"/>
                                    <w:bCs w:val="0"/>
                                    <w:noProof/>
                                    <w:color w:val="auto"/>
                                    <w:szCs w:val="24"/>
                                    <w:lang w:eastAsia="fr-FR"/>
                                  </w:rPr>
                                  <w:t>parentheses</w:t>
                                </w:r>
                                <w:r w:rsidRPr="00E665B7">
                                  <w:rPr>
                                    <w:rFonts w:asciiTheme="minorHAnsi" w:eastAsia="Times New Roman" w:hAnsiTheme="minorHAnsi" w:cstheme="minorHAnsi"/>
                                    <w:b w:val="0"/>
                                    <w:bCs w:val="0"/>
                                    <w:noProof/>
                                    <w:color w:val="auto"/>
                                    <w:szCs w:val="24"/>
                                    <w:lang w:eastAsia="fr-FR"/>
                                  </w:rPr>
                                  <w:t xml:space="preserve"> </w:t>
                                </w:r>
                              </w:ins>
                              <w:r w:rsidRPr="00E665B7">
                                <w:rPr>
                                  <w:rFonts w:asciiTheme="minorHAnsi" w:eastAsia="Times New Roman" w:hAnsiTheme="minorHAnsi" w:cstheme="minorHAnsi"/>
                                  <w:b w:val="0"/>
                                  <w:bCs w:val="0"/>
                                  <w:noProof/>
                                  <w:color w:val="auto"/>
                                  <w:szCs w:val="24"/>
                                  <w:lang w:eastAsia="fr-FR"/>
                                </w:rPr>
                                <w:t>with module names indicate the number of proteins belonging to each module. Values in the cells are Spearman’s correlation coefficients. Blank cells indicate non-significant correlation (P&gt;0.05).</w:t>
                              </w:r>
                              <w:del w:id="125" w:author="Davide Vignati" w:date="2024-07-04T21:23:00Z">
                                <w:r w:rsidRPr="00E665B7" w:rsidDel="00A00432">
                                  <w:rPr>
                                    <w:rFonts w:asciiTheme="minorHAnsi" w:eastAsia="Times New Roman" w:hAnsiTheme="minorHAnsi" w:cstheme="minorHAnsi"/>
                                    <w:b w:val="0"/>
                                    <w:bCs w:val="0"/>
                                    <w:noProof/>
                                    <w:color w:val="auto"/>
                                    <w:szCs w:val="24"/>
                                    <w:lang w:eastAsia="fr-FR"/>
                                  </w:rPr>
                                  <w:delText xml:space="preserve"> </w:delText>
                                </w:r>
                              </w:del>
                              <w:r w:rsidRPr="00E665B7">
                                <w:rPr>
                                  <w:rFonts w:asciiTheme="minorHAnsi" w:eastAsia="Times New Roman" w:hAnsiTheme="minorHAnsi" w:cstheme="minorHAnsi"/>
                                  <w:b w:val="0"/>
                                  <w:bCs w:val="0"/>
                                  <w:noProof/>
                                  <w:color w:val="auto"/>
                                  <w:szCs w:val="24"/>
                                  <w:lang w:eastAsia="fr-FR"/>
                                </w:rPr>
                                <w:t xml:space="preserve"> *: P&lt;0.05, **: P&lt;0.01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55514373" name="Image 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78400" y="-42543"/>
                            <a:ext cx="4363085" cy="305498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199F8B5" id="Groupe 5" o:spid="_x0000_s1046" style="position:absolute;left:0;text-align:left;margin-left:5.5pt;margin-top:6pt;width:452.5pt;height:294.6pt;z-index:-251650048;mso-position-horizontal-relative:margin;mso-width-relative:margin;mso-height-relative:margin" coordorigin=",-425" coordsize="57473,3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">
                <v:shape id="Zone de texte 1" o:spid="_x0000_s1047" type="#_x0000_t202" style="position:absolute;top:30812;width:57473;height:6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" stroked="f">
                  <v:textbox inset="0,0,0,0">
                    <w:txbxContent>
                      <w:p w14:paraId="04A3AF22" w14:textId="0154888D" w:rsidR="002A5951" w:rsidRPr="0006794C" w:rsidRDefault="002A5951" w:rsidP="007058D8">
                        <w:pPr>
                          <w:pStyle w:val="Lgende"/>
                          <w:rPr>
                            <w:rFonts w:cstheme="minorHAnsi"/>
                            <w:noProof/>
                          </w:rPr>
                        </w:pPr>
                        <w:r w:rsidRPr="00E665B7">
                          <w:rPr>
                            <w:rFonts w:asciiTheme="minorHAnsi" w:eastAsia="Times New Roman" w:hAnsiTheme="minorHAnsi" w:cstheme="minorHAnsi"/>
                            <w:bCs w:val="0"/>
                            <w:noProof/>
                            <w:color w:val="000000" w:themeColor="text1"/>
                            <w:szCs w:val="24"/>
                            <w:lang w:eastAsia="fr-FR"/>
                          </w:rPr>
                          <w:t xml:space="preserve">Figure </w:t>
                        </w:r>
                        <w:r w:rsidRPr="00E665B7">
                          <w:rPr>
                            <w:rFonts w:asciiTheme="minorHAnsi" w:eastAsia="Times New Roman" w:hAnsiTheme="minorHAnsi" w:cstheme="minorHAnsi"/>
                            <w:bCs w:val="0"/>
                            <w:noProof/>
                            <w:color w:val="000000" w:themeColor="text1"/>
                            <w:szCs w:val="24"/>
                            <w:lang w:eastAsia="fr-FR"/>
                          </w:rPr>
                          <w:fldChar w:fldCharType="begin"/>
                        </w:r>
                        <w:r w:rsidRPr="00E665B7">
                          <w:rPr>
                            <w:rFonts w:asciiTheme="minorHAnsi" w:eastAsia="Times New Roman" w:hAnsiTheme="minorHAnsi" w:cstheme="minorHAnsi"/>
                            <w:bCs w:val="0"/>
                            <w:noProof/>
                            <w:color w:val="000000" w:themeColor="text1"/>
                            <w:szCs w:val="24"/>
                            <w:lang w:eastAsia="fr-FR"/>
                          </w:rPr>
                          <w:instrText xml:space="preserve"> SEQ Figure \* ARABIC </w:instrText>
                        </w:r>
                        <w:r w:rsidRPr="00E665B7">
                          <w:rPr>
                            <w:rFonts w:asciiTheme="minorHAnsi" w:eastAsia="Times New Roman" w:hAnsiTheme="minorHAnsi" w:cstheme="minorHAnsi"/>
                            <w:bCs w:val="0"/>
                            <w:noProof/>
                            <w:color w:val="000000" w:themeColor="text1"/>
                            <w:szCs w:val="24"/>
                            <w:lang w:eastAsia="fr-FR"/>
                          </w:rPr>
                          <w:fldChar w:fldCharType="separate"/>
                        </w:r>
                        <w:r>
                          <w:rPr>
                            <w:rFonts w:asciiTheme="minorHAnsi" w:eastAsia="Times New Roman" w:hAnsiTheme="minorHAnsi" w:cstheme="minorHAnsi"/>
                            <w:bCs w:val="0"/>
                            <w:noProof/>
                            <w:color w:val="000000" w:themeColor="text1"/>
                            <w:szCs w:val="24"/>
                            <w:lang w:eastAsia="fr-FR"/>
                          </w:rPr>
                          <w:t>6</w:t>
                        </w:r>
                        <w:r w:rsidRPr="00E665B7">
                          <w:rPr>
                            <w:rFonts w:asciiTheme="minorHAnsi" w:eastAsia="Times New Roman" w:hAnsiTheme="minorHAnsi" w:cstheme="minorHAnsi"/>
                            <w:bCs w:val="0"/>
                            <w:noProof/>
                            <w:color w:val="000000" w:themeColor="text1"/>
                            <w:szCs w:val="24"/>
                            <w:lang w:eastAsia="fr-FR"/>
                          </w:rPr>
                          <w:fldChar w:fldCharType="end"/>
                        </w:r>
                        <w:r w:rsidRPr="00E665B7">
                          <w:rPr>
                            <w:rFonts w:asciiTheme="minorHAnsi" w:eastAsia="Times New Roman" w:hAnsiTheme="minorHAnsi" w:cstheme="minorHAnsi"/>
                            <w:bCs w:val="0"/>
                            <w:noProof/>
                            <w:color w:val="000000" w:themeColor="text1"/>
                            <w:szCs w:val="24"/>
                            <w:lang w:eastAsia="fr-FR"/>
                          </w:rPr>
                          <w:t>.</w:t>
                        </w:r>
                        <w:r>
                          <w:t xml:space="preserve"> </w:t>
                        </w:r>
                        <w:r w:rsidRPr="00E665B7">
                          <w:rPr>
                            <w:rFonts w:asciiTheme="minorHAnsi" w:eastAsia="Times New Roman" w:hAnsiTheme="minorHAnsi" w:cstheme="minorHAnsi"/>
                            <w:b w:val="0"/>
                            <w:bCs w:val="0"/>
                            <w:noProof/>
                            <w:color w:val="auto"/>
                            <w:szCs w:val="24"/>
                            <w:lang w:eastAsia="fr-FR"/>
                          </w:rPr>
                          <w:t xml:space="preserve">Correlations between module eigengenes (columns) and trace element mixtures (rows) for the red muscle proteome. Values in </w:t>
                        </w:r>
                        <w:del w:id="126" w:author="Davide Vignati" w:date="2024-07-04T21:23:00Z">
                          <w:r w:rsidRPr="00E665B7" w:rsidDel="00A00432">
                            <w:rPr>
                              <w:rFonts w:asciiTheme="minorHAnsi" w:eastAsia="Times New Roman" w:hAnsiTheme="minorHAnsi" w:cstheme="minorHAnsi"/>
                              <w:b w:val="0"/>
                              <w:bCs w:val="0"/>
                              <w:noProof/>
                              <w:color w:val="auto"/>
                              <w:szCs w:val="24"/>
                              <w:lang w:eastAsia="fr-FR"/>
                            </w:rPr>
                            <w:delText xml:space="preserve">brackets </w:delText>
                          </w:r>
                        </w:del>
                        <w:ins w:id="127" w:author="Davide Vignati" w:date="2024-07-04T21:23:00Z">
                          <w:r>
                            <w:rPr>
                              <w:rFonts w:asciiTheme="minorHAnsi" w:eastAsia="Times New Roman" w:hAnsiTheme="minorHAnsi" w:cstheme="minorHAnsi"/>
                              <w:b w:val="0"/>
                              <w:bCs w:val="0"/>
                              <w:noProof/>
                              <w:color w:val="auto"/>
                              <w:szCs w:val="24"/>
                              <w:lang w:eastAsia="fr-FR"/>
                            </w:rPr>
                            <w:t>parentheses</w:t>
                          </w:r>
                          <w:r w:rsidRPr="00E665B7">
                            <w:rPr>
                              <w:rFonts w:asciiTheme="minorHAnsi" w:eastAsia="Times New Roman" w:hAnsiTheme="minorHAnsi" w:cstheme="minorHAnsi"/>
                              <w:b w:val="0"/>
                              <w:bCs w:val="0"/>
                              <w:noProof/>
                              <w:color w:val="auto"/>
                              <w:szCs w:val="24"/>
                              <w:lang w:eastAsia="fr-FR"/>
                            </w:rPr>
                            <w:t xml:space="preserve"> </w:t>
                          </w:r>
                        </w:ins>
                        <w:r w:rsidRPr="00E665B7">
                          <w:rPr>
                            <w:rFonts w:asciiTheme="minorHAnsi" w:eastAsia="Times New Roman" w:hAnsiTheme="minorHAnsi" w:cstheme="minorHAnsi"/>
                            <w:b w:val="0"/>
                            <w:bCs w:val="0"/>
                            <w:noProof/>
                            <w:color w:val="auto"/>
                            <w:szCs w:val="24"/>
                            <w:lang w:eastAsia="fr-FR"/>
                          </w:rPr>
                          <w:t>with module names indicate the number of proteins belonging to each module. Values in the cells are Spearman’s correlation coefficients. Blank cells indicate non-significant correlation (P&gt;0.05).</w:t>
                        </w:r>
                        <w:del w:id="128" w:author="Davide Vignati" w:date="2024-07-04T21:23:00Z">
                          <w:r w:rsidRPr="00E665B7" w:rsidDel="00A00432">
                            <w:rPr>
                              <w:rFonts w:asciiTheme="minorHAnsi" w:eastAsia="Times New Roman" w:hAnsiTheme="minorHAnsi" w:cstheme="minorHAnsi"/>
                              <w:b w:val="0"/>
                              <w:bCs w:val="0"/>
                              <w:noProof/>
                              <w:color w:val="auto"/>
                              <w:szCs w:val="24"/>
                              <w:lang w:eastAsia="fr-FR"/>
                            </w:rPr>
                            <w:delText xml:space="preserve"> </w:delText>
                          </w:r>
                        </w:del>
                        <w:r w:rsidRPr="00E665B7">
                          <w:rPr>
                            <w:rFonts w:asciiTheme="minorHAnsi" w:eastAsia="Times New Roman" w:hAnsiTheme="minorHAnsi" w:cstheme="minorHAnsi"/>
                            <w:b w:val="0"/>
                            <w:bCs w:val="0"/>
                            <w:noProof/>
                            <w:color w:val="auto"/>
                            <w:szCs w:val="24"/>
                            <w:lang w:eastAsia="fr-FR"/>
                          </w:rPr>
                          <w:t xml:space="preserve"> *: P&lt;0.05, **: P&lt;0.01</w:t>
                        </w:r>
                      </w:p>
                    </w:txbxContent>
                  </v:textbox>
                </v:shape>
                <v:shape id="Image 4" o:spid="_x0000_s1048" type="#_x0000_t75" style="position:absolute;left:4784;top:-425;width:43630;height:30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">
                  <v:imagedata r:id="rId25" o:title=""/>
                </v:shape>
                <w10:wrap type="square" anchorx="margin"/>
              </v:group>
            </w:pict>
          </mc:Fallback>
        </mc:AlternateContent>
      </w:r>
      <w:r w:rsidR="007058D8" w:rsidRPr="007058D8">
        <w:t>Only the</w:t>
      </w:r>
      <w:r w:rsidR="007058D8" w:rsidRPr="007058D8">
        <w:rPr>
          <w:lang w:val="en-GB"/>
        </w:rPr>
        <w:t xml:space="preserve"> blue module</w:t>
      </w:r>
      <w:r w:rsidR="00B6173C">
        <w:rPr>
          <w:lang w:val="en-GB"/>
        </w:rPr>
        <w:t>, which accounts for 41% of all detected proteins in the red muscle proteome,</w:t>
      </w:r>
      <w:r w:rsidR="007058D8" w:rsidRPr="007058D8">
        <w:rPr>
          <w:lang w:val="en-GB"/>
        </w:rPr>
        <w:t xml:space="preserve"> correlated (positively) with one contaminant mixture (i.e., mixture 1, Figure 6). This module was enriched in cellular organization and ion transport pathways (Figure 7 and ESM8). According to the cellular component enrichment analysis, proteins were mainly located in membranes (ESM8b).</w:t>
      </w:r>
    </w:p>
    <w:p w14:paraId="143958F0" w14:textId="77777777" w:rsidR="007058D8" w:rsidRPr="007058D8" w:rsidRDefault="00E665B7" w:rsidP="00E665B7">
      <w:pPr>
        <w:pStyle w:val="PCJtext"/>
        <w:rPr>
          <w:lang w:val="en-GB"/>
        </w:rPr>
      </w:pPr>
      <w:r w:rsidRPr="007058D8">
        <w:rPr>
          <w:lang w:val="en-GB" w:eastAsia="en-GB"/>
        </w:rPr>
        <w:lastRenderedPageBreak/>
        <mc:AlternateContent>
          <mc:Choice Requires="wpg">
            <w:drawing>
              <wp:anchor distT="0" distB="0" distL="114300" distR="114300" simplePos="0" relativeHeight="251668480" behindDoc="0" locked="0" layoutInCell="1" allowOverlap="1" wp14:anchorId="1C9531A9" wp14:editId="229EF12B">
                <wp:simplePos x="0" y="0"/>
                <wp:positionH relativeFrom="margin">
                  <wp:posOffset>-815975</wp:posOffset>
                </wp:positionH>
                <wp:positionV relativeFrom="paragraph">
                  <wp:posOffset>5781675</wp:posOffset>
                </wp:positionV>
                <wp:extent cx="7336155" cy="1795780"/>
                <wp:effectExtent l="0" t="0" r="0" b="0"/>
                <wp:wrapSquare wrapText="bothSides"/>
                <wp:docPr id="833819177" name="Groupe 11"/>
                <wp:cNvGraphicFramePr/>
                <a:graphic xmlns:a="http://schemas.openxmlformats.org/drawingml/2006/main">
                  <a:graphicData uri="http://schemas.microsoft.com/office/word/2010/wordprocessingGroup">
                    <wpg:wgp>
                      <wpg:cNvGrpSpPr/>
                      <wpg:grpSpPr>
                        <a:xfrm>
                          <a:off x="0" y="0"/>
                          <a:ext cx="7336155" cy="1795780"/>
                          <a:chOff x="0" y="1"/>
                          <a:chExt cx="7336155" cy="1801785"/>
                        </a:xfrm>
                      </wpg:grpSpPr>
                      <pic:pic xmlns:pic="http://schemas.openxmlformats.org/drawingml/2006/picture">
                        <pic:nvPicPr>
                          <pic:cNvPr id="1" name="Image 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561631"/>
                            <a:ext cx="7336155" cy="1240155"/>
                          </a:xfrm>
                          <a:prstGeom prst="rect">
                            <a:avLst/>
                          </a:prstGeom>
                        </pic:spPr>
                      </pic:pic>
                      <wps:wsp>
                        <wps:cNvPr id="850032504" name="Zone de texte 1"/>
                        <wps:cNvSpPr txBox="1"/>
                        <wps:spPr>
                          <a:xfrm>
                            <a:off x="95003" y="1"/>
                            <a:ext cx="7202525" cy="589849"/>
                          </a:xfrm>
                          <a:prstGeom prst="rect">
                            <a:avLst/>
                          </a:prstGeom>
                          <a:solidFill>
                            <a:prstClr val="white"/>
                          </a:solidFill>
                          <a:ln>
                            <a:noFill/>
                          </a:ln>
                        </wps:spPr>
                        <wps:txbx>
                          <w:txbxContent>
                            <w:p w14:paraId="228B1C0B" w14:textId="77777777" w:rsidR="002A5951" w:rsidRPr="00C41104" w:rsidRDefault="002A5951" w:rsidP="007058D8">
                              <w:pPr>
                                <w:pStyle w:val="Lgende"/>
                                <w:rPr>
                                  <w:rFonts w:cstheme="minorHAnsi"/>
                                  <w:noProof/>
                                  <w:color w:val="1C1D1E"/>
                                  <w:sz w:val="22"/>
                                  <w:szCs w:val="22"/>
                                </w:rPr>
                              </w:pPr>
                              <w:bookmarkStart w:id="129" w:name="_Ref147764827"/>
                              <w:bookmarkStart w:id="130" w:name="_Toc147837448"/>
                              <w:r w:rsidRPr="00E665B7">
                                <w:rPr>
                                  <w:rFonts w:asciiTheme="minorHAnsi" w:eastAsia="Times New Roman" w:hAnsiTheme="minorHAnsi" w:cstheme="minorHAnsi"/>
                                  <w:bCs w:val="0"/>
                                  <w:noProof/>
                                  <w:color w:val="000000" w:themeColor="text1"/>
                                  <w:szCs w:val="24"/>
                                  <w:lang w:eastAsia="fr-FR"/>
                                </w:rPr>
                                <w:t xml:space="preserve">Table </w:t>
                              </w:r>
                              <w:bookmarkEnd w:id="129"/>
                              <w:r w:rsidRPr="00E665B7">
                                <w:rPr>
                                  <w:rFonts w:asciiTheme="minorHAnsi" w:eastAsia="Times New Roman" w:hAnsiTheme="minorHAnsi" w:cstheme="minorHAnsi"/>
                                  <w:bCs w:val="0"/>
                                  <w:noProof/>
                                  <w:color w:val="000000" w:themeColor="text1"/>
                                  <w:szCs w:val="24"/>
                                  <w:lang w:eastAsia="fr-FR"/>
                                </w:rPr>
                                <w:t>3.</w:t>
                              </w:r>
                              <w:r w:rsidRPr="00C41104">
                                <w:rPr>
                                  <w:sz w:val="22"/>
                                  <w:szCs w:val="22"/>
                                </w:rPr>
                                <w:t xml:space="preserve"> </w:t>
                              </w:r>
                              <w:r w:rsidRPr="00E665B7">
                                <w:rPr>
                                  <w:rFonts w:asciiTheme="minorHAnsi" w:eastAsia="Times New Roman" w:hAnsiTheme="minorHAnsi" w:cstheme="minorHAnsi"/>
                                  <w:b w:val="0"/>
                                  <w:bCs w:val="0"/>
                                  <w:noProof/>
                                  <w:color w:val="auto"/>
                                  <w:szCs w:val="24"/>
                                  <w:lang w:eastAsia="fr-FR"/>
                                </w:rPr>
                                <w:t>Top 5 hubproteins selected for each co-expression module in the red muscle proteome. The name and UniprotKB ID are indicated for each of them as well as their main functions, their module, their expression pattern (up or down-regulation), contaminant mixture they correlate with and the module membership.</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C9531A9" id="Groupe 11" o:spid="_x0000_s1049" style="position:absolute;left:0;text-align:left;margin-left:-64.25pt;margin-top:455.25pt;width:577.65pt;height:141.4pt;z-index:251668480;mso-position-horizontal-relative:margin;mso-height-relative:margin" coordorigin="" coordsize="73361,18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">
                <v:shape id="Image 10" o:spid="_x0000_s1050" type="#_x0000_t75" style="position:absolute;top:5616;width:73361;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">
                  <v:imagedata r:id="rId27" o:title=""/>
                </v:shape>
                <v:shape id="Zone de texte 1" o:spid="_x0000_s1051" type="#_x0000_t202" style="position:absolute;left:950;width:72025;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" stroked="f">
                  <v:textbox inset="0,0,0,0">
                    <w:txbxContent>
                      <w:p w14:paraId="228B1C0B" w14:textId="77777777" w:rsidR="002A5951" w:rsidRPr="00C41104" w:rsidRDefault="002A5951" w:rsidP="007058D8">
                        <w:pPr>
                          <w:pStyle w:val="Lgende"/>
                          <w:rPr>
                            <w:rFonts w:cstheme="minorHAnsi"/>
                            <w:noProof/>
                            <w:color w:val="1C1D1E"/>
                            <w:sz w:val="22"/>
                            <w:szCs w:val="22"/>
                          </w:rPr>
                        </w:pPr>
                        <w:bookmarkStart w:id="131" w:name="_Ref147764827"/>
                        <w:bookmarkStart w:id="132" w:name="_Toc147837448"/>
                        <w:r w:rsidRPr="00E665B7">
                          <w:rPr>
                            <w:rFonts w:asciiTheme="minorHAnsi" w:eastAsia="Times New Roman" w:hAnsiTheme="minorHAnsi" w:cstheme="minorHAnsi"/>
                            <w:bCs w:val="0"/>
                            <w:noProof/>
                            <w:color w:val="000000" w:themeColor="text1"/>
                            <w:szCs w:val="24"/>
                            <w:lang w:eastAsia="fr-FR"/>
                          </w:rPr>
                          <w:t xml:space="preserve">Table </w:t>
                        </w:r>
                        <w:bookmarkEnd w:id="131"/>
                        <w:r w:rsidRPr="00E665B7">
                          <w:rPr>
                            <w:rFonts w:asciiTheme="minorHAnsi" w:eastAsia="Times New Roman" w:hAnsiTheme="minorHAnsi" w:cstheme="minorHAnsi"/>
                            <w:bCs w:val="0"/>
                            <w:noProof/>
                            <w:color w:val="000000" w:themeColor="text1"/>
                            <w:szCs w:val="24"/>
                            <w:lang w:eastAsia="fr-FR"/>
                          </w:rPr>
                          <w:t>3.</w:t>
                        </w:r>
                        <w:r w:rsidRPr="00C41104">
                          <w:rPr>
                            <w:sz w:val="22"/>
                            <w:szCs w:val="22"/>
                          </w:rPr>
                          <w:t xml:space="preserve"> </w:t>
                        </w:r>
                        <w:r w:rsidRPr="00E665B7">
                          <w:rPr>
                            <w:rFonts w:asciiTheme="minorHAnsi" w:eastAsia="Times New Roman" w:hAnsiTheme="minorHAnsi" w:cstheme="minorHAnsi"/>
                            <w:b w:val="0"/>
                            <w:bCs w:val="0"/>
                            <w:noProof/>
                            <w:color w:val="auto"/>
                            <w:szCs w:val="24"/>
                            <w:lang w:eastAsia="fr-FR"/>
                          </w:rPr>
                          <w:t>Top 5 hubproteins selected for each co-expression module in the red muscle proteome. The name and UniprotKB ID are indicated for each of them as well as their main functions, their module, their expression pattern (up or down-regulation), contaminant mixture they correlate with and the module membership.</w:t>
                        </w:r>
                        <w:bookmarkEnd w:id="132"/>
                      </w:p>
                    </w:txbxContent>
                  </v:textbox>
                </v:shape>
                <w10:wrap type="square" anchorx="margin"/>
              </v:group>
            </w:pict>
          </mc:Fallback>
        </mc:AlternateContent>
      </w:r>
      <w:r w:rsidRPr="007058D8">
        <w:rPr>
          <w:lang w:val="en-GB" w:eastAsia="en-GB"/>
        </w:rPr>
        <mc:AlternateContent>
          <mc:Choice Requires="wpg">
            <w:drawing>
              <wp:anchor distT="0" distB="0" distL="114300" distR="114300" simplePos="0" relativeHeight="251661312" behindDoc="0" locked="0" layoutInCell="1" allowOverlap="1" wp14:anchorId="4696D11E" wp14:editId="22E14537">
                <wp:simplePos x="0" y="0"/>
                <wp:positionH relativeFrom="margin">
                  <wp:posOffset>-116205</wp:posOffset>
                </wp:positionH>
                <wp:positionV relativeFrom="paragraph">
                  <wp:posOffset>69215</wp:posOffset>
                </wp:positionV>
                <wp:extent cx="5760720" cy="4608195"/>
                <wp:effectExtent l="0" t="0" r="0" b="1905"/>
                <wp:wrapSquare wrapText="bothSides"/>
                <wp:docPr id="2056795410" name="Groupe 6"/>
                <wp:cNvGraphicFramePr/>
                <a:graphic xmlns:a="http://schemas.openxmlformats.org/drawingml/2006/main">
                  <a:graphicData uri="http://schemas.microsoft.com/office/word/2010/wordprocessingGroup">
                    <wpg:wgp>
                      <wpg:cNvGrpSpPr/>
                      <wpg:grpSpPr>
                        <a:xfrm>
                          <a:off x="0" y="0"/>
                          <a:ext cx="5760720" cy="4608195"/>
                          <a:chOff x="0" y="0"/>
                          <a:chExt cx="5760720" cy="4608426"/>
                        </a:xfrm>
                      </wpg:grpSpPr>
                      <pic:pic xmlns:pic="http://schemas.openxmlformats.org/drawingml/2006/picture">
                        <pic:nvPicPr>
                          <pic:cNvPr id="6" name="Image 5" descr="Une image contenant cercle, diagramme, ligne, capture d’écran&#10;&#10;Description générée automatiquement">
                            <a:extLst>
                              <a:ext uri="{FF2B5EF4-FFF2-40B4-BE49-F238E27FC236}">
                                <a16:creationId xmlns:a16="http://schemas.microsoft.com/office/drawing/2014/main" id="{C7770640-3336-6A3E-CF0D-C7BBA5547D73}"/>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60720" cy="3979545"/>
                          </a:xfrm>
                          <a:prstGeom prst="rect">
                            <a:avLst/>
                          </a:prstGeom>
                        </pic:spPr>
                      </pic:pic>
                      <wps:wsp>
                        <wps:cNvPr id="2034579492" name="Zone de texte 1"/>
                        <wps:cNvSpPr txBox="1"/>
                        <wps:spPr>
                          <a:xfrm>
                            <a:off x="0" y="4036291"/>
                            <a:ext cx="5760720" cy="572135"/>
                          </a:xfrm>
                          <a:prstGeom prst="rect">
                            <a:avLst/>
                          </a:prstGeom>
                          <a:solidFill>
                            <a:prstClr val="white"/>
                          </a:solidFill>
                          <a:ln>
                            <a:noFill/>
                          </a:ln>
                        </wps:spPr>
                        <wps:txbx>
                          <w:txbxContent>
                            <w:p w14:paraId="4A0846C1" w14:textId="77777777" w:rsidR="002A5951" w:rsidRPr="00537E93" w:rsidRDefault="002A5951" w:rsidP="007058D8">
                              <w:pPr>
                                <w:pStyle w:val="Lgende"/>
                                <w:rPr>
                                  <w:rFonts w:cstheme="minorHAnsi"/>
                                  <w:noProof/>
                                  <w:color w:val="auto"/>
                                  <w:sz w:val="20"/>
                                  <w:szCs w:val="20"/>
                                </w:rPr>
                              </w:pPr>
                              <w:r w:rsidRPr="00E665B7">
                                <w:rPr>
                                  <w:rFonts w:asciiTheme="minorHAnsi" w:eastAsia="Times New Roman" w:hAnsiTheme="minorHAnsi" w:cstheme="minorHAnsi"/>
                                  <w:bCs w:val="0"/>
                                  <w:noProof/>
                                  <w:color w:val="000000" w:themeColor="text1"/>
                                  <w:szCs w:val="24"/>
                                  <w:lang w:eastAsia="fr-FR"/>
                                </w:rPr>
                                <w:t xml:space="preserve">Figure </w:t>
                              </w:r>
                              <w:r w:rsidRPr="00E665B7">
                                <w:rPr>
                                  <w:rFonts w:asciiTheme="minorHAnsi" w:eastAsia="Times New Roman" w:hAnsiTheme="minorHAnsi" w:cstheme="minorHAnsi"/>
                                  <w:bCs w:val="0"/>
                                  <w:noProof/>
                                  <w:color w:val="000000" w:themeColor="text1"/>
                                  <w:szCs w:val="24"/>
                                  <w:lang w:eastAsia="fr-FR"/>
                                </w:rPr>
                                <w:fldChar w:fldCharType="begin"/>
                              </w:r>
                              <w:r w:rsidRPr="00E665B7">
                                <w:rPr>
                                  <w:rFonts w:asciiTheme="minorHAnsi" w:eastAsia="Times New Roman" w:hAnsiTheme="minorHAnsi" w:cstheme="minorHAnsi"/>
                                  <w:bCs w:val="0"/>
                                  <w:noProof/>
                                  <w:color w:val="000000" w:themeColor="text1"/>
                                  <w:szCs w:val="24"/>
                                  <w:lang w:eastAsia="fr-FR"/>
                                </w:rPr>
                                <w:instrText xml:space="preserve"> SEQ Figure \* ARABIC </w:instrText>
                              </w:r>
                              <w:r w:rsidRPr="00E665B7">
                                <w:rPr>
                                  <w:rFonts w:asciiTheme="minorHAnsi" w:eastAsia="Times New Roman" w:hAnsiTheme="minorHAnsi" w:cstheme="minorHAnsi"/>
                                  <w:bCs w:val="0"/>
                                  <w:noProof/>
                                  <w:color w:val="000000" w:themeColor="text1"/>
                                  <w:szCs w:val="24"/>
                                  <w:lang w:eastAsia="fr-FR"/>
                                </w:rPr>
                                <w:fldChar w:fldCharType="separate"/>
                              </w:r>
                              <w:r>
                                <w:rPr>
                                  <w:rFonts w:asciiTheme="minorHAnsi" w:eastAsia="Times New Roman" w:hAnsiTheme="minorHAnsi" w:cstheme="minorHAnsi"/>
                                  <w:bCs w:val="0"/>
                                  <w:noProof/>
                                  <w:color w:val="000000" w:themeColor="text1"/>
                                  <w:szCs w:val="24"/>
                                  <w:lang w:eastAsia="fr-FR"/>
                                </w:rPr>
                                <w:t>7</w:t>
                              </w:r>
                              <w:r w:rsidRPr="00E665B7">
                                <w:rPr>
                                  <w:rFonts w:asciiTheme="minorHAnsi" w:eastAsia="Times New Roman" w:hAnsiTheme="minorHAnsi" w:cstheme="minorHAnsi"/>
                                  <w:bCs w:val="0"/>
                                  <w:noProof/>
                                  <w:color w:val="000000" w:themeColor="text1"/>
                                  <w:szCs w:val="24"/>
                                  <w:lang w:eastAsia="fr-FR"/>
                                </w:rPr>
                                <w:fldChar w:fldCharType="end"/>
                              </w:r>
                              <w:r w:rsidRPr="00E665B7">
                                <w:rPr>
                                  <w:rFonts w:asciiTheme="minorHAnsi" w:eastAsia="Times New Roman" w:hAnsiTheme="minorHAnsi" w:cstheme="minorHAnsi"/>
                                  <w:bCs w:val="0"/>
                                  <w:noProof/>
                                  <w:color w:val="000000" w:themeColor="text1"/>
                                  <w:szCs w:val="24"/>
                                  <w:lang w:eastAsia="fr-FR"/>
                                </w:rPr>
                                <w:t>.</w:t>
                              </w:r>
                              <w:r>
                                <w:t xml:space="preserve"> </w:t>
                              </w:r>
                              <w:r w:rsidRPr="00E665B7">
                                <w:rPr>
                                  <w:rFonts w:asciiTheme="minorHAnsi" w:eastAsia="Times New Roman" w:hAnsiTheme="minorHAnsi" w:cstheme="minorHAnsi"/>
                                  <w:b w:val="0"/>
                                  <w:bCs w:val="0"/>
                                  <w:noProof/>
                                  <w:color w:val="auto"/>
                                  <w:szCs w:val="24"/>
                                  <w:lang w:eastAsia="fr-FR"/>
                                </w:rPr>
                                <w:t>Significant GO terms (FDR &lt;0.001) and ontological relationships in red muscle. Circle size indicates the level of FDR-adjusted statistical significance. Biological processes were grouped in larger pathways (large grey circles).</w:t>
                              </w:r>
                            </w:p>
                            <w:p w14:paraId="3A8F3A9F" w14:textId="77777777" w:rsidR="002A5951" w:rsidRPr="007A00D3" w:rsidRDefault="002A5951" w:rsidP="007058D8">
                              <w:pPr>
                                <w:pStyle w:val="Lgende"/>
                                <w:rPr>
                                  <w:rFonts w:cstheme="minorHAnsi"/>
                                  <w:noProof/>
                                </w:rPr>
                              </w:pPr>
                            </w:p>
                            <w:p w14:paraId="23C8BDCE" w14:textId="77777777" w:rsidR="002A5951" w:rsidRPr="001C658D" w:rsidRDefault="002A5951" w:rsidP="007058D8">
                              <w:pPr>
                                <w:pStyle w:val="Lgende"/>
                                <w:rPr>
                                  <w:rFonts w:cstheme="min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696D11E" id="Groupe 6" o:spid="_x0000_s1052" style="position:absolute;left:0;text-align:left;margin-left:-9.15pt;margin-top:5.45pt;width:453.6pt;height:362.85pt;z-index:251661312;mso-position-horizontal-relative:margin" coordsize="57607,46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">
                <v:shape id="Image 5" o:spid="_x0000_s1053" type="#_x0000_t75" alt="Une image contenant cercle, diagramme, ligne, capture d’écran&#10;&#10;Description générée automatiquement" style="position:absolute;width:57607;height:39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">
                  <v:imagedata r:id="rId29" o:title="Une image contenant cercle, diagramme, ligne, capture d’écran&#10;&#10;Description générée automatiquement"/>
                </v:shape>
                <v:shape id="Zone de texte 1" o:spid="_x0000_s1054" type="#_x0000_t202" style="position:absolute;top:40362;width:57607;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" stroked="f">
                  <v:textbox inset="0,0,0,0">
                    <w:txbxContent>
                      <w:p w14:paraId="4A0846C1" w14:textId="77777777" w:rsidR="002A5951" w:rsidRPr="00537E93" w:rsidRDefault="002A5951" w:rsidP="007058D8">
                        <w:pPr>
                          <w:pStyle w:val="Lgende"/>
                          <w:rPr>
                            <w:rFonts w:cstheme="minorHAnsi"/>
                            <w:noProof/>
                            <w:color w:val="auto"/>
                            <w:sz w:val="20"/>
                            <w:szCs w:val="20"/>
                          </w:rPr>
                        </w:pPr>
                        <w:r w:rsidRPr="00E665B7">
                          <w:rPr>
                            <w:rFonts w:asciiTheme="minorHAnsi" w:eastAsia="Times New Roman" w:hAnsiTheme="minorHAnsi" w:cstheme="minorHAnsi"/>
                            <w:bCs w:val="0"/>
                            <w:noProof/>
                            <w:color w:val="000000" w:themeColor="text1"/>
                            <w:szCs w:val="24"/>
                            <w:lang w:eastAsia="fr-FR"/>
                          </w:rPr>
                          <w:t xml:space="preserve">Figure </w:t>
                        </w:r>
                        <w:r w:rsidRPr="00E665B7">
                          <w:rPr>
                            <w:rFonts w:asciiTheme="minorHAnsi" w:eastAsia="Times New Roman" w:hAnsiTheme="minorHAnsi" w:cstheme="minorHAnsi"/>
                            <w:bCs w:val="0"/>
                            <w:noProof/>
                            <w:color w:val="000000" w:themeColor="text1"/>
                            <w:szCs w:val="24"/>
                            <w:lang w:eastAsia="fr-FR"/>
                          </w:rPr>
                          <w:fldChar w:fldCharType="begin"/>
                        </w:r>
                        <w:r w:rsidRPr="00E665B7">
                          <w:rPr>
                            <w:rFonts w:asciiTheme="minorHAnsi" w:eastAsia="Times New Roman" w:hAnsiTheme="minorHAnsi" w:cstheme="minorHAnsi"/>
                            <w:bCs w:val="0"/>
                            <w:noProof/>
                            <w:color w:val="000000" w:themeColor="text1"/>
                            <w:szCs w:val="24"/>
                            <w:lang w:eastAsia="fr-FR"/>
                          </w:rPr>
                          <w:instrText xml:space="preserve"> SEQ Figure \* ARABIC </w:instrText>
                        </w:r>
                        <w:r w:rsidRPr="00E665B7">
                          <w:rPr>
                            <w:rFonts w:asciiTheme="minorHAnsi" w:eastAsia="Times New Roman" w:hAnsiTheme="minorHAnsi" w:cstheme="minorHAnsi"/>
                            <w:bCs w:val="0"/>
                            <w:noProof/>
                            <w:color w:val="000000" w:themeColor="text1"/>
                            <w:szCs w:val="24"/>
                            <w:lang w:eastAsia="fr-FR"/>
                          </w:rPr>
                          <w:fldChar w:fldCharType="separate"/>
                        </w:r>
                        <w:r>
                          <w:rPr>
                            <w:rFonts w:asciiTheme="minorHAnsi" w:eastAsia="Times New Roman" w:hAnsiTheme="minorHAnsi" w:cstheme="minorHAnsi"/>
                            <w:bCs w:val="0"/>
                            <w:noProof/>
                            <w:color w:val="000000" w:themeColor="text1"/>
                            <w:szCs w:val="24"/>
                            <w:lang w:eastAsia="fr-FR"/>
                          </w:rPr>
                          <w:t>7</w:t>
                        </w:r>
                        <w:r w:rsidRPr="00E665B7">
                          <w:rPr>
                            <w:rFonts w:asciiTheme="minorHAnsi" w:eastAsia="Times New Roman" w:hAnsiTheme="minorHAnsi" w:cstheme="minorHAnsi"/>
                            <w:bCs w:val="0"/>
                            <w:noProof/>
                            <w:color w:val="000000" w:themeColor="text1"/>
                            <w:szCs w:val="24"/>
                            <w:lang w:eastAsia="fr-FR"/>
                          </w:rPr>
                          <w:fldChar w:fldCharType="end"/>
                        </w:r>
                        <w:r w:rsidRPr="00E665B7">
                          <w:rPr>
                            <w:rFonts w:asciiTheme="minorHAnsi" w:eastAsia="Times New Roman" w:hAnsiTheme="minorHAnsi" w:cstheme="minorHAnsi"/>
                            <w:bCs w:val="0"/>
                            <w:noProof/>
                            <w:color w:val="000000" w:themeColor="text1"/>
                            <w:szCs w:val="24"/>
                            <w:lang w:eastAsia="fr-FR"/>
                          </w:rPr>
                          <w:t>.</w:t>
                        </w:r>
                        <w:r>
                          <w:t xml:space="preserve"> </w:t>
                        </w:r>
                        <w:r w:rsidRPr="00E665B7">
                          <w:rPr>
                            <w:rFonts w:asciiTheme="minorHAnsi" w:eastAsia="Times New Roman" w:hAnsiTheme="minorHAnsi" w:cstheme="minorHAnsi"/>
                            <w:b w:val="0"/>
                            <w:bCs w:val="0"/>
                            <w:noProof/>
                            <w:color w:val="auto"/>
                            <w:szCs w:val="24"/>
                            <w:lang w:eastAsia="fr-FR"/>
                          </w:rPr>
                          <w:t>Significant GO terms (FDR &lt;0.001) and ontological relationships in red muscle. Circle size indicates the level of FDR-adjusted statistical significance. Biological processes were grouped in larger pathways (large grey circles).</w:t>
                        </w:r>
                      </w:p>
                      <w:p w14:paraId="3A8F3A9F" w14:textId="77777777" w:rsidR="002A5951" w:rsidRPr="007A00D3" w:rsidRDefault="002A5951" w:rsidP="007058D8">
                        <w:pPr>
                          <w:pStyle w:val="Lgende"/>
                          <w:rPr>
                            <w:rFonts w:cstheme="minorHAnsi"/>
                            <w:noProof/>
                          </w:rPr>
                        </w:pPr>
                      </w:p>
                      <w:p w14:paraId="23C8BDCE" w14:textId="77777777" w:rsidR="002A5951" w:rsidRPr="001C658D" w:rsidRDefault="002A5951" w:rsidP="007058D8">
                        <w:pPr>
                          <w:pStyle w:val="Lgende"/>
                          <w:rPr>
                            <w:rFonts w:cstheme="minorHAnsi"/>
                            <w:noProof/>
                          </w:rPr>
                        </w:pPr>
                      </w:p>
                    </w:txbxContent>
                  </v:textbox>
                </v:shape>
                <w10:wrap type="square" anchorx="margin"/>
              </v:group>
            </w:pict>
          </mc:Fallback>
        </mc:AlternateContent>
      </w:r>
      <w:r w:rsidR="007058D8" w:rsidRPr="007058D8">
        <w:rPr>
          <w:lang w:val="en-GB"/>
        </w:rPr>
        <w:t xml:space="preserve">Two identified hubproteins for the blue module have a known function in the response to oxidative stress (Gluthatione S-transferase and Hemoglobin subunit zeta), whereas two others are involved in cellular structure and muscle contraction (myosin-binding protein H and Myomesin-2). The last identified hubprotein was the ADP/ATP translocase 1 which is implicated in energy metabolism and apoptosic signaling pathway (Table 3). </w:t>
      </w:r>
    </w:p>
    <w:p w14:paraId="77159EC4" w14:textId="77777777" w:rsidR="007058D8" w:rsidRPr="007058D8" w:rsidRDefault="007058D8" w:rsidP="007058D8">
      <w:pPr>
        <w:spacing w:line="276" w:lineRule="auto"/>
        <w:rPr>
          <w:lang w:val="en-GB"/>
        </w:rPr>
      </w:pPr>
    </w:p>
    <w:p w14:paraId="1378AC28" w14:textId="77777777" w:rsidR="007058D8" w:rsidRPr="00E665B7" w:rsidRDefault="007058D8" w:rsidP="007058D8">
      <w:pPr>
        <w:spacing w:line="276" w:lineRule="auto"/>
        <w:rPr>
          <w:rFonts w:asciiTheme="minorHAnsi" w:eastAsia="Times New Roman" w:hAnsiTheme="minorHAnsi" w:cstheme="minorHAnsi"/>
          <w:i/>
          <w:noProof/>
          <w:color w:val="auto"/>
          <w:sz w:val="21"/>
          <w:lang w:eastAsia="fr-FR"/>
        </w:rPr>
      </w:pPr>
      <w:r w:rsidRPr="00E665B7">
        <w:rPr>
          <w:rFonts w:asciiTheme="minorHAnsi" w:eastAsia="Times New Roman" w:hAnsiTheme="minorHAnsi" w:cstheme="minorHAnsi"/>
          <w:i/>
          <w:noProof/>
          <w:color w:val="auto"/>
          <w:sz w:val="21"/>
          <w:lang w:eastAsia="fr-FR"/>
        </w:rPr>
        <w:t>Comparison of liver vs red muscle proteome response</w:t>
      </w:r>
    </w:p>
    <w:p w14:paraId="17714430" w14:textId="73652AC8" w:rsidR="00E665B7" w:rsidRDefault="007058D8" w:rsidP="00E665B7">
      <w:pPr>
        <w:pStyle w:val="PCJtext"/>
        <w:rPr>
          <w:lang w:val="en-GB"/>
        </w:rPr>
      </w:pPr>
      <w:r w:rsidRPr="007058D8">
        <w:rPr>
          <w:lang w:val="en-GB"/>
        </w:rPr>
        <w:t>Comparison of the delta-rank values obtained from GO enrichment analysis for both tissues against mixture 1 revealed a significant positive correlation (</w:t>
      </w:r>
      <w:del w:id="133" w:author="Davide Vignati" w:date="2024-07-04T21:25:00Z">
        <w:r w:rsidRPr="007058D8" w:rsidDel="00E153A0">
          <w:rPr>
            <w:lang w:val="en-GB"/>
          </w:rPr>
          <w:delText xml:space="preserve">r </w:delText>
        </w:r>
      </w:del>
      <w:ins w:id="134" w:author="Davide Vignati" w:date="2024-07-04T21:25:00Z">
        <w:r w:rsidR="00E153A0">
          <w:rPr>
            <w:lang w:val="en-GB"/>
          </w:rPr>
          <w:t>R</w:t>
        </w:r>
        <w:r w:rsidR="00E153A0" w:rsidRPr="007058D8">
          <w:rPr>
            <w:lang w:val="en-GB"/>
          </w:rPr>
          <w:t xml:space="preserve"> </w:t>
        </w:r>
      </w:ins>
      <w:r w:rsidRPr="007058D8">
        <w:rPr>
          <w:lang w:val="en-GB"/>
        </w:rPr>
        <w:t>= 0.22, P&lt;0.001 ESM9a). Liver and muscle enrichment for mixture 2 displayed no significant correlation (</w:t>
      </w:r>
      <w:del w:id="135" w:author="Davide Vignati" w:date="2024-07-04T21:25:00Z">
        <w:r w:rsidRPr="007058D8" w:rsidDel="00E153A0">
          <w:rPr>
            <w:lang w:val="en-GB"/>
          </w:rPr>
          <w:delText xml:space="preserve">r </w:delText>
        </w:r>
      </w:del>
      <w:ins w:id="136" w:author="Davide Vignati" w:date="2024-07-04T21:25:00Z">
        <w:r w:rsidR="00E153A0">
          <w:rPr>
            <w:lang w:val="en-GB"/>
          </w:rPr>
          <w:t>R</w:t>
        </w:r>
        <w:r w:rsidR="00E153A0" w:rsidRPr="007058D8">
          <w:rPr>
            <w:lang w:val="en-GB"/>
          </w:rPr>
          <w:t xml:space="preserve"> </w:t>
        </w:r>
      </w:ins>
      <w:r w:rsidRPr="007058D8">
        <w:rPr>
          <w:lang w:val="en-GB"/>
        </w:rPr>
        <w:t>= 0.02, P = 0.96, ESM9b), while enrichment for mixture 3 revealed a significant but weak positive correlation between the two tissues (</w:t>
      </w:r>
      <w:del w:id="137" w:author="Davide Vignati" w:date="2024-07-04T21:25:00Z">
        <w:r w:rsidRPr="007058D8" w:rsidDel="00E153A0">
          <w:rPr>
            <w:lang w:val="en-GB"/>
          </w:rPr>
          <w:delText xml:space="preserve">r </w:delText>
        </w:r>
      </w:del>
      <w:ins w:id="138" w:author="Davide Vignati" w:date="2024-07-04T21:25:00Z">
        <w:r w:rsidR="00E153A0">
          <w:rPr>
            <w:lang w:val="en-GB"/>
          </w:rPr>
          <w:lastRenderedPageBreak/>
          <w:t>R</w:t>
        </w:r>
        <w:r w:rsidR="00E153A0" w:rsidRPr="007058D8">
          <w:rPr>
            <w:lang w:val="en-GB"/>
          </w:rPr>
          <w:t xml:space="preserve"> </w:t>
        </w:r>
      </w:ins>
      <w:r w:rsidRPr="007058D8">
        <w:rPr>
          <w:lang w:val="en-GB"/>
        </w:rPr>
        <w:t>= 0.06, P&lt;0.01, ESM9c). This highlights that similar processes appear involved in liver and red muscle in response to contaminant mixture 1 and, to a lesser extent, mixture 3.</w:t>
      </w:r>
    </w:p>
    <w:p w14:paraId="6F51AE1E" w14:textId="77777777" w:rsidR="002B68D3" w:rsidRDefault="002B68D3" w:rsidP="00E665B7">
      <w:pPr>
        <w:pStyle w:val="PCJSection"/>
        <w:jc w:val="both"/>
      </w:pPr>
      <w:bookmarkStart w:id="139" w:name="_Toc99629448"/>
      <w:r>
        <w:t>Discussion</w:t>
      </w:r>
      <w:bookmarkEnd w:id="139"/>
    </w:p>
    <w:p w14:paraId="2B919615" w14:textId="77777777" w:rsidR="00E665B7" w:rsidRPr="00E665B7" w:rsidRDefault="00E665B7" w:rsidP="00E665B7">
      <w:pPr>
        <w:pStyle w:val="PCJtext"/>
      </w:pPr>
      <w:bookmarkStart w:id="140" w:name="_Toc99629455"/>
      <w:r w:rsidRPr="00E665B7">
        <w:rPr>
          <w:lang w:val="en-GB"/>
        </w:rPr>
        <w:t xml:space="preserve">Multiple studies have investigated the potential drivers of the drastic decrease in size, age and body condition of sardines in the Gulf of Lions since 2008 (e.g. </w:t>
      </w:r>
      <w:r w:rsidRPr="00E665B7">
        <w:rPr>
          <w:lang w:val="en-GB"/>
        </w:rPr>
        <w:fldChar w:fldCharType="begin" w:fldLock="1"/>
      </w:r>
      <w:r w:rsidR="00E80A69">
        <w:rPr>
          <w:lang w:val="en-GB"/>
        </w:rPr>
        <w:instrText>ADDIN CSL_CITATION {"citationItems":[{"id":"ITEM-1","itemData":{"DOI":"10.1016/j.pocean.2016.12.002","ISSN":"00796611","abstract":"Small pelagic fish are among the most ecologically and economically important marine fish species and are characterized by large fluctuations all over the world. In the Mediterranean Sea, low catches and biomass of anchovies and sardines have been described in some areas during the last decade, resulting in important fisheries crises. Therefore, we studied anchovy and sardine body condition variability, a key index of population health and its response to environmental and anthropogenic changes. Wide temporal and spatial patterns were investigated by analyzing separately data from scientific surveys and fisheries in eight Mediterranean areas between 1975 and 2015. Results showed that anchovy and sardine body condition as well as maximum size in some areas sharply decreased in most Mediterranean areas along years (except in the Northern Alboran Sea). Despite this general pattern, well-marked environmental differences between sub-regions were highlighted by several analyses and variations in body condition were not found to be homogeneous over all the Mediterranean Sea. Further, other analyses revealed that except for the Adriatic where major changes towards a lower body condition were concomitant with a decrease in river runoffs and chl-a concentration, no concomitant environmental regime shift was detected in other areas. Together, these analyses highlighted the current poor body condition of almost all small pelagic fish populations in the Mediterranean. Yet, global environmental indices could not explain the observed changes and the general decrease in condition might more likely come from regional environmental and/or anthropogenic (fishing) effects. A prolonged state of poor fish body condition, together with an observed reduced size and early age-at-maturity may have strong ecological, economic and social consequences all around the Mediterranean Sea.","author":[{"dropping-particle":"","family":"Brosset","given":"Pablo","non-dropping-particle":"","parse-names":false,"suffix":""},{"dropping-particle":"","family":"Fromentin","given":"Jean Marc","non-dropping-particle":"","parse-names":false,"suffix":""},{"dropping-particle":"","family":"Beveren","given":"Elisabeth","non-dropping-particle":"Van","parse-names":false,"suffix":""},{"dropping-particle":"","family":"Lloret","given":"Josep","non-dropping-particle":"","parse-names":false,"suffix":""},{"dropping-particle":"","family":"Marques","given":"Virginie","non-dropping-particle":"","parse-names":false,"suffix":""},{"dropping-particle":"","family":"Basilone","given":"Gualtiero","non-dropping-particle":"","parse-names":false,"suffix":""},{"dropping-particle":"","family":"Bonanno","given":"Angelo","non-dropping-particle":"","parse-names":false,"suffix":""},{"dropping-particle":"","family":"Carpi","given":"Piera","non-dropping-particle":"","parse-names":false,"suffix":""},{"dropping-particle":"","family":"Donato","given":"Fortunata","non-dropping-particle":"","parse-names":false,"suffix":""},{"dropping-particle":"","family":"Čikeš Keč","given":"Vanja","non-dropping-particle":"","parse-names":false,"suffix":""},{"dropping-particle":"","family":"Felice","given":"Andrea","non-dropping-particle":"De","parse-names":false,"suffix":""},{"dropping-particle":"","family":"Ferreri","given":"Rosalia","non-dropping-particle":"","parse-names":false,"suffix":""},{"dropping-particle":"","family":"Gašparević","given":"Denis","non-dropping-particle":"","parse-names":false,"suffix":""},{"dropping-particle":"","family":"Giráldez","given":"Ana","non-dropping-particle":"","parse-names":false,"suffix":""},{"dropping-particle":"","family":"Gücü","given":"Ali","non-dropping-particle":"","parse-names":false,"suffix":""},{"dropping-particle":"","family":"Iglesias","given":"Magdalena","non-dropping-particle":"","parse-names":false,"suffix":""},{"dropping-particle":"","family":"Leonori","given":"Iole","non-dropping-particle":"","parse-names":false,"suffix":""},{"dropping-particle":"","family":"Palomera","given":"Isabel","non-dropping-particle":"","parse-names":false,"suffix":""},{"dropping-particle":"","family":"Somarakis","given":"Stylianos","non-dropping-particle":"","parse-names":false,"suffix":""},{"dropping-particle":"","family":"Tičina","given":"Vjekoslav","non-dropping-particle":"","parse-names":false,"suffix":""},{"dropping-particle":"","family":"Torres","given":"Pedro","non-dropping-particle":"","parse-names":false,"suffix":""},{"dropping-particle":"","family":"Ventero","given":"Ana","non-dropping-particle":"","parse-names":false,"suffix":""},{"dropping-particle":"","family":"Zorica","given":"Barbara","non-dropping-particle":"","parse-names":false,"suffix":""},{"dropping-particle":"","family":"Ménard","given":"Frédéric","non-dropping-particle":"","parse-names":false,"suffix":""},{"dropping-particle":"","family":"Saraux","given":"Claire","non-dropping-particle":"","parse-names":false,"suffix":""}],"container-title":"Progress in Oceanography","id":"ITEM-1","issue":"February","issued":{"date-parts":[["2017"]]},"page":"149-162","title":"Spatio-temporal patterns and environmental controls of small pelagic fish body condition from contrasted Mediterranean areas","type":"article-journal","volume":"151"},"uris":["http://www.mendeley.com/documents/?uuid=ea3f2556-30ed-4c1a-84a1-276524357ea7"]},{"id":"ITEM-2","itemData":{"DOI":"10.3354/meps11796","ISSN":"01718630","abstract":"Since 2008, a severe decrease in size and body condition together with a demographic truncation has been observed in the sardine (secondarily in anchovy) population of the Gulf of Lions (NW Mediterranean Sea). In parallel, sprat biomass, which was negligible before, has increased tenfold. All of these changes have strongly affected the regional fisheries. Using trophic and isotopic data from contrasting periods of low versus high growth and condition, we investigated potential changes in diet and interspecific feeding interactions through time. Evidence of resource partitioning was found between sprat and both anchovy and sardine in 2004 and 2005. Since 2010, the isotopic niches of the 3 species have tended to overlap, suggesting higher risk of competition for food resources. Moreover, the wider trophic niche of sprat indicates higher variability in individual diets. Anchovy and sardine diet varied through time, with a high proportion of large copepods or cladocerans in periods of high growth and condition (1994 and 2007, respectively) versus a dominance of small copepods in the present (2011-2012). Furthermore, an important reduction in prey diversity was also identified in the diet of both anchovy and sardine during the most recent period. Our results support the hypothesis that changes in small pelagic fish growth, size and body condition and ultimately biomass could be due to bottom-up control characterized by changes in food availability and increasing potential trophic competition.","author":[{"dropping-particle":"","family":"Brosset","given":"Pablo","non-dropping-particle":"","parse-names":false,"suffix":""},{"dropping-particle":"","family":"Bourg","given":"Baptiste","non-dropping-particle":"Le","parse-names":false,"suffix":""},{"dropping-particle":"","family":"Costalago","given":"David","non-dropping-particle":"","parse-names":false,"suffix":""},{"dropping-particle":"","family":"BǍnaru","given":"Daniela","non-dropping-particle":"","parse-names":false,"suffix":""},{"dropping-particle":"","family":"Beveren","given":"Elisabeth","non-dropping-particle":"Van","parse-names":false,"suffix":""},{"dropping-particle":"","family":"Bourdeix","given":"Jean Hervé","non-dropping-particle":"","parse-names":false,"suffix":""},{"dropping-particle":"","family":"Fromentin","given":"Jean Marc","non-dropping-particle":"","parse-names":false,"suffix":""},{"dropping-particle":"","family":"Ménard","given":"Frédéric","non-dropping-particle":"","parse-names":false,"suffix":""},{"dropping-particle":"","family":"Saraux","given":"Claire","non-dropping-particle":"","parse-names":false,"suffix":""}],"container-title":"Marine Ecology Progress Series","id":"ITEM-2","issued":{"date-parts":[["2016","7","28"]]},"page":"157-171","publisher":"Inter-Research","title":"Linking small pelagic dietary shifts with ecosystem changes in the Gulf of Lions","type":"article-journal","volume":"554"},"uris":["http://www.mendeley.com/documents/?uuid=b4a6ad7a-1391-30f8-be13-979b099fc640"]},{"id":"ITEM-3","itemData":{"DOI":"10.1016/j.jembe.2014.10.016","ISSN":"00220981","abstract":"As condition is a key variable in population dynamics (especially for survival, growth and reproduction), the use of well-defined and accurate fish condition indices is capital. In particular, condition indices (morphometric, bioenergetic and biochemical) have never been compared and validated for the European anchovy Engraulis encrasicolus, the European pilchard Sardina pilchardus and the European sprat Sprattus sprattus. The accuracy of two indirect methods, the morphometric relative condition index Kn and the bioenergetics index determined with the Distell Fish Fatmeter was investigated by comparing with a direct measure of relative lipid content carried out with a thin layer chromatography-flame ionization detector. Estimations from the fatmeter correlated quite well with the relative lipid contents of all species, regardless of the reproductive period (R2=0.69 for anchovy, R2=0.75 for sprat and R2=0.48 for sardine). Kn correlated more poorly with relative lipid content (R2=0.22 for anchovy and R2=0.41 for sardine, ns for sprat), especially during the reproductive period, pointing out the difficulty for such an index to precisely reflect changes in fat allocation. During the reproductive period, changes in Kn could reflect other processes, such as changes in protein content. Therefore, these different types of commonly used indices do not reflect exactly the same type of energy stores. The high repeatability of the fatmeter was brought to light, so that only one measurement on each fish side may be necessary to evaluate the relative lipid content of a small pelagic fish. Finally, fatmeter measurements were not affected by freezing storage up to one month for anchovy (R2=0.66) and sardine (R2=0.90), making it possible to use frozen samples of both commercial and scientific survey. In contrast, the freezing storage for sprat should be avoided. Based on this study, the Fatmeter appears to be a suitable indirect method to assess condition and fat content of sardine and anchovy on a large number of individuals.","author":[{"dropping-particle":"","family":"Brosset","given":"Pablo","non-dropping-particle":"","parse-names":false,"suffix":""},{"dropping-particle":"","family":"Fromentin","given":"Jean Marc","non-dropping-particle":"","parse-names":false,"suffix":""},{"dropping-particle":"","family":"Ménard","given":"Fréderic","non-dropping-particle":"","parse-names":false,"suffix":""},{"dropping-particle":"","family":"Pernet","given":"Fabrice","non-dropping-particle":"","parse-names":false,"suffix":""},{"dropping-particle":"","family":"Bourdeix","given":"Jean Hervé","non-dropping-particle":"","parse-names":false,"suffix":""},{"dropping-particle":"","family":"Bigot","given":"Jean Louis","non-dropping-particle":"","parse-names":false,"suffix":""},{"dropping-particle":"","family":"Beveren","given":"Elisabeth","non-dropping-particle":"Van","parse-names":false,"suffix":""},{"dropping-particle":"","family":"Pérez Roda","given":"Maria A.","non-dropping-particle":"","parse-names":false,"suffix":""},{"dropping-particle":"","family":"Choy","given":"Sandrine","non-dropping-particle":"","parse-names":false,"suffix":""},{"dropping-particle":"","family":"Saraux","given":"Claire","non-dropping-particle":"","parse-names":false,"suffix":""}],"container-title":"Journal of Experimental Marine Biology and Ecology","id":"ITEM-3","issued":{"date-parts":[["2015"]]},"page":"90-97","publisher":"Elsevier B.V.","title":"Measurement and analysis of small pelagic fish condition: A suitable method for rapid evaluation in the field","type":"article-journal","volume":"462"},"uris":["http://www.mendeley.com/documents/?uuid=3c1ac64e-1ecd-4112-8801-4ed6c36c6e5e"]},{"id":"ITEM-4","itemData":{"DOI":"10.1016/j.seares.2015.06.011","ISSN":"13851101","abstract":"Increasing abundance of non-commercial sprats and decreasing biomass and landings of commercial anchovies and sardines justify the need to study the feeding ecology and trophic niche overlap of these planktivorous species in the Gulf of Lions. Their diet has been investigated on the basis of stomach content and stable isotope analyses in 2011 and 2012 according to different depths and regions in the study area. The main prey were Corycaeidae copepods, Clauso/. Paracalanus, Euterpina acutifrons and Microsetella, for sprats and small copepods, such as Microsetella, Oncaea and Corycaeidae, for anchovies and sardines. This is the first time that the diet of sprats is described in the Gulf of Lions. Sprats fed on a larger size spectrum of prey and seem to be more generalist feeders compared to anchovies and sardines. Ontogenetic changes as well as spatial and temporal variations of the diet occurred in the three species. Stable isotope analysis revealed mobility of sardines and sprats among feeding areas while anchovies exhibited preferred feeding areas. Sprats showed a higher relative condition assessed by C/N ratios than sardines and anchovies. Our results showed an overlap of the trophic niches for the three species, indicating a potential trophic competition in the Gulf of Lions.","author":[{"dropping-particle":"","family":"Bourg","given":"B.","non-dropping-particle":"Le","parse-names":false,"suffix":""},{"dropping-particle":"","family":"Bănaru","given":"D.","non-dropping-particle":"","parse-names":false,"suffix":""},{"dropping-particle":"","family":"Saraux","given":"C.","non-dropping-particle":"","parse-names":false,"suffix":""},{"dropping-particle":"","family":"Nowaczyk","given":"A.","non-dropping-particle":"","parse-names":false,"suffix":""},{"dropping-particle":"","family":"Luherne","given":"E.","non-dropping-particle":"Le","parse-names":false,"suffix":""},{"dropping-particle":"","family":"Jadaud","given":"A.","non-dropping-particle":"","parse-names":false,"suffix":""},{"dropping-particle":"","family":"Bigot","given":"J. L.","non-dropping-particle":"","parse-names":false,"suffix":""},{"dropping-particle":"","family":"Richard","given":"P.","non-dropping-particle":"","parse-names":false,"suffix":""}],"container-title":"Journal of Sea Research","id":"ITEM-4","issued":{"date-parts":[["2015"]]},"page":"138-146","title":"Trophic niche overlap of sprat and commercial small pelagic teleosts in the Gulf of Lions (NW Mediterranean Sea)","type":"article-journal","volume":"103"},"uris":["http://www.mendeley.com/documents/?uuid=4f7ea633-cc5d-414f-b8f0-e540918880c3"]},{"id":"ITEM-5","itemData":{"DOI":"10.1139/cjfas-2016-0152","ISSN":"12057533","abstract":"Recently, the abundance of young Atlantic bluefin tuna (Thunnus thynnus) tripled in the northwestern Mediterranean following effective management measures. We investigated whether its predation on sardine (Sardina pilchardus) and anchovy (Engraulis encrasicolus) could explain their concurrent size and biomass decline, which caused a fishery crisis. Combining the observed diet composition of bluefin tuna, their modelled daily energy requirements, their population size, and the abundance of prey species in the area, we calculated the proportion of the prey populations that were consumed by bluefin tuna annually over 2011–2013. To assess whether tuna could alter the size structure of the three small pelagic fish populations (anchovy, sardine, and sprat (Sprattus sprattus)), the size distributions of the consumed prey species were compared with those of the wild populations. We estimated that the annual consumption of small pelagic fish by bluefin tuna is less than 2% of the abundance of these populations. Furthermore, size selectivity patterns were not observed. We thus concluded that tuna predation is unlikely to be the main cause of major changes in the small pelagic fish populations from this area.","author":[{"dropping-particle":"","family":"Beveren","given":"Elisabeth","non-dropping-particle":"Van","parse-names":false,"suffix":""},{"dropping-particle":"","family":"Fromentin","given":"Jean Marc","non-dropping-particle":"","parse-names":false,"suffix":""},{"dropping-particle":"","family":"Bonhommeau","given":"Sylvain","non-dropping-particle":"","parse-names":false,"suffix":""},{"dropping-particle":"","family":"Nieblas","given":"Anne Elise","non-dropping-particle":"","parse-names":false,"suffix":""},{"dropping-particle":"","family":"Metral","given":"Luisa","non-dropping-particle":"","parse-names":false,"suffix":""},{"dropping-particle":"","family":"Brisset","given":"Blandine","non-dropping-particle":"","parse-names":false,"suffix":""},{"dropping-particle":"","family":"Jusup","given":"Marko","non-dropping-particle":"","parse-names":false,"suffix":""},{"dropping-particle":"","family":"Bauer","given":"Robert Klaus","non-dropping-particle":"","parse-names":false,"suffix":""},{"dropping-particle":"","family":"Brosset","given":"Pablo","non-dropping-particle":"","parse-names":false,"suffix":""},{"dropping-particle":"","family":"Saraux","given":"Claire","non-dropping-particle":"","parse-names":false,"suffix":""}],"container-title":"Canadian Journal of Fisheries and Aquatic Sciences","id":"ITEM-5","issue":"9","issued":{"date-parts":[["2017"]]},"page":"1422-1430","publisher":"Canadian Science Publishing","title":"Predator–prey interactions in the face of management regulations: Changes in Mediterranean small pelagic species are not due to increased tuna predation","type":"article-journal","volume":"74"},"uris":["http://www.mendeley.com/documents/?uuid=8deec0ae-d8ff-3469-bfbf-16debbf11b40"]},{"id":"ITEM-6","itemData":{"DOI":"10.1007/s00227-016-3015-7","ISSN":"00253162","abstract":"Sardine populations worldwide can fluctuate drastically over short time periods, in terms of both biomass and biological characteristics. Fluctuations might be amplified by pathogens, but such hypotheses have never been considered in the absence of clear macroscopic symptoms. In the Gulf of Lions (NW Mediterranean), an enduring severe decrease in sardine (Sardina pilchardus) size, condition and age has been observed since 2008, resulting in a strong decline in landings. This situation might have been caused or aggravated by diseases, especially as other drivers such as fisheries are not expected to be important. Therefore, we developed and performed a general veterinary study, aimed at detecting a wide range of potential pathogens, including parasites, viruses and bacteria. We explored which infectious agents are most likely to produce a causal relationship with sardine health, important information for future infection experiments. Among about 1300 sardines sampled during June 2014–July 2015, microscopic parasites (often trematodes and coccidians) and bacteria Tenacibaculum and Vibrio spp. were found. However, no clear damage to tissue was observed and there was generally no link between the agents’ presence and host size or condition, so that no strong indications of pathogenicity were present. Nonetheless, 54 % of the sardines analysed in 2015 had elevated quantities of melano-macrophage centres (macrophage aggregates), indicating stress on the fish that might potentially be related to starvation and/or pollution.","author":[{"dropping-particle":"","family":"Beveren","given":"Elisabeth","non-dropping-particle":"Van","parse-names":false,"suffix":""},{"dropping-particle":"","family":"Keck","given":"Nicolas","non-dropping-particle":"","parse-names":false,"suffix":""},{"dropping-particle":"","family":"Fromentin","given":"Jean Marc","non-dropping-particle":"","parse-names":false,"suffix":""},{"dropping-particle":"","family":"Laurence","given":"Stéphanie","non-dropping-particle":"","parse-names":false,"suffix":""},{"dropping-particle":"","family":"Boulet","given":"Hélène","non-dropping-particle":"","parse-names":false,"suffix":""},{"dropping-particle":"","family":"Labrut","given":"Sophie","non-dropping-particle":"","parse-names":false,"suffix":""},{"dropping-particle":"","family":"Baud","given":"Marine","non-dropping-particle":"","parse-names":false,"suffix":""},{"dropping-particle":"","family":"Bigarré","given":"Laurent","non-dropping-particle":"","parse-names":false,"suffix":""},{"dropping-particle":"","family":"Brosset","given":"Pablo","non-dropping-particle":"","parse-names":false,"suffix":""},{"dropping-particle":"","family":"Saraux","given":"Claire","non-dropping-particle":"","parse-names":false,"suffix":""}],"container-title":"Marine Biology","id":"ITEM-6","issue":"12","issued":{"date-parts":[["2016","12","1"]]},"page":"240","publisher":"Springer Verlag","title":"Can pathogens alter the population dynamics of sardine in the NW Mediterranean?","type":"article-journal","volume":"163"},"uris":["http://www.mendeley.com/documents/?uuid=a1524b1c-cb89-3eb9-a3c2-9b9763fbc83b"]},{"id":"ITEM-7","itemData":{"DOI":"10.1016/j.dsr2.2018.02.010","ISSN":"09670645","abstract":"Around 2008, an ecosystem shift occurred in the Gulf of Lions, highlighted by considerable changes in biomass and fish mean weight of its two main small pelagic fish stocks (European anchovy, Engraulis encrasicolus; European sardine, Sardina pilchardus). Surprisingly these changes did not appear to be mediated by a decrease in fish recruitment rates (which remained high) or by a high fishing pressure (exploitation rates being extremely low). Here, we review the current knowledge on the population's dynamics and its potential causes. We used an integrative ecosystem approach exploring alternative hypotheses, ranging from bottom-up to top-down control, not forgetting epizootic diseases. First, the study of multiple population characteristics highlighted a decrease in body condition for both species as well as an important decrease in size resulting from both a slower growth and a progressive disappearance of older sardines. Interestingly, older sardines were more affected by the decrease in condition than younger ones, another sign of an unbalanced population structure. While top-down control by bluefin tuna or dolphins, emigration and disease were mostly discarded as important drivers, bottom-up control mediated by potential changes in the plankton community appeared to play an important role via a decrease in fish energy income and hence growth, condition and size. Isotopic and stomach content analyses indicated a dietary shift pre- and post-2008 and modeled mesozooplankton abundance was directly linked to fish condition. Despite low energy reserves from 2008 onwards, sardines and anchovies maintained if not increased their reproductive investment, likely altering the life-history trade-off between reproduction and survival and resulting in higher natural mortality. The current worrying situation might thus have resulted from changes in plankton availability/diversity, which remains to be thoroughly investigated together with fish phenotypic plasticity.","author":[{"dropping-particle":"","family":"Saraux","given":"Claire","non-dropping-particle":"","parse-names":false,"suffix":""},{"dropping-particle":"","family":"Beveren","given":"Elisabeth","non-dropping-particle":"Van","parse-names":false,"suffix":""},{"dropping-particle":"","family":"Brosset","given":"Pablo","non-dropping-particle":"","parse-names":false,"suffix":""},{"dropping-particle":"","family":"Queiros","given":"Quentin","non-dropping-particle":"","parse-names":false,"suffix":""},{"dropping-particle":"","family":"Bourdeix","given":"Jean-Hervé","non-dropping-particle":"","parse-names":false,"suffix":""},{"dropping-particle":"","family":"Dutto","given":"Gilbert","non-dropping-particle":"","parse-names":false,"suffix":""},{"dropping-particle":"","family":"Gasset","given":"Eric","non-dropping-particle":"","parse-names":false,"suffix":""},{"dropping-particle":"","family":"Jac","given":"Cyrielle","non-dropping-particle":"","parse-names":false,"suffix":""},{"dropping-particle"</w:instrText>
      </w:r>
      <w:r w:rsidR="00E80A69" w:rsidRPr="00E80A69">
        <w:rPr>
          <w:lang w:val="fr-FR"/>
        </w:rPr>
        <w:instrText>:"","family":"Bonhommeau","given":"Sylvain","non-dropping-particle":"","parse-names":false,"suffix":""},{"dropping-particle":"","family":"Fromentin","given":"Jean-Marc","non-dropping-particle":"","parse-names":false,"suffix":""}],"container-title":"Deep Sea Research Part II: Topical Studies in Oceanography","id":"ITEM-7","issued":{"date-parts":[["2019","1","1"]]},"page":"52-61","publisher":"Elsevier Ltd","title":"Small pelagic fish dynamics: A review of mechanisms in the Gulf of Lions","type":"article-journal","volume":"159"},"uris":["http://www.mendeley.com/documents/?uuid=a88f0e8b-b78c-3144-9ca7-2279728c5d81"]}],"mendeley":{"formattedCitation":"(Brosset, Fromentin, et al., 2015; Brosset et al., 2016, 2017; Le Bourg et al., 2015; Saraux et al., 2019; Van Beveren, Keck, et al., 2016; Van Beveren et al., 2017)","manualFormatting":"Brosset et al., 2015, 2016, 2017; Le Bourg et al., 2015; Van Beveren et al., 2016, 2017; Feuilloley et al., 2020)","plainTextFormattedCitation":"(Brosset, Fromentin, et al., 2015; Brosset et al., 2016, 2017; Le Bourg et al., 2015; Saraux et al., 2019; Van Beveren, Keck, et al., 2016; Van Beveren et al., 2017)","previouslyFormattedCitation":"(Brosset et al., 2017; Brosset, Fromentin, et al., 2015; Brosset, Le Bourg, et al., 2016; Le Bourg et al., 2015; Saraux et al., 2019; Van Beveren et al., 2017; Van Beveren, Keck, et al., 2016)"},"properties":{"noteIndex":0},"schema":"https://github.com/citation-style-language/schema/raw/master/csl-citation.json"}</w:instrText>
      </w:r>
      <w:r w:rsidRPr="00E665B7">
        <w:rPr>
          <w:lang w:val="en-GB"/>
        </w:rPr>
        <w:fldChar w:fldCharType="separate"/>
      </w:r>
      <w:r w:rsidRPr="00E665B7">
        <w:rPr>
          <w:lang w:val="fr-FR"/>
        </w:rPr>
        <w:t xml:space="preserve">Brosset et al., 2015, 2016, 2017; Le Bourg et al., 2015; Van Beveren et al., 2016, 2017; Feuilloley </w:t>
      </w:r>
      <w:r w:rsidR="00C25924">
        <w:rPr>
          <w:lang w:val="fr-FR"/>
        </w:rPr>
        <w:t xml:space="preserve">et al., </w:t>
      </w:r>
      <w:r w:rsidRPr="00E665B7">
        <w:rPr>
          <w:lang w:val="fr-FR"/>
        </w:rPr>
        <w:t>2020)</w:t>
      </w:r>
      <w:r w:rsidRPr="00E665B7">
        <w:fldChar w:fldCharType="end"/>
      </w:r>
      <w:r w:rsidRPr="00E665B7">
        <w:rPr>
          <w:lang w:val="fr-FR"/>
        </w:rPr>
        <w:t xml:space="preserve">. </w:t>
      </w:r>
      <w:r w:rsidRPr="00E665B7">
        <w:rPr>
          <w:lang w:val="en-GB"/>
        </w:rPr>
        <w:t xml:space="preserve">However, thorough information on chemical contamination by trace elements and its physiological impact on this species was lacking. We found evidence for the accumulation of multiple elements in sardines, with a light </w:t>
      </w:r>
      <w:commentRangeStart w:id="141"/>
      <w:r w:rsidRPr="00E665B7">
        <w:rPr>
          <w:lang w:val="en-GB"/>
        </w:rPr>
        <w:t>East-West</w:t>
      </w:r>
      <w:commentRangeEnd w:id="141"/>
      <w:r w:rsidR="00E153A0">
        <w:rPr>
          <w:rStyle w:val="Marquedecommentaire"/>
          <w:rFonts w:ascii="Times New Roman" w:eastAsiaTheme="minorHAnsi" w:hAnsi="Times New Roman" w:cstheme="minorBidi"/>
          <w:noProof w:val="0"/>
          <w:color w:val="000000" w:themeColor="text1"/>
          <w:lang w:eastAsia="en-US"/>
        </w:rPr>
        <w:commentReference w:id="141"/>
      </w:r>
      <w:r w:rsidRPr="00E665B7">
        <w:rPr>
          <w:lang w:val="en-GB"/>
        </w:rPr>
        <w:t xml:space="preserve"> contamination gradient within the Gulf of Lions. While macro-physiological parameters (i.e. body condition) were not affected by contamination, pathways involved in cellular organization and response to stress were clearly upregulated, particularly in the liver, but also in muscle. In addition, a global upregulation in processes linked to the immune system and lipid homeostasis was recorded in the liver. </w:t>
      </w:r>
      <w:r w:rsidRPr="00E665B7">
        <w:t xml:space="preserve">We are proposing biomarkers of the effects of trace element stress on health, which could serve as a starting point in </w:t>
      </w:r>
      <w:r w:rsidRPr="00E665B7">
        <w:rPr>
          <w:lang w:val="en-GB"/>
        </w:rPr>
        <w:t xml:space="preserve">biomonitoring </w:t>
      </w:r>
      <w:r w:rsidRPr="00E665B7">
        <w:t>programs.</w:t>
      </w:r>
    </w:p>
    <w:p w14:paraId="0B376DBD" w14:textId="77777777" w:rsidR="00E665B7" w:rsidRDefault="00E665B7" w:rsidP="00E665B7">
      <w:pPr>
        <w:pStyle w:val="PCJtext"/>
        <w:ind w:firstLine="0"/>
        <w:rPr>
          <w:lang w:val="en-GB"/>
        </w:rPr>
      </w:pPr>
    </w:p>
    <w:p w14:paraId="6879916C" w14:textId="77777777" w:rsidR="00E665B7" w:rsidRPr="00E665B7" w:rsidRDefault="00E665B7" w:rsidP="00E665B7">
      <w:pPr>
        <w:pStyle w:val="PCJtext"/>
        <w:ind w:firstLine="0"/>
        <w:rPr>
          <w:b/>
        </w:rPr>
      </w:pPr>
      <w:r w:rsidRPr="00E665B7">
        <w:rPr>
          <w:b/>
        </w:rPr>
        <w:t>Contamination load in the Mediterranean sardine of the Gulf of Lions</w:t>
      </w:r>
    </w:p>
    <w:p w14:paraId="1ACCCB0E" w14:textId="04E70F03" w:rsidR="00E665B7" w:rsidRPr="00E665B7" w:rsidRDefault="00E665B7" w:rsidP="00E665B7">
      <w:pPr>
        <w:pStyle w:val="PCJtext"/>
        <w:rPr>
          <w:lang w:val="en-GB"/>
        </w:rPr>
      </w:pPr>
      <w:r w:rsidRPr="00E665B7">
        <w:rPr>
          <w:lang w:val="en-GB"/>
        </w:rPr>
        <w:t>The impact of contaminating loads from the Rhône River on the organisms living in the Gulf of Lions has already been reported with regard to radionuclides, such as </w:t>
      </w:r>
      <w:r w:rsidRPr="00E665B7">
        <w:rPr>
          <w:vertAlign w:val="superscript"/>
          <w:lang w:val="en-GB"/>
        </w:rPr>
        <w:t>210</w:t>
      </w:r>
      <w:r w:rsidRPr="00E665B7">
        <w:rPr>
          <w:lang w:val="en-GB"/>
        </w:rPr>
        <w:t xml:space="preserve">Po </w:t>
      </w:r>
      <w:r w:rsidRPr="00E665B7">
        <w:rPr>
          <w:lang w:val="en-GB"/>
        </w:rPr>
        <w:fldChar w:fldCharType="begin" w:fldLock="1"/>
      </w:r>
      <w:r w:rsidR="006C2B03">
        <w:rPr>
          <w:lang w:val="en-GB"/>
        </w:rPr>
        <w:instrText>ADDIN CSL_CITATION {"citationItems":[{"id":"ITEM-1","itemData":{"DOI":"10.1016/j.jenvrad.2015.02.019","ISSN":"18791700","PMID":"25771222","abstract":"The transfer of 210Po and 210Pb in the food web of small pelagic fishes (from phytoplankton and zooplankton to anchovy Engraulis encrasicolus and sardine Sardina pilchardus) is investigated in the Gulf of Lion (GoL). We present original data of 210Po and 210Pb activity concentrations, C and N stable isotope ratios, measured (i) from different size classes of phytoplankton and zooplankton during spring and winter in different environments of the GoL, and (ii) in two fish species. Significant spatial patterns based on 210Po, 210Pb activity concentrations and 210Po/210Pb ratios in the different plankton size classes are evidenced by hierarchical clustering, both in spring and winter. This variability, also observed for C and N stable isotopes ratios, is connected to local specific pelagic habitats and hydrodynamics. The sampling strategy suggests that 210Po bioaccumulation in the GoL remains at a constant level from the first (dominated by phytoplankton) to the second trophic level (zooplankton), while 210Pb bioaccumulation shows an increase in winter. Based on stable N isotope ratios and 210Po activity concentrations measured in anchovies and sardines, we evidence 210Po bio-magnification along the trophic food web of these two planktivorous pelagic fishes.","author":[{"dropping-particle":"","family":"Strady","given":"Emilie","non-dropping-particle":"","parse-names":false,"suffix":""},{"dropping-particle":"","family":"Harmelin-Vivien","given":"Mireille","non-dropping-particle":"","parse-names":false,"suffix":""},{"dropping-particle":"","family":"Chiffoleau","given":"Jean François","non-dropping-particle":"","parse-names":false,"suffix":""},{"dropping-particle":"","family":"Veron","given":"Alain","non-dropping-particle":"","parse-names":false,"suffix":""},{"dropping-particle":"","family":"Tronczynski","given":"Jacek","non-dropping-particle":"","parse-names":false,"suffix":""},{"dropping-particle":"","family":"Radakovitch","given":"Olivier","non-dropping-particle":"","parse-names":false,"suffix":""}],"container-title":"Journal of Environmental Radioactivity","id":"ITEM-1","issued":{"date-parts":[["2015"]]},"page":"141-151","publisher":"Elsevier Ltd","title":"210Po and 210Pb trophic transfer within the phytoplankton-zooplankton-anchovy/sardine food web: A case study from the Gulf of Lion (NW Mediterranean Sea)","type":"article-journal","volume":"143"},"uris":["http://www.mendeley.com/documents/?uuid=7a673740-f803-4a96-a4b2-994317f22975"]}],"mendeley":{"formattedCitation":"(Strady et al., 2015)","manualFormatting":"(Strady et al., 2015)","plainTextFormattedCitation":"(Strady et al., 2015)","previouslyFormattedCitation":"(Strady et al., 2015)"},"properties":{"noteIndex":0},"schema":"https://github.com/citation-style-language/schema/raw/master/csl-citation.json"}</w:instrText>
      </w:r>
      <w:r w:rsidRPr="00E665B7">
        <w:rPr>
          <w:lang w:val="en-GB"/>
        </w:rPr>
        <w:fldChar w:fldCharType="separate"/>
      </w:r>
      <w:r w:rsidR="00190AA5" w:rsidRPr="00190AA5">
        <w:rPr>
          <w:lang w:val="en-GB"/>
        </w:rPr>
        <w:t xml:space="preserve">(Strady </w:t>
      </w:r>
      <w:r w:rsidR="00C25924">
        <w:rPr>
          <w:lang w:val="en-GB"/>
        </w:rPr>
        <w:t xml:space="preserve">et al., </w:t>
      </w:r>
      <w:r w:rsidR="00190AA5" w:rsidRPr="00190AA5">
        <w:rPr>
          <w:lang w:val="en-GB"/>
        </w:rPr>
        <w:t>2015)</w:t>
      </w:r>
      <w:r w:rsidRPr="00E665B7">
        <w:fldChar w:fldCharType="end"/>
      </w:r>
      <w:r w:rsidRPr="00E665B7">
        <w:rPr>
          <w:lang w:val="en-GB"/>
        </w:rPr>
        <w:t xml:space="preserve">, heavy metals </w:t>
      </w:r>
      <w:r w:rsidRPr="00E665B7">
        <w:rPr>
          <w:lang w:val="en-GB"/>
        </w:rPr>
        <w:fldChar w:fldCharType="begin" w:fldLock="1"/>
      </w:r>
      <w:r w:rsidR="006C2B03">
        <w:rPr>
          <w:lang w:val="en-GB"/>
        </w:rPr>
        <w:instrText>ADDIN CSL_CITATION {"citationItems":[{"id":"ITEM-1","itemData":{"DOI":"10.1016/j.marpolbul.2019.07.047","ISSN":"0025326X","PMID":"31430843","abstract":"Trace metal contamination in the European sardine and anchovy food web was investigated in the Gulf of Lions, NW Mediterranean Sea, including seawater and size fractions of plankton. The results highlighted: i) higher and more variable concentrations in the smaller plankton size classes for all metals except cadmium; ii) higher concentrations in anchovy versus sardine for all elements except lead; iii) different patterns of metal bioaccumulation through the food web: cobalt, nickel, copper, silver, lead and zinc displayed continuously decreasing concentrations (with the exception of increased zinc in fish only), while mercury concentrations dropped considerably in larger plankton size classes and rose significantly in fish. Lastly, cadmium concentrations were found to be highest in intermediate plankton size classes, with very low levels in fish. The need to efficiently characterize the biological composition of plankton in order to fully identify its role in the mobilization and transfer of metals was highlighted.","author":[{"dropping-particle":"","family":"Chouvelon","given":"Tiphaine","non-dropping-particle":"","parse-names":false,"suffix":""},{"dropping-particle":"","family":"Strady","given":"Emilie","non-dropping-particle":"","parse-names":false,"suffix":""},{"dropping-particle":"","family":"Harmelin-Vivien","given":"Mireille","non-dropping-particle":"","parse-names":false,"suffix":""},{"dropping-particle":"","family":"Radakovitch","given":"Olivier","non-dropping-particle":"","parse-names":false,"suffix":""},{"dropping-particle":"","family":"Brach-Papa","given":"Christophe","non-dropping-particle":"","parse-names":false,"suffix":""},{"dropping-particle":"","family":"Crochet","given":"Sylvette","non-dropping-particle":"","parse-names":false,"suffix":""},{"dropping-particle":"","family":"Knoery","given":"Joël","non-dropping-particle":"","parse-names":false,"suffix":""},{"dropping-particle":"","family":"Rozuel","given":"Emmanuelle","non-dropping-particle":"","parse-names":false,"suffix":""},{"dropping-particle":"","family":"Thomas","given":"Bastien","non-dropping-particle":"","parse-names":false,"suffix":""},{"dropping-particle":"","family":"Tronczynski","given":"Jacek","non-dropping-particle":"","parse-names":false,"suffix":""},{"dropping-particle":"","family":"Chiffoleau","given":"Jean-François","non-dropping-particle":"","parse-names":false,"suffix":""}],"container-title":"Marine Pollution Bulletin","id":"ITEM-1","issued":{"date-parts":[["2019","9"]]},"page":"1013-1030","title":"Patterns of trace metal bioaccumulation and trophic transfer in a phytoplankton-zooplankton-small pelagic fish marine food web","type":"article-journal","volume":"146"},"uris":["http://www.mendeley.com/documents/?uuid=8070f1bb-74e6-42fd-8def-40e73351011a"]}],"mendeley":{"formattedCitation":"(Chouvelon et al., 2019)","manualFormatting":"(Cd, Pb and Hg for [60–200 μm] size fraction, Chouvelon et al., 2019)","plainTextFormattedCitation":"(Chouvelon et al., 2019)","previouslyFormattedCitation":"(Chouvelon et al., 2019)"},"properties":{"noteIndex":0},"schema":"https://github.com/citation-style-language/schema/raw/master/csl-citation.json"}</w:instrText>
      </w:r>
      <w:r w:rsidRPr="00E665B7">
        <w:rPr>
          <w:lang w:val="en-GB"/>
        </w:rPr>
        <w:fldChar w:fldCharType="separate"/>
      </w:r>
      <w:r w:rsidRPr="00E665B7">
        <w:rPr>
          <w:lang w:val="en-GB"/>
        </w:rPr>
        <w:t>(Cd, Pb and Hg for [60–200 μm] size fraction, Chouvelon et al., 2019)</w:t>
      </w:r>
      <w:r w:rsidRPr="00E665B7">
        <w:fldChar w:fldCharType="end"/>
      </w:r>
      <w:r w:rsidRPr="00E665B7">
        <w:rPr>
          <w:lang w:val="en-GB"/>
        </w:rPr>
        <w:t xml:space="preserve"> and organic contaminants, such as Polychlorinated biphenyls (PCBs) in plankton </w:t>
      </w:r>
      <w:r w:rsidRPr="00E665B7">
        <w:rPr>
          <w:lang w:val="en-GB"/>
        </w:rPr>
        <w:fldChar w:fldCharType="begin" w:fldLock="1"/>
      </w:r>
      <w:r w:rsidR="006C2B03">
        <w:rPr>
          <w:lang w:val="en-GB"/>
        </w:rPr>
        <w:instrText>ADDIN CSL_CITATION {"citationItems":[{"id":"ITEM-1","itemData":{"DOI":"10.1016/j.marpolbul.2018.01.008","ISSN":"18793363","PMID":"29571357","abstract":"3D coupled modeling approach is used for the PCB dispersion assessment in the Gulf of Lion and its transfer to zooplankton via biogeochemical processes. PCB budgets and fluxes between the different species of PCB: dissolved, particulate, biosorbed on plankton, assimilated by zooplankton, which are governed by different processes: adsorption/desorption, bacteria and plankton mortality, zooplankton excretion, grazing, mineralization, volatilization have been estimated. Model outputs were compared with the available in situ data. It was found that the Rhone River outflows play an important role in the organism contamination in the coastal zone, whereas the atmospheric depositions are rather more important in the offshore zones. The transfer of the available contaminant to bacteria and phytoplankton species is mainly related to the biomass present in the water column. Absorption fluxes (grazing) to zooplankton are rather higher than the passive sorption fluxes, which are themselves also linked to the sorption coefficient.","author":[{"dropping-particle":"","family":"Alekseenko","given":"E.","non-dropping-particle":"","parse-names":false,"suffix":""},{"dropping-particle":"","family":"Thouvenin","given":"B.","non-dropping-particle":"","parse-names":false,"suffix":""},{"dropping-particle":"","family":"Tronczyński","given":"J.","non-dropping-particle":"","parse-names":false,"suffix":""},{"dropping-particle":"","family":"Carlotti","given":"F.","non-dropping-particle":"","parse-names":false,"suffix":""},{"dropping-particle":"","family":"Garreau","given":"P.","non-dropping-particle":"","parse-names":false,"suffix":""},{"dropping-particle":"","family":"Tixier","given":"C.","non-dropping-particle":"","parse-names":false,"suffix":""},{"dropping-particle":"","family":"Baklouti","given":"M.","non-dropping-particle":"","parse-names":false,"suffix":""}],"container-title":"Marine Pollution Bulletin","id":"ITEM-1","issue":"February","issued":{"date-parts":[["2018"]]},"page":"140-155","title":"Modeling of PCB trophic transfer in the Gulf of Lions; 3D coupled model application","type":"article-journal","volume":"128"},"uris":["http://www.mendeley.com/documents/?uuid=4eb65904-b8e5-469f-af30-26f5b0c5beff"]}],"mendeley":{"formattedCitation":"(Alekseenko et al., 2018)","manualFormatting":"(Alekseenko et al., 2018)","plainTextFormattedCitation":"(Alekseenko et al., 2018)","previouslyFormattedCitation":"(Alekseenko et al., 2018)"},"properties":{"noteIndex":0},"schema":"https://github.com/citation-style-language/schema/raw/master/csl-citation.json"}</w:instrText>
      </w:r>
      <w:r w:rsidRPr="00E665B7">
        <w:rPr>
          <w:lang w:val="en-GB"/>
        </w:rPr>
        <w:fldChar w:fldCharType="separate"/>
      </w:r>
      <w:r w:rsidR="00190AA5" w:rsidRPr="00190AA5">
        <w:rPr>
          <w:lang w:val="en-GB"/>
        </w:rPr>
        <w:t xml:space="preserve">(Alekseenko </w:t>
      </w:r>
      <w:r w:rsidR="00C25924">
        <w:rPr>
          <w:lang w:val="en-GB"/>
        </w:rPr>
        <w:t xml:space="preserve">et al., </w:t>
      </w:r>
      <w:r w:rsidR="00190AA5" w:rsidRPr="00190AA5">
        <w:rPr>
          <w:lang w:val="en-GB"/>
        </w:rPr>
        <w:t>2018)</w:t>
      </w:r>
      <w:r w:rsidRPr="00E665B7">
        <w:fldChar w:fldCharType="end"/>
      </w:r>
      <w:r w:rsidRPr="00E665B7">
        <w:rPr>
          <w:lang w:val="en-GB"/>
        </w:rPr>
        <w:t xml:space="preserve">. In addition to the Rhône River inputs, pollutant discharges are also likely to come from industrial and urban activities of the nearby cities of Marseille and Fos-sur-Mer. Small pelagic planktivorous fish such as sardines in the eastern areas of the Gulf of Lions might therefore be highly exposed to chemical contamination, notably via trophic pathways (i.e. plankton). Interestingly, although large inter-individual variability in contamination </w:t>
      </w:r>
      <w:commentRangeStart w:id="142"/>
      <w:del w:id="143" w:author="Davide Vignati" w:date="2024-07-04T21:29:00Z">
        <w:r w:rsidRPr="00E665B7" w:rsidDel="00D01317">
          <w:rPr>
            <w:lang w:val="en-GB"/>
          </w:rPr>
          <w:delText xml:space="preserve">between individuals </w:delText>
        </w:r>
      </w:del>
      <w:commentRangeEnd w:id="142"/>
      <w:r w:rsidR="00D01317">
        <w:rPr>
          <w:rStyle w:val="Marquedecommentaire"/>
          <w:rFonts w:ascii="Times New Roman" w:eastAsiaTheme="minorHAnsi" w:hAnsi="Times New Roman" w:cstheme="minorBidi"/>
          <w:noProof w:val="0"/>
          <w:color w:val="000000" w:themeColor="text1"/>
          <w:lang w:eastAsia="en-US"/>
        </w:rPr>
        <w:commentReference w:id="142"/>
      </w:r>
      <w:r w:rsidRPr="00E665B7">
        <w:rPr>
          <w:lang w:val="en-GB"/>
        </w:rPr>
        <w:t xml:space="preserve">was recorded in our study, we noted a moderate </w:t>
      </w:r>
      <w:del w:id="144" w:author="Davide Vignati" w:date="2024-07-04T21:30:00Z">
        <w:r w:rsidRPr="00E665B7" w:rsidDel="00D01317">
          <w:rPr>
            <w:lang w:val="en-GB"/>
          </w:rPr>
          <w:delText xml:space="preserve">East </w:delText>
        </w:r>
      </w:del>
      <w:ins w:id="145" w:author="Davide Vignati" w:date="2024-07-04T21:30:00Z">
        <w:r w:rsidR="00D01317">
          <w:rPr>
            <w:lang w:val="en-GB"/>
          </w:rPr>
          <w:t>e</w:t>
        </w:r>
        <w:r w:rsidR="00D01317" w:rsidRPr="00E665B7">
          <w:rPr>
            <w:lang w:val="en-GB"/>
          </w:rPr>
          <w:t xml:space="preserve">ast </w:t>
        </w:r>
      </w:ins>
      <w:r w:rsidRPr="00E665B7">
        <w:rPr>
          <w:lang w:val="en-GB"/>
        </w:rPr>
        <w:t xml:space="preserve">to </w:t>
      </w:r>
      <w:del w:id="146" w:author="Davide Vignati" w:date="2024-07-04T21:30:00Z">
        <w:r w:rsidRPr="00E665B7" w:rsidDel="00D01317">
          <w:rPr>
            <w:lang w:val="en-GB"/>
          </w:rPr>
          <w:delText xml:space="preserve">West </w:delText>
        </w:r>
      </w:del>
      <w:ins w:id="147" w:author="Davide Vignati" w:date="2024-07-04T21:30:00Z">
        <w:r w:rsidR="00D01317">
          <w:rPr>
            <w:lang w:val="en-GB"/>
          </w:rPr>
          <w:t>w</w:t>
        </w:r>
        <w:r w:rsidR="00D01317" w:rsidRPr="00E665B7">
          <w:rPr>
            <w:lang w:val="en-GB"/>
          </w:rPr>
          <w:t xml:space="preserve">est </w:t>
        </w:r>
      </w:ins>
      <w:r w:rsidRPr="00E665B7">
        <w:rPr>
          <w:lang w:val="en-GB"/>
        </w:rPr>
        <w:t>contamination gradient in the Gulf of Lions. These results differ from previous work (</w:t>
      </w:r>
      <w:r w:rsidRPr="00E665B7">
        <w:rPr>
          <w:lang w:val="en-GB"/>
        </w:rPr>
        <w:fldChar w:fldCharType="begin" w:fldLock="1"/>
      </w:r>
      <w:r w:rsidR="006C2B03">
        <w:rPr>
          <w:lang w:val="en-GB"/>
        </w:rPr>
        <w:instrText>ADDIN CSL_CITATION {"citationItems":[{"id":"ITEM-1","itemData":{"DOI":"10.1016/j.marpolbul.2019.07.047","ISSN":"0025326X","PMID":"31430843","abstract":"Trace metal contamination in the European sardine and anchovy food web was investigated in the Gulf of Lions, NW Mediterranean Sea, including seawater and size fractions of plankton. The results highlighted: i) higher and more variable concentrations in the smaller plankton size classes for all metals except cadmium; ii) higher concentrations in anchovy versus sardine for all elements except lead; iii) different patterns of metal bioaccumulation through the food web: cobalt, nickel, copper, silver, lead and zinc displayed continuously decreasing concentrations (with the exception of increased zinc in fish only), while mercury concentrations dropped considerably in larger plankton size classes and rose significantly in fish. Lastly, cadmium concentrations were found to be highest in intermediate plankton size classes, with very low levels in fish. The need to efficiently characterize the biological composition of plankton in order to fully identify its role in the mobilization and transfer of metals was highlighted.","author":[{"dropping-particle":"","family":"Chouvelon","given":"Tiphaine","non-dropping-particle":"","parse-names":false,"suffix":""},{"dropping-particle":"","family":"Strady","given":"Emilie","non-dropping-particle":"","parse-names":false,"suffix":""},{"dropping-particle":"","family":"Harmelin-Vivien","given":"Mireille","non-dropping-particle":"","parse-names":false,"suffix":""},{"dropping-particle":"","family":"Radakovitch","given":"Olivier","non-dropping-particle":"","parse-names":false,"suffix":""},{"dropping-particle":"","family":"Brach-Papa","given":"Christophe","non-dropping-particle":"","parse-names":false,"suffix":""},{"dropping-particle":"","family":"Crochet","given":"Sylvette","non-dropping-particle":"","parse-names":false,"suffix":""},{"dropping-particle":"","family":"Knoery","given":"Joël","non-dropping-particle":"","parse-names":false,"suffix":""},{"dropping-particle":"","family":"Rozuel","given":"Emmanuelle","non-dropping-particle":"","parse-names":false,"suffix":""},{"dropping-particle":"","family":"Thomas","given":"Bastien","non-dropping-particle":"","parse-names":false,"suffix":""},{"dropping-particle":"","family":"Tronczynski","given":"Jacek","non-dropping-particle":"","parse-names":false,"suffix":""},{"dropping-particle":"","family":"Chiffoleau","given":"Jean-François","non-dropping-particle":"","parse-names":false,"suffix":""}],"container-title":"Marine Pollution Bulletin","id":"ITEM-1","issued":{"date-parts":[["2019","9"]]},"page":"1013-1030","title":"Patterns of trace metal bioaccumulation and trophic transfer in a phytoplankton-zooplankton-small pelagic fish marine food web","type":"article-journal","volume":"146"},"uris":["http://www.mendeley.com/documents/?uuid=8070f1bb-74e6-42fd-8def-40e73351011a"]}],"mendeley":{"formattedCitation":"(Chouvelon et al., 2019)","manualFormatting":"Chouvelon et al., 2019)","plainTextFormattedCitation":"(Chouvelon et al., 2019)","previouslyFormattedCitation":"(Chouvelon et al., 2019)"},"properties":{"noteIndex":0},"schema":"https://github.com/citation-style-language/schema/raw/master/csl-citation.json"}</w:instrText>
      </w:r>
      <w:r w:rsidRPr="00E665B7">
        <w:rPr>
          <w:lang w:val="en-GB"/>
        </w:rPr>
        <w:fldChar w:fldCharType="separate"/>
      </w:r>
      <w:r w:rsidRPr="00E665B7">
        <w:rPr>
          <w:lang w:val="en-GB"/>
        </w:rPr>
        <w:t xml:space="preserve">Chouvelon </w:t>
      </w:r>
      <w:r w:rsidR="00C25924">
        <w:rPr>
          <w:lang w:val="en-GB"/>
        </w:rPr>
        <w:t xml:space="preserve">et al., </w:t>
      </w:r>
      <w:r w:rsidRPr="00E665B7">
        <w:rPr>
          <w:lang w:val="en-GB"/>
        </w:rPr>
        <w:t>2019)</w:t>
      </w:r>
      <w:r w:rsidRPr="00E665B7">
        <w:fldChar w:fldCharType="end"/>
      </w:r>
      <w:r w:rsidRPr="00E665B7">
        <w:rPr>
          <w:lang w:val="en-GB"/>
        </w:rPr>
        <w:t xml:space="preserve"> that did not detect a spatial pattern in trace element contamination in the same species and location. These differences might be due to the targeted tissue, as they considered contamination in the whole organism (liver, muscle, gonad and remaining tissues) whereas we focused on muscle contamination. </w:t>
      </w:r>
      <w:r w:rsidR="005A3696">
        <w:rPr>
          <w:lang w:val="en-GB"/>
        </w:rPr>
        <w:t xml:space="preserve">Indeed, factors such as tissue-specific metabolic processes, affinity for contaminants and turnover rates can contribute to distinct contamination patterns observed across differents tissues. </w:t>
      </w:r>
      <w:r w:rsidRPr="00E665B7">
        <w:rPr>
          <w:lang w:val="en-GB"/>
        </w:rPr>
        <w:t xml:space="preserve">Another reason for discrepancies between our and previous studies might involve the fact that individuals were sampled at different life stages in those former studies, whereas we focused on individuals in their first year of life (age 0). Indeed, confounding effects with contaminant elimination through reproduction as well as bioaccumulation with age may explain large variations and no clear spatial pattern </w:t>
      </w:r>
      <w:r w:rsidRPr="00E665B7">
        <w:rPr>
          <w:lang w:val="en-GB"/>
        </w:rPr>
        <w:fldChar w:fldCharType="begin" w:fldLock="1"/>
      </w:r>
      <w:r w:rsidR="006C2B03">
        <w:rPr>
          <w:lang w:val="en-GB"/>
        </w:rPr>
        <w:instrText>ADDIN CSL_CITATION {"citationItems":[{"id":"ITEM-1","itemData":{"DOI":"10.1016/j.scitotenv.2009.10.004","ISSN":"00489697","PMID":"19875155","abstract":"The main objective of this work was to establish the influence of sex, maturity and reproduction on the contamination of the demersal fish Merluccius merluccius by organochlorine compounds. Polychlorinated biphenyls (PCBs) and p,p′DDE were quantified in muscle, liver and gonads of female and male hakes collected in the Gulf of Lions in 2004 and 2005. Observed levels appeared higher than the population of the Bay of Biscay and lower than the population of the Thyrrenian Sea. Contaminant fingerprints were roughly constant whatever the studied organ and the hake biological condition. Concentrations varied significantly according to the sex and maturity of hakes. Mature specimens were more contaminated than immature, and males presented higher levels than females. This sex effect can be linked to a lower growth rate of males, and a contaminant elimination during female spawning. Gonadal contamination depends on the importance of lipid content and increases with the maturation degree. Although the main organ of energy and PCB storage is the liver, muscle appears as the main contributor to the gonad contamination. © 2009 Elsevier B.V. All rights reserved.","author":[{"dropping-particle":"","family":"Bodiguel","given":"Xavier","non-dropping-particle":"","parse-names":false,"suffix":""},{"dropping-particle":"","family":"Loizeau","given":"Véronique","non-dropping-particle":"","parse-names":false,"suffix":""},{"dropping-particle":"","family":"Guellec","given":"Anne Marie","non-dropping-particle":"Le","parse-names":false,"suffix":""},{"dropping-particle":"","family":"Roupsard","given":"François","non-dropping-particle":"","parse-names":false,"suffix":""},{"dropping-particle":"","family":"Philippon","given":"Xavier","non-dropping-particle":"","parse-names":false,"suffix":""},{"dropping-particle":"","family":"Mellon-Duval","given":"Capucine","non-dropping-particle":"","parse-names":false,"suffix":""}],"container-title":"Science of the Total Environment","id":"ITEM-1","issue":"2","issued":{"date-parts":[["2009"]]},"page":"304-311","publisher":"Elsevier B.V.","title":"Influence of sex, maturity and reproduction on PCB and p,p′DDE concentrations and repartitions in the European hake (Merluccius merluccius, L.) from the Gulf of Lions (N.W. Mediterranean)","type":"article-journal","volume":"408"},"uris":["http://www.mendeley.com/documents/?uuid=f07e1225-32ed-4306-b809-f9073eebe543"]}],"mendeley":{"formattedCitation":"(Bodiguel et al., 2009)","manualFormatting":"(Bodiguel et al., 2009)","plainTextFormattedCitation":"(Bodiguel et al., 2009)","previouslyFormattedCitation":"(Bodiguel et al., 2009)"},"properties":{"noteIndex":0},"schema":"https://github.com/citation-style-language/schema/raw/master/csl-citation.json"}</w:instrText>
      </w:r>
      <w:r w:rsidRPr="00E665B7">
        <w:rPr>
          <w:lang w:val="en-GB"/>
        </w:rPr>
        <w:fldChar w:fldCharType="separate"/>
      </w:r>
      <w:r w:rsidR="00190AA5" w:rsidRPr="00190AA5">
        <w:rPr>
          <w:lang w:val="en-GB"/>
        </w:rPr>
        <w:t xml:space="preserve">(Bodiguel </w:t>
      </w:r>
      <w:r w:rsidR="00C25924">
        <w:rPr>
          <w:lang w:val="en-GB"/>
        </w:rPr>
        <w:t xml:space="preserve">et al., </w:t>
      </w:r>
      <w:r w:rsidR="00190AA5" w:rsidRPr="00190AA5">
        <w:rPr>
          <w:lang w:val="en-GB"/>
        </w:rPr>
        <w:t>2009)</w:t>
      </w:r>
      <w:r w:rsidRPr="00E665B7">
        <w:fldChar w:fldCharType="end"/>
      </w:r>
      <w:r w:rsidRPr="00E665B7">
        <w:rPr>
          <w:lang w:val="en-GB"/>
        </w:rPr>
        <w:t>. Canli and Atli (2003) highlighted the importance of fish size in determining the rate of physiological processes, as size may influence the uptake, distribution, and elimination of trace elements. In our study, only three trace elements (out of 13) displayed significant relationships with fish size, namely Pb, Rb and Tl. This lack of relationship with size for most of trace elements could result from the complexity of bioaccumulation processes involving interaction between various routes of absorption, excretion, passive release, and metabolization</w:t>
      </w:r>
      <w:r w:rsidRPr="00E665B7" w:rsidDel="00CC1AE9">
        <w:rPr>
          <w:lang w:val="en-GB"/>
        </w:rPr>
        <w:t xml:space="preserve"> </w:t>
      </w:r>
      <w:r w:rsidRPr="00E665B7">
        <w:rPr>
          <w:lang w:val="en-GB"/>
        </w:rPr>
        <w:fldChar w:fldCharType="begin" w:fldLock="1"/>
      </w:r>
      <w:r w:rsidR="006C2B03">
        <w:rPr>
          <w:lang w:val="en-GB"/>
        </w:rPr>
        <w:instrText>ADDIN CSL_CITATION {"citationItems":[{"id":"ITEM-1","itemData":{"DOI":"10.1016/S0025-326X(98)00171-4","ISSN":"0025326X","abstract":"This paper reports concentrations of total mercury and methylmercury in muscle, liver and gonads of two sardines (Sardinella aurita, n = 184 and Sardina pilchardus, n = 87) from three coastal areas off Tunisia. Mercury concentration in muscle and liver showed significant positive correlation with fish length (i.e. with age). The relative methylmercury concentration was high and constant in muscle (&gt; 85% MeHg), and was decreasing with age in liver (from 50% to 20%), which might reflect the existence of a slow demethylation process. From the geographic point of view, Hg concentration was similar in the northern and eastern areas (0.32 μg g-1 dw in muscle for Sardinella aurita, 0.41 for Sardina pilchardus), but significantly lower in the southern zone (0.19 and 0.26, respectively, median values). Mercury concentration in the Tunisian sardines was twice to four times lower than in the northern Mediterranean Sea.","author":[{"dropping-particle":"","family":"Joiris","given":"Claude R.","non-dropping-particle":"","parse-names":false,"suffix":""},{"dropping-particle":"","family":"Holsbeek","given":"Ludo","non-dropping-particle":"","parse-names":false,"suffix":""},{"dropping-particle":"","family":"Moatemri","given":"Nejib Laroussi","non-dropping-particle":"","parse-names":false,"suffix":""}],"container-title":"Marine Pollution Bulletin","id":"ITEM-1","issue":"3","issued":{"date-parts":[["1999"]]},"page":"188-192","title":"Total and methylmercury in sardines Sardinella aurita and Sardina pilchardus from Tunisia","type":"article-journal","volume":"38"},"uris":["http://www.mendeley.com/documents/?uuid=f2de72df-e711-40b3-a3f9-366f50b65ffd"]},{"id":"ITEM-2","itemData":{"DOI":"10.1016/j.aquatox.2015.11.026","ISSN":"18791514","PMID":"26675367","abstract":"Allometry is known to be an important factor influencing metal bioaccumulation in animals. However, it is not clear whether effects are due to body size per se or changes in physiological traits during the animals' development. We therefore investigated the biokinetics of copper (Cu) and predicted Cu bioaccumulation during the development of a fish model, the marine medaka. The results revealed that the waterborne Cu uptake rate constant decreased and dietary Cu assimilation efficiency increased during development from larvae to adults. Thus, the allometric dependency of the biokinetic parameters in juveniles and adults can not be simply extrapolated to the whole life cycle. The body Cu concentration in the fish was predicted by the biokinetic model, which showed a rapid increase in the larval stage, followed by a slight increase from juveniles to adults, and then a relatively stable plateau in the post-adult stage. Dietary Cu uptake became more important as fish developed from larvae to juveniles, but became less important from juveniles to adults. These findings suggested that the developmental patterns of metal bioaccumulation are driven by an integrated biological/physiological shift through animals' ontogeny rather than a simple allometric dependent change. The developmental changes of metal uptake should be considered in ecological bioassessment and biomonitoring programs.","author":[{"dropping-particle":"","family":"Guo","given":"Zhiqiang","non-dropping-particle":"","parse-names":false,"suffix":""},{"dropping-particle":"","family":"Zhang","given":"Wei","non-dropping-particle":"","parse-names":false,"suffix":""},{"dropping-particle":"","family":"Du","given":"Sen","non-dropping-particle":"","parse-names":false,"suffix":""},{"dropping-particle":"","family":"Green","given":"Iain","non-dropping-particle":"","parse-names":false,"suffix":""},{"dropping-particle":"","family":"Tan","given":"Qiaoguo","non-dropping-particle":"","parse-names":false,"suffix":""},{"dropping-particle":"","family":"Zhang","given":"Li","non-dropping-particle":"","parse-names":false,"suffix":""}],"container-title":"Aquatic Toxicology","id":"ITEM-2","issued":{"date-parts":[["2016"]]},"page":"216-222","publisher":"Elsevier B.V.","title":"Developmental patterns of copper bioaccumulation in a marine fish model Oryzias melastigma","type":"article-journal","volume":"170"},"uris":["http://www.mendeley.com/documents/?uuid=40038950-2c3a-4c78-809e-e9d84c8f0210"]},{"id":"ITEM-3","itemData":{"DOI":"10.1016/j.chemosphere.2016.10.128","ISSN":"18791298","PMID":"27823784","abstract":"Understanding body size-dependent metal accumulation in aquatic organisms (i.e., metal allometry) is critical in interpreting biomonitoring data. While growth has received the most attention, little is known about controls of metal exposure routes on metal allometry. Here, size-dependent Cd accumulation in zebra mussels (Dreissena polymorpha) from different routes were investigated by exposing mussels to A.(111Cd spiked algae+113Cd spiked river water) or B.(111Cd spiked sediments+113Cd spiked river water). After exposure, 111Cd or 113Cd levels in mussel tissue were found to be negatively correlated with tissue weight, while Cd allometry coefficients (b values) were dependent on Cd exposure routes: −0.664 for algae, −0.241 for sediments and −0.379 for river water, compared to −0.582 in un-exposed mussels. By comparing different Cd exposure routes, we found that size-dependent Cd bioaccumulation from algae or river water could be more responsible for the overall size-dependent Cd accumulation in mussels, and the relative importance of the two sources was dependent on mussel size ranges: Cadmium obtained from algae (algae-Cd) was more important in size-dependent Cd accumulation in smaller mussels (tissue dry weight &lt; 5 mg), while river water-Cd became more important in larger individuals (tissue dry weight &gt; 5 mg). In contrast, sediment-Cd contributed only a small amount to Cd accumulation in zebra mussels and may have little effect on size-dependent Cd bioaccumulation. Our results suggest that size-dependent Cd accumulation in mussels could be largely affected by exposure routes, which should be considered when trying to interpret Cd biomonitoring data of zebra mussels.","author":[{"dropping-particle":"","family":"Tang","given":"Wen Li","non-dropping-particle":"","parse-names":false,"suffix":""},{"dropping-particle":"","family":"Evans","given":"Douglas","non-dropping-particle":"","parse-names":false,"suffix":""},{"dropping-particle":"","family":"Kraemer","given":"Lisa","non-dropping-particle":"","parse-names":false,"suffix":""},{"dropping-particle":"","family":"Zhong","given":"Huan","non-dropping-particle":"","parse-names":false,"suffix":""}],"container-title":"Chemosphere","id":"ITEM-3","issued":{"date-parts":[["2017"]]},"page":"825-831","publisher":"Elsevier Ltd","title":"Body size-dependent Cd accumulation in the zebra mussel Dreissena polymorpha from different routes","type":"article-journal","volume":"168"},"uris":["http://www.mendeley.com/documents/?uuid=acefa214-5240-490c-945a-e512a51e71d2"]}],"mendeley":{"formattedCitation":"(Guo et al., 2016; Joiris et al., 1999; Tang et al., 2017)","manualFormatting":"(Joiris et al., 1999; Guo et al., 2016; Tang et al., 2017)","plainTextFormattedCitation":"(Guo et al., 2016; Joiris et al., 1999; Tang et al., 2017)","previouslyFormattedCitation":"(Guo et al., 2016; Joiris et al., 1999; Tang et al., 2017)"},"properties":{"noteIndex":0},"schema":"https://github.com/citation-style-language/schema/raw/master/csl-citation.json"}</w:instrText>
      </w:r>
      <w:r w:rsidRPr="00E665B7">
        <w:rPr>
          <w:lang w:val="en-GB"/>
        </w:rPr>
        <w:fldChar w:fldCharType="separate"/>
      </w:r>
      <w:r w:rsidR="00190AA5" w:rsidRPr="00190AA5">
        <w:rPr>
          <w:lang w:val="en-GB"/>
        </w:rPr>
        <w:t xml:space="preserve">(Joiris </w:t>
      </w:r>
      <w:r w:rsidR="00C25924">
        <w:rPr>
          <w:lang w:val="en-GB"/>
        </w:rPr>
        <w:t xml:space="preserve">et al., </w:t>
      </w:r>
      <w:r w:rsidR="00190AA5" w:rsidRPr="00190AA5">
        <w:rPr>
          <w:lang w:val="en-GB"/>
        </w:rPr>
        <w:t xml:space="preserve">1999; Guo </w:t>
      </w:r>
      <w:r w:rsidR="00C25924">
        <w:rPr>
          <w:lang w:val="en-GB"/>
        </w:rPr>
        <w:t xml:space="preserve">et al., </w:t>
      </w:r>
      <w:r w:rsidR="00190AA5" w:rsidRPr="00190AA5">
        <w:rPr>
          <w:lang w:val="en-GB"/>
        </w:rPr>
        <w:t xml:space="preserve">2016; Tang </w:t>
      </w:r>
      <w:r w:rsidR="00C25924">
        <w:rPr>
          <w:lang w:val="en-GB"/>
        </w:rPr>
        <w:t xml:space="preserve">et al., </w:t>
      </w:r>
      <w:r w:rsidR="00190AA5" w:rsidRPr="00190AA5">
        <w:rPr>
          <w:lang w:val="en-GB"/>
        </w:rPr>
        <w:t>2017)</w:t>
      </w:r>
      <w:r w:rsidRPr="00E665B7">
        <w:fldChar w:fldCharType="end"/>
      </w:r>
      <w:r w:rsidRPr="00E665B7">
        <w:rPr>
          <w:lang w:val="en-GB"/>
        </w:rPr>
        <w:t xml:space="preserve">. Yet, the study of one-year-old gilthead seabream juveniles </w:t>
      </w:r>
      <w:r w:rsidRPr="00E665B7">
        <w:rPr>
          <w:lang w:val="en-GB"/>
        </w:rPr>
        <w:fldChar w:fldCharType="begin" w:fldLock="1"/>
      </w:r>
      <w:r w:rsidR="006C2B03">
        <w:rPr>
          <w:lang w:val="en-GB"/>
        </w:rPr>
        <w:instrText>ADDIN CSL_CITATION {"citationItems":[{"id":"ITEM-1","itemData":{"DOI":"10.1016/j.envpol.2023.122789","ISSN":"02697491","abstract":"The increase in trace element concentrations in the aquatic environment due to anthropogenic activities, urges the need for their monitoring and potential toxicity, persistence, bioaccumulation, and biomagnification at different trophic levels. Gilthead seabream is a species of commercial importance in the Mediterranean Sea, both for the aquaculture and fisheries sectors, however very little is known about their trace element contamination accumulation and the resulting effect on their health status. In the present study, 135 juveniles were collected from seven coastal lagoons known to be essential nursery areas for this species. We measured seventeen different inorganic contaminants at the individual level in fish muscle (namely Al, As, Be, Bi, Cd, Cr, Cu, Hg, Li, Ni, Pb, Rb, Sb, Sr, Ti, Tl and Zn). Our results revealed the accumulation of multiple trace elements in individuals and distinct contamination signatures between lagoons which might lead to contrasted quality as nurseries for juveniles of numerous ecologically and economically relevant fish species in addition to seabreams. We further evaluated the potential adverse effect of these complex contamination mixtures on the liver (the main organ implicated in the metabolism of xenobiotics) and red muscle (a highly metabolic organ) using a proteomic approach. Alterations in cellular organization pathways and protein transport were detected in both tissues (albeit they were not similarly regulated). Chromosome organization and telomere maintenance in the liver appeared to be affected by contaminant mixture which could increase mortality, age-related disease risk and shorter lifetime expectancy for these juveniles. Red muscle proteome also demonstrated an upregulation of pathways involved in metabolism in response to contamination which raises the issue of potential energy allocation trade-offs between the organisms’ main functions such as reproduction and growth. This study provides new insights into the cellular and molecular responses of seabreams to environmental pollution and proposed biomarkers of health effects of trace elements that could serve as a starting point for larger-scale biomonitoring programs.","author":[{"dropping-particle":"","family":"Beauvieux","given":"Anaïs","non-dropping-particle":"","parse-names":false,"suffix":""},{"dropping-particle":"","family":"Fromentin","given":"Jean-Marc","non-dropping-particle":"","parse-names":false,"suffix":""},{"dropping-particle":"","family":"Romero","given":"Diego","non-dropping-particle":"","parse-names":false,"suffix":""},{"dropping-particle":"","family":"Couffin","given":"Nathan","non-dropping-particle":"","parse-names":false,"suffix":""},{"dropping-particle":"","family":"Brown","given":"Adrien","non-dropping-particle":"","parse-names":false,"suffix":""},{"dropping-particle":"","family":"Metral","given":"Luisa","non-dropping-particle":"","parse-names":false,"suffix":""},{"dropping-particle":"","family":"Bourjea","given":"Jérôme","non-dropping-particle":"","parse-names":false,"suffix":""},{"dropping-particle":"","family":"Bertile","given":"Fabrice","non-dropping-particle":"","parse-names":false,"suffix":""},{"dropping-particle":"","family":"Schull","given":"Quentin","non-dropping-particle":"","parse-names":false,"suffix":""}],"container-title":"Environmental Pollution","id":"ITEM-1","issued":{"date-parts":[["2024","1"]]},"page":"122789","title":"Molecular fingerprint of gilthead seabream physiology in response to pollutant mixtures in the wild","type":"article-journal","volume":"340"},"uris":["http://www.mendeley.com/documents/?uuid=93683311-ecad-4ed2-b84c-f8cd956e9819"]}],"mendeley":{"formattedCitation":"(Beauvieux et al., 2024)","manualFormatting":"(Beauvieux et al., 2024)","plainTextFormattedCitation":"(Beauvieux et al., 2024)","previouslyFormattedCitation":"(Beauvieux et al., 2024)"},"properties":{"noteIndex":0},"schema":"https://github.com/citation-style-language/schema/raw/master/csl-citation.json"}</w:instrText>
      </w:r>
      <w:r w:rsidRPr="00E665B7">
        <w:rPr>
          <w:lang w:val="en-GB"/>
        </w:rPr>
        <w:fldChar w:fldCharType="separate"/>
      </w:r>
      <w:r w:rsidR="00190AA5" w:rsidRPr="00190AA5">
        <w:rPr>
          <w:lang w:val="en-GB"/>
        </w:rPr>
        <w:t xml:space="preserve">(Beauvieux </w:t>
      </w:r>
      <w:r w:rsidR="00C25924">
        <w:rPr>
          <w:lang w:val="en-GB"/>
        </w:rPr>
        <w:t xml:space="preserve">et al., </w:t>
      </w:r>
      <w:r w:rsidR="00190AA5" w:rsidRPr="00190AA5">
        <w:rPr>
          <w:lang w:val="en-GB"/>
        </w:rPr>
        <w:t>2024)</w:t>
      </w:r>
      <w:r w:rsidRPr="00E665B7">
        <w:fldChar w:fldCharType="end"/>
      </w:r>
      <w:r w:rsidRPr="00E665B7">
        <w:rPr>
          <w:lang w:val="en-GB"/>
        </w:rPr>
        <w:t xml:space="preserve"> showed comparable outcomes. This indicates that when examining a single age group, size differences are likely minimal, simplifying the study of spatial contamination. That said, exploring multiple age groups remains essential to uncover intricate bio</w:t>
      </w:r>
      <w:del w:id="148" w:author="Davide Vignati" w:date="2024-07-04T21:32:00Z">
        <w:r w:rsidRPr="00E665B7" w:rsidDel="00D01317">
          <w:rPr>
            <w:lang w:val="en-GB"/>
          </w:rPr>
          <w:delText>-</w:delText>
        </w:r>
      </w:del>
      <w:r w:rsidRPr="00E665B7">
        <w:rPr>
          <w:lang w:val="en-GB"/>
        </w:rPr>
        <w:t>accumulation patterns.</w:t>
      </w:r>
    </w:p>
    <w:p w14:paraId="3D96A45D" w14:textId="77777777" w:rsidR="00E665B7" w:rsidRPr="00E665B7" w:rsidRDefault="00E665B7" w:rsidP="003F6FD7">
      <w:pPr>
        <w:pStyle w:val="PCJtext"/>
        <w:rPr>
          <w:lang w:val="en-GB"/>
        </w:rPr>
      </w:pPr>
      <w:r w:rsidRPr="00E665B7">
        <w:rPr>
          <w:lang w:val="en-GB"/>
        </w:rPr>
        <w:t xml:space="preserve">Trace metal concentrations in Mediterranean surface waters and top predators are generally higher than in the Atlantic Ocean </w:t>
      </w:r>
      <w:r w:rsidRPr="00E665B7">
        <w:rPr>
          <w:lang w:val="en-GB"/>
        </w:rPr>
        <w:fldChar w:fldCharType="begin" w:fldLock="1"/>
      </w:r>
      <w:r w:rsidR="006C2B03">
        <w:rPr>
          <w:lang w:val="en-GB"/>
        </w:rPr>
        <w:instrText>ADDIN CSL_CITATION {"citationItems":[{"id":"ITEM-1","itemData":{"DOI":"10.1016/S0012-821X(85)80011-X","ISSN":"0012821X","abstract":"Copper, nickel, and cadmium occur at higher concentrations in the surface waters of the Mediterranean than in nutrient-depleted waters of the open ocean. Trace metal profiles have been taken on both sides of the Strait of Gibraltar to constrain a mass balance. Deep Mediterranean waters have trace metal levels comparable to surface waters in regions of Mediterranean deep water formation, implying a minimal role for vertical transport by biological activity. Excess trace metals are not present in open-Atlantic source waters, but a detailed map of trace metal distributions in the Alboran Sea (immediately east of the Strait) reveals a metal-enriched plume with concentrations as high as copper, 3.6 nmol/kg; nickel, 2.8 nmol/kg; and cadmium, 120 pmol/kg. A substantial enrichment in trace metal concentrations therefore can occur in transit from the open Atlantic through the coastal zone into the Strait. This trace metal enrichment may derive either from river inflow (masked by evaporation), diffusion out of continental shelf sediments, eolian particulate fallout, or anthropogenic sources. Metal sources (fluvial, sedimentary, or atmospheric; natural or anthropogenic) are difficult to discern from the large-scale oceanographic distribution. Metal retention in nutrient-depleted surface waters is not due to unusual metal fluxes relative to nutrients, but instead is a consequence of less frequent recycling of nutrients in the Mediterranean compared to the open ocean. Metal enrichments would be expected before human intervention, with anthropogenic input reflected in proportion to the relative augmentation of inputs over natural levels. Mediterranean water produces small trace metal anomalies in the outflow core (positive for Ni, negative for Cd). Present observations are consistent with this prediction, but high precision data would be necessary to observe these at distance from Gibraltar. © 1985 Elsevier Science Publishers B.V.","author":[{"dropping-particle":"","family":"Boyle","given":"E. A.","non-dropping-particle":"","parse-names":false,"suffix":""},{"dropping-particle":"","family":"Chapnick","given":"S. D.","non-dropping-particle":"","parse-names":false,"suffix":""},{"dropping-particle":"","family":"Bai","given":"X. X.","non-dropping-particle":"","parse-names":false,"suffix":""},{"dropping-particle":"","family":"Spivack","given":"A.","non-dropping-particle":"","parse-names":false,"suffix":""}],"container-title":"Earth and Planetary Science Letters","id":"ITEM-1","issue":"4","issued":{"date-parts":[["1985"]]},"page":"405-419","title":"Trace metal enrichments in the Mediterranean Sea","type":"article-journal","volume":"74"},"uris":["http://www.mendeley.com/documents/?uuid=1cce1507-9d1a-4212-9c89-51ba5c100123"]},{"id":"ITEM-2","itemData":{"DOI":"10.1007/b107147","abstract":"Action calculi provide a framework for capturing many kinds of interactive behaviour by focussing on the primitive notion of names. We introduce a name-free account of action calculi, called the closed action calculi, and show that there is a strong correspondence between the original presentation and the name-free presentation. We also add free names plus natural axioms to the closed world, and show that the abstraction operator can be constructed as a derived operator. Our results show that in some sense names are inessential. However, the purpose of action calculi is to understand formalisms which mimic the behaviour of interactive systems. Perhaps more significantly therefore, these results highlight the important presentational role that names play. © 1999 Published by Elsevier Science B.V. All rights reserved.","author":[{"dropping-particle":"","family":"Cossa","given":"Daniel","non-dropping-particle":"","parse-names":false,"suffix":""},{"dropping-particle":"","family":"Coquery","given":"Marina","non-dropping-particle":"","parse-names":false,"suffix":""}],"id":"ITEM-2","issue":"June","issued":{"date-parts":[["2005"]]},"page":"177-208","title":"The Mediterranean Mercury Anomaly, a Geochemical or a Biologocal Issue","type":"chapter","volume":"5"},"uris":["http://www.mendeley.com/documents/?uuid=bc3ae3ee-1c81-4f64-90e4-f0f63727e3dc"]}],"mendeley":{"formattedCitation":"(Boyle et al., 1985; Cossa &amp; Coquery, 2005)","manualFormatting":"(Boyle et al., 1985; Cossa and Coquery 2005)","plainTextFormattedCitation":"(Boyle et al., 1985; Cossa &amp; Coquery, 2005)","previouslyFormattedCitation":"(Boyle et al., 1985; Cossa &amp; Coquery, 2005)"},"properties":{"noteIndex":0},"schema":"https://github.com/citation-style-language/schema/raw/master/csl-citation.json"}</w:instrText>
      </w:r>
      <w:r w:rsidRPr="00E665B7">
        <w:rPr>
          <w:lang w:val="en-GB"/>
        </w:rPr>
        <w:fldChar w:fldCharType="separate"/>
      </w:r>
      <w:r w:rsidR="00190AA5" w:rsidRPr="00190AA5">
        <w:t xml:space="preserve">(Boyle </w:t>
      </w:r>
      <w:r w:rsidR="00C25924">
        <w:t xml:space="preserve">et al., </w:t>
      </w:r>
      <w:r w:rsidR="00190AA5" w:rsidRPr="00190AA5">
        <w:t>1985; Cossa and Coquery 2005)</w:t>
      </w:r>
      <w:r w:rsidRPr="00E665B7">
        <w:fldChar w:fldCharType="end"/>
      </w:r>
      <w:r w:rsidRPr="00E665B7">
        <w:t>.</w:t>
      </w:r>
      <w:r w:rsidR="003F6FD7">
        <w:t xml:space="preserve"> </w:t>
      </w:r>
      <w:r w:rsidR="003F6FD7" w:rsidRPr="003F6FD7">
        <w:t xml:space="preserve">This phenomenon can be largely attributed to the Mediterranean's semi-enclosed geography, which promotes pollutant accumulation. This accumulation is further exacerbated by significant atmospheric inputs, such as Saharan dust events, intense human activities (Bucchia </w:t>
      </w:r>
      <w:r w:rsidR="00C25924">
        <w:t xml:space="preserve">et al., </w:t>
      </w:r>
      <w:r w:rsidR="003F6FD7" w:rsidRPr="003F6FD7">
        <w:t xml:space="preserve">2015; Pedrotti </w:t>
      </w:r>
      <w:r w:rsidR="00C25924">
        <w:t xml:space="preserve">et al., </w:t>
      </w:r>
      <w:r w:rsidR="003F6FD7" w:rsidRPr="003F6FD7">
        <w:t xml:space="preserve">2016), and riverine discharges on continental shelves (Durrieu de Madron </w:t>
      </w:r>
      <w:r w:rsidR="00C25924">
        <w:t xml:space="preserve">et al., </w:t>
      </w:r>
      <w:r w:rsidR="003F6FD7" w:rsidRPr="003F6FD7">
        <w:t xml:space="preserve">2011). Additionally, there is evidence suggesting that the Mediterranean pelagic food webs may have a heightened capacity to bioaccumulate certain trace </w:t>
      </w:r>
      <w:r w:rsidR="003F6FD7" w:rsidRPr="003F6FD7">
        <w:lastRenderedPageBreak/>
        <w:t xml:space="preserve">elements, particularly </w:t>
      </w:r>
      <w:r w:rsidR="007A13B3">
        <w:t>Hg</w:t>
      </w:r>
      <w:r w:rsidR="003F6FD7" w:rsidRPr="003F6FD7">
        <w:t xml:space="preserve"> (Cossa and Coquery 2005; Harmelin-Vivien </w:t>
      </w:r>
      <w:r w:rsidR="00C25924">
        <w:t xml:space="preserve">et al., </w:t>
      </w:r>
      <w:r w:rsidR="003F6FD7" w:rsidRPr="003F6FD7">
        <w:t xml:space="preserve">2009; Chouvelon </w:t>
      </w:r>
      <w:r w:rsidR="00C25924">
        <w:t xml:space="preserve">et al., </w:t>
      </w:r>
      <w:r w:rsidR="003F6FD7" w:rsidRPr="003F6FD7">
        <w:t>2018).</w:t>
      </w:r>
      <w:del w:id="149" w:author="Davide Vignati" w:date="2024-07-04T14:07:00Z">
        <w:r w:rsidR="003F6FD7" w:rsidDel="00B30079">
          <w:delText>Additionally</w:delText>
        </w:r>
        <w:r w:rsidR="003F6FD7" w:rsidDel="00B30079">
          <w:rPr>
            <w:lang w:val="en-GB"/>
          </w:rPr>
          <w:delText>, i</w:delText>
        </w:r>
        <w:r w:rsidRPr="00E665B7" w:rsidDel="00B30079">
          <w:rPr>
            <w:lang w:val="en-GB"/>
          </w:rPr>
          <w:delText xml:space="preserve">t is suggested that </w:delText>
        </w:r>
        <w:r w:rsidR="00542351" w:rsidDel="00B30079">
          <w:rPr>
            <w:lang w:val="en-GB"/>
          </w:rPr>
          <w:delText>the</w:delText>
        </w:r>
        <w:r w:rsidRPr="00E665B7" w:rsidDel="00B30079">
          <w:rPr>
            <w:lang w:val="en-GB"/>
          </w:rPr>
          <w:delText xml:space="preserve"> Mediterranean pelagic food </w:delText>
        </w:r>
        <w:r w:rsidR="00542351" w:rsidDel="00B30079">
          <w:rPr>
            <w:lang w:val="en-GB"/>
          </w:rPr>
          <w:delText xml:space="preserve">webs may have a heightened capavity </w:delText>
        </w:r>
        <w:r w:rsidRPr="00E665B7" w:rsidDel="00B30079">
          <w:rPr>
            <w:lang w:val="en-GB"/>
          </w:rPr>
          <w:delText xml:space="preserve">to bioaccumulate certain chemicals, as documented for mercury </w:delText>
        </w:r>
        <w:r w:rsidRPr="00E665B7" w:rsidDel="00B30079">
          <w:rPr>
            <w:lang w:val="en-GB"/>
          </w:rPr>
          <w:fldChar w:fldCharType="begin" w:fldLock="1"/>
        </w:r>
        <w:r w:rsidR="006C2B03" w:rsidDel="00B30079">
          <w:rPr>
            <w:lang w:val="en-GB"/>
          </w:rPr>
          <w:delInstrText>ADDIN CSL_CITATION {"citationItems":[{"id":"ITEM-1","itemData":{"DOI":"10.1016/j.envpol.2017.11.015","ISSN":"02697491","PMID":"29149758","abstract":"Mercury (Hg) is a global contaminant of environmental concern. Numerous factors influencing its bioaccumulation in marine organisms have already been described at both individual and species levels (e.g., size or age, habitat, trophic level). However, few studies have compared the trophic characteristics of ecosystems to explain underlying mechanisms of differences in Hg bioaccumulation and biomagnification among food webs and systems. The present study aimed at investigating the potential primary role of the trophic status of systems on Hg bioaccumulation and biomagnification in temperate marine food webs, as shown by their medium-to high-trophic level consumers. It used data from samples collected at the shelf-edge (i.e. offshore organisms) in two contrasted ecosystems: the Bay of Biscay in the North-East Atlantic Ocean and the Gulf of Lion in the North-West Mediterranean Sea. Seven species including crustaceans, sharks and teleost fish, previously analysed for their total mercury (T-Hg) concentrations and their stable carbon and nitrogen isotope compositions, were considered for a meta-analysis. In addition, methylated mercury forms (or methyl-mercury, Me-Hg) were analysed. Mediterranean organisms presented systematically lower sizes than Atlantic ones, and lower δ13C and δ15N values, the latter values especially highlighting the more oligotrophic character of Mediterranean waters. Mediterranean individuals also showed significantly higher T-Hg and Me-Hg concentrations. Conversely, Me-Hg/T-Hg ratios were higher than 85% for all species, and quite similar between systems. Finally, the biomagnification power of Hg was different between systems when considering T-Hg, but not when considering Me-Hg, and was not different between the Hg forms within a given system. Overall, the different parameters showed the crucial role of the low primary productivity and its effects rippling through the compared ecosystems in the higher Hg bioaccumulation seen in organisms from oligotrophic Mediterranean waters. Higher Hg bioaccumulation by Mediterranean organisms likely linked to the lower primary productivity (oligotrophy) of Mediterranean waters in comparison with Atlantic waters.","author":[{"dropping-particle":"","family":"Chouvelon","given":"Tiphaine","non-dropping-particle":"","parse-names":false,"suffix":""},{"dropping-particle":"","family":"Cresson","given":"Pierre","non-dropping-particle":"","parse-names":false,"suffix":""},{"dropping-particle":"","family":"Bouchoucha","given":"Marc","non-dropping-particle":"","parse-names":false,"suffix":""},{"dropping-particle":"","family":"Brach-Papa","given":"Christophe","non-dropping-particle":"","parse-names":false,"suffix":""},{"dropping-particle":"","family":"Bustamante","given":"Paco","non-dropping-particle":"","parse-names":false,"suffix":""},{"dropping-particle":"","family":"Crochet","given":"Sylvette","non-dropping-particle":"","parse-names":false,"suffix":""},{"dropping-particle":"","family":"Marco-Miralles","given":"Françoise","non-dropping-particle":"","parse-names":false,"suffix":""},{"dropping-particle":"","family":"Thomas","given":"Bastien","non-dropping-particle":"","parse-names":false,"suffix":""},{"dropping-particle":"","family":"Knoery","given":"Joël","non-dropping-particle":"","parse-names":false,"suffix":""}],"container-title":"Environmental Pollution","id":"ITEM-1","issued":{"date-parts":[["2018","2"]]},"page":"844-854","title":"Oligotrophy as a major driver of mercury bioaccumulation in medium-to high-trophic level consumers: A marine ecosystem-comparative study","type":"article-journal","volume":"233"},"uris":["http://www.mendeley.com/documents/?uuid=67ebae8d-bb1e-3a8d-ab0c-d4b6450f3dcf"]},{"id":"ITEM-2","itemData":{"DOI":"10.1007/b107147","abstract":"Action calculi provide a framework for capturing many kinds of interactive behaviour by focussing on the primitive notion of names. We introduce a name-free account of action calculi, called the closed action calculi, and show that there is a strong correspondence between the original presentation and the name-free presentation. We also add free names plus natural axioms to the closed world, and show that the abstraction operator can be constructed as a derived operator. Our results show that in some sense names are inessential. However, the purpose of action calculi is to understand formalisms which mimic the behaviour of interactive systems. Perhaps more significantly therefore, these results highlight the important presentational role that names play. © 1999 Published by Elsevier Science B.V. All rights reserved.","author":[{"dropping-particle":"","family":"Cossa","given":"Daniel","non-dropping-particle":"","parse-names":false,"suffix":""},{"dropping-particle":"","family":"Coquery","given":"Marina","non-dropping-particle":"","parse-names":false,"suffix":""}],"id":"ITEM-2","issue":"June","issued":{"date-parts":[["2005"]]},"page":"177-208","title":"The Mediterranean Mercury Anomaly, a Geochemical or a Biologocal Issue","type":"chapter","volume":"5"},"uris":["http://www.mendeley.com/documents/?uuid=bc3ae3ee-1c81-4f64-90e4-f0f63727e3dc"]},{"id":"ITEM-3","itemData":{"DOI":"10.1016/j.marpolbul.2009.01.004","ISSN":"0025326X","PMID":"19201429","abstract":"The relationships between total mercury (Hg) concentration and stable nitrogen isotope ratio (δ15N) were evaluated in Mullus barbatus barbatus and M. surmuletus from the Mediterranean Sea and M. barbatus ponticus from the Black Sea. Mercury concentration in fish muscle was six times higher in the two Mediterranean species than in the Black Sea one for similar sized animals. A positive correlation between Hg concentration and δ15N occurred in all species. Increase in Hg concentration with δ15N was high and similar in the two Mediterranean fishes and much lower in the Black Sea species. Since this was neither related to trophic level difference between species nor to methylmercury (MeHg) concentration differences between the north-western Mediterranean and the Black Sea waters, we suggested that the higher primary production of the Black Sea induced a dilution of MeHg concentration at the base of the food webs. © 2009 Elsevier Ltd. All rights reserved.","author":[{"dropping-particle":"","family":"Harmelin-Vivien","given":"M.","non-dropping-particle":"","parse-names":false,"suffix":""},{"dropping-particle":"","family":"Coss</w:delInstrText>
        </w:r>
        <w:r w:rsidR="006C2B03" w:rsidRPr="00B30079" w:rsidDel="00B30079">
          <w:rPr>
            <w:rPrChange w:id="150" w:author="Davide Vignati" w:date="2024-07-04T14:07:00Z">
              <w:rPr>
                <w:lang w:val="fr-FR"/>
              </w:rPr>
            </w:rPrChange>
          </w:rPr>
          <w:delInstrText>a","given":"D.","non-dropping-particle":"","parse-names":false,"suffix":""},{"dropping-particle":"","family":"Crochet","given":"S.","non-dropping-particle":"","parse-names":false,"suffix":""},{"dropping-particle":"","family":"Bǎnaru","given":"D.","non-dropping-particle":"","parse-names":false,"suffix":""},{"dropping-particle":"","family":"Letourneur","given":"Y.","non-dropping-particle":"","parse-names":false,"suffix":""},{"dropping-particle":"","family":"Mellon-Duval","given":"C.","non-dropping-particle":"","parse-names":false,"suffix":""}],"container-title":"Marine Pollution Bulletin","id":"ITEM-3","issue":"5","issued":{"date-parts":[["2009","5","1"]]},"page":"679-685","publisher":"Pergamon","title":"Difference of mercury bioaccumulation in red mullets from the north-western Mediterranean and Black seas","type":"article-journal","volume":"58"},"uris":["http://www.mendeley.com/documents/?uuid=5a213f92-0075-3aeb-8e3d-f703fb459b24"]}],"mendeley":{"formattedCitation":"(Chouvelon et al., 2018; Cossa &amp; Coquery, 2005; Harmelin-Vivien et al., 2009)","manualFormatting":"(Cossa and Coquery 2005; Harmelin-Vivien et al., 2009; Chouvelon et al., 2018)","plainTextFormattedCitation":"(Chouvelon et al., 2018; Cossa &amp; Coquery, 2005; Harmelin-Vivien et al., 2009)","previouslyFormattedCitation":"(Chouvelon et al., 2018; Cossa &amp; Coquery, 2005; Harmelin-Vivien et al., 2009)"},"properties":{"noteIndex":0},"schema":"https://github.com/citation-style-language/schema/raw/master/csl-citation.json"}</w:delInstrText>
        </w:r>
        <w:r w:rsidRPr="00E665B7" w:rsidDel="00B30079">
          <w:rPr>
            <w:lang w:val="en-GB"/>
          </w:rPr>
          <w:fldChar w:fldCharType="separate"/>
        </w:r>
        <w:r w:rsidR="00190AA5" w:rsidRPr="00B30079" w:rsidDel="00B30079">
          <w:rPr>
            <w:rPrChange w:id="151" w:author="Davide Vignati" w:date="2024-07-04T14:07:00Z">
              <w:rPr>
                <w:lang w:val="fr-FR"/>
              </w:rPr>
            </w:rPrChange>
          </w:rPr>
          <w:delText xml:space="preserve">(Cossa and Coquery 2005; Harmelin-Vivien </w:delText>
        </w:r>
        <w:r w:rsidR="00C25924" w:rsidRPr="00B30079" w:rsidDel="00B30079">
          <w:rPr>
            <w:rPrChange w:id="152" w:author="Davide Vignati" w:date="2024-07-04T14:07:00Z">
              <w:rPr>
                <w:lang w:val="fr-FR"/>
              </w:rPr>
            </w:rPrChange>
          </w:rPr>
          <w:delText xml:space="preserve">et al., </w:delText>
        </w:r>
        <w:r w:rsidR="00190AA5" w:rsidRPr="00B30079" w:rsidDel="00B30079">
          <w:rPr>
            <w:rPrChange w:id="153" w:author="Davide Vignati" w:date="2024-07-04T14:07:00Z">
              <w:rPr>
                <w:lang w:val="fr-FR"/>
              </w:rPr>
            </w:rPrChange>
          </w:rPr>
          <w:delText xml:space="preserve">2009; Chouvelon </w:delText>
        </w:r>
        <w:r w:rsidR="00C25924" w:rsidRPr="00B30079" w:rsidDel="00B30079">
          <w:rPr>
            <w:rPrChange w:id="154" w:author="Davide Vignati" w:date="2024-07-04T14:07:00Z">
              <w:rPr>
                <w:lang w:val="fr-FR"/>
              </w:rPr>
            </w:rPrChange>
          </w:rPr>
          <w:delText xml:space="preserve">et al., </w:delText>
        </w:r>
        <w:r w:rsidR="00190AA5" w:rsidRPr="00B30079" w:rsidDel="00B30079">
          <w:rPr>
            <w:rPrChange w:id="155" w:author="Davide Vignati" w:date="2024-07-04T14:07:00Z">
              <w:rPr>
                <w:lang w:val="fr-FR"/>
              </w:rPr>
            </w:rPrChange>
          </w:rPr>
          <w:delText>2018)</w:delText>
        </w:r>
        <w:r w:rsidRPr="00E665B7" w:rsidDel="00B30079">
          <w:fldChar w:fldCharType="end"/>
        </w:r>
        <w:r w:rsidRPr="00B30079" w:rsidDel="00B30079">
          <w:rPr>
            <w:rPrChange w:id="156" w:author="Davide Vignati" w:date="2024-07-04T14:07:00Z">
              <w:rPr>
                <w:lang w:val="fr-FR"/>
              </w:rPr>
            </w:rPrChange>
          </w:rPr>
          <w:delText>.</w:delText>
        </w:r>
      </w:del>
      <w:r w:rsidRPr="00B30079">
        <w:rPr>
          <w:rPrChange w:id="157" w:author="Davide Vignati" w:date="2024-07-04T14:07:00Z">
            <w:rPr>
              <w:lang w:val="fr-FR"/>
            </w:rPr>
          </w:rPrChange>
        </w:rPr>
        <w:t xml:space="preserve"> </w:t>
      </w:r>
      <w:r w:rsidRPr="00E665B7">
        <w:rPr>
          <w:lang w:val="en-GB"/>
        </w:rPr>
        <w:t xml:space="preserve">This pattern also turned out to be true for As, Ni, Cr, Pb, Zn and Hg in sardines recorded in numerous studies (considering only </w:t>
      </w:r>
      <w:r w:rsidR="001B69AA" w:rsidRPr="006C2B03">
        <w:rPr>
          <w:iCs/>
          <w:lang w:val="en-GB"/>
        </w:rPr>
        <w:t>the European sardine</w:t>
      </w:r>
      <w:r w:rsidRPr="006C2B03">
        <w:rPr>
          <w:iCs/>
          <w:lang w:val="en-GB"/>
        </w:rPr>
        <w:t xml:space="preserve"> </w:t>
      </w:r>
      <w:r w:rsidRPr="00E665B7">
        <w:rPr>
          <w:iCs/>
          <w:lang w:val="en-GB"/>
        </w:rPr>
        <w:t>in</w:t>
      </w:r>
      <w:r w:rsidRPr="00E665B7">
        <w:rPr>
          <w:lang w:val="en-GB"/>
        </w:rPr>
        <w:t xml:space="preserve"> ESM10). Trace element concentrations found in the present study were of a similar order of magnitude to those found in other studies focusing on the same or close species of the Mediterranean, Atlantic or Indian Oceans, except for </w:t>
      </w:r>
      <w:r w:rsidR="007A13B3">
        <w:rPr>
          <w:lang w:val="en-GB"/>
        </w:rPr>
        <w:t>Li</w:t>
      </w:r>
      <w:r w:rsidRPr="00E665B7">
        <w:rPr>
          <w:lang w:val="en-GB"/>
        </w:rPr>
        <w:t xml:space="preserve">. Averaged Li levels were 32 times higher than those found by </w:t>
      </w:r>
      <w:r w:rsidRPr="00E665B7">
        <w:rPr>
          <w:lang w:val="en-GB"/>
        </w:rPr>
        <w:fldChar w:fldCharType="begin" w:fldLock="1"/>
      </w:r>
      <w:r w:rsidR="006C2B03">
        <w:rPr>
          <w:lang w:val="en-GB"/>
        </w:rPr>
        <w:instrText>ADDIN CSL_CITATION {"citationItems":[{"id":"ITEM-1","itemData":{"DOI":"10.1007/s41208-019-00141-7","ISSN":"02125919","abstract":"This work presents the analysis of 20 heavy metals concentrations (Al, B, Ba, Ca, Cd, Co, Cr, Cu, Fe, K, Li, Mg, Mn, Mo, Na, Ni, Pb, Sr, V and Zn) in 80 muscle samples of two species widely consumed by humans, such as the European sardine (Sardina pilchardus) and the blue jack mackerel (Trachurus picturatus). Both species have similar metal concentrations, with significant differences in Ba, Ca, Ni, Pb and Mn. Most of the relations between the concentration of metals and the weight of the individuals were negative. All concentrations of toxic heavy metals were lower (than the legislated maximum limits for consumption S. pilchardus: 3.983 mg/kg Al, 0.016 mg/kg Cd, 0.047 mg/kg Pb, and T. picturatus: 5.484 mg/kg Al, 0.011 mg/kg Cd, 0.040 mg/kg Pb). The results were compared with available information with available information for the species. Higher metallic content found in studies from close areas of the African coast, could be due to the influence of the upwelling and to the dust from the the Saharan desert.","author":[{"dropping-particle":"","family":"Lozano-Bilbao","given":"Enrique","non-dropping-particle":"","parse-names":false,"suffix":""},{"dropping-particle":"","family":"Díaz","given":"Yanira","non-dropping-particle":"","parse-names":false,"suffix":""},{"dropping-particle":"","family":"Lozano","given":"Gonzalo","non-dropping-particle":"","parse-names":false,"suffix":""},{"dropping-particle":"","family":"Jurado-Ruzafa","given":"Alba","non-dropping-particle":"","parse-names":false,"suffix":""},{"dropping-particle":"","family":"Hardisson","given":"Arturo","non-dropping-particle":"","parse-names":false,"suffix":""},{"dropping-particle":"","family":"Rubio","given":"Carmen","non-dropping-particle":"","parse-names":false,"suffix":""},{"dropping-particle":"","family":"Jiménez","given":"Sebastián","non-dropping-particle":"","parse-names":false,"suffix":""},{"dropping-particle":"","family":"González-Weller","given":"Dailos","non-dropping-particle":"","parse-names":false,"suffix":""},{"dropping-particle":"","family":"Gutiérrez","given":"Ángel J.","non-dropping-particle":"","parse-names":false,"suffix":""}],"container-title":"Thalassas","id":"ITEM-1","issue":"2","issued":{"date-parts":[["2019"]]},"page":"643-653","publisher":"Thalassas: An International Journal of Marine Sciences","title":"Metal Content in Small Pelagic Fish in the North-West Africa","type":"article-journal","volume":"35"},"uris":["http://www.mendeley.com/documents/?uuid=9fec48df-9942-4e9b-9e18-1ec1bc72e83d"]},{"id":"ITEM-2","itemData":{"DOI":"10.1016/j.foodchem.2011.01.061","ISSN":"03088146","abstract":"The levels of 20 essential or toxic trace elements in 159 fish, other seafood and seafood products on the French coastal market collected between January and April 2005 were measured by ICP-MS. The concentration ranges (mg/kg of fresh mass) for the elements determined were compared with previous studies. The contents of Co, Cu, Fe, Li, Mn, Se, Zn and Pb found in fish are close to or often lower than previous studies. For other seafood, comparison is difficult due to the lack of data on a more global scale. However, it should be noted that the contents of Ag were found considerably higher in this study. © 2011 Elsevier Ltd. All rights reserved.","author":[{"dropping-particle":"","family":"Guérin","given":"Thierry","non-dropping-particle":"","parse-names":false,"suffix":""},{"dropping-particle":"","family":"Chekri","given":"Rachida","non-dropping-particle":"","parse-names":false,"suffix":""},{"dropping-particle":"","family":"Vastel","given":"Christelle","non-dropping-particle":"","parse-names":false,"suffix":""},{"dropping-particle":"","family":"Sirot","given":"Véronique","non-dropping-particle":"","parse-names":false,"suffix":""},{"dropping-particle":"","family":"Volatier","given":"Jean Luc","non-dropping-particle":"","parse-names":false,"suffix":""},{"dropping-particle":"","family":"Leblanc","given":"Jean Charles","non-dropping-particle":"","parse-names":false,"suffix":""},{"dropping-particle":"","family":"Noël","given":"Laurent","non-dropping-particle":"","parse-names":false,"suffix":""}],"container-title":"Food Chemistry","id":"ITEM-2","issue":"3","issued":{"date-parts":[["2011"]]},"page":"934-942","title":"Determination of 20 trace elements in fish and other seafood from the French market","type":"article-journal","volume":"127"},"uris":["http://www.mendeley.com/documents/?uuid=560303c0-af82-4b4a-9279-ef7959ab796b"]}],"mendeley":{"formattedCitation":"(Guérin et al., 2011; Lozano-Bilbao et al., 2019)","manualFormatting":"Guérin et al., (2011) on the Mediterranean sardine (but Li levels were measured in only 4 individuals in this previous work) and 2 times higher than those found by Lozano-Bilbao et al., (2019)","plainTextFormattedCitation":"(Guérin et al., 2011; Lozano-Bilbao et al., 2019)","previouslyFormattedCitation":"(Guérin et al., 2011; Lozano-Bilbao et al., 2019)"},"properties":{"noteIndex":0},"schema":"https://github.com/citation-style-language/schema/raw/master/csl-citation.json"}</w:instrText>
      </w:r>
      <w:r w:rsidRPr="00E665B7">
        <w:rPr>
          <w:lang w:val="en-GB"/>
        </w:rPr>
        <w:fldChar w:fldCharType="separate"/>
      </w:r>
      <w:r w:rsidRPr="00E665B7">
        <w:rPr>
          <w:lang w:val="en-GB"/>
        </w:rPr>
        <w:t xml:space="preserve">Guérin </w:t>
      </w:r>
      <w:r w:rsidR="00C25924">
        <w:rPr>
          <w:lang w:val="en-GB"/>
        </w:rPr>
        <w:t xml:space="preserve">et al., </w:t>
      </w:r>
      <w:r w:rsidRPr="00E665B7">
        <w:rPr>
          <w:lang w:val="en-GB"/>
        </w:rPr>
        <w:t xml:space="preserve">(2011) on the Mediterranean sardine (but Li levels were measured in only 4 individuals in this previous work) and 2 times higher than those found by Lozano-Bilbao </w:t>
      </w:r>
      <w:r w:rsidR="00C25924">
        <w:rPr>
          <w:lang w:val="en-GB"/>
        </w:rPr>
        <w:t xml:space="preserve">et al., </w:t>
      </w:r>
      <w:r w:rsidRPr="00E665B7">
        <w:rPr>
          <w:lang w:val="en-GB"/>
        </w:rPr>
        <w:t>(2019)</w:t>
      </w:r>
      <w:r w:rsidRPr="00E665B7">
        <w:fldChar w:fldCharType="end"/>
      </w:r>
      <w:r w:rsidRPr="00E665B7">
        <w:rPr>
          <w:lang w:val="en-GB"/>
        </w:rPr>
        <w:t xml:space="preserve"> on </w:t>
      </w:r>
      <w:r w:rsidR="001B69AA" w:rsidRPr="006C2B03">
        <w:rPr>
          <w:iCs/>
          <w:lang w:val="en-GB"/>
        </w:rPr>
        <w:t>the European sardine</w:t>
      </w:r>
      <w:r w:rsidRPr="001B69AA">
        <w:rPr>
          <w:lang w:val="en-GB"/>
        </w:rPr>
        <w:t xml:space="preserve"> </w:t>
      </w:r>
      <w:r w:rsidRPr="00E665B7">
        <w:rPr>
          <w:lang w:val="en-GB"/>
        </w:rPr>
        <w:t xml:space="preserve">in the Atlantic Ocean. </w:t>
      </w:r>
    </w:p>
    <w:p w14:paraId="572C5A2D" w14:textId="77777777" w:rsidR="00E665B7" w:rsidRPr="00190AA5" w:rsidRDefault="00E665B7" w:rsidP="00E665B7">
      <w:pPr>
        <w:pStyle w:val="PCJtext"/>
        <w:rPr>
          <w:lang w:val="en-GB"/>
        </w:rPr>
      </w:pPr>
      <w:r w:rsidRPr="00E665B7">
        <w:rPr>
          <w:lang w:val="en-GB"/>
        </w:rPr>
        <w:t xml:space="preserve">Similarly to findings in seabreams </w:t>
      </w:r>
      <w:r w:rsidRPr="00E665B7">
        <w:rPr>
          <w:lang w:val="en-GB"/>
        </w:rPr>
        <w:fldChar w:fldCharType="begin" w:fldLock="1"/>
      </w:r>
      <w:r w:rsidR="006C2B03">
        <w:rPr>
          <w:lang w:val="en-GB"/>
        </w:rPr>
        <w:instrText>ADDIN CSL_CITATION {"citationItems":[{"id":"ITEM-1","itemData":{"DOI":"10.1016/j.envpol.2023.122789","ISSN":"02697491","abstract":"The increase in trace element concentrations in the aquatic environment due to anthropogenic activities, urges the need for their monitoring and potential toxicity, persistence, bioaccumulation, and biomagnification at different trophic levels. Gilthead seabream is a species of commercial importance in the Mediterranean Sea, both for the aquaculture and fisheries sectors, however very little is known about their trace element contamination accumulation and the resulting effect on their health status. In the present study, 135 juveniles were collected from seven coastal lagoons known to be essential nursery areas for this species. We measured seventeen different inorganic contaminants at the individual level in fish muscle (namely Al, As, Be, Bi, Cd, Cr, Cu, Hg, Li, Ni, Pb, Rb, Sb, Sr, Ti, Tl and Zn). Our results revealed the accumulation of multiple trace elements in individuals and distinct contamination signatures between lagoons which might lead to contrasted quality as nurseries for juveniles of numerous ecologically and economically relevant fish species in addition to seabreams. We further evaluated the potential adverse effect of these complex contamination mixtures on the liver (the main organ implicated in the metabolism of xenobiotics) and red muscle (a highly metabolic organ) using a proteomic approach. Alterations in cellular organization pathways and protein transport were detected in both tissues (albeit they were not similarly regulated). Chromosome organization and telomere maintenance in the liver appeared to be affected by contaminant mixture which could increase mortality, age-related disease risk and shorter lifetime expectancy for these juveniles. Red muscle proteome also demonstrated an upregulation of pathways involved in metabolism in response to contamination which raises the issue of potential energy allocation trade-offs between the organisms’ main functions such as reproduction and growth. This study provides new insights into the cellular and molecular responses of seabreams to environmental pollution and proposed biomarkers of health effects of trace elements that could serve as a starting point for larger-scale biomonitoring programs.","author":[{"dropping-particle":"","family":"Beauvieux","given":"Anaïs","non-dropping-particle":"","parse-names":false,"suffix":""},{"dropping-particle":"","family":"Fromentin","given":"Jean-Marc","non-dropping-particle":"","parse-names":false,"suffix":""},{"dropping-particle":"","family":"Romero","given":"Diego","non-dropping-particle":"","parse-names":false,"suffix":""},{"dropping-particle":"","family":"Couffin","given":"Nathan","non-dropping-particle":"","parse-names":false,"suffix":""},{"dropping-particle":"","family":"Brown","given":"Adrien","non-dropping-particle":"","parse-names":false,"suffix":""},{"dropping-particle":"","family":"Metral","given":"Luisa","non-dropping-particle":"","parse-names":false,"suffix":""},{"dropping-particle":"","family":"Bourjea","given":"Jérôme","non-dropping-particle":"","parse-names":false,"suffix":""},{"dropping-particle":"","family":"Bertile","given":"Fabrice","non-dropping-particle":"","parse-names":false,"suffix":""},{"dropping-particle":"","family":"Schull","given":"Quentin","non-dropping-particle":"","parse-names":false,"suffix":""}],"container-title":"Environmental Pollution","id":"ITEM-1","issued":{"date-parts":[["2024","1"]]},"page":"122789","title":"Molecular fingerprint of gilthead seabream physiology in response to pollutant mixtures in the wild","type":"article-journal","volume":"340"},"uris":["http://www.mendeley.com/documents/?uuid=93683311-ecad-4ed2-b84c-f8cd956e9819"]}],"mendeley":{"formattedCitation":"(Beauvieux et al., 2024)","manualFormatting":"(Beauvieux et al., 2024)","plainTextFormattedCitation":"(Beauvieux et al., 2024)","previouslyFormattedCitation":"(Beauvieux et al., 2024)"},"properties":{"noteIndex":0},"schema":"https://github.com/citation-style-language/schema/raw/master/csl-citation.json"}</w:instrText>
      </w:r>
      <w:r w:rsidRPr="00E665B7">
        <w:rPr>
          <w:lang w:val="en-GB"/>
        </w:rPr>
        <w:fldChar w:fldCharType="separate"/>
      </w:r>
      <w:r w:rsidR="00190AA5" w:rsidRPr="00190AA5">
        <w:rPr>
          <w:lang w:val="en-GB"/>
        </w:rPr>
        <w:t xml:space="preserve">(Beauvieux </w:t>
      </w:r>
      <w:r w:rsidR="00C25924">
        <w:rPr>
          <w:lang w:val="en-GB"/>
        </w:rPr>
        <w:t xml:space="preserve">et al., </w:t>
      </w:r>
      <w:r w:rsidR="00190AA5" w:rsidRPr="00190AA5">
        <w:rPr>
          <w:lang w:val="en-GB"/>
        </w:rPr>
        <w:t>2024)</w:t>
      </w:r>
      <w:r w:rsidRPr="00E665B7">
        <w:fldChar w:fldCharType="end"/>
      </w:r>
      <w:r w:rsidRPr="00E665B7">
        <w:rPr>
          <w:lang w:val="en-GB"/>
        </w:rPr>
        <w:t xml:space="preserve">, we identified a lack of monitoring for several elements including Li, Rb, Sr, Ti and Tl in all locations (Indian and Atlantic Oceans and the Mediterranean Sea, ESM10 and ESM11). This is partially explained by the absence of regulatory limits for these elements in fish muscle (along with Cr and Ni), despite their increasing use in multiple areas (industrial, agriculture, high-tech and medication industries) and despite their toxicity for organisms </w:t>
      </w:r>
      <w:r w:rsidRPr="00E665B7">
        <w:rPr>
          <w:lang w:val="en-GB"/>
        </w:rPr>
        <w:fldChar w:fldCharType="begin" w:fldLock="1"/>
      </w:r>
      <w:r w:rsidR="006C2B03">
        <w:rPr>
          <w:lang w:val="en-GB"/>
        </w:rPr>
        <w:instrText>ADDIN CSL_CITATION {"citationItems":[{"id":"ITEM-1","itemData":{"DOI":"10.1016/S0022-5193(05)80389-3","ISSN":"00225193","PMID":"1943151","abstract":"Aluminium is acutely toxic to fish in acid waters. The gill is the principal target organ and death is due to a combination of ionoregulatory, osmoregulatory and respiratory dysfunction. The toxic mechanism has hitherto received little direct consideration and is unknown. In this paper the mechanism of acute aluminium toxicity is approached from a chemical perspective. Symptomatic evidence of toxicity is taken from the literature and combined with our own research to elucidate a biochemically sound model to describe a possible mechanism of acute aluminium toxicity in fish. The proposed model delineates the chemical conditions immediately adjacent to the gill surface and emphasizes their importance in aluminium's toxic mode of action. The mechanism is shown to be bipartite. Aluminium binding to functional groups both apically located at the gill surface and intracellularly located within lamellar epithelial cells disrupts the barrier properties of the gill epithelium. The concomitant iono- and osmoregulatory dysfunction results in accelerated cell necrosis, sloughing and death of the fish. The mechanism of epithelial cell death is proposed as a general mechanism of aluminium-induced accelerated cell death. © 1991 Academic Press Limited.","author":[{"dropping-particle":"","family":"Exley","given":"C.","non-dropping-particle":"","parse-names":false,"suffix":""},{"dropping-particle":"","family":"Chappell","given":"J.S.","non-dropping-particle":"","parse-names":false,"suffix":""},{"dropping-particle":"","family":"Birchall","given":"J.D.","non-dropping-particle":"","parse-names":false,"suffix":""}],"container-title":"Journal of Theoretical Biology","id":"ITEM-1","issue":"3","issued":{"date-parts":[["1991","8"]]},"page":"417-428","title":"A mechanism for acute aluminium toxicity in fish","type":"article-journal","volume":"151"},"uris":["http://www.mendeley.com/documents/?uuid=3c0b95d6-09a5-4ffb-8358-bb7ec5711a33"]},{"id":"ITEM-2","itemData":{"ISSN":"10978135","abstract":"Specimens of water and the freshwater fish (Oreochromis niloticus) were sampled from Al-Atf drainage canal, Al-Minufiya Province, Egypt, for one year to determine aluminium (Al) concentrations in water and its accumulation in livers of such fish. It was found that Al accumulated in livers of O. niloticus in levels higher than that of the canal water. The concentrations of Al in water were higher than the world permissible limits. Experimentally, O. niloticus fishes were exposed to three doses of Aluminium sulphate and Al effects were evaluated with regard to hepatosomatic index and liver histopathological alterations. The hepatosomatic indices of fish treated with the three doses of Aluminium sulphate were higher compared to the control group. Fish exposed to the highest dose had significantly higher (P&lt;0.05) hepatosomatic indices than the control fish. Liver tissues of treated fish revealed various histopathological lesions. From this investigation, it was suggested that, the liver of O. niloticus is convenient for testing the toxicity of metals such as aluminium.","author":[{"dropping-particle":"","family":"Authman","given":"Mohammad M.N.","non-dropping-particle":"","parse-names":false,"suffix":""}],"container-title":"Life Science Journal","id":"ITEM-2","issue":"4","issued":{"date-parts":[["2011"]]},"page":"764-776","title":"Environmental and experimental studies of aluminium toxicity on the liver of oreochromis niloticus (Linnaeus, 1757) fish","type":"article-journal","volume":"8"},"uris":["http://www.mendeley.com/documents/?uuid=f3379fa5-3c51-4dd6-9349-98b37dd09a62"]},{"id":"ITEM-3","itemData":{"DOI":"10.3390/app11188322","ISSN":"2076-3417","abstract":"Thallium (Tl) is released into the environment, where is present at very low levels, from both natural and anthropogenic sources. Tl is considered as one of the most toxic heavy metals; it is a non-essential metal, present in low concentrations in humans. Tl toxicity causes dermatological and gastrointestinal diseases and disorders of the nervous system, and may even result in death. Many isotopes of Tl exist, with different uses. One of the isotopes of this metal (201Tl) is used in cardiovascular scintigraphy and for the diagnosis of malignant tumors such as breast or lung cancer and osteosarcoma bone cancer. Many Tl compounds are tasteless, colorless, and odorless. Due to these characteristics and their high toxicity, they have been used as poisons in suicides and murders for criminal purposes, as well as instances of accidental poisoning. Impaired glutathione metabolism, oxidative stress, and disruption of potassium-regulated homeostasis may play a role in the mechanism of Tl toxicity. Solanum nigrum L. and Callitriche cophocarpa have been suggested as promising agents for the phytoremediation of Tl. In addition, macrocyclic compounds such as crown ethers (18-crown-6) are good candidates to absorb Tl from wastewater. Through this review, we present an update to general information about the uses and toxicity of Tl. Furthermore, the attention is focused on detoxification therapies.","author":[{"dropping-particle":"","family":"Genchi","given":"Giuseppe","non-dropping-particle":"","parse-names":false,"suffix":""},{"dropping-particle":"","family":"Carocci","given":"Alessia","non-dropping-particle":"","parse-names":false,"suffix":""},{"dropping-particle":"","family":"Lauria","given":"Graziantonio","non-dropping-particle":"","parse-names":false,"suffix":""},{"dropping-particle":"","family":"Sinicropi","given":"Maria Stefania","non-dropping-particle":"","parse-names":false,"suffix":""},{"dropping-particle":"","family":"Catalano","given":"Alessia","non-dropping-particle":"","parse-names":false,"suffix":""}],"container-title":"Applied Sciences","id":"ITEM-3","issue":"18","issued":{"date-parts":[["2021","9","8"]]},"page":"8322","title":"Thallium Use, Toxicity, and Detoxification Therapy: An Overview","type":"article-journal","volume":"11"},"uris":["http://www.mendeley.com/documents/?uuid=4797d095-58af-4298-bdeb-177bbbe561ae"]},{"id":"ITEM-4","itemData":{"ISSN":"2349-6800","abstract":"The aim of this review paper was to assess the toxicological impacts of Chromium in fish. Chromium apart from being an important metal presents a substantial threat to aquatic life. It destabilizes the ecosystem due to their toxic impact on biota and bioaccumulation in certain organisms. Occurrence of chromium varies in fishes, depending upon their age, development as well as other physiological variables. It also produced cytotoxicity and detrimental impact on behavior of fish such as hypertrophy and paraplegia at gill epithelium, uneven swimming and suspended feeding. Various research studies indicated adverse effects of chromium in fish at hematological level like anemia, thrombocytopenia, decrease in hemoglobin and total erythrocytes count. At biochemical level, mostly decline in the contents of glycogen, lipids and proteins was observed. The review paper will be helpful for scientific community in restoring the chromium contaminated water bodies.","author":[{"dropping-particle":"","family":"Aslam","given":"Sonia","non-dropping-particle":"","parse-names":false,"suffix":""},{"dropping-particle":"","family":"Yousafzai","given":"Ali Muhammad","non-dropping-particle":"","parse-names":false,"suffix":""}],"container-title":"~ 1483 ~ Journal of Entomology and Zoology Studies","id":"ITEM-4","issue":"3","issued":{"date-parts":[["2017"]]},"page":"1483-1488","title":"Chromium toxicity in fish: A review article","type":"article-journal","volume":"5"},"uris":["http://www.mendeley.com/documents/?uuid=89f2c33b-89cb-4999-9557-62b8e38f1633"]},{"id":"ITEM-5","itemData":{"DOI":"10.1016/j.envpol.2017.01.028","ISSN":"02697491","PMID":"28122673","abstract":"In freshwater settings the toxicity of the trace metal nickel (Ni) is relatively well understood. However, until recently, there was little knowledge regarding Ni toxicity in waters of higher salinity, where factors such as water chemistry and the physiology of estuarine and marine biota would be expected to alter toxicological impact. This review summarizes recent literature investigating Ni toxicity in marine and estuarine invertebrates and fish. As in freshwater, three main mechanisms of Ni toxicity exist: ionoregulatory impairment, inhibition of respiration, and promotion of oxidative stress. However, unlike in freshwater biota, where mechanisms of toxicity are largely Class-specific, the delineation of toxic mechanisms between different species is less defined. In general, despite changes in Ni speciation in marine waters, organism physiology appears to be the main driver of toxic impact, a fact that will need to be accounted for when adapting regulatory tools (such as bioavailability normalization) from freshwater to estuarine and marine environments.","author":[{"dropping-particle":"","family":"Blewett","given":"Tamzin A.","non-dropping-particle":"","parse-names":false,"suffix":""},{"dropping-particle":"","family":"Leonard","given":"Erin M.","non-dropping-particle":"","parse-names":false,"suffix":""}],"container-title":"Environmental Pollution","id":"ITEM-5","issued":{"date-parts":[["2017","4"]]},"page":"311-322","publisher":"Elsevier Ltd","title":"Mechanisms of nickel toxicity to fish and invertebrates in marine and estuarine waters","type":"article-journal","volume":"223"},"uris":["http://www.mendeley.com/documents/?uuid=582b3269-e6bc-4409-914d-81b9828fcd2f"]},{"id":"ITEM-6","itemData":{"DOI":"10.1007/s10311-016-0588-9","ISSN":"1610-3653","abstract":"Arsenic (As) is found in waters such as seawater, warm springs, groundwater, rivers, and lakes. In aquatic environments, As occurs as a mixture of arsenate and arsenite, with arsenate usually predominating. The unrestricted application of As pesticides, industrial activities, and mining operations has led to the global occurrence of soluble As above permissible levels of 0.010 mg/L. Continuous exposure of freshwater organisms including fish to low concentrations of As results in bioaccumulation, notably in liver and kidney. As a consequence As induces hyperglycemia, depletion of enzymatic activities, various acute and chronic toxicity, and immune system dysfunction. Here we review arsenic chemistry, the occurrence of arsenic in aquatic system, the transformation and metabolism of arsenic; arsenic bioaccumulation and bioconcentration; behavioral changes; and acute and other effects such as biochemical, immunotoxic, and cytogenotoxic effects on fish.","author":[{"dropping-particle":"","family":"Kumari","given":"Bibha","non-dropping-particle":"","parse-names":false,"suffix":""},{"dropping-particle":"","family":"Kumar","given":"Vikas","non-dropping-particle":"","parse-names":false,"suffix":""},{"dropping-particle":"","family":"Sinha","given":"Amit K.","non-dropping-particle":"","parse-names":false,"suffix":""},{"dropping-particle":"","family":"Ahsan","given":"Jawaid","non-dropping-particle":"","parse-names":false,"suffix":""},{"dropping-particle":"","family":"Ghosh","given":"A. K.","non-dropping-particle":"","parse-names":false,"suffix":""},{"dropping-particle":"","family":"Wang","given":"Hanping","non-dropping-particle":"","parse-names":false,"suffix":""},{"dropping-particle":"","family":"DeBoeck","given":"Gudrun","non-dropping-particle":"","parse-names":false,"suffix":""}],"container-title":"Environmental Chemistry Letters","id":"ITEM-6","issue":"1","issued":{"date-parts":[["2017","3","7"]]},"page":"43-64","publisher":"Springer International Publishing","title":"Toxicology of arsenic in fish and aquatic systems","type":"article-journal","volume":"15"},"uris":["http://www.mendeley.com/documents/?uuid=633ffa71-e6ac-4f87-89d7-74d8c1ae985c"]}],"mendeley":{"formattedCitation":"(Aslam &amp; Yousafzai, 2017; Authman, 2011; Blewett &amp; Leonard, 2017; Exley et al., 1991; Genchi et al., 2021; Kumari et al., 2017)","manualFormatting":"(Exley et al., 1991; Authman 2011; Aslam and Yousafzai 2017; Blewett and Leonard 2017; Kumari et al., 2017; Genchi et al., 2021)","plainTextFormattedCitation":"(Aslam &amp; Yousafzai, 2017; Authman, 2011; Blewett &amp; Leonard, 2017; Exley et al., 1991; Genchi et al., 2021; Kumari et al., 2017)","previouslyFormattedCitation":"(Aslam &amp; Yousafzai, 2017; Authman, 2011; Blewett &amp; Leonard, 2017; Exley et al., 1991; Genchi et al., 2021; Kumari et al., 2017)"},"properties":{"noteIndex":0},"schema":"https://github.com/citation-style-language/schema/raw/master/csl-citation.json"}</w:instrText>
      </w:r>
      <w:r w:rsidRPr="00E665B7">
        <w:rPr>
          <w:lang w:val="en-GB"/>
        </w:rPr>
        <w:fldChar w:fldCharType="separate"/>
      </w:r>
      <w:r w:rsidR="00190AA5" w:rsidRPr="00190AA5">
        <w:rPr>
          <w:lang w:val="en-GB"/>
        </w:rPr>
        <w:t xml:space="preserve">(Exley </w:t>
      </w:r>
      <w:r w:rsidR="00C25924">
        <w:rPr>
          <w:lang w:val="en-GB"/>
        </w:rPr>
        <w:t xml:space="preserve">et al., </w:t>
      </w:r>
      <w:r w:rsidR="00190AA5" w:rsidRPr="00190AA5">
        <w:rPr>
          <w:lang w:val="en-GB"/>
        </w:rPr>
        <w:t xml:space="preserve">1991; Authman 2011; Aslam and Yousafzai 2017; Blewett and Leonard 2017; Kumari </w:t>
      </w:r>
      <w:r w:rsidR="00C25924">
        <w:rPr>
          <w:lang w:val="en-GB"/>
        </w:rPr>
        <w:t xml:space="preserve">et al., </w:t>
      </w:r>
      <w:r w:rsidR="00190AA5" w:rsidRPr="00190AA5">
        <w:rPr>
          <w:lang w:val="en-GB"/>
        </w:rPr>
        <w:t xml:space="preserve">2017; Genchi </w:t>
      </w:r>
      <w:r w:rsidR="00C25924">
        <w:rPr>
          <w:lang w:val="en-GB"/>
        </w:rPr>
        <w:t xml:space="preserve">et al., </w:t>
      </w:r>
      <w:r w:rsidR="00190AA5" w:rsidRPr="00190AA5">
        <w:rPr>
          <w:lang w:val="en-GB"/>
        </w:rPr>
        <w:t>2021)</w:t>
      </w:r>
      <w:r w:rsidRPr="00E665B7">
        <w:fldChar w:fldCharType="end"/>
      </w:r>
      <w:r w:rsidRPr="00190AA5">
        <w:rPr>
          <w:lang w:val="en-GB"/>
        </w:rPr>
        <w:t xml:space="preserve">. </w:t>
      </w:r>
    </w:p>
    <w:p w14:paraId="5B8C5ABF" w14:textId="77777777" w:rsidR="00E665B7" w:rsidRDefault="00E665B7" w:rsidP="00E665B7">
      <w:pPr>
        <w:pStyle w:val="PCJtext"/>
        <w:rPr>
          <w:lang w:val="en-GB"/>
        </w:rPr>
      </w:pPr>
      <w:r w:rsidRPr="00E665B7">
        <w:rPr>
          <w:lang w:val="en-GB"/>
        </w:rPr>
        <w:t xml:space="preserve">The European regulation sets contamination thresholds for only three specific inorganic trace elements, Pb, Cd and Hg. In contrast, other nations, such as Turkey and Greece have adopted thresholds for a larger set of contaminants (for a comprehensive review, refer to </w:t>
      </w:r>
      <w:r w:rsidRPr="00E665B7">
        <w:rPr>
          <w:lang w:val="en-GB"/>
        </w:rPr>
        <w:fldChar w:fldCharType="begin" w:fldLock="1"/>
      </w:r>
      <w:r w:rsidR="006C2B03">
        <w:rPr>
          <w:lang w:val="en-GB"/>
        </w:rPr>
        <w:instrText>ADDIN CSL_CITATION {"citationItems":[{"id":"ITEM-1","itemData":{"DOI":"10.1016/j.marpolbul.2022.114504","ISSN":"18793363","PMID":"36584436","abstract":"The assessment of trace metal content in our fish diet is important due to the adverse effect on human health. Despite the increasing interest about the fish quality, little information is available for Southern Spain, a region characterized by high seafood intake. Nine species from the Bay of Cádiz with high commercial value were selected. Similar values were measured in the nine studied species for most of the elements, except for the macroelements Ca and S, and the microelements Fe, Mn and As, which showed significant differences among species. Metal Pollution Index (MPI) did not differ among species, and it was similar to those obtained for other Atlantic and Mediterranean locations. The values measured for the nine species were below the health limits provided by World, European and Spanish legislations, indicating that, in general terms, consumption of these species is safe in the study area.","author":[{"dropping-particle":"","family":"Guerra-García","given":"José M.","non-dropping-particle":"","parse-names":false,"suffix":""},{"dropping-particle":"","family":"Calero-Cano","given":"Sandra","non-dropping-particle":"","parse-names":false,"suffix":""},{"dropping-particle":"","family":"Donázar-Aramendía","given":"Íñigo","non-dropping-particle":"","parse-names":false,"suffix":""},{"dropping-particle":"","family":"Giráldez","given":"Inmaculada","non-dropping-particle":"","parse-names":false,"suffix":""},{"dropping-particle":"","family":"Morales","given":"Emilio","non-dropping-particle":"","parse-names":false,"suffix":""},{"dropping-particle":"","family":"Arechavala-Lopez","given":"Pablo","non-dropping-particle":"","parse-names":false,"suffix":""},{"dropping-particle":"","family":"Cervera-Currado","given":"J. Lucas","non-dropping-particle":"","parse-names":false,"suffix":""}],"container-title":"Marine Pollution Bulletin","id":"ITEM-1","issue":"November 2022","issued":{"date-parts":[["2023"]]},"title":"Assessment of elemental composition in commercial fish of the Bay of Cádiz, Southern Iberian Peninsula","type":"article-journal","volume":"187"},"uris":["http://www.mendeley.com/documents/?uuid=b2c92c8b-328c-4cb4-9039-eac01e2c1968"]}],"mendeley":{"formattedCitation":"(Guerra-García et al., 2023)","manualFormatting":"Guerra-García et al., 2023)","plainTextFormattedCitation":"(Guerra-García et al., 2023)","previouslyFormattedCitation":"(Guerra-García et al., 2023)"},"properties":{"noteIndex":0},"schema":"https://github.com/citation-style-language/schema/raw/master/csl-citation.json"}</w:instrText>
      </w:r>
      <w:r w:rsidRPr="00E665B7">
        <w:rPr>
          <w:lang w:val="en-GB"/>
        </w:rPr>
        <w:fldChar w:fldCharType="separate"/>
      </w:r>
      <w:r w:rsidRPr="00E665B7">
        <w:rPr>
          <w:lang w:val="en-GB"/>
        </w:rPr>
        <w:t>Guerra-García et al., 2023)</w:t>
      </w:r>
      <w:r w:rsidRPr="00E665B7">
        <w:fldChar w:fldCharType="end"/>
      </w:r>
      <w:r w:rsidRPr="00E665B7">
        <w:rPr>
          <w:lang w:val="en-GB"/>
        </w:rPr>
        <w:t xml:space="preserve">. Notably, trace element levels in sardine specimens from the present study remained below the threshold values for fish consumption set by most international regulations except for As that exceeded these limits. These findings emphasize the need for further efforts by the European commission and other institutions to establish health limits not only for Arsenic but also for other nonessential and essential elements. </w:t>
      </w:r>
    </w:p>
    <w:p w14:paraId="32822888" w14:textId="77777777" w:rsidR="00F9759E" w:rsidRPr="00F9759E" w:rsidRDefault="00F9759E" w:rsidP="00F9759E">
      <w:pPr>
        <w:pStyle w:val="PCJtext"/>
      </w:pPr>
      <w:r>
        <w:t xml:space="preserve">Furthermore, it is important to consider the existence of </w:t>
      </w:r>
      <w:r w:rsidRPr="00F9759E">
        <w:t>organic and emerging pollutants (POPs, HAPs, PFOS, PFAS, etc.)</w:t>
      </w:r>
      <w:r>
        <w:t xml:space="preserve"> that are becoming increasingly pervasive worldwide (Magulova &amp; Priceputu, 2016). Given their persistence, long-range transportability, biomagnification in food chains, and bioaccumulation in humans and wildlife, their impact on individual health is becoming a growing concern (Magulova &amp; Priceputu, 2016). The combined effects of trace elements and POPs create a complex chemical cocktail that can have synergistic or antagonistic impacts on marine life. Thus, there is a growing need for additional research to fully understand the scope of contamination which requires considering both trace elements and POPs.</w:t>
      </w:r>
    </w:p>
    <w:p w14:paraId="4659A666" w14:textId="77777777" w:rsidR="00E665B7" w:rsidRPr="00E665B7" w:rsidRDefault="00E665B7" w:rsidP="00E665B7">
      <w:pPr>
        <w:pStyle w:val="PCJtext"/>
        <w:rPr>
          <w:lang w:val="en-GB"/>
        </w:rPr>
      </w:pPr>
    </w:p>
    <w:p w14:paraId="78516B59" w14:textId="77777777" w:rsidR="00E665B7" w:rsidRPr="00E665B7" w:rsidRDefault="00E665B7" w:rsidP="00E665B7">
      <w:pPr>
        <w:pStyle w:val="PCJtext"/>
        <w:ind w:firstLine="0"/>
        <w:rPr>
          <w:b/>
        </w:rPr>
      </w:pPr>
      <w:r w:rsidRPr="00E665B7">
        <w:rPr>
          <w:b/>
        </w:rPr>
        <w:t>Commonly dysregulated pathways in the liver and red muscle in response to multiple-metal contamination</w:t>
      </w:r>
    </w:p>
    <w:p w14:paraId="66901C6E" w14:textId="24409B68" w:rsidR="00E665B7" w:rsidRPr="00E665B7" w:rsidRDefault="00E665B7" w:rsidP="00E665B7">
      <w:pPr>
        <w:pStyle w:val="PCJtext"/>
        <w:rPr>
          <w:lang w:val="en-GB"/>
        </w:rPr>
      </w:pPr>
      <w:r w:rsidRPr="00E665B7">
        <w:rPr>
          <w:lang w:val="en-GB"/>
        </w:rPr>
        <w:t>Liver and red muscle shared common proteome changes, such as cellular disorganisation as well as functions involved in transport and stress response (Figure 5 and 7). This is in line with the positive correlation found between the functional enrichment of the two tissues in relation to mixture 1 and mixture 3 (ESM9), highlighting similar responses (</w:t>
      </w:r>
      <w:commentRangeStart w:id="158"/>
      <w:r w:rsidRPr="00E665B7">
        <w:rPr>
          <w:lang w:val="en-GB"/>
        </w:rPr>
        <w:t>up-regulation</w:t>
      </w:r>
      <w:commentRangeEnd w:id="158"/>
      <w:r w:rsidR="00B727CD">
        <w:rPr>
          <w:rStyle w:val="Marquedecommentaire"/>
          <w:rFonts w:ascii="Times New Roman" w:eastAsiaTheme="minorHAnsi" w:hAnsi="Times New Roman" w:cstheme="minorBidi"/>
          <w:noProof w:val="0"/>
          <w:color w:val="000000" w:themeColor="text1"/>
          <w:lang w:eastAsia="en-US"/>
        </w:rPr>
        <w:commentReference w:id="158"/>
      </w:r>
      <w:r w:rsidRPr="00E665B7">
        <w:rPr>
          <w:lang w:val="en-GB"/>
        </w:rPr>
        <w:t xml:space="preserve">). </w:t>
      </w:r>
      <w:r w:rsidRPr="006C2B03">
        <w:rPr>
          <w:lang w:val="en-GB"/>
        </w:rPr>
        <w:t xml:space="preserve">However, we noted a much more </w:t>
      </w:r>
      <w:r w:rsidR="004C5D3F" w:rsidRPr="006C2B03">
        <w:rPr>
          <w:lang w:val="en-GB"/>
        </w:rPr>
        <w:t>diverse</w:t>
      </w:r>
      <w:ins w:id="159" w:author="Davide Vignati" w:date="2024-07-04T22:16:00Z">
        <w:r w:rsidR="005A1F09">
          <w:rPr>
            <w:lang w:val="en-GB"/>
          </w:rPr>
          <w:t xml:space="preserve"> </w:t>
        </w:r>
      </w:ins>
      <w:r w:rsidRPr="006C2B03">
        <w:rPr>
          <w:lang w:val="en-GB"/>
        </w:rPr>
        <w:t xml:space="preserve">response in the liver, with 17 times more pathways overexpressed compared to red muscle. Similar results have been observed in seabreams </w:t>
      </w:r>
      <w:r w:rsidRPr="00E80A69">
        <w:rPr>
          <w:lang w:val="en-GB"/>
        </w:rPr>
        <w:fldChar w:fldCharType="begin" w:fldLock="1"/>
      </w:r>
      <w:r w:rsidR="006C2B03" w:rsidRPr="00E80A69">
        <w:rPr>
          <w:lang w:val="en-GB"/>
        </w:rPr>
        <w:instrText>ADDIN CSL_CITATION {"citationItems":[{"id":"ITEM-1","itemData":{"DOI":"10.1016/j.envpol.2023.122789","ISSN":"02697491","abstract":"The increase in trace element concentrations in the aquatic environment due to anthropogenic activities, urges the need for their monitoring and potential toxicity, persistence, bioaccumulation, and biomagnification at different trophic levels. Gilthead seabream is a species of commercial importance in the Mediterranean Sea, both for the aquaculture and fisheries sectors, however very little is known about their trace element contamination accumulation and the resulting effect on their health status. In the present study, 135 juveniles were collected from seven coastal lagoons known to be essential nursery areas for this species. We measured seventeen different inorganic contaminants at the individual level in fish muscle (namely Al, As, Be, Bi, Cd, Cr, Cu, Hg, Li, Ni, Pb, Rb, Sb, Sr, Ti, Tl and Zn). Our results revealed the accumulation of multiple trace elements in individuals and distinct contamination signatures between lagoons which might lead to contrasted quality as nurseries for juveniles of numerous ecologically and economically relevant fish species in addition to seabreams. We further evaluated the potential adverse effect of these complex contamination mixtures on the liver (the main organ implicated in the metabolism of xenobiotics) and red muscle (a highly metabolic organ) using a proteomic approach. Alterations in cellular organization pathways and protein transport were detected in both tissues (albeit they were not similarly regulated). Chromosome organization and telomere maintenance in the liver appeared to be affected by contaminant mixture which could increase mortality, age-related disease risk and shorter lifetime expectancy for these juveniles. Red muscle proteome also demonstrated an upregulation of pathways involved in metabolism in response to contamination which raises the issue of potential energy allocation trade-offs between the organisms’ main functions such as reproduction and growth. This study provides new insights into the cellular and molecular responses of seabreams to environmental pollution and proposed biomarkers of health effects of trace elements that could serve as a starting point for larger-scale biomonitoring programs.","author":[{"dropping-particle":"","family":"Beauvieux","given":"Anaïs","non-dropping-particle":"","parse-names":false,"suffix":""},{"dropping-particle":"","family":"Fromentin","given":"Jean-Marc","non-dropping-particle":"","parse-names":false,"suffix":""},{"dropping-particle":"","family":"Romero","given":"Diego","non-dropping-particle":"","parse-names":false,"suffix":""},{"dropping-particle":"","family":"Couffin","given":"Nathan","non-dropping-particle":"","parse-names":false,"suffix":""},{"dropping-particle":"","family":"Brown","given":"Adrien","non-dropping-particle":"","parse-names":false,"suffix":""},{"dropping-particle":"","family":"Metral","given":"Luisa","non-dropping-particle":"","parse-names":false,"suffix":""},{"dropping-particle":"","family":"Bourjea","given":"Jérôme","non-dropping-particle":"","parse-names":false,"suffix":""},{"dropping-particle":"","family":"Bertile","given":"Fabrice","non-dropping-particle":"","parse-names":false,"suffix":""},{"dropping-particle":"","family":"Schull","given":"Quentin","non-dropping-particle":"","parse-names":false,"suffix":""}],"container-title":"Environmental Pollution","id":"ITEM-1","issued":{"date-parts":[["2024","1"]]},"page":"122789","title":"Molecular fingerprint of gilthead seabream physiology in response to pollutant mixtures in the wild","type":"article-journal","volume":"340"},"uris":["http://www.mendeley.com/documents/?uuid=93683311-ecad-4ed2-b84c-f8cd956e9819"]}],"mendeley":{"formattedCitation":"(Beauvieux et al., 2024)","manualFormatting":"(Beauvieux et al., 2024)","plainTextFormattedCitation":"(Beauvieux et al., 2024)","previouslyFormattedCitation":"(Beauvieux et al., 2024)"},"properties":{"noteIndex":0},"schema":"https://github.com/citation-style-language/schema/raw/master/csl-citation.json"}</w:instrText>
      </w:r>
      <w:r w:rsidRPr="00E80A69">
        <w:rPr>
          <w:lang w:val="en-GB"/>
        </w:rPr>
        <w:fldChar w:fldCharType="separate"/>
      </w:r>
      <w:r w:rsidR="00190AA5" w:rsidRPr="00E80A69">
        <w:rPr>
          <w:lang w:val="en-GB"/>
        </w:rPr>
        <w:t xml:space="preserve">(Beauvieux </w:t>
      </w:r>
      <w:r w:rsidR="00C25924" w:rsidRPr="00E80A69">
        <w:rPr>
          <w:lang w:val="en-GB"/>
        </w:rPr>
        <w:t xml:space="preserve">et al., </w:t>
      </w:r>
      <w:r w:rsidR="00190AA5" w:rsidRPr="00E80A69">
        <w:rPr>
          <w:lang w:val="en-GB"/>
        </w:rPr>
        <w:t>2024)</w:t>
      </w:r>
      <w:r w:rsidRPr="00E80A69">
        <w:fldChar w:fldCharType="end"/>
      </w:r>
      <w:r w:rsidRPr="00E80A69">
        <w:rPr>
          <w:lang w:val="en-GB"/>
        </w:rPr>
        <w:t xml:space="preserve">. This discrepancy in responses between </w:t>
      </w:r>
      <w:del w:id="160" w:author="Davide Vignati" w:date="2024-07-04T22:17:00Z">
        <w:r w:rsidRPr="00E80A69" w:rsidDel="005A1F09">
          <w:rPr>
            <w:lang w:val="en-GB"/>
          </w:rPr>
          <w:delText xml:space="preserve">both </w:delText>
        </w:r>
      </w:del>
      <w:ins w:id="161" w:author="Davide Vignati" w:date="2024-07-04T22:17:00Z">
        <w:r w:rsidR="005A1F09">
          <w:rPr>
            <w:lang w:val="en-GB"/>
          </w:rPr>
          <w:t>the two</w:t>
        </w:r>
        <w:r w:rsidR="005A1F09" w:rsidRPr="00E80A69">
          <w:rPr>
            <w:lang w:val="en-GB"/>
          </w:rPr>
          <w:t xml:space="preserve"> </w:t>
        </w:r>
      </w:ins>
      <w:r w:rsidRPr="00E80A69">
        <w:rPr>
          <w:lang w:val="en-GB"/>
        </w:rPr>
        <w:t>tissues c</w:t>
      </w:r>
      <w:r w:rsidRPr="001E2CF4">
        <w:rPr>
          <w:lang w:val="en-GB"/>
        </w:rPr>
        <w:t xml:space="preserve">ould be related to the liver functions, </w:t>
      </w:r>
      <w:del w:id="162" w:author="Davide Vignati" w:date="2024-07-04T22:17:00Z">
        <w:r w:rsidRPr="001E2CF4" w:rsidDel="005A1F09">
          <w:rPr>
            <w:lang w:val="en-GB"/>
          </w:rPr>
          <w:delText>as this</w:delText>
        </w:r>
      </w:del>
      <w:ins w:id="163" w:author="Davide Vignati" w:date="2024-07-04T22:17:00Z">
        <w:r w:rsidR="005A1F09">
          <w:rPr>
            <w:lang w:val="en-GB"/>
          </w:rPr>
          <w:t>which</w:t>
        </w:r>
      </w:ins>
      <w:r w:rsidRPr="001E2CF4">
        <w:rPr>
          <w:lang w:val="en-GB"/>
        </w:rPr>
        <w:t xml:space="preserve"> is the main</w:t>
      </w:r>
      <w:r w:rsidRPr="00E665B7">
        <w:rPr>
          <w:lang w:val="en-GB"/>
        </w:rPr>
        <w:t xml:space="preserve"> organ responsible for detoxification, transformation and storage of toxic compounds in fish </w:t>
      </w:r>
      <w:r w:rsidRPr="00E665B7">
        <w:rPr>
          <w:lang w:val="en-GB"/>
        </w:rPr>
        <w:fldChar w:fldCharType="begin" w:fldLock="1"/>
      </w:r>
      <w:r w:rsidR="006C2B03">
        <w:rPr>
          <w:lang w:val="en-GB"/>
        </w:rPr>
        <w:instrText>ADDIN CSL_CITATION {"citationItems":[{"id":"ITEM-1","itemData":{"DOI":"10.1016/j.envpol.2023.122789","ISSN":"02697491","abstract":"The increase in trace element concentrations in the aquatic environment due to anthropogenic activities, urges the need for their monitoring and potential toxicity, persistence, bioaccumulation, and biomagnification at different trophic levels. Gilthead seabream is a species of commercial importance in the Mediterranean Sea, both for the aquaculture and fisheries sectors, however very little is known about their trace element contamination accumulation and the resulting effect on their health status. In the present study, 135 juveniles were collected from seven coastal lagoons known to be essential nursery areas for this species. We measured seventeen different inorganic contaminants at the individual level in fish muscle (namely Al, As, Be, Bi, Cd, Cr, Cu, Hg, Li, Ni, Pb, Rb, Sb, Sr, Ti, Tl and Zn). Our results revealed the accumulation of multiple trace elements in individuals and distinct contamination signatures between lagoons which might lead to contrasted quality as nurseries for juveniles of numerous ecologically and economically relevant fish species in addition to seabreams. We further evaluated the potential adverse effect of these complex contamination mixtures on the liver (the main organ implicated in the metabolism of xenobiotics) and red muscle (a highly metabolic organ) using a proteomic approach. Alterations in cellular organization pathways and protein transport were detected in both tissues (albeit they were not similarly regulated). Chromosome organization and telomere maintenance in the liver appeared to be affected by contaminant mixture which could increase mortality, age-related disease risk and shorter lifetime expectancy for these juveniles. Red muscle proteome also demonstrated an upregulation of pathways involved in metabolism in response to contamination which raises the issue of potential energy allocation trade-offs between the organisms’ main functions such as reproduction and growth. This study provides new insights into the cellular and molecular responses of seabreams to environmental pollution and proposed biomarkers of health effects of trace elements that could serve as a starting point for larger-scale biomonitoring programs.","author":[{"dropping-particle":"","family":"Beauvieux","given":"Anaïs","non-dropping-particle":"","parse-names":false,"suffix":""},{"dropping-particle":"","family":"Fromentin","given":"Jean-Marc","non-dropping-particle":"","parse-names":false,"suffix":""},{"dropping-particle":"","family":"Romero","given":"Diego","non-dropping-particle":"","parse-names":false,"suffix":""},{"dropping-particle":"","family":"Couffin","given":"Nathan","non-dropping-particle":"","parse-names":false,"suffix":""},{"dropping-particle":"","family":"Brown","given":"Adrien","non-dropping-particle":"","parse-names":false,"suffix":""},{"dropping-particle":"","family":"Metral","given":"Luisa","non-dropping-particle":"","parse-names":false,"suffix":""},{"dropping-particle":"","family":"Bourjea","given":"Jérôme","non-dropping-particle":"","parse-names":false,"suffix":""},{"dropping-particle":"","family":"Bertile","given":"Fabrice","non-dropping-particle":"","parse-names":false,"suffix":""},{"dropping-particle":"","family":"Schull","given":"Quentin","non-dropping-particle":"","parse-names":false,"suffix":""}],"container-title":"Environmental Pollution","id":"ITEM-1","issued":{"date-parts":[["2024","1"]]},"page":"122789","title":"Molecular fingerprint of gilthead seabream physiology in response to pollutant mixtures in the wild","type":"article-journal","volume":"340"},"uris":["http://www.mendeley.com/documents/?uuid=93683311-ecad-4ed2-b84c-f8cd956e9819"]},{"id":"ITEM-2","itemData":{"DOI":"10.1155/2018/1854892","ISSN":"16879813","PMID":"29887895","abstract":"Bioaccumulation of heavy metals (Zn, Pb, Cd, and Cu) was determined in the liver, gills, and flesh from benthic and pelagic fish species collected from Lake Geriyo covering two seasons. The levels of the heavy metals varied significantly among fish species and organs. Flesh possessed the lowest concentration of all the metals. Liver was the target organ for Zn, Cu, and Pb accumulations. Cd however exhibited higher concentration in the gills. Fish species showed interspecific variation of metals. These differences were discussed for the contribution of potential factors that affected metals uptake like age, geographical distribution, and species-specific factors. The concentration of metals in fish flesh was accepted by the international legislation limits for Cu, Zn, and Cd; however, Pb transcend in Clarias and Tilapia during wet season and Heterotis in both seasons, hence unsafe for human consumption and a threat to public health. These levels might be due to anthropogenic inputs as there is no industrial activity around the lake.","author":[{"dropping-particle":"","family":"Bawuro","given":"A. A.","non-dropping-particle":"","parse-names":false,"suffix":""},{"dropping-particle":"","family":"Voegborlo","given":"R. B.","non-dropping-particle":"","parse-names":false,"suffix":""},{"dropping-particle":"","family":"Adimado","given":"A. A.","non-dropping-particle":"","parse-names":false,"suffix":""}],"container-title":"Journal of Environmental and Public Health","id":"ITEM-2","issued":{"date-parts":[["2018"]]},"title":"Bioaccumulation of Heavy Metals in Some Tissues of Fish in Lake Geriyo, Adamawa State, Nigeria","type":"article-journal","volume":"2018"},"uris":["http://www.mendeley.com/documents/?uuid=7b104e39-a899-450f-a9b9-f6bd334414f0"]}],"mendeley":{"formattedCitation":"(Bawuro et al., 2018; Beauvieux et al., 2024)","manualFormatting":"(Bawuro et al., 2018; Beauvieux et al., 2024)","plainTextFormattedCitation":"(Bawuro et al., 2018; Beauvieux et al., 2024)","previouslyFormattedCitation":"(Bawuro et al., 2018; Beauvieux et al., 2024)"},"properties":{"noteIndex":0},"schema":"https://github.com/citation-style-language/schema/raw/master/csl-citation.json"}</w:instrText>
      </w:r>
      <w:r w:rsidRPr="00E665B7">
        <w:rPr>
          <w:lang w:val="en-GB"/>
        </w:rPr>
        <w:fldChar w:fldCharType="separate"/>
      </w:r>
      <w:r w:rsidR="00190AA5" w:rsidRPr="00190AA5">
        <w:rPr>
          <w:lang w:val="en-GB"/>
        </w:rPr>
        <w:t xml:space="preserve">(Bawuro </w:t>
      </w:r>
      <w:r w:rsidR="00C25924">
        <w:rPr>
          <w:lang w:val="en-GB"/>
        </w:rPr>
        <w:t xml:space="preserve">et al., </w:t>
      </w:r>
      <w:r w:rsidR="00190AA5" w:rsidRPr="00190AA5">
        <w:rPr>
          <w:lang w:val="en-GB"/>
        </w:rPr>
        <w:t xml:space="preserve">2018; Beauvieux </w:t>
      </w:r>
      <w:r w:rsidR="00C25924">
        <w:rPr>
          <w:lang w:val="en-GB"/>
        </w:rPr>
        <w:t xml:space="preserve">et al., </w:t>
      </w:r>
      <w:r w:rsidR="00190AA5" w:rsidRPr="00190AA5">
        <w:rPr>
          <w:lang w:val="en-GB"/>
        </w:rPr>
        <w:t>2024)</w:t>
      </w:r>
      <w:r w:rsidRPr="00E665B7">
        <w:fldChar w:fldCharType="end"/>
      </w:r>
      <w:r w:rsidRPr="00E665B7">
        <w:rPr>
          <w:lang w:val="en-GB"/>
        </w:rPr>
        <w:t>.</w:t>
      </w:r>
    </w:p>
    <w:p w14:paraId="419FA5C4" w14:textId="44FF67CB" w:rsidR="00E665B7" w:rsidRPr="00E665B7" w:rsidRDefault="00E665B7" w:rsidP="00E665B7">
      <w:pPr>
        <w:pStyle w:val="PCJtext"/>
        <w:rPr>
          <w:lang w:val="es-ES"/>
        </w:rPr>
      </w:pPr>
      <w:r w:rsidRPr="00E665B7">
        <w:rPr>
          <w:lang w:val="en-GB"/>
        </w:rPr>
        <w:t>Contaminant mixture 1 (</w:t>
      </w:r>
      <w:del w:id="164" w:author="Davide Vignati" w:date="2024-07-04T22:17:00Z">
        <w:r w:rsidRPr="00E665B7" w:rsidDel="005A1F09">
          <w:rPr>
            <w:lang w:val="en-GB"/>
          </w:rPr>
          <w:delText xml:space="preserve">contamination in </w:delText>
        </w:r>
      </w:del>
      <w:r w:rsidRPr="00E665B7">
        <w:rPr>
          <w:lang w:val="es-ES"/>
        </w:rPr>
        <w:t>Cu, Rb, Sr, Tl, Zn, Li, Pb and As</w:t>
      </w:r>
      <w:r w:rsidRPr="00E665B7">
        <w:rPr>
          <w:lang w:val="en-GB"/>
        </w:rPr>
        <w:t xml:space="preserve">) seemed to particularly impact cellular </w:t>
      </w:r>
      <w:commentRangeStart w:id="165"/>
      <w:r w:rsidRPr="00E665B7">
        <w:rPr>
          <w:lang w:val="en-GB"/>
        </w:rPr>
        <w:t>organization</w:t>
      </w:r>
      <w:commentRangeEnd w:id="165"/>
      <w:r w:rsidR="005A1F09">
        <w:rPr>
          <w:rStyle w:val="Marquedecommentaire"/>
          <w:rFonts w:ascii="Times New Roman" w:eastAsiaTheme="minorHAnsi" w:hAnsi="Times New Roman" w:cstheme="minorBidi"/>
          <w:noProof w:val="0"/>
          <w:color w:val="000000" w:themeColor="text1"/>
          <w:lang w:eastAsia="en-US"/>
        </w:rPr>
        <w:commentReference w:id="165"/>
      </w:r>
      <w:r w:rsidRPr="00E665B7">
        <w:rPr>
          <w:lang w:val="en-GB"/>
        </w:rPr>
        <w:t xml:space="preserve"> in the two tissues, as reflected by an overexpression of multiple pathways involved in cellular structure, intracellular transport and motility processes. In particular, two isoforms of cytoplasmic dynein heavy chain seemed to be affected by mixture 1 in liver (along with mixture 3). Cytoplasmic dyneins are central in intracellular trafficking, including macromolecular transport, chromosome dynamics, and the cell cycle </w:t>
      </w:r>
      <w:r w:rsidRPr="00E665B7">
        <w:rPr>
          <w:lang w:val="en-GB"/>
        </w:rPr>
        <w:fldChar w:fldCharType="begin" w:fldLock="1"/>
      </w:r>
      <w:r w:rsidR="006C2B03">
        <w:rPr>
          <w:lang w:val="en-GB"/>
        </w:rPr>
        <w:instrText>ADDIN CSL_CITATION {"citationItems":[{"id":"ITEM-1","itemData":{"DOI":"10.1155/2018/1854892","ISSN":"16879813","PMID":"29887895","abstract":"Bioaccumulation of heavy metals (Zn, Pb, Cd, and Cu) was determined in the liver, gills, and flesh from benthic and pelagic fish species collected from Lake Geriyo covering two seasons. The levels of the heavy metals varied significantly among fish species and organs. Flesh possessed the lowest concentration of all the metals. Liver was the target organ for Zn, Cu, and Pb accumulations. Cd however exhibited higher concentration in the gills. Fish species showed interspecific variation of metals. These differences were discussed for the contribution of potential factors that affected metals uptake like age, geographical distribution, and species-specific factors. The concentration of metals in fish flesh was accepted by the international legislation limits for Cu, Zn, and Cd; however, Pb transcend in Clarias and Tilapia during wet season and Heterotis in both seasons, hence unsafe for human consumption and a threat to public health. These levels might be due to anthropogenic inputs as there is no industrial activity around the lake.","author":[{"dropping-particle":"","family":"Bawuro","given":"A. A.","non-dropping-particle":"","parse-names":false,"suffix":""},{"dropping-particle":"","family":"Voegborlo","given":"R. B.","non-dropping-particle":"","parse-names":false,"suffix":""},{"dropping-particle":"","family":"Adimado","given":"A. A.","non-dropping-particle":"","parse-names":false,"suffix":""}],"container-title":"Journal of Environmental and Public Health","id":"ITEM-1","issued":{"date-parts":[["2018"]]},"title":"Bioaccumulation of Heavy Metals in Some Tissues of Fish in Lake Geriyo, Adamawa State, Nigeria","type":"article-journal","volume":"2018"},"uris":["http://www.mendeley.com/documents/?uuid=7b104e39-a899-450f-a9b9-f6bd334414f0"]},{"id":"ITEM-2","itemData":{"DOI":"10.1038/nrm2804","ISSN":"14710072","PMID":"19935668","abstract":"Eukaryotic cells use cytoskeletal motor proteins to transport many different intracellular cargos. Numerous kinesins and myosins have evolved to cope with the various transport needs that have arisen during eukaryotic evolution. Surprisingly, a single cytoplasmic dynein (a minus end-directed microtubule motor) carries out similarly diverse transport activities as the many different types of kinesin. How is dynein coupled to its wide range of cargos and how is it spatially and temporally regulated? The answer could lie in the several multifunctional adaptors, including dynactin, lissencephaly 1, nuclear distribution protein E (NUDE) and NUDE-like, Bicaudal D, Rod-ZW10-Zwilch and Spindly, that regulate dynein function and localization. © 2009 Macmillan Publishers Limited. All rights reserved.","author":[{"dropping-particle":"","family":"Kardon","given":"Julia R.","non-dropping-particle":"","parse-names":false,"suffix":""},{"dropping-particle":"","family":"Vale","given":"Ronald D.","non-dropping-particle":"","parse-names":false,"suffix":""}],"container-title":"Nature Reviews Molecular Cell Biology","id":"ITEM-2","issue":"12","issued":{"date-parts":[["2009"]]},"page":"854-865","publisher":"Nature Publishing Group","title":"Regulators of the cytoplasmic dynein motor","type":"article-journal","volume":"10"},"uris":["http://www.mendeley.com/documents/?uuid=20d1df42-e6f2-4605-8293-03acf31d3067"]},{"id":"ITEM-3","itemData":{"DOI":"10.1083/jcb.105.3.1273","ISSN":"00219525","PMID":"2958482","abstract":"We observe that one of the high molecular mass microtubule-associated proteins (MAPs) from brain exhibits nucleotide-dependent binding to microtubules. We identify the protein as MAP 1C, which was previously described in this laboratory as a minor component of standard microtubule preparations (Bloom, G.S., T. Schoenfeld, and R.B. Vallee, 1984, J. Cell Biol., 98:320-330). We find that MAP 1C is enriched in microtubules prepared in the absence of nucleotide. Kinesin is also found in these preparations, but can be specifically extracted with GTP. A fraction highly enriched in MAP 1C can be prepared by subsequent extraction of the microtubules with ATP. Two activities cofractionate with MAP 1C upon further purification, a microtubule-activated ATPase activity and a microtubule-translocating activity. These activities indicate a role of the protein in cytoplasmic motility. MAP 1C coelectrophoreses with the beta heavy chain of Chlamydomonas flagellar dynein, and has a sedimentation coefficient of 20S. Exposure to ultraviolet light in the presence of vanadate and ATP results in the production of two large fragments of MAP 1C. These characteristics suggest that MAP 1C may be a cytoplasmic analogue of axonemal dynein.","author":[{"dropping-particle":"","family":"Paschal","given":"B. M.","non-dropping-particle":"","parse-names":false,"suffix":""},{"dropping-particle":"","family":"Shpetner","given":"H. S.","non-dropping-particle":"","parse-names":false,"suffix":""},{"dropping-particle":"","family":"Vallee","given":"R. B.","non-dropping-particle":"","parse-names":false,"suffix":""}],"container-title":"Journal of Cell Biology","id":"ITEM-3","issue":"3","issued":{"date-parts":[["1987"]]},"page":"1273-1282","title":"MAP 1C is a microtubule-activated ATPase which translocates microtubules in vitro and has dynein-like properties","type":"article-journal","volume":"105"},"uris":["http://www.mendeley.com/documents/?uuid=eb5a7f6f-98fc-41dd-9e58-5ea212574af0"]}],"mendeley":{"formattedCitation":"(Bawuro et al., 2018; Kardon &amp; Vale, 2009; Paschal et al., 1987)","manualFormatting":"(Paschal et al., 1987; Kardon and Vale 2009; Bawuro et al., 2018)","plainTextFormattedCitation":"(Bawuro et al., 2018; Kardon &amp; Vale, 2009; Paschal et al., 1987)","previouslyFormattedCitation":"(Bawuro et al., 2018; Kardon &amp; Vale, 2009; Paschal et al., 1987)"},"properties":{"noteIndex":0},"schema":"https://github.com/citation-style-language/schema/raw/master/csl-citation.json"}</w:instrText>
      </w:r>
      <w:r w:rsidRPr="00E665B7">
        <w:rPr>
          <w:lang w:val="en-GB"/>
        </w:rPr>
        <w:fldChar w:fldCharType="separate"/>
      </w:r>
      <w:r w:rsidR="00190AA5" w:rsidRPr="00190AA5">
        <w:rPr>
          <w:lang w:val="en-GB"/>
        </w:rPr>
        <w:t xml:space="preserve">(Paschal </w:t>
      </w:r>
      <w:r w:rsidR="00C25924">
        <w:rPr>
          <w:lang w:val="en-GB"/>
        </w:rPr>
        <w:t xml:space="preserve">et al., </w:t>
      </w:r>
      <w:r w:rsidR="00190AA5" w:rsidRPr="00190AA5">
        <w:rPr>
          <w:lang w:val="en-GB"/>
        </w:rPr>
        <w:t xml:space="preserve">1987; Kardon and Vale 2009; Bawuro </w:t>
      </w:r>
      <w:r w:rsidR="00C25924">
        <w:rPr>
          <w:lang w:val="en-GB"/>
        </w:rPr>
        <w:t xml:space="preserve">et al., </w:t>
      </w:r>
      <w:r w:rsidR="00190AA5" w:rsidRPr="00190AA5">
        <w:rPr>
          <w:lang w:val="en-GB"/>
        </w:rPr>
        <w:t>2018)</w:t>
      </w:r>
      <w:r w:rsidRPr="00E665B7">
        <w:fldChar w:fldCharType="end"/>
      </w:r>
      <w:r w:rsidRPr="00E665B7">
        <w:rPr>
          <w:lang w:val="en-GB"/>
        </w:rPr>
        <w:t>. This is in line with the significant downregulation in the pathway involved in mitotic spindle assembly that has been also detected and could indicate that trace</w:t>
      </w:r>
      <w:r w:rsidR="00B30C35">
        <w:rPr>
          <w:lang w:val="en-GB"/>
        </w:rPr>
        <w:t xml:space="preserve"> </w:t>
      </w:r>
      <w:r w:rsidRPr="00E665B7">
        <w:rPr>
          <w:lang w:val="en-GB"/>
        </w:rPr>
        <w:t xml:space="preserve">element exposure has genotoxic </w:t>
      </w:r>
      <w:r w:rsidRPr="00E665B7">
        <w:rPr>
          <w:lang w:val="en-GB"/>
        </w:rPr>
        <w:lastRenderedPageBreak/>
        <w:t xml:space="preserve">effects and may repress hepatocyte division. Similarly, cytoplasmic dyneins (Table 2) were identified in bivalves as responsive to contamination </w:t>
      </w:r>
      <w:r w:rsidRPr="00E665B7">
        <w:rPr>
          <w:lang w:val="en-GB"/>
        </w:rPr>
        <w:fldChar w:fldCharType="begin" w:fldLock="1"/>
      </w:r>
      <w:r w:rsidR="006C2B03">
        <w:rPr>
          <w:lang w:val="en-GB"/>
        </w:rPr>
        <w:instrText>ADDIN CSL_CITATION {"citationItems":[{"id":"ITEM-1","itemData":{"DOI":"10.1016/j.envpol.2021.117533","ISSN":"18736424","PMID":"34261227","abstract":"The Pearl River Estuary (PRE) is the largest estuary in southern China and under high metal stress. In the present study, we employed an integrated method of transcriptomics and proteomics to investigate the ecotoxicological effects of trace metals on the Hong Kong oyster Crassostrea hongkongensis. Three oyster populations with distinct spatial distributions of metals were sampled, including the Control (Station QA, the lowest metal levels), the High Cd (Station JZ, the highest Cd), and the High Zn–Cu–Cr–Ni (Station LFS, with the highest levels of zinc, copper, chromium, and nickel). Dominant metals in oysters were differentiated by principal component analysis (PCA), and theirgene and protein profiles were studied using RNA-seq and iTRAQ techniques. Of the 2250 proteins identified at both protein and RNA levels, 70 proteins exhibited differential expressions in response to metal stress in oysters from the two contaminated stations. There were 8 proteins altered at both stations, with the potential effects on mitochondria and endoplasmic reticulum by Ag. The genotoxicity, including impaired DNA replication and transcription, was specifically observed in the High Cd oysters with the dominating influence of Cd. The structural components (cytoskeleton and chromosome-associated proteins) were impaired by the over-accumulated Cu, Zn, Cr, and Ni at Station LFS. However, enhanced tRNA biogenesis and exosome activity might help the oysters to alleviate the toxicities resulting from their exposure to these metals. Our study provided comprehensive information on the molecular changes in oysters at both protein and RNA levels in responding to multi-levels of trace metal stress.","author":[{"dropping-particle":"","family":"Li","given":"Yunlong","non-dropping-particle":"","parse-names":false,"suffix":""},{"dropping-particle":"","family":"Wang","given":"Wen Xiong","non-dropping-particle":"","parse-names":false,"suffix":""}],"container-title":"Environmental Pollution","id":"ITEM-1","issue":"June","issued":{"date-parts":[["2021"]]},"page":"117533","publisher":"Elsevier Ltd","title":"Integrated transcriptomics and proteomics revealed the distinct toxicological effects of multi-metal contamination on oysters","type":"article-journal","volume":"284"},"uris":["http://www.mendeley.com/documents/?uuid=b92fa1ba-3a7d-47c4-85ec-67fa458d46d4"]}],"mendeley":{"formattedCitation":"(Li &amp; Wang, 2021)","manualFormatting":"(Li &amp; Wang, 2021; Sánchez-Marín et al., 2021)","plainTextFormattedCitation":"(Li &amp; Wang, 2021)","previouslyFormattedCitation":"(Li &amp; Wang, 2021)"},"properties":{"noteIndex":0},"schema":"https://github.com/citation-style-language/schema/raw/master/csl-citation.json"}</w:instrText>
      </w:r>
      <w:r w:rsidRPr="00E665B7">
        <w:rPr>
          <w:lang w:val="en-GB"/>
        </w:rPr>
        <w:fldChar w:fldCharType="separate"/>
      </w:r>
      <w:r w:rsidRPr="00E665B7">
        <w:rPr>
          <w:lang w:val="en-GB"/>
        </w:rPr>
        <w:t>(Li &amp; Wang, 2021; Sánchez-Marín et al., 2021)</w:t>
      </w:r>
      <w:r w:rsidRPr="00E665B7">
        <w:fldChar w:fldCharType="end"/>
      </w:r>
      <w:r w:rsidRPr="00E665B7">
        <w:rPr>
          <w:lang w:val="en-GB"/>
        </w:rPr>
        <w:t xml:space="preserve">, which made them great candidate biomarkers of trace element contamination. Additionally, given that proper cellular organization is crucial for organismal development, the abundance of upregulated pathways associated with anatomical structure and development may suggest a response to counteract contamination-induced disorganization. Histopathological alterations in hepatocytes have already been observed, revealing the disorganization of organelles within the cytoplasm </w:t>
      </w:r>
      <w:r w:rsidRPr="00E665B7">
        <w:rPr>
          <w:lang w:val="en-GB"/>
        </w:rPr>
        <w:fldChar w:fldCharType="begin" w:fldLock="1"/>
      </w:r>
      <w:r w:rsidR="006C2B03">
        <w:rPr>
          <w:lang w:val="en-GB"/>
        </w:rPr>
        <w:instrText>ADDIN CSL_CITATION {"citationItems":[{"id":"ITEM-1","itemData":{"DOI":"10.1016/S1532-0456(03)00110-8","ISSN":"15320456","PMID":"12927901","abstract":"Mercury reduces twitch and tetanic force development in isolated rat papillary muscles, and a putative toxic effect on the contractile machinery has been suggested. Based on that, the actions of HgCl2 on the myosin ATPase activity of the left ventricular myocardium were investigated. Samples for assay of myosin ATPase activity were obtained from rats' left ventricles. Increasing concentrations of HgCl2 reduced dose-dependently the activity of the myosin ATPase. This reduction was observed even at very small concentrations, 50 nM HgCl2. This effect was dependent on the presence of SH groups in the myosin molecule since DTT and glutathione protected the myosin ATPase against toxic effects of mercury; full activity being restored by using 500 nM DTT or 500 nM glutathione. Results also suggested that the metal acts as an uncompetitive inhibitor with a Ki of 200 nM HgCl2. Our results suggest that mercury reduces the activity of the myosin ATPase by an uncompetitive mechanism at a very low dose that does not depress force. DTT and glutathione are effective for protection against the actions of mercury suggesting that SH groups might be the sites of action of the metal on the myosin molecule. © 2003 Elsevier Inc. All rights reserved.","author":[{"dropping-particle":"","family":"Moreira","given":"C. M.","non-dropping-particle":"","parse-names":false,"suffix":""},{"dropping-particle":"","family":"Oliveira","given":"E. M.","non-dropping-particle":"","parse-names":false,"suffix":""},{"dropping-particle":"","family":"Bonan","given":"C. D.","non-dropping-particle":"","parse-names":false,"suffix":""},{"dropping-particle":"","family":"Sarkis","given":"J. J.F.","non-dropping-particle":"","parse-names":false,"suffix":""},{"dropping-particle":"V.","family":"Vassallo","given":"D.","non-dropping-particle":"","parse-names":false,"suffix":""}],"container-title":"Comparative Biochemistry and Physiology - C Toxicology and Pharmacology","id":"ITEM-1","issue":"3","issued":{"date-parts":[["2003"]]},"page":"269-275","title":"Effects of mercury on myosin ATPase in the ventricular myocardium of the rat","type":"article-journal","volume":"135"},"uris":["http://www.mendeley.com/documents/?uuid=b7fba98a-b224-4125-8ed4-524d9b8ecb93"]}],"mendeley":{"formattedCitation":"(Moreira et al., 2003)","manualFormatting":"(Moreira et al., 2003)","plainTextFormattedCitation":"(Moreira et al., 2003)","previouslyFormattedCitation":"(Moreira et al., 2003)"},"properties":{"noteIndex":0},"schema":"https://github.com/citation-style-language/schema/raw/master/csl-citation.json"}</w:instrText>
      </w:r>
      <w:r w:rsidRPr="00E665B7">
        <w:rPr>
          <w:lang w:val="en-GB"/>
        </w:rPr>
        <w:fldChar w:fldCharType="separate"/>
      </w:r>
      <w:r w:rsidR="00190AA5" w:rsidRPr="00190AA5">
        <w:rPr>
          <w:lang w:val="en-GB"/>
        </w:rPr>
        <w:t xml:space="preserve">(Moreira </w:t>
      </w:r>
      <w:r w:rsidR="00C25924">
        <w:rPr>
          <w:lang w:val="en-GB"/>
        </w:rPr>
        <w:t xml:space="preserve">et al., </w:t>
      </w:r>
      <w:r w:rsidR="00190AA5" w:rsidRPr="00190AA5">
        <w:rPr>
          <w:lang w:val="en-GB"/>
        </w:rPr>
        <w:t>2003)</w:t>
      </w:r>
      <w:r w:rsidRPr="00E665B7">
        <w:fldChar w:fldCharType="end"/>
      </w:r>
      <w:r w:rsidRPr="00E665B7">
        <w:rPr>
          <w:lang w:val="en-GB"/>
        </w:rPr>
        <w:t xml:space="preserve"> and the presence of necrosis </w:t>
      </w:r>
      <w:r w:rsidRPr="00E665B7">
        <w:rPr>
          <w:lang w:val="en-GB"/>
        </w:rPr>
        <w:fldChar w:fldCharType="begin" w:fldLock="1"/>
      </w:r>
      <w:r w:rsidR="006C2B03">
        <w:rPr>
          <w:lang w:val="en-GB"/>
        </w:rPr>
        <w:instrText>ADDIN CSL_CITATION {"citationItems":[{"id":"ITEM-1","itemData":{"DOI":"10.1038/s41598-017-01749-6","ISBN":"4159801701749","ISSN":"2045-2322","PMID":"28490783","abstract":"Experiments were conducted to investigate the health of fish Channa punctatus inhabiting heavy metal-loaded waste water. Heavy metals in the order of Fe &gt; Mn &gt; Zn &gt; Co &gt; Ni &gt; Cu = Cr were present in the waste water. Gills had high metal load followed by liver and then kidney. Albumin, albumin to globulin (A:G) ratio, triglyceride, high density lipoprotein (HDL) and very low density lipoprotein (VLDL) were found to be lower but phospholipid, low density lipoprotein (LDL), total protein, lipid and cholesterol were higher as compared to the reference. Oxidative stress markers such as superoxide dismutase (SOD), catalase (CAT), glutathione S transferase (GST) and lipid peroxidation (LPO) were significantly higher in all tissues, whereas reduced glutathione (GSH) levels were comparatively low. Damage to DNA was observed with significantly higher mean tail length of comets in the exposed fish gill cells (30.9 µm) followed by liver (24.3 µm) and kidney (20.6 µm) as compared to reference fish (5.2, 4.8 and 5.9 µm respectively). Histopathology in gill, liver and kidney also showed marked damage. Integrated biochemical, oxidative stress, genotoxicity and histopathological findings are valuable biomarkers for native fish adaptive patterns, and monitoring of water quality/pollution of freshwater ecosystems.","author":[{"dropping-particle":"","family":"Javed","given":"Mehjbeen","non-dropping-particle":"","parse-names":false,"suffix":""},{"dropping-particle":"","family":"Ahmad","given":"Md. Irshad","non-dropping-particle":"","parse-names":false,"suffix":""},{"dropping-particle":"","family":"Usmani","given":"Nazura","non-dropping-particle":"","parse-names":false,"suffix":""},{"dropping-particle":"","family":"Ahmad","given":"Masood","non-dropping-particle":"","parse-names":false,"suffix":""}],"container-title":"Scientific Reports","id":"ITEM-1","issue":"1","issued":{"date-parts":[["2017","5","10"]]},"page":"1675","publisher":"Springer US","title":"Multiple biomarker responses (serum biochemistry, oxidative stress, genotoxicity and histopathology) in Channa punctatus exposed to heavy metal loaded waste water","type":"article-journal","volume":"7"},"uris":["http://www.mendeley.com/documents/?uuid=aa44ff5e-87a0-4535-ada3-06e931465fb9"]}],"mendeley":{"formattedCitation":"(Javed et al., 2017)","manualFormatting":"(Javed et al., 2017)","plainTextFormattedCitation":"(Javed et al., 2017)","previouslyFormattedCitation":"(Javed et al., 2017)"},"properties":{"noteIndex":0},"schema":"https://github.com/citation-style-language/schema/raw/master/csl-citation.json"}</w:instrText>
      </w:r>
      <w:r w:rsidRPr="00E665B7">
        <w:rPr>
          <w:lang w:val="en-GB"/>
        </w:rPr>
        <w:fldChar w:fldCharType="separate"/>
      </w:r>
      <w:r w:rsidR="00190AA5" w:rsidRPr="00190AA5">
        <w:rPr>
          <w:lang w:val="en-GB"/>
        </w:rPr>
        <w:t xml:space="preserve">(Javed </w:t>
      </w:r>
      <w:r w:rsidR="00C25924">
        <w:rPr>
          <w:lang w:val="en-GB"/>
        </w:rPr>
        <w:t xml:space="preserve">et al., </w:t>
      </w:r>
      <w:r w:rsidR="00190AA5" w:rsidRPr="00190AA5">
        <w:rPr>
          <w:lang w:val="en-GB"/>
        </w:rPr>
        <w:t>2017)</w:t>
      </w:r>
      <w:r w:rsidRPr="00E665B7">
        <w:fldChar w:fldCharType="end"/>
      </w:r>
      <w:r w:rsidRPr="00E665B7">
        <w:rPr>
          <w:lang w:val="en-GB"/>
        </w:rPr>
        <w:t xml:space="preserve"> in response to metal contamination. Since hepatocytes are involved in various aspects of intermediate metabolism, unfavourable consequences to physiology may be expected as well at the cellular and organismal level </w:t>
      </w:r>
      <w:r w:rsidRPr="00E665B7">
        <w:rPr>
          <w:lang w:val="en-GB"/>
        </w:rPr>
        <w:fldChar w:fldCharType="begin" w:fldLock="1"/>
      </w:r>
      <w:r w:rsidR="006C2B03">
        <w:rPr>
          <w:lang w:val="en-GB"/>
        </w:rPr>
        <w:instrText>ADDIN CSL_CITATION {"citationItems":[{"id":"ITEM-1","itemData":{"DOI":"10.1016/j.ecoenv.2006.11.013","ISSN":"01476513","PMID":"17296226","abstract":"Methylmercury is a potent toxic present in Amazonian fish species due to gold mining activities. In the present work, we investigated the morphological effects of methylmercury in liver and kidney of Hoplias malabaricus feeding contaminated prey fish over 70 days. Two groups of nine mature fish (tested and control) were acclimatized for four weeks to laboratory conditions and then the tested group fed prey fish previously contaminated at an additional level of 0.075 μg MeHg g-1 at 5-day intervals and over 14 successive intervals whereas control group fed uncontaminated fish. H. malabaricus specimens were then dissected for chemical and morphological analyses. The low and realistic level of MeHg in the prey fish induced a low increase of total mercury in liver (1.8-fold) and muscle (2.2-fold). The biomagnification factor (Hg in predator/Hg in prey) reached 142 in liver and 21 in muscle and was indicative of a relatively fast contamination of internal organs by dietary exposure. The liver of exposed individuals presented leukocyte infiltration, increased number of melano-macrophage centers, necrotic areas and lesions in Disse's space. Evident disorder and chaos in cytoskeleton organization suggest a strong toxic effect in hepatocytes, such as organelles positioning and movement, vesicles traffic and secretion. Head kidney showed large necrosis areas, increased number of melano-macrophages centers, phagocytic areas, intercellular space among parenquimal cells and atypical cells. Injuries and damages to tissues suggest too slow defense mechanisms to immobilize or eliminate ingested methylmercury, demonstrating that the sensitivity of fish cells to methylmercury exposure is higher than it has been previously described in the literature. © 2006 Elsevier Inc. All rights reserved.","author":[{"dropping-particle":"","family":"Mela","given":"M","non-dropping-particle":"","parse-names":false,"suffix":""},{"dropping-particle":"","family":"Randi","given":"M.A.F.","non-dropping-particle":"","parse-names":false,"suffix":""},{"dropping-particle":"","family":"Ventura","given":"D.F.","non-dropping-particle":"","parse-names":false,"suffix":""},{"dropping-particle":"","family":"Carvalho","given":"C.E.V.","non-dropping-particle":"","parse-names":false,"suffix":""},{"dropping-particle":"","family":"Pelletier","given":"E","non-dropping-particle":"","parse-names":false,"suffix":""},{"dropping-particle":"","family":"Oliveira Ribeiro","given":"C.A.","non-dropping-particle":"","parse-names":false,"suffix":""}],"container-title":"Ecotoxicology and Environmental Safety","id":"ITEM-1","issue":"3","issued":{"date-parts":[["2007","11"]]},"page":"426-435","title":"Effects of dietary methylmercury on liver and kidney histology in the neotropical fish Hoplias malabaricus","type":"article-journal","volume":"68"},"uris":["http://www.mendeley.com/documents/?uuid=7cd98db7-fa6a-49ff-894e-697eba11a1ba"]}],"mendeley":{"formattedCitation":"(Mela et al., 2007)","manualFormatting":"(Mela et al., 2007)","plainTextFormattedCitation":"(Mela et al., 2007)","previouslyFormattedCitation":"(Mela et al., 2007)"},"properties":{"noteIndex":0},"schema":"https://github.com/citation-style-language/schema/raw/master/csl-citation.json"}</w:instrText>
      </w:r>
      <w:r w:rsidRPr="00E665B7">
        <w:rPr>
          <w:lang w:val="en-GB"/>
        </w:rPr>
        <w:fldChar w:fldCharType="separate"/>
      </w:r>
      <w:r w:rsidR="00190AA5" w:rsidRPr="00190AA5">
        <w:rPr>
          <w:lang w:val="en-GB"/>
        </w:rPr>
        <w:t xml:space="preserve">(Mela </w:t>
      </w:r>
      <w:r w:rsidR="00C25924">
        <w:rPr>
          <w:lang w:val="en-GB"/>
        </w:rPr>
        <w:t xml:space="preserve">et al., </w:t>
      </w:r>
      <w:r w:rsidR="00190AA5" w:rsidRPr="00190AA5">
        <w:rPr>
          <w:lang w:val="en-GB"/>
        </w:rPr>
        <w:t>2007)</w:t>
      </w:r>
      <w:r w:rsidRPr="00E665B7">
        <w:fldChar w:fldCharType="end"/>
      </w:r>
      <w:r w:rsidRPr="00E665B7">
        <w:rPr>
          <w:lang w:val="en-GB"/>
        </w:rPr>
        <w:t xml:space="preserve">. </w:t>
      </w:r>
    </w:p>
    <w:p w14:paraId="24A72912" w14:textId="024CB674" w:rsidR="00E665B7" w:rsidRPr="00E665B7" w:rsidRDefault="00E665B7" w:rsidP="00E665B7">
      <w:pPr>
        <w:pStyle w:val="PCJtext"/>
        <w:rPr>
          <w:lang w:val="en-GB"/>
        </w:rPr>
      </w:pPr>
      <w:r w:rsidRPr="006C2B03">
        <w:rPr>
          <w:lang w:val="en-GB"/>
        </w:rPr>
        <w:t xml:space="preserve">Red muscle proteome response to mixture 1 </w:t>
      </w:r>
      <w:r w:rsidR="004E66BF" w:rsidRPr="006C2B03">
        <w:rPr>
          <w:lang w:val="en-GB"/>
        </w:rPr>
        <w:t xml:space="preserve">displayed fewer functional diversity response </w:t>
      </w:r>
      <w:r w:rsidRPr="006C2B03">
        <w:rPr>
          <w:lang w:val="en-GB"/>
        </w:rPr>
        <w:t>than that of the liver proteome, but it reflected an alteration of the biological structure of cells and, again, the cell cycle process, as highlighted by the upregulation of the pathway “mitotic cell cycle process”</w:t>
      </w:r>
      <w:r w:rsidRPr="00E665B7">
        <w:rPr>
          <w:lang w:val="en-GB"/>
        </w:rPr>
        <w:t>. Accordingly, two of the five hubproteins identified were myosin and myomesin, which are key proteins in cell adhesion and muscle contraction. This is consistent with previous works</w:t>
      </w:r>
      <w:del w:id="166" w:author="Davide Vignati" w:date="2024-07-04T22:21:00Z">
        <w:r w:rsidRPr="00E665B7" w:rsidDel="005A1F09">
          <w:rPr>
            <w:lang w:val="en-GB"/>
          </w:rPr>
          <w:delText>,</w:delText>
        </w:r>
      </w:del>
      <w:r w:rsidRPr="00E665B7">
        <w:rPr>
          <w:lang w:val="en-GB"/>
        </w:rPr>
        <w:t xml:space="preserve"> that highlighted alterations of multiple myocytoskeleton proteins in response to contamination </w:t>
      </w:r>
      <w:r w:rsidRPr="00E665B7">
        <w:rPr>
          <w:lang w:val="en-GB"/>
        </w:rPr>
        <w:fldChar w:fldCharType="begin" w:fldLock="1"/>
      </w:r>
      <w:r w:rsidR="006C2B03">
        <w:rPr>
          <w:lang w:val="en-GB"/>
        </w:rPr>
        <w:instrText>ADDIN CSL_CITATION {"citationItems":[{"id":"ITEM-1","itemData":{"DOI":"10.1002/pmic.200300491","ISSN":"16159853","PMID":"12923779","abstract":"Proteomics has been used in the clam Chamaelea gallina as a preliminary screening of changes in protein expression caused by pollutants, potentially useful as new biomarkers. Clams were exposed in water for seven days to four model contaminants, Aroclor 1254, copper(II), tributyltin (TBT), and arsenic(III), and cytosolic fractions were initially analyzed by two-dimensional (2-D) electrophoresis in 7 cm IPG strips (pH 4-7). On average, about 1000 spots were resolved and altered expression was qualitatively detected in 9-26 spots per treatment. Aroclor 1254, Cu(II) and As(III) had a mainly upregulating effect, in contrast to TBT. Altered protein expression was confirmed in 18 cm gels (at narrow pH ranges). The 15 spots more drastically altered were excised and analyzed by mass spectrometry (MS), and four proteins were identified. Aroclor 1254 and Cu(II) upregulated putative isoforms of tropomyosin and light chain of myosin. Actin was downregulated by Aroclor and Cu(II) but upregulated by TBT and As(III), while the opposite behavior was shown by a truncated actin form, homologous to the Drosophila act87E gene product. The exclusive identification of cytoskeletal proteins could reflect their relative abundance, their prevalence in databases in molluscs, or their role as major targets of pollutant-related oxidative stress.","author":[{"dropping-particle":"","family":"Rodríguez-Ortega","given":"Manuel J.","non-dropping-particle":"","parse-names":false,"suffix":""},{"dropping-particle":"","family":"Grøsvik","given":"Bjørn Einar","non-dropping-particle":"","parse-names":false,"suffix":""},{"dropping-particle":"","family":"Rodríguez-Ariza","given":"Antonio","non-dropping-particle":"","parse-names":false,"suffix":""},{"dropping-particle":"","family":"Goksøyr","given":"Anders","non-dropping-particle":"","parse-names":false,"suffix":""},{"dropping-particle":"","family":"López-Barea","given":"Juan","non-dropping-particle":"","parse-names":false,"suffix":""}],"container-title":"Proteomics","id":"ITEM-1","issue":"8","issued":{"date-parts":[["2003"]]},"page":"1535-1543","title":"Changes in protein expression profiles in bivalve molluscs (Chamaelea gallina) exposed to four model environmental pollutants","type":"article-journal","volume":"3"},"uris":["http://www.mendeley.com/documents/?uuid=919d0301-3e1c-4ac8-b23a-40ffb7176198"]},{"id":"ITEM-2","itemData":{"DOI":"10.1016/j.toxicon.2011.03.018","ISSN":"00410101","PMID":"21457724","abstract":"Fish models are increasingly used in toxicological studies in the laboratory as well as in the field. In addition to contributing to the analysis of toxicity mechanisms, one major aim is to select biomarkers from among the metabolic responses to toxic agents observed that could be useful for surveying the aquatic environment. Since proteomics is a developing field in toxicological research, it seems opportune to explore the data obtained using this approach. This article proposes an overview of proteomic studies of fish exposed to environmental stressors comprising a cyanotoxin and the response networks observed. We tend to take a broad view of how proteins communicate and function within the cell, often encompassing large numbers of proteins that operate in pathways. We start by presenting and discussing the data from four experiments in which the medaka fish was treated under the same conditions with the cyanotoxin, microcystin-LR (MC-LR). Liver proteins were analyzed using two techniques: 2D electrophoresis and LCMSMS. In the second and main part of our paper, the proteomic data obtained from fish contaminated with chemicals, including those reported above concerning the medaka fish intoxicated with MC-LR, are considered in the round in order to identify fish responses to chemical stress. A tentative general overview of how groups of proteins work together depending on exposure and/or subcellular location is proposed, with the inclusion of MC-LR data obtained in mice for comparison. © 2011 Elsevier Ltd.","author":[{"dropping-particle":"","family":"Karim","given":"Mezhoud","non-dropping-particle":"","parse-names":false,"suffix":""},{"dropping-particle":"","family":"Puiseux-Dao","given":"Simone","non-dropping-particle":"","parse-names":false,"suffix":""},{"dropping-particle":"","family":"Edery","given":"Marc","non-dropping-particle":"","parse-names":false,"suffix":""}],"container-title":"Toxicon","id":"ITEM-2","issue":"7-8","issued":{"date-parts":[["2011","6"]]},"page":"959-969","publisher":"Elsevier Ltd","title":"Toxins and stress in fish: Proteomic analyses and response network","type":"article-journal","volume":"57"},"uris":["http://www.mendeley.com/documents/?uuid=8a07c257-1eae-4b73-845b-9d4d587bd335"]},{"id":"ITEM-3","itemData":{"DOI":"10.1016/j.envpol.2019.113333","ISSN":"18736424","PMID":"31610518","abstract":"Arsenic (As) is a metalloid element that is ubiquitous in the marine environment and its contamination has received worldwide attention due to its potential toxicity. Arsenic can induce multiple adverse effects, such as lipid metabolism disorder, immune system dysfunction, oxidative stress and carcinogenesis, in animals. Inorganic arsenic includes two chemical forms, arsenite (As (III)) and arsenate (As (V)), in natural environment. As (V) is the dominant form in natural waters. In the present study, metabolomic and proteomic alterations were investigated in juvenile rockfish Sebastes schlegelii exposed to environmentally relevant concentrations of As (V) for 14 d. The analysis of iTRAQ-based proteomics combined with untargeted NMR-based metabolomics indicated apparent toxicological effects induced by As (V) in juvenile rockfish. In details, the metabolites, including lactate, alanine, ATP, inosine and phosphocholine were significantly altered in As-treated groups. Proteomic responses suggested that As (V) could not only affected energy and primary metabolisms and signal transduction, but also influenced cytoskeleton structure in juvenile rockfish. This work suggested that the combined proteomic and metabolomic approach could shed light on the toxicological effects of pollutants in rockfish S. schlegelii.","author":[{"dropping-particle":"","family":"Xu","given":"Lanlan","non-dropping-particle":"","parse-names":false,"suffix":""},{"dropping-particle":"","family":"Lu","given":"Zhen","non-dropping-particle":"","parse-names":false,"suffix</w:instrText>
      </w:r>
      <w:r w:rsidR="006C2B03" w:rsidRPr="006C2B03">
        <w:rPr>
          <w:lang w:val="fr-FR"/>
        </w:rPr>
        <w:instrText>":""},{"dropping-particle":"","family":"Ji","given":"Chenglong","non-dropping-particle":"","parse-names":false,"suffix":""},{"dropping-particle":"","family":"Cong","given":"Ming","non-dropping-particle":"","parse-names":false,"suffix":""},{"dropping-particle":"","family":"Li","given":"Fei","non-dropping-particle":"","parse-names":false,"suffix":""},{"dropping-particle":"","family":"Shan","given":"Xiujuan","non-dropping-particle":"","parse-names":false,"suffix":""},{"dropping-particle":"","family":"Wu","given":"Huifeng","non-dropping-particle":"","parse-names":false,"suffix":""}],"container-title":"Environmental Pollution","id":"ITEM-3","issued":{"date-parts":[["2019"]]},"page":"113333","publisher":"Elsevier Ltd","title":"Toxicological effects of As (V) in juvenile rockfish Sebastes schlegelii by a combined metabolomic and proteomic approach","type":"article-journal","volume":"255"},"uris":["http://www.mendeley.com/documents/?uuid=cfb651ba-9da5-438e-841a-a8f3e9430491"]}],"mendeley":{"formattedCitation":"(Karim et al., 2011; Rodríguez-Ortega et al., 2003; Xu et al., 2019)","manualFormatting":"(Rodríguez-Ortega et al., 2003; Karim et al., 2011; Xu et al., 2019)","plainTextFormattedCitation":"(Karim et al., 2011; Rodríguez-Ortega et al., 2003; Xu et al., 2019)","previouslyFormattedCitation":"(Karim et al., 2011; Rodríguez-Ortega et al., 2003; Xu et al., 2019)"},"properties":{"noteIndex":0},"schema":"https://github.com/citation-style-language/schema/raw/master/csl-citation.json"}</w:instrText>
      </w:r>
      <w:r w:rsidRPr="00E665B7">
        <w:rPr>
          <w:lang w:val="en-GB"/>
        </w:rPr>
        <w:fldChar w:fldCharType="separate"/>
      </w:r>
      <w:r w:rsidR="00190AA5" w:rsidRPr="00190AA5">
        <w:rPr>
          <w:lang w:val="fr-FR"/>
        </w:rPr>
        <w:t xml:space="preserve">(Rodríguez-Ortega </w:t>
      </w:r>
      <w:r w:rsidR="00C25924">
        <w:rPr>
          <w:lang w:val="fr-FR"/>
        </w:rPr>
        <w:t xml:space="preserve">et al., </w:t>
      </w:r>
      <w:r w:rsidR="00190AA5" w:rsidRPr="00190AA5">
        <w:rPr>
          <w:lang w:val="fr-FR"/>
        </w:rPr>
        <w:t xml:space="preserve">2003; Karim </w:t>
      </w:r>
      <w:r w:rsidR="00C25924">
        <w:rPr>
          <w:lang w:val="fr-FR"/>
        </w:rPr>
        <w:t xml:space="preserve">et al., </w:t>
      </w:r>
      <w:r w:rsidR="00190AA5" w:rsidRPr="00190AA5">
        <w:rPr>
          <w:lang w:val="fr-FR"/>
        </w:rPr>
        <w:t xml:space="preserve">2011; Xu </w:t>
      </w:r>
      <w:r w:rsidR="00C25924">
        <w:rPr>
          <w:lang w:val="fr-FR"/>
        </w:rPr>
        <w:t xml:space="preserve">et al., </w:t>
      </w:r>
      <w:r w:rsidR="00190AA5" w:rsidRPr="00190AA5">
        <w:rPr>
          <w:lang w:val="fr-FR"/>
        </w:rPr>
        <w:t>2019)</w:t>
      </w:r>
      <w:r w:rsidRPr="00E665B7">
        <w:fldChar w:fldCharType="end"/>
      </w:r>
      <w:r w:rsidRPr="00E665B7">
        <w:rPr>
          <w:lang w:val="fr-FR"/>
        </w:rPr>
        <w:t xml:space="preserve">. </w:t>
      </w:r>
      <w:r w:rsidRPr="00E665B7">
        <w:rPr>
          <w:lang w:val="en-GB"/>
        </w:rPr>
        <w:t xml:space="preserve">As the contractile ability of myocytes resides in their highly organized cytoskeleton network, dysregulation here could greatly affect the locomotion of juvenile sardines, hindering their escape from predators and their foraging success.  </w:t>
      </w:r>
    </w:p>
    <w:p w14:paraId="3BDF5B5A" w14:textId="5953F452" w:rsidR="00E665B7" w:rsidRPr="00E665B7" w:rsidRDefault="00E665B7" w:rsidP="00E665B7">
      <w:pPr>
        <w:pStyle w:val="PCJtext"/>
        <w:rPr>
          <w:lang w:val="en-GB"/>
        </w:rPr>
      </w:pPr>
      <w:r w:rsidRPr="00E665B7">
        <w:rPr>
          <w:lang w:val="en-GB"/>
        </w:rPr>
        <w:t>The effects of trace element contamination on liver and muscle cytoskeleton are likely to be caused by oxidative stress </w:t>
      </w:r>
      <w:r w:rsidRPr="00E665B7">
        <w:rPr>
          <w:lang w:val="en-GB"/>
        </w:rPr>
        <w:fldChar w:fldCharType="begin" w:fldLock="1"/>
      </w:r>
      <w:r w:rsidR="006C2B03">
        <w:rPr>
          <w:lang w:val="en-GB"/>
        </w:rPr>
        <w:instrText>ADDIN CSL_CITATION {"citationItems":[{"id":"ITEM-1","itemData":{"DOI":"10.1073/pnas.0407162101","ISSN":"00278424","PMID":"15574496","abstract":"Numerous studies demonstrate links between chronic stress and indices of poor health, including risk factors for cardiovascular disease and poorer immune function. Nevertheless, the exact mechanisms of how stress gets \"under the skin\" remain elusive. We investigated the hypothesis that stress impacts health by modulating the rate of cellular aging. Here we provide evidence that psychological stress - both perceived stress and chronicity of stress - is significantly associated with higher oxidative stress, lower telomerase activity, and shorter telomere length, which are known determinants of cell senescence and longevity, in peripheral blood mononuclear cells from healthy premenopausal women. Women with the highest levels of perceived stress have telomeres shorter on average by the equivalent of at least one decade of additional aging compared to low stress women. These findings have implications for understanding how, at the cellular level, stress may promote earlier onset of age-related diseases.","author":[{"dropping-particle":"","family":"Epel","given":"Elissa S.","non-dropping-particle":"","parse-names":false,"suffix":""},{"dropping-particle":"","family":"Blackburn","given":"Elizabeth H.","non-dropping-particle":"","parse-names":false,"suffix":""},{"dropping-particle":"","family":"Lin","given":"Jue","non-dropping-particle":"","parse-names":false,"suffix":""},{"dropping-particle":"","family":"Dhabhar","given":"Firdaus S.","non-dropping-particle":"","parse-names":false,"suffix":""},{"dropping-particle":"","family":"Adler","given":"Nancy E.","non-dropping-particle":"","parse-names":false,"suffix":""},{"dropping-particle":"","family":"Morrow","given":"Jason D.","non-dropping-particle":"","parse-names":false,"suffix":""},{"dropping-particle":"","family":"Cawthon","given":"Richard M.","non-dropping-particle":"","parse-names":false,"suffix":""}],"container-title":"Proceedings of the National Academy of Sciences of the United States of America","id":"ITEM-1","issue":"49","issued":{"date-parts":[["2004"]]},"page":"17312-17315","title":"Accelerated telomere shortening in response to life stress","type":"article-journal","volume":"101"},"uris":["http://www.mendeley.com/documents/?uuid=db733ca4-928f-44c5-8b96-bce85871700e"]}],"mendeley":{"formattedCitation":"(Epel et al., 2004)","manualFormatting":"(Epel et al., 2004)","plainTextFormattedCitation":"(Epel et al., 2004)","previouslyFormattedCitation":"(Epel et al., 2004)"},"properties":{"noteIndex":0},"schema":"https://github.com/citation-style-language/schema/raw/master/csl-citation.json"}</w:instrText>
      </w:r>
      <w:r w:rsidRPr="00E665B7">
        <w:rPr>
          <w:lang w:val="en-GB"/>
        </w:rPr>
        <w:fldChar w:fldCharType="separate"/>
      </w:r>
      <w:r w:rsidR="00190AA5" w:rsidRPr="00190AA5">
        <w:rPr>
          <w:lang w:val="en-GB"/>
        </w:rPr>
        <w:t xml:space="preserve">(Epel </w:t>
      </w:r>
      <w:r w:rsidR="00C25924">
        <w:rPr>
          <w:lang w:val="en-GB"/>
        </w:rPr>
        <w:t xml:space="preserve">et al., </w:t>
      </w:r>
      <w:r w:rsidR="00190AA5" w:rsidRPr="00190AA5">
        <w:rPr>
          <w:lang w:val="en-GB"/>
        </w:rPr>
        <w:t>2004)</w:t>
      </w:r>
      <w:r w:rsidRPr="00E665B7">
        <w:fldChar w:fldCharType="end"/>
      </w:r>
      <w:r w:rsidRPr="00E665B7">
        <w:rPr>
          <w:lang w:val="en-GB"/>
        </w:rPr>
        <w:t xml:space="preserve">, either through excess reactive oxygen species (ROS) generation (by redox-active metals) or reduction of antioxidant abundances </w:t>
      </w:r>
      <w:del w:id="167" w:author="Davide Vignati" w:date="2024-07-05T12:26:00Z">
        <w:r w:rsidRPr="00E665B7" w:rsidDel="002A5951">
          <w:rPr>
            <w:lang w:val="en-GB"/>
          </w:rPr>
          <w:delText xml:space="preserve">and </w:delText>
        </w:r>
      </w:del>
      <w:ins w:id="168" w:author="Davide Vignati" w:date="2024-07-05T12:26:00Z">
        <w:r w:rsidR="002A5951" w:rsidRPr="00E665B7">
          <w:rPr>
            <w:lang w:val="en-GB"/>
          </w:rPr>
          <w:t>and</w:t>
        </w:r>
        <w:r w:rsidR="002A5951">
          <w:rPr>
            <w:lang w:val="en-GB"/>
          </w:rPr>
          <w:t>/</w:t>
        </w:r>
      </w:ins>
      <w:r w:rsidRPr="00E665B7">
        <w:rPr>
          <w:lang w:val="en-GB"/>
        </w:rPr>
        <w:t xml:space="preserve">or activities (redox-inactive metals) </w:t>
      </w:r>
      <w:r w:rsidRPr="00E665B7">
        <w:rPr>
          <w:lang w:val="en-GB"/>
        </w:rPr>
        <w:fldChar w:fldCharType="begin" w:fldLock="1"/>
      </w:r>
      <w:r w:rsidR="006C2B03">
        <w:rPr>
          <w:lang w:val="en-GB"/>
        </w:rPr>
        <w:instrText>ADDIN CSL_CITATION {"citationItems":[{"id":"ITEM-1","itemData":{"DOI":"10.1016/j.envpol.2010.03.013","ISSN":"02697491","PMID":"20382455","abstract":"Metals can cause oxidative stress by increasing the formation of reactive oxygen species (ROS), which render antioxidants incapable of defence against growing amounts of free radicals. Metal toxicity is related to their oxidative state and reactivity with other compounds. Our aim is to review the mechanisms on how metals cause oxidative stress and what is known about metal-induced oxidative stress in wildlife. Taking birds as model organisms, we summarize the mechanisms responsible for antioxidant depletion and give a view of how to detect metal-induced oxidative stress in birds by using different biomarkers. The mechanisms producing the harmful effects of oxidative stress are complex with different biomolecular mechanisms associated with ecotoxicological and ecological aspects. The majority of the studies concerning metals and ROS related to oxidative stress have focused on the biomolecular level, but little is known about the effects at the cellular level or at the level of individuals or populations. © 2010 Elsevier Ltd.","author":[{"dropping-particle":"","family":"Koivula","given":"Miia J.","non-dropping-particle":"","parse-names":false,"suffix":""},{"dropping-particle":"","family":"Eeva","given":"Tapio","non-dropping-particle":"","parse-names":false,"suffix":""}],"container-title":"Environmental Pollution","id":"ITEM-1","issue":"7","issued":{"date-parts":[["2010"]]},"page":"2359-2370","publisher":"Elsevier Ltd","title":"Metal-related oxidative stress in birds","type":"article-journal","volume":"158"},"uris":["http://www.mendeley.com/documents/?uuid=46449803-5034-4b9e-95f9-1ee50751bc85"]}],"mendeley":{"formattedCitation":"(Koivula &amp; Eeva, 2010)","plainTextFormattedCitation":"(Koivula &amp; Eeva, 2010)","previouslyFormattedCitation":"(Koivula &amp; Eeva, 2010)"},"properties":{"noteIndex":0},"schema":"https://github.com/citation-style-language/schema/raw/master/csl-citation.json"}</w:instrText>
      </w:r>
      <w:r w:rsidRPr="00E665B7">
        <w:rPr>
          <w:lang w:val="en-GB"/>
        </w:rPr>
        <w:fldChar w:fldCharType="separate"/>
      </w:r>
      <w:r w:rsidR="0024516D" w:rsidRPr="0024516D">
        <w:rPr>
          <w:lang w:val="en-GB"/>
        </w:rPr>
        <w:t>(Koivula &amp; Eeva, 2010)</w:t>
      </w:r>
      <w:r w:rsidRPr="00E665B7">
        <w:fldChar w:fldCharType="end"/>
      </w:r>
      <w:r w:rsidRPr="00E665B7">
        <w:rPr>
          <w:lang w:val="en-GB"/>
        </w:rPr>
        <w:t xml:space="preserve">. In this study, we highlighted the upregulation of pathways such as “cellular oxidant detoxification” and “hydrogen peroxide catabolic process” in the liver and “reactive oxygen species metabolic process” in muscle. Consequently, two potential biomarkers of red muscle proteome in response to mixture 1 were identified (down-regulated gluthathione S-transferase and up-regulated hemoglobin subunit zeta, Table 3). They have both known functions in contaminant detoxification and antioxidant defences, respectively </w:t>
      </w:r>
      <w:r w:rsidRPr="00E665B7">
        <w:rPr>
          <w:lang w:val="en-GB"/>
        </w:rPr>
        <w:fldChar w:fldCharType="begin" w:fldLock="1"/>
      </w:r>
      <w:r w:rsidR="006C2B03">
        <w:rPr>
          <w:lang w:val="en-GB"/>
        </w:rPr>
        <w:instrText xml:space="preserve">ADDIN CSL_CITATION {"citationItems":[{"id":"ITEM-1","itemData":{"DOI":"10.1074/jbc.M111.313247","ISSN":"00219258","PMID":"22298770","abstract":"Human α-hemoglobin stabilizing protein (AHSP) is a conserved mammalian erythroid protein that facilitates the production of Hemoglobin A by stabilizing free α-globin. AHSP rapidly binds to ferrous α with association (k′AHSP) and dissociation (kAHSP) rate constants of ≈10μM-1s-1 and 0.2 s-1, respectively, at pH 7.4 at 22 °C. A small slow phase was observed when AHSP binds to excess ferrous αCO. This slow phase appears to be due to cis to trans prolyl isomerization of the Asp29-Pro30 peptide bond in wild-type AHSP because it was absent when αCO was mixed with P30A and P30W AHSP, which are fixed in the trans conformation. This slow phase was also absent when met(Fe3+)-α reacted with wild-type AHSP, suggesting that met-αis capable of rapidly binding to either Pro30 conformer. Both wild-type and Pro30-substituted AHSPs drive the formation of a met-αhemichrome conformation following binding to either met- or oxy(Fe2+)-α. The dissociation rate of the met-α·AHSP complex (kAHSP ≈ 0.002 s-1) is </w:instrText>
      </w:r>
      <w:r w:rsidR="006C2B03">
        <w:rPr>
          <w:rFonts w:ascii="Cambria Math" w:hAnsi="Cambria Math" w:cs="Cambria Math"/>
          <w:lang w:val="en-GB"/>
        </w:rPr>
        <w:instrText>∼</w:instrText>
      </w:r>
      <w:r w:rsidR="006C2B03">
        <w:rPr>
          <w:lang w:val="en-GB"/>
        </w:rPr>
        <w:instrText xml:space="preserve">100-fold slower than that for ferrous </w:instrText>
      </w:r>
      <w:r w:rsidR="006C2B03">
        <w:rPr>
          <w:rFonts w:ascii="Calibri" w:hAnsi="Calibri" w:cs="Calibri"/>
          <w:lang w:val="en-GB"/>
        </w:rPr>
        <w:instrText>α·</w:instrText>
      </w:r>
      <w:r w:rsidR="006C2B03">
        <w:rPr>
          <w:lang w:val="en-GB"/>
        </w:rPr>
        <w:instrText>AHSP complexes, resulting in a much higher affinity of AHSP for met-</w:instrText>
      </w:r>
      <w:r w:rsidR="006C2B03">
        <w:rPr>
          <w:rFonts w:ascii="Calibri" w:hAnsi="Calibri" w:cs="Calibri"/>
          <w:lang w:val="en-GB"/>
        </w:rPr>
        <w:instrText>α</w:instrText>
      </w:r>
      <w:r w:rsidR="006C2B03">
        <w:rPr>
          <w:lang w:val="en-GB"/>
        </w:rPr>
        <w:instrText>. Thus, in vivo, AHSP acts as a molecular chaperone by rapidly binding and stabilizing met-</w:instrText>
      </w:r>
      <w:r w:rsidR="006C2B03">
        <w:rPr>
          <w:rFonts w:ascii="Calibri" w:hAnsi="Calibri" w:cs="Calibri"/>
          <w:lang w:val="en-GB"/>
        </w:rPr>
        <w:instrText>α</w:instrText>
      </w:r>
      <w:r w:rsidR="006C2B03">
        <w:rPr>
          <w:lang w:val="en-GB"/>
        </w:rPr>
        <w:instrText xml:space="preserve"> hemichrome folding intermediates. The low rate of met-α dissociation also allows AHSP to have a quality control function by kinetically trapping ferric α and preventing its incorporation into less stable mixed valence Hemoglobin A tetramers. Reduction of AHSP-bound met-α allows more rapid release to β subunits to form stable fully, reduced hemoglobin dimers and tetramers. © 2012 by The American Society for Biochemistry and Molecular Biology, Inc.","author":[{"dropping-particle":"","family":"Mollan","given":"Todd L.","non-dropping-particle":"","parse-names":false,"suffix":""},{"dropping-particle":"","family":"Khandros","given":"Eugene","non-dropping-particle":"","parse-names":false,"suffix":""},{"dropping-particle":"","family":"Weiss","given":"Mitchell J.","non-dropping-particle":"","parse-names":false,"suffix":""},{"dropping-particle":"","family":"Olson","given":"John S.","non-dropping-particle":"","parse-names":false,"suffix":""}],"container-title":"Journal of Biological Chemistry","id":"ITEM-1","issue":"14","issued":{"date-parts":[["2012"]]},"page":"11338-11350","publisher":"Â© 2012 ASBMB. Currently published by Elsevier Inc; originally published by American Society for Biochemistry and Molecular Biology.","title":"Kinetics of α-globin binding to α-Hemoglobin Stabilizing Protein (AHSP) indicate preferential stabilization of hemichrome folding intermediate","type":"article-journal","volume":"287"},"uris":["http://www.mendeley.com/documents/?uuid=d122a64f-11eb-4860-9461-bbd6802d1ab9"]}],"mendeley":{"formattedCitation":"(Mollan et al., 2012)","manualFormatting":"(Mollan et al., 2012)","plainTextFormattedCitation":"(Mollan et al., 2012)","previouslyFormattedCitation":"(Mollan et al., 2012)"},"properties":{"noteIndex":0},"schema":"https://github.com/citation-style-language/schema/raw/master/csl-citation.json"}</w:instrText>
      </w:r>
      <w:r w:rsidRPr="00E665B7">
        <w:rPr>
          <w:lang w:val="en-GB"/>
        </w:rPr>
        <w:fldChar w:fldCharType="separate"/>
      </w:r>
      <w:r w:rsidR="00190AA5" w:rsidRPr="00190AA5">
        <w:rPr>
          <w:lang w:val="en-GB"/>
        </w:rPr>
        <w:t xml:space="preserve">(Mollan </w:t>
      </w:r>
      <w:r w:rsidR="00C25924">
        <w:rPr>
          <w:lang w:val="en-GB"/>
        </w:rPr>
        <w:t xml:space="preserve">et al., </w:t>
      </w:r>
      <w:r w:rsidR="00190AA5" w:rsidRPr="00190AA5">
        <w:rPr>
          <w:lang w:val="en-GB"/>
        </w:rPr>
        <w:t>2012)</w:t>
      </w:r>
      <w:r w:rsidRPr="00E665B7">
        <w:fldChar w:fldCharType="end"/>
      </w:r>
      <w:r w:rsidRPr="00E665B7">
        <w:rPr>
          <w:lang w:val="en-GB"/>
        </w:rPr>
        <w:t xml:space="preserve">. Gluthathione S-transferase was underexpressed in red muscle with increasing contamination (mixture 1), suggesting a redox-inactive potential of mixture 1 on this enzyme specifically but also highlighting that some canonical detoxification enzymes may be triggered or repressed by metal exposure, depending on their intrinsic nature (redox-active </w:t>
      </w:r>
      <w:r w:rsidRPr="00E665B7">
        <w:rPr>
          <w:i/>
          <w:lang w:val="en-GB"/>
        </w:rPr>
        <w:t>vs</w:t>
      </w:r>
      <w:r w:rsidRPr="00E665B7">
        <w:rPr>
          <w:lang w:val="en-GB"/>
        </w:rPr>
        <w:t xml:space="preserve"> redox-inactive sensitivity). </w:t>
      </w:r>
    </w:p>
    <w:p w14:paraId="02C04DF0" w14:textId="22C54ACC" w:rsidR="00E665B7" w:rsidRPr="00E665B7" w:rsidRDefault="00E665B7" w:rsidP="00E665B7">
      <w:pPr>
        <w:pStyle w:val="PCJtext"/>
        <w:rPr>
          <w:lang w:val="en-GB"/>
        </w:rPr>
      </w:pPr>
      <w:r w:rsidRPr="00E665B7">
        <w:rPr>
          <w:lang w:val="en-GB"/>
        </w:rPr>
        <w:t>Furthermore, trace element mixtures induced additional cellular responses aimed at safeguarding organisms from ROS-induced damage.</w:t>
      </w:r>
      <w:r w:rsidRPr="00E665B7" w:rsidDel="00F540FD">
        <w:rPr>
          <w:lang w:val="en-GB"/>
        </w:rPr>
        <w:t xml:space="preserve"> </w:t>
      </w:r>
      <w:r w:rsidRPr="00E665B7">
        <w:rPr>
          <w:lang w:val="en-GB"/>
        </w:rPr>
        <w:t>Among these responses, a heat shock protein homologue (Dnaj homologue, Table 2) plays a crucial role by acting as cochaperone</w:t>
      </w:r>
      <w:del w:id="169" w:author="Davide Vignati" w:date="2024-07-05T12:29:00Z">
        <w:r w:rsidRPr="00E665B7" w:rsidDel="00B727CD">
          <w:rPr>
            <w:lang w:val="en-GB"/>
          </w:rPr>
          <w:delText>s</w:delText>
        </w:r>
      </w:del>
      <w:r w:rsidRPr="00E665B7">
        <w:rPr>
          <w:lang w:val="en-GB"/>
        </w:rPr>
        <w:t xml:space="preserve"> to the molecular chaperone (Hsp70). Its functions involve protein translation, promoting protein folding, translocation of polypeptides through membranes and degradation of damaged proteins </w:t>
      </w:r>
      <w:r w:rsidRPr="00E665B7">
        <w:rPr>
          <w:lang w:val="en-GB"/>
        </w:rPr>
        <w:fldChar w:fldCharType="begin" w:fldLock="1"/>
      </w:r>
      <w:r w:rsidR="006C2B03">
        <w:rPr>
          <w:lang w:val="en-GB"/>
        </w:rPr>
        <w:instrText>ADDIN CSL_CITATION {"citationItems":[{"id":"ITEM-1","itemData":{"DOI":"10.1007/s10585-009-9255-x","ISSN":"02620898","PMID":"19340594","abstract":"HSP40 (DNAJ) is an understudied family of co-chaperones. The human genome codes for over 41 members of HSP40 family that reside at distinct intracellular locations. Despite their large numbers, little is known about their physiologic roles. Recent research has revealed involvement of some of the DNAJ family members in various types of cancers. In this article we summarize the information about the involvement of human DNAJ family members in various aspects of cancer biology. Furthermore we discuss the potential role of the J domain of DNAJ proteins in cancer biology. © 2009 Springer Science+Business Media B.V.","author":[{"dropping-particle":"","family":"Mitra","given":"Aparna","non-dropping-particle":"","parse-names":false,"suffix":""},{"dropping-particle":"","family":"Shevde","given":"Lalita A.","non-dropping-particle":"","parse-names":false,"suffix":""},{"dropping-particle":"","family":"Samant","given":"Rajeev S.","non-dropping-particle":"","parse-names":false,"suffix":""}],"container-title":"Clinical and Experimental Metastasis","id":"ITEM-1","issue":"6","issued":{"date-parts":[["2009"]]},"page":"559-567","title":"Multi-faceted role of HSP40 in cancer","type":"article-journal","volume":"26"},"uris":["http://www.mendeley.com/documents/?uuid=0f485452-02ae-45b3-a263-e54766688575"]}],"mendeley":{"formattedCitation":"(Mitra et al., 2009)","manualFormatting":"(Mitra et al., 2009)","plainTextFormattedCitation":"(Mitra et al., 2009)","previouslyFormattedCitation":"(Mitra et al., 2009)"},"properties":{"noteIndex":0},"schema":"https://github.com/citation-style-language/schema/raw/master/csl-citation.json"}</w:instrText>
      </w:r>
      <w:r w:rsidRPr="00E665B7">
        <w:rPr>
          <w:lang w:val="en-GB"/>
        </w:rPr>
        <w:fldChar w:fldCharType="separate"/>
      </w:r>
      <w:r w:rsidR="00190AA5" w:rsidRPr="00190AA5">
        <w:rPr>
          <w:lang w:val="en-GB"/>
        </w:rPr>
        <w:t xml:space="preserve">(Mitra </w:t>
      </w:r>
      <w:r w:rsidR="00C25924">
        <w:rPr>
          <w:lang w:val="en-GB"/>
        </w:rPr>
        <w:t xml:space="preserve">et al., </w:t>
      </w:r>
      <w:r w:rsidR="00190AA5" w:rsidRPr="00190AA5">
        <w:rPr>
          <w:lang w:val="en-GB"/>
        </w:rPr>
        <w:t>2009)</w:t>
      </w:r>
      <w:r w:rsidRPr="00E665B7">
        <w:fldChar w:fldCharType="end"/>
      </w:r>
      <w:r w:rsidRPr="00E665B7">
        <w:rPr>
          <w:lang w:val="en-GB"/>
        </w:rPr>
        <w:t>. In multicellular eukaryotes, programmed cell death, often referred to as apoptosis, is a prevalent stress response mechanism that comes into play when the level of stress surpasses the cell's ability to uphold genomic and macromolecular integrity. In this study, apoptosis signalling pathway involving ADP/ATP translocase and the serine/threonine-protein kinase mTOR (Table 3 and Table 2) appeared to be affected by trace element contamination.</w:t>
      </w:r>
      <w:r w:rsidRPr="00E665B7">
        <w:t xml:space="preserve"> </w:t>
      </w:r>
      <w:r w:rsidRPr="00E665B7">
        <w:rPr>
          <w:lang w:val="en-GB"/>
        </w:rPr>
        <w:t xml:space="preserve">Previous transcriptomics and proteomics studies have reported alterations in apoptotic pathways in various fish species in response to environmental contaminants </w:t>
      </w:r>
      <w:r w:rsidRPr="00E665B7">
        <w:rPr>
          <w:lang w:val="en-GB"/>
        </w:rPr>
        <w:fldChar w:fldCharType="begin" w:fldLock="1"/>
      </w:r>
      <w:r w:rsidR="006C2B03">
        <w:rPr>
          <w:lang w:val="en-GB"/>
        </w:rPr>
        <w:instrText>ADDIN CSL_CITATION {"citationItems":[{"id":"ITEM-1","itemData":{"DOI":"10.1016/j.aquatox.2012.12.017","ISSN":"0166445X","PMID":"23340333","abstract":"The physiology and reproductive performance of eelpout (Zoarces viviparus) have been monitored along the Swedish coast for more than three decades. In this study, transcriptomic profiling was applied for the first time as an exploratory tool to search for new potential candidate biomarkers and to investigate possible stress responses in fish collected from a chronically polluted area. An oligonucleotide microarray with more than 15,000 sequences was used to assess differentially expressed hepatic mRNA levels in female eelpout collected from the contaminated area at Göteborg harbor compared to fish from a national reference site, Fjällbacka. Genes involved in apoptosis and DNA damage (e.g., SMAC/diablo homolog and DDIT4/DNA-damage-inducible protein transcript 4) had higher mRNA expression levels in eelpout from the harbor compared to the reference site, whereas mRNA expression of genes involved in the innate immune system (e.g., complement components and hepcidin) and protein transport/folding (e.g., signal recognition particle and protein disulfide-isomerase) were expressed at lower levels. Gene Ontology enrichment analysis revealed that genes involved biological processes associated with protein folding, immune responses and complement activation were differentially expressed in the harbor eelpout compared to the reference site. The differential mRNA expression of selected genes involved in apoptosis/DNA damage and in the innate immune system was verified by quantitative PCR, using the same fish in addition to eelpout captured four years later. Thus, our approach has identified new potential biomarkers of pollutant exposure and has generated hypotheses on disturbed physiological processes in eelpout. Despite a higher mRNA expression of genes related to apoptosis (e.g., diablo homolog) in eelpout captured in the harbor there were no significant differences in the number of TUNEL-positive apoptotic cells between sites. The mRNA level of genes involved in apoptosis/DNA damage and the status of the innate immune system in fish species captured in polluted environments should be studied in more detail to lay the groundwork for future biomonitoring studies. © 2013 Elsevier B.V.","author":[{"dropping-particle":"","family":"Asker","given":"Noomi","non-dropping-particle":"","parse-names":false,"suffix":""},{"dropping-particle":"","family":"Kristiansson","given":"Erik","non-dropping-particle":"","parse-names":false,"suffix":""},{"dropping-particle":"","family":"Albertsson","given":"Eva","non-dropping-particle":"","parse-names":false,"suffix":""},{"dropping-particle":"","family":"Larsson","given":"D. G.Joakim","non-dropping-particle":"","parse-names":false,"suffix":""},{"dropping-particle":"","family":"Förlin","given":"Lars","non-dropping-particle":"","parse-names":false,"suffix":""}],"container-title":"Aquatic Toxicology","id":"ITEM-1","issued":{"date-parts":[["2013"]]},"page":"58-67","publisher":"Elsevier B.V.","title":"Hepatic transcriptome profiling indicates differential mRNA expression of apoptosis and immune related genes in eelpout (Zoarces viviparus) caught at Göteborg harbor, Sweden","type":"article-journal","volume":"130-131"},"uris":["http://www.mendeley.com/documents/?uuid=0df972cb-4893-4f1d-810c-67c36ab1d153"]},{"id":"ITEM-2","itemData":{"DOI":"10.1016/j.aquatox.2012.09.013","ISSN":"0166445X","PMID":"23103053","abstract":"Methylmercury (MeHg) is a widely distributed contaminant polluting many aquatic environments, with health risks to humans exposed mainly through consumption of seafood. The mechanisms of toxicity of MeHg are not completely understood. In order to map the range of molecular targets and gain better insights into the mechanisms of toxicity, we prepared Atlantic cod (Gadus morhua) 135k oligonucleotide arrays and performed global analysis of transcriptional changes in the liver of fish treated with MeHg (0.5 and 2. mg/kg of body weight) for 14. days. Inferring from the observed transcriptional changes, the main pathways significantly affected by the treatment were energy metabolism, oxidative stress response, immune response and cytoskeleton remodeling. Consistent with known effects of MeHg, many transcripts for genes in oxidative stress pathways such as glutathione metabolism and Nrf2 regulation of oxidative stress response were differentially regulated. Among the differentially regulated genes, there were disproportionate numbers of genes coding for enzymes involved in metabolism of amino acids, fatty acids and glucose. In particular, many genes coding for enzymes of fatty acid beta-oxidation were up-regulated. The coordinated effects observed on many transcripts coding for enzymes of energy pathways may suggest disruption of nutrient metabolism by MeHg. Many transcripts for genes coding for enzymes in the synthetic pathways of sulphur containing amino acids were also up-regulated, suggesting adaptive responses to MeHg toxicity. By this toxicogenomics approach, we were also able to identify many potential biomarker candidate genes for monitoring environmental MeHg pollution. These results based on changes on transcript levels, however, need to be confirmed by other methods such as proteomics. © 2012 Elsevier B.V.","author":[{"dropping-particle":"","family":"Yadetie","given":"Fekadu","non-dropping-particle":"","parse-names":false,"suffix":""},{"dropping-particle":"","family":"Karlsen","given":"Odd Andre","non-dropping-particle":"","parse-names":false,"suffix":""},{"dropping-particle":"","family":"Lanzén","given":"Anders","non-dropping-particle":"","parse-names":false,"suffix":""},{"dropping-particle":"","family":"Berg","given":"Karin","non-dropping-particle":"","parse-names":false,"suffix":""},{"dropping-particle":"","family":"Olsvik","given":"Pål","non-dropping-particle":"","parse-names":false,"suffix":""},{"dropping-particle":"","family":"Hogstrand","given":"Christer","non-dropping-particle":"","parse-names":false,"suffix":""},{"dropping-particle":"","family":"Goksøyr","given":"Anders","non-dropping-particle":"","parse-names":false,"suffix":""}],"container-title":"Aquatic Toxicology","id":"ITEM-2","issued":{"date-parts":[["2013"]]},"page":"314-325","publisher":"Elsevier B.V.","title":"Global transcriptome analysis of Atlantic cod (Gadus morhua) liver after in vivo methylmercury exposure suggests effects on energy metabolism pathways","type":"article-journal","volume":"126"},"uris":["http://www.mendeley.com/documents/?uuid=7b38270c-44ec-4185-9d82-94af62da3eea"]},{"id":"ITEM-3","itemData":{"DOI":"10.1016/j.marenvres.2009.06.016","ISSN":"01411136","PMID":"19682737","abstract":"In this study we have investigated protein changes in plasma of juvenile Atlantic cod (Gadus morhua) induced by crude North Sea oil and North Sea oil spiked with alkyl phenols and polycyclic aromatic hydrocarbons, a surrogate produced water composition. Using a proteomic approach, we identified 137 differentially expressed proteins at different levels of crude oil exposure. Many of the induced protein changes occurred at low levels of exposure. The results obtained with protein expression profiles after exposure to oil and surrogate produced water indicate effects on fibrinolysis and the complement cascade, the immune system, fertility-linked proteins, bone resorption, fatty acid metabolism as well as increased oxidative stress, impaired cell mobility and increased levels of proteins associated with apoptosis. Although the number of individuals and samples in this study is limited within each treatment group, the protein changes observed in this study represent a first screening for potential biomarker candidates in cod plasma reflecting potential effects of crude oil and produced water exposure on fish. © 2009 Elsevier Ltd. All rights reserved.","author":[{"dropping-particle":"","family":"Bohne-Kjersem","given":"Anneli","non-dropping-particle":"","parse-names":false,"suffix":""},{"dropping-particle":"","family":"Skadsheim","given":"Arnfinn","non-dropping-particle":"","parse-names":false,"suffix":""},{"dropping-particle":"","family":"Goksøyr","given":"Anders","non-dropping-particle":"","parse-names":false,"suffix":""},{"dropping-particle":"","family":"Grøsvik","given":"Bjørn Einar","non-dropping-particle":"","parse-names":false,"suffix":""}],"container-title":"Marine Environmental Research","id":"ITEM-3","issue":"5","issued":{"date-parts":[["2009"]]},"page":"268-277","publisher":"Elsevier Ltd","title":"Candidate biomarker discovery in plasma of juvenile cod (Gadus morhua) exposed to crude North Sea oil, alkyl phenols and polycyclic aromatic hydrocarbons (PAHs)","type":"article-journal","volume":"68"},"uris":["http://www.mendeley.com/documents/?uuid=abf45af3-9998-4924-9998-43722e19aece"]},{"id":"ITEM-4","itemData":{"DOI":"10.1016/j.aquatox.2009.10.025","ISSN":"0166445X","PMID":"19945177","abstract":"The effects of chronic long-term exposure to multiply polluted environments on fish are not well understood, but environmental surveys suggest that such exposure may cause a variety of pathologies, including cancers. Transcriptomic profiling has recently been used to assess gene expression in European flounder (Platichthys flesus) living in several polluted and clean estuaries. However, the gene expression changes detected were not unequivocally elicited by pollution, most likely due to the confounding effects of natural estuarine ecosystem variables. In this study flounder from an uncontaminated estuary were held on clean or polluted sediments in mesocosms, allowing control of variables such as salinity, temperature, and diet. After 7 months flounder were removed from each mesocosm and hepatocytes prepared from fish exposed to clean or polluted sediments. The hepatocytes were treated with benzo(a)pyrene (BAP), estradiol (E2), copper, a mixture of these three, or with the vehicle DMSO. A flounder cDNA microarray was then used to measure hepatocyte transcript abundance after each treatment. The results show that long-term chronic exposure to a multiply polluted sediment causes increases in the expression of mRNAs coding for proteins of the endogenous apoptotic programme, of innate immunity and inflammation. Contrary to expectation, the expression of mRNAs which are commonly used as biomarkers of environmental exposure to particular contaminants were not changed, or were changed contrary to expectation. However, acute treatment of hepatocytes from flounder from both clean and polluted sediments with BAP or E2 caused the expected changes in the expression of these biomarkers. Thus transcriptomic analysis of flounder exposed long-term to chronic pollution causes a different pattern of gene expression than in fish acutely treated with single chemicals, and reveals novel potential biomarkers of environmental contaminant exposure. These novel biomarkers include Diablo, a gene involved in apoptotic pathways and highly differentially regulated by both chronic and acute exposure to multiple pollutants. © 2009 Elsevier B.V. All rights reserved.","author":[{"dropping-particle":"","family":"Leaver","given":"Michael J.","non-dropping-particle":"","parse-names":false,"suffix":""},{"dropping-particle":"","family":"Diab","given":"Amer","non-dropping-particle":"","parse-names":false,"suffix":""},{"dropping-particle":"","family":"Boukouvala","given":"Evridiki","non-dropping-particle":"","parse-names":false,"suffix":""},{"dropping-particle":"","family":"Williams","given":"Tim D.","non-dropping-particle":"","parse-names":false,"suffix":""},{"dropping-particle":"","family":"Chipman","given":"J. Kevin","non-dr</w:instrText>
      </w:r>
      <w:r w:rsidR="006C2B03" w:rsidRPr="00E80A69">
        <w:rPr>
          <w:lang w:val="fr-FR"/>
        </w:rPr>
        <w:instrText>opping-particle":"","parse-names":false,"suffix":""},{"dropping-particle":"","family":"Moffat","given":"Colin F.","non-dropping-particle":"","parse-names":false,"suffix":""},{"dropping-particle":"","family":"Robinson","given":"Craig D.","non-dropping-particle":"","parse-names":false,"suffix":""},{"dropping-particle":"","family":"George","given":"Stephen G.","non-dropping-particle":"","parse-names":false,"suffix":""}],"container-title":"Aquatic Toxicology","id":"ITEM-4","issue":"3","issued":{"date-parts":[["2010"]]},"page":"234-245","title":"Hepatic gene expression in flounder chronically exposed to multiply polluted estuarine sediment: Absence of classical exposure 'biomarker' signals and induction of inflammatory, innate immune and apoptotic pathways","type":"article-journal","volume":"96"},"uris":["http://www.mendeley.com/documents/?uuid=eb6f6685-eacf-4a71-8c70-8a3457555438"]}],"mendeley":{"formattedCitation":"(Asker et al., 2013; Bohne-Kjersem et al., 2009; Leaver et al., 2010; Yadetie et al., 2013)","manualFormatting":"(Bohne-Kjersem et al., 2009; Leaver et al., 2010; Asker et al., 2013; Yadetie et al., 2013)","plainTextFormattedCitation":"(Asker et al., 2013; Bohne-Kjersem et al., 2009; Leaver et al., 2010; Yadetie et al., 2013)","previouslyFormattedCitation":"(Asker et al., 2013; Bohne-Kjersem et al., 2009; Leaver et al., 2010; Yadetie et al., 2013)"},"properties":{"noteIndex":0},"schema":"https://github.com/citation-style-language/schema/raw/master/csl-citation.json"}</w:instrText>
      </w:r>
      <w:r w:rsidRPr="00E665B7">
        <w:rPr>
          <w:lang w:val="en-GB"/>
        </w:rPr>
        <w:fldChar w:fldCharType="separate"/>
      </w:r>
      <w:r w:rsidR="00190AA5" w:rsidRPr="00190AA5">
        <w:rPr>
          <w:lang w:val="fr-FR"/>
        </w:rPr>
        <w:t xml:space="preserve">(Bohne-Kjersem </w:t>
      </w:r>
      <w:r w:rsidR="00C25924">
        <w:rPr>
          <w:lang w:val="fr-FR"/>
        </w:rPr>
        <w:t xml:space="preserve">et al., </w:t>
      </w:r>
      <w:r w:rsidR="00190AA5" w:rsidRPr="00190AA5">
        <w:rPr>
          <w:lang w:val="fr-FR"/>
        </w:rPr>
        <w:t xml:space="preserve">2009; Leaver </w:t>
      </w:r>
      <w:r w:rsidR="00C25924">
        <w:rPr>
          <w:lang w:val="fr-FR"/>
        </w:rPr>
        <w:t xml:space="preserve">et al., </w:t>
      </w:r>
      <w:r w:rsidR="00190AA5" w:rsidRPr="00190AA5">
        <w:rPr>
          <w:lang w:val="fr-FR"/>
        </w:rPr>
        <w:t xml:space="preserve">2010; Asker </w:t>
      </w:r>
      <w:r w:rsidR="00C25924">
        <w:rPr>
          <w:lang w:val="fr-FR"/>
        </w:rPr>
        <w:t xml:space="preserve">et al., </w:t>
      </w:r>
      <w:r w:rsidR="00190AA5" w:rsidRPr="00190AA5">
        <w:rPr>
          <w:lang w:val="fr-FR"/>
        </w:rPr>
        <w:t xml:space="preserve">2013; Yadetie </w:t>
      </w:r>
      <w:r w:rsidR="00C25924">
        <w:rPr>
          <w:lang w:val="fr-FR"/>
        </w:rPr>
        <w:t xml:space="preserve">et al., </w:t>
      </w:r>
      <w:r w:rsidR="00190AA5" w:rsidRPr="00190AA5">
        <w:rPr>
          <w:lang w:val="fr-FR"/>
        </w:rPr>
        <w:t>2013)</w:t>
      </w:r>
      <w:r w:rsidRPr="00E665B7">
        <w:fldChar w:fldCharType="end"/>
      </w:r>
      <w:r w:rsidRPr="00E665B7">
        <w:rPr>
          <w:lang w:val="fr-FR"/>
        </w:rPr>
        <w:t xml:space="preserve">. </w:t>
      </w:r>
      <w:r w:rsidRPr="00E665B7">
        <w:t xml:space="preserve">The </w:t>
      </w:r>
      <w:r w:rsidRPr="00E665B7">
        <w:rPr>
          <w:lang w:val="en-GB"/>
        </w:rPr>
        <w:t xml:space="preserve">serine/threonine-protein kinase mTOR </w:t>
      </w:r>
      <w:r w:rsidRPr="00E665B7">
        <w:t xml:space="preserve">was overexpressed in response to trace element contamination in the liver, which is implicated in cellular death cascades along with lipid regulation and nutrient signaling. </w:t>
      </w:r>
      <w:r w:rsidR="00821BFC" w:rsidRPr="00821BFC">
        <w:t xml:space="preserve">However, besides its abundance, post-translational modifications including phosphorylation, ubiquitination, acetylation, and glycosylation </w:t>
      </w:r>
      <w:r w:rsidR="00821BFC">
        <w:t>appears</w:t>
      </w:r>
      <w:r w:rsidR="00821BFC" w:rsidRPr="00821BFC">
        <w:t xml:space="preserve"> to be key regulators of mTOR signaling and should also be considered </w:t>
      </w:r>
      <w:r w:rsidR="00821BFC">
        <w:fldChar w:fldCharType="begin" w:fldLock="1"/>
      </w:r>
      <w:r w:rsidR="006C2B03">
        <w:instrText>ADDIN CSL_CITATION {"citationItems":[{"id":"ITEM-1","itemData":{"DOI":"10.3390/ijms22041784","ISSN":"1422-0067","abstract":"The mechanistic target of rapamycin (mTOR) is a master regulator of cell growth, proliferation, and metabolism by integrating various environmental inputs including growth factors, nutrients, and energy, among others. mTOR signaling has been demonstrated to control almost all fundamental cellular processes, such as nucleotide, protein and lipid synthesis, autophagy, and apoptosis. Over the past fifteen years, mapping the network of the mTOR pathway has dramatically advanced our understanding of its upstream and downstream signaling. Dysregulation of the mTOR pathway is frequently associated with a variety of human diseases, such as cancers, metabolic diseases, and cardiovascular and neurodegenerative disorders. Besides genetic alterations, aberrancies in post-translational modifications (PTMs) of the mTOR components are the major causes of the aberrant mTOR signaling in a number of pathologies. In this review, we summarize current understanding of PTMs-mediated regulation of mTOR signaling, and also update the progress on targeting the mTOR pathway and PTM-related enzymes for treatment of human diseases.","author":[{"dropping-particle":"","family":"Yin","given":"Shasha","non-dropping-particle":"","parse-names":false,"suffix":""},{"dropping-particle":"","family":"Liu","given":"Liu","non-dropping-particle":"","parse-names":false,"suffix":""},{"dropping-particle":"","family":"Gan","given":"Wenjian","non-dropping-particle":"","parse-names":false,"suffix":""}],"container-title":"International Journal of Molecular Sciences","id":"ITEM-1","issue":"4","issued":{"date-parts":[["2021"]]},"title":"The Roles of Post-Translational Modifications on mTOR Signaling","type":"article-journal","volume":"22"},"uris":["http://www.mendeley.com/documents/?uuid=3bb00695-1b67-4a6e-b36a-0210f5841cea"]}],"mendeley":{"formattedCitation":"(Yin et al., 2021)","manualFormatting":"(Yin et al., 2021)","plainTextFormattedCitation":"(Yin et al., 2021)","previouslyFormattedCitation":"(Yin et al., 2021)"},"properties":{"noteIndex":0},"schema":"https://github.com/citation-style-language/schema/raw/master/csl-citation.json"}</w:instrText>
      </w:r>
      <w:r w:rsidR="00821BFC">
        <w:fldChar w:fldCharType="separate"/>
      </w:r>
      <w:r w:rsidR="00821BFC" w:rsidRPr="00821BFC">
        <w:t xml:space="preserve">(Yin </w:t>
      </w:r>
      <w:r w:rsidR="00C25924">
        <w:t xml:space="preserve">et al., </w:t>
      </w:r>
      <w:r w:rsidR="00821BFC" w:rsidRPr="00821BFC">
        <w:t>2021)</w:t>
      </w:r>
      <w:r w:rsidR="00821BFC">
        <w:fldChar w:fldCharType="end"/>
      </w:r>
      <w:r w:rsidR="00821BFC">
        <w:t>.</w:t>
      </w:r>
      <w:ins w:id="170" w:author="Davide Vignati" w:date="2024-07-04T22:24:00Z">
        <w:r w:rsidR="005A1F09">
          <w:t xml:space="preserve"> </w:t>
        </w:r>
      </w:ins>
      <w:r w:rsidRPr="00E665B7">
        <w:rPr>
          <w:lang w:val="en-GB"/>
        </w:rPr>
        <w:t xml:space="preserve">The activation of the signalling network mTOR  has been associated with organic and inorganic contaminants-induced apoptosis </w:t>
      </w:r>
      <w:r w:rsidRPr="00E665B7">
        <w:rPr>
          <w:lang w:val="en-GB"/>
        </w:rPr>
        <w:fldChar w:fldCharType="begin" w:fldLock="1"/>
      </w:r>
      <w:r w:rsidR="006C2B03">
        <w:rPr>
          <w:lang w:val="en-GB"/>
        </w:rPr>
        <w:instrText>ADDIN CSL_CITATION {"citationItems":[{"id":"ITEM-1","itemData":{"DOI":"10.1016/j.aquatox.2020.105446","ISSN":"18791514","PMID":"32092595","abstract":"The objective of this study was to examine the acute toxicity and sub-lethal effects of the commercial formulation of diquat dibromide, Reward® Landscape and Aquatic Herbicide, on multiple life stages of rainbow trout. The continuous exposure 96 h LC50 derived for juvenile feeding fry aged 85 d post-hatch was 9.8 mg/L. Rainbow trout eyed embryos and juvenile feeding fry were also exposed to concentrations of Reward® ranging from 0.12 to 10 mg/L during two 24 h pulse exposures separated by 14 d of rearing in fresh water to mimic the manufacturers instructions for direct applications to water bodies. Decreased survival and body morphometrics were evident at 9.3 mg/L during the embryo/alevin exposures, but not in feeding juveniles, indicating a higher sensitivity of the early life stage fish. Quantitative proteomics and subnetwork enrichment analyses were conducted in the livers for both life stages to evaluate protein profiles after exposure to 0.37 mg/L diquat via Reward® exposure. Unique protein profiles were revealed for pre-feeding swim-up fry and for feeding juvenile fish, reflecting differences between the two life stages in sub-cellular responses after diquat dibromide exposure. Hepatic proteome effects were more dramatic in the pre-feeding swim-up fry with 315 proteins differentially expressed between the control and exposed fish while in the later life stage feeding fry, only 84 proteins were different after Reward® exposure. Exposure to Reward® significantly increased RNA/mRNA processes, induced activation of Atk/mTOR and caspase activity, and altered energy homeostasis. Proteomic alterations are associated with reduced growth observed in embryo/alevin at higher exposure concentrations, offering insight into key events underlying growth impairment within the adverse outcome pathway framework. This study is the first to report the sub-cellular and whole organism level effects of diquat dibromide in a commercial formulation and demonstrates that concentrations based on aquatic application rates alter the hepatic proteome.","author":[{"dropping-particle":"","family":"McCuaig","given":"Lisa M.","non-dropping-particle":"","parse-names":false,"suffix":""},{"dropping-particle":"","family":"Martyniuk","given":"Christopher J.","non-dropping-particle":"","parse-names":false,"suffix":""},{"dropping-particle":"","family":"Marlatt","given":"Vicki Lee","non-dropping-particle":"","parse-names":false,"suffix":""}],"container-title":"Aquatic Toxicology","id":"ITEM-1","issue":"February","issued":{"date-parts":[["2020"]]},"page":"105446","publisher":"Elsevier","title":"Morphometric and proteomic responses of early-life stage rainbow trout (Oncorhynchus mykiss) to the aquatic herbicide diquat dibromide","type":"article-journal","volume":"222"},"uris":["http://www.mendeley.com/documents/?uuid=c3fd927e-fd50-4163-b7ca-d3df998d6153"]},{"id":"ITEM-2","itemData":{"DOI":"10.1111/j.1471-4159.2007.05133.x","ISSN":"00223042","PMID":"18021293","abstract":"Cadmium (Cd) may be accumulated in human body through long-term exposure to Cd-polluted environment, resulting in neurodegeneration and other diseases. To study the mechanism of Cd-induced neurodegeneration, PC12 and SH-SY5Y cells were exposed to Cd. We observed that Cd-induced apoptosis in the cells in a time- and concentration-dependent manner. Cd rapidly activated the mitogen-activated protein kinases (MAPK) including extracellular signal-regulated kinase 1/2 (Erk1/2), c-Jun N-terminal kinase (JNK) and p38. Inhibition of Erk1/2 and JNK, but not p38, partially protected the cells from Cd-induced apoptosis. Consistently, over-expression of dominant negative c-Jun or down-regulation of Erk1/2, but not p38 MAPK, partially prevented Cd-induced apoptosis. To our surprise, Cd also activated mammalian target of rapamycin (mTOR)-mediated signaling pathways. Treatment with rapamycin, an mTOR inhibitor, blocked Cd-induced phosphorylation of S6K1 and eukaryotic initiation factor 4E binding protein 1, and markedly inhibited Cd-induced apoptosis. Down-regulation of mTOR by RNA interference also in part, rescued cells from Cd-induced death. These findings indicate that activation of the signaling network of MAPK and mTOR is associated with Cd-induced neuronal apoptosis. Our results strongly suggest that inhibitors of MAPK and mTOR may have a potential for prevention of Cd-induced neurodegeneration. © 2007 The Authors.","author":[{"dropping-particle":"","family":"Chen","given":"Long","non-dropping-particle":"","parse-names":false,"suffix":""},{"dropping-particle":"","family":"Liu","given":"Lei","non-dropping-particle":"","parse-names":false,"suffix":""},{"dropping-particle":"","family":"Luo","given":"Yan","non-dropping-particle":"","parse-names":false,"suffix":""},{"dropping-particle":"","family":"Huang","given":"Shile","non-dropping-particle":"","parse-names":false,"suffix":""}],"container-title":"Journal of Neurochemistry","id":"ITEM-2","issue":"1","issued":{"date-parts":[["2008"]]},"page":"251-261","title":"MAPK and mTOR pathways are involved in cadmium-induced neuronal apoptosis","type":"article-journal","volume":"105"},"uris":["http://www.mendeley.com/documents/?uuid=fff22d67-9964-4fe3-9d3e-3fd6f1797a02"]}],"mendeley":{"formattedCitation":"(Chen et al., 2008; McCuaig et al., 2020)","manualFormatting":"(Chen et al., 2008; McCuaig et al., 2020)","plainTextFormattedCitation":"(Chen et al., 2008; McCuaig et al., 2020)","previouslyFormattedCitation":"(Chen et al., 2008; McCuaig et al., 2020)"},"properties":{"noteIndex":0},"schema":"https://github.com/citation-style-language/schema/raw/master/csl-citation.json"}</w:instrText>
      </w:r>
      <w:r w:rsidRPr="00E665B7">
        <w:rPr>
          <w:lang w:val="en-GB"/>
        </w:rPr>
        <w:fldChar w:fldCharType="separate"/>
      </w:r>
      <w:r w:rsidR="00190AA5" w:rsidRPr="00190AA5">
        <w:rPr>
          <w:lang w:val="en-GB"/>
        </w:rPr>
        <w:t xml:space="preserve">(Chen </w:t>
      </w:r>
      <w:r w:rsidR="00C25924">
        <w:rPr>
          <w:lang w:val="en-GB"/>
        </w:rPr>
        <w:t xml:space="preserve">et al., </w:t>
      </w:r>
      <w:r w:rsidR="00190AA5" w:rsidRPr="00190AA5">
        <w:rPr>
          <w:lang w:val="en-GB"/>
        </w:rPr>
        <w:t xml:space="preserve">2008; McCuaig </w:t>
      </w:r>
      <w:r w:rsidR="00C25924">
        <w:rPr>
          <w:lang w:val="en-GB"/>
        </w:rPr>
        <w:t xml:space="preserve">et al., </w:t>
      </w:r>
      <w:r w:rsidR="00190AA5" w:rsidRPr="00190AA5">
        <w:rPr>
          <w:lang w:val="en-GB"/>
        </w:rPr>
        <w:t>2020)</w:t>
      </w:r>
      <w:r w:rsidRPr="00E665B7">
        <w:fldChar w:fldCharType="end"/>
      </w:r>
      <w:r w:rsidRPr="00E665B7">
        <w:rPr>
          <w:lang w:val="en-GB"/>
        </w:rPr>
        <w:t xml:space="preserve">. Moreover, the ADP/ATP translocase is suggested to play a significant role in the process of mitochondrial permeabilization as it can switch its function from ADP/ATP exchange through inner mitochondrial membrane to pore-formation during apoptosis </w:t>
      </w:r>
      <w:r w:rsidRPr="00E665B7">
        <w:rPr>
          <w:lang w:val="en-GB"/>
        </w:rPr>
        <w:fldChar w:fldCharType="begin" w:fldLock="1"/>
      </w:r>
      <w:r w:rsidR="006C2B03">
        <w:rPr>
          <w:lang w:val="en-GB"/>
        </w:rPr>
        <w:instrText>ADDIN CSL_CITATION {"citationItems":[{"id":"ITEM-1","itemData":{"DOI":"10.1016/j.mito.2008.10.003","ISSN":"15677249","PMID":"18992370","abstract":"Release of cytochrome-c from mitochondria is a key regulatory event in the intrinsic pathway of apoptosis, and its mechanism has been the subject of extensive debate with investigators proposing different and contrasting models. While some models suggest that cytochrome-c release can occur in absence of permeability transition and is mediated by the pro-apoptotic protein Bax, some suggest involvement of various components of permeability transition pore with or without cooperative action of Bax. Various models of PTP-dependent or -independent cytochrome-c release are discussed in this review with special emphasis on all the independent/cooperative roles of Bax evidenced so far. © 2008 Mitochondria Research Society.","author":[{"dropping-particle":"","family":"Kumarswamy","given":"R.","non-dropping-particle":"","parse-names":false,"suffix":""},{"dropping-particle":"","family":"Chandna","given":"Sudhir","non-dropping-particle":"","parse-names":false,"suffix":""}],"container-title":"Mitochondrion","id":"ITEM-1","issue":"1","issued":{"date-parts":[["2009"]]},"page":"1-8","publisher":"Mitochondria Research Society","title":"Putative partners in Bax mediated cytochrome-c release: ANT, CypD, VDAC or none of them?","type":"article-journal","volume":"9"},"uris":["http://www.mendeley.com/documents/?uuid=cc2382b7-7b22-4b84-8a6b-a51a801b1ef4"]}],"mendeley":{"formattedCitation":"(Kumarswamy &amp; Chandna, 2009)","plainTextFormattedCitation":"(Kumarswamy &amp; Chandna, 2009)","previouslyFormattedCitation":"(Kumarswamy &amp; Chandna, 2009)"},"properties":{"noteIndex":0},"schema":"https://github.com/citation-style-language/schema/raw/master/csl-citation.json"}</w:instrText>
      </w:r>
      <w:r w:rsidRPr="00E665B7">
        <w:rPr>
          <w:lang w:val="en-GB"/>
        </w:rPr>
        <w:fldChar w:fldCharType="separate"/>
      </w:r>
      <w:r w:rsidR="0024516D" w:rsidRPr="0024516D">
        <w:rPr>
          <w:lang w:val="en-GB"/>
        </w:rPr>
        <w:t>(Kumarswamy &amp; Chandna, 2009)</w:t>
      </w:r>
      <w:r w:rsidRPr="00E665B7">
        <w:fldChar w:fldCharType="end"/>
      </w:r>
      <w:r w:rsidRPr="00E665B7">
        <w:rPr>
          <w:lang w:val="en-GB"/>
        </w:rPr>
        <w:t xml:space="preserve">. Therefore, these two proteins could </w:t>
      </w:r>
      <w:r w:rsidRPr="00E665B7">
        <w:t>be excellent candidates biomarker for trace element effects in liver in red muscle.</w:t>
      </w:r>
    </w:p>
    <w:p w14:paraId="267A932E" w14:textId="77777777" w:rsidR="00E665B7" w:rsidRDefault="00E665B7" w:rsidP="00E665B7">
      <w:pPr>
        <w:pStyle w:val="PCJtext"/>
        <w:ind w:firstLine="0"/>
        <w:rPr>
          <w:lang w:val="en-GB"/>
        </w:rPr>
      </w:pPr>
    </w:p>
    <w:p w14:paraId="476D1EE2" w14:textId="77777777" w:rsidR="00E665B7" w:rsidRPr="00E665B7" w:rsidRDefault="00E665B7" w:rsidP="00E665B7">
      <w:pPr>
        <w:pStyle w:val="PCJtext"/>
        <w:ind w:firstLine="0"/>
        <w:rPr>
          <w:b/>
        </w:rPr>
      </w:pPr>
      <w:r w:rsidRPr="00E665B7">
        <w:rPr>
          <w:b/>
        </w:rPr>
        <w:t>Metabolism and immune system up-regulation in liver</w:t>
      </w:r>
    </w:p>
    <w:p w14:paraId="4046A668" w14:textId="4296001A" w:rsidR="00E665B7" w:rsidRPr="00E665B7" w:rsidRDefault="00E665B7" w:rsidP="00E665B7">
      <w:pPr>
        <w:pStyle w:val="PCJtext"/>
        <w:rPr>
          <w:lang w:val="en-GB"/>
        </w:rPr>
      </w:pPr>
      <w:r w:rsidRPr="00E665B7">
        <w:rPr>
          <w:lang w:val="en-GB"/>
        </w:rPr>
        <w:t xml:space="preserve">Trace element contamination (mixtures 1 and 3) appeared to specifically affect the metabolism and transport of lipids in the liver, as reflected by the overexpression of two apolipoproteins (hubproteins). Lipids are an energy source and an essential component of cell membranes (phospholipids and cholesterol). Besides, they also play a significant role as messengers in signal transduction pathways and molecular recognition processes </w:t>
      </w:r>
      <w:r w:rsidRPr="00E665B7">
        <w:rPr>
          <w:lang w:val="en-GB"/>
        </w:rPr>
        <w:fldChar w:fldCharType="begin" w:fldLock="1"/>
      </w:r>
      <w:r w:rsidR="006C2B03">
        <w:rPr>
          <w:lang w:val="en-GB"/>
        </w:rPr>
        <w:instrText>ADDIN CSL_CITATION {"citationItems":[{"id":"ITEM-1","itemData":{"DOI":"10.1038/nrm2330","ISSN":"14710072","PMID":"18216768","abstract":"Throughout the biological world, a 30 Å hydrophobic film typically delimits the environments that serve as the margin between life and death for individual cells. Biochemical and biophysical findings have provided a detailed model of the composition and structure of membranes, which includes levels of dynamic organization both across the lipid bilayer (lipid asymmetry) and in the lateral dimension (lipid domains) of membranes. How do cells apply anabolic and catabolic enzymes, translocases and transporters, plus the intrinsic physical phase behaviour of lipids and their interactions with membrane proteins, to create the unique compositions and multiple functionalities of their individual membranes? © 2008 Nature Publishing Group.","author":[{"dropping-particle":"","family":"Meer","given":"Gerrit","non-dropping-particle":"Van","parse-names":false,"suffix":""},{"dropping-particle":"","family":"Voelker","given":"Dennis R.","non-dropping-particle":"","parse-names":false,"suffix":""},{"dropping-particle":"","family":"Feigenson","given":"Gerald W.","non-dropping-particle":"","parse-names":false,"suffix":""}],"container-title":"Nature Reviews Molecular Cell Biology","id":"ITEM-1","issue":"2","issued":{"date-parts":[["2008"]]},"page":"112-124","title":"Membrane lipids: Where they are and how they behave","type":"article-journal","volume":"9"},"uris":["http://www.mendeley.com/documents/?uuid=738c6e16-57a9-4c45-ba9e-2e6a8b28da90"]}],"mendeley":{"formattedCitation":"(Van Meer et al., 2008)","manualFormatting":"(Van Meer et al., 2008)","plainTextFormattedCitation":"(Van Meer et al., 2008)","previouslyFormattedCitation":"(Van Meer et al., 2008)"},"properties":{"noteIndex":0},"schema":"https://github.com/citation-style-language/schema/raw/master/csl-citation.json"}</w:instrText>
      </w:r>
      <w:r w:rsidRPr="00E665B7">
        <w:rPr>
          <w:lang w:val="en-GB"/>
        </w:rPr>
        <w:fldChar w:fldCharType="separate"/>
      </w:r>
      <w:r w:rsidR="00190AA5" w:rsidRPr="00190AA5">
        <w:rPr>
          <w:lang w:val="en-GB"/>
        </w:rPr>
        <w:t xml:space="preserve">(Van Meer </w:t>
      </w:r>
      <w:r w:rsidR="00C25924">
        <w:rPr>
          <w:lang w:val="en-GB"/>
        </w:rPr>
        <w:t xml:space="preserve">et al., </w:t>
      </w:r>
      <w:r w:rsidR="00190AA5" w:rsidRPr="00190AA5">
        <w:rPr>
          <w:lang w:val="en-GB"/>
        </w:rPr>
        <w:t>2008)</w:t>
      </w:r>
      <w:r w:rsidRPr="00E665B7">
        <w:fldChar w:fldCharType="end"/>
      </w:r>
      <w:r w:rsidRPr="00E665B7">
        <w:rPr>
          <w:lang w:val="en-GB"/>
        </w:rPr>
        <w:t xml:space="preserve">. Any changes in lipid metabolism would signal impairment of these pathways. It has been reported that constant energy demand leads to mobilization of triglycerides as they serve as lipid storage </w:t>
      </w:r>
      <w:r w:rsidRPr="00E665B7">
        <w:rPr>
          <w:lang w:val="en-GB"/>
        </w:rPr>
        <w:fldChar w:fldCharType="begin" w:fldLock="1"/>
      </w:r>
      <w:r w:rsidR="006C2B03">
        <w:rPr>
          <w:lang w:val="en-GB"/>
        </w:rPr>
        <w:instrText>ADDIN CSL_CITATION {"citationItems":[{"id":"ITEM-1","itemData":{"DOI":"10.1111/j.1742-4658.2012.08644.x","ISSN":"1742464X","PMID":"22621751","abstract":"Lipids form a diverse group of water-insoluble molecules that include triacylglycerides, phosphoglycerides, sterols and sphingolipids. They play several important roles at cellular and organismal levels. Fatty acids are the major building blocks for the synthesis of triacylglycerides, which are mainly used for energy storage. Phosphoglycerides, together with sterols and sphingolipids, represent the major structural components of biological membranes. Lipids can also have important roles in signalling, functioning as second messengers and as hormones. There is increasing evidence that cancer cells show specific alterations in different aspects of lipid metabolism. These alterations can affect the availability of structural lipids for the synthesis of membranes, the synthesis and degradation of lipids that contribute to energy homeostasis and the abundance of lipids with signalling functions. Changes in lipid metabolism can affect numerous cellular processes, including cell growth, proliferation, differentiation and motility. This review will examine some of the alterations in lipid metabolism that have been reported in cancer, at both cellular and organismal levels, and discuss how they contribute to different aspects of tumourigenesis. The availability of lipids in cancer cells is increased due to stimulation of de novo synthesis by oncogenic signalling and increased uptake from the blood stream. Lipids may contribute to several aspects of the tumour phenotype such as growth and proliferation or survival under oxidative and energy stress. Additionally, lipids also stimulate signalling pathways that lead to proliferation and invasion © 2012 The Authors Journal compilation © 2012 FEBS.","author":[{"dropping-particle":"","family":"Santos","given":"Claudio R.","non-dropping-particle":"","parse-names":false,"suffix":""},{"dropping-particle":"","family":"Schulze","given":"Almut","non-dropping-particle":"","parse-names":false,"suffix":""}],"container-title":"FEBS Journal","id":"ITEM-1","issue":"15","issued":{"date-parts":[["2012"]]},"page":"2610-2623","title":"Lipid metabolism in cancer","type":"article-journal","volume":"279"},"uris":["http://www.mendeley.com/documents/?uuid=a3e31a44-1381-48f0-83d0-28a719f2f906"]},{"id":"ITEM-2","itemData":{"DOI":"10.1038/nrm2330","ISSN":"14710072","PMID":"18216768","abstract":"Throughout the biological world, a 30 Å hydrophobic film typically delimits the environments that serve as the margin between life and death for individual cells. Biochemical and biophysical findings have provided a detailed model of the composition and structure of membranes, which includes levels of dynamic organization both across the lipid bilayer (lipid asymmetry) and in the lateral dimension (lipid domains) of membranes. How do cells apply anabolic and catabolic enzymes, translocases and transporters, plus the intrinsic physical phase behaviour of lipids and their interactions with membrane proteins, to create the unique compositions and multiple functionalities of their individual membranes? © 2008 Nature Publishing Group.","author":[{"dropping-particle":"","family":"Meer","given":"Gerrit","non-dropping-particle":"Van","parse-names":false,"suffix":""},{"dropping-particle":"","family":"Voelker","given":"Dennis R.","non-dropping-particle":"","parse-names":false,"suffix":""},{"dropping-particle":"","family":"Feigenson","given":"Gerald W.","non-dropping-particle":"","parse-names":false,"suffix":""}],"container-title":"Nature Reviews Molecular Cell Biology","id":"ITEM-2","issue":"2","issued":{"date-parts":[["2008"]]},"page":"112-124","title":"Membrane lipids: Where they are and how they behave","type":"article-journal","volume":"9"},"uris":["http://www.mendeley.com/documents/?uuid=738c6e16-57a9-4c45-ba9e-2e6a8b28da90"]}],"mendeley":{"formattedCitation":"(Santos &amp; Schulze, 2012; Van Meer et al., 2008)","manualFormatting":"(Van Meer et al., 2008; Santos and Schulze 2012)","plainTextFormattedCitation":"(Santos &amp; Schulze, 2012; Van Meer et al., 2008)","previouslyFormattedCitation":"(Santos &amp; Schulze, 2012; Van Meer et al., 2008)"},"properties":{"noteIndex":0},"schema":"https://github.com/citation-style-language/schema/raw/master/csl-citation.json"}</w:instrText>
      </w:r>
      <w:r w:rsidRPr="00E665B7">
        <w:rPr>
          <w:lang w:val="en-GB"/>
        </w:rPr>
        <w:fldChar w:fldCharType="separate"/>
      </w:r>
      <w:r w:rsidR="00190AA5" w:rsidRPr="00190AA5">
        <w:rPr>
          <w:lang w:val="en-GB"/>
        </w:rPr>
        <w:t xml:space="preserve">(Van Meer </w:t>
      </w:r>
      <w:r w:rsidR="00C25924">
        <w:rPr>
          <w:lang w:val="en-GB"/>
        </w:rPr>
        <w:t xml:space="preserve">et al., </w:t>
      </w:r>
      <w:r w:rsidR="00190AA5" w:rsidRPr="00190AA5">
        <w:rPr>
          <w:lang w:val="en-GB"/>
        </w:rPr>
        <w:t>2008; Santos and Schulze 2012)</w:t>
      </w:r>
      <w:r w:rsidRPr="00E665B7">
        <w:fldChar w:fldCharType="end"/>
      </w:r>
      <w:r w:rsidRPr="00E665B7">
        <w:rPr>
          <w:lang w:val="en-GB"/>
        </w:rPr>
        <w:t xml:space="preserve">. </w:t>
      </w:r>
      <w:del w:id="171" w:author="Davide Vignati" w:date="2024-07-04T22:26:00Z">
        <w:r w:rsidRPr="00E665B7" w:rsidDel="008E5E08">
          <w:rPr>
            <w:lang w:val="en-GB"/>
          </w:rPr>
          <w:delText xml:space="preserve"> </w:delText>
        </w:r>
      </w:del>
      <w:r w:rsidRPr="00E665B7">
        <w:rPr>
          <w:lang w:val="en-GB"/>
        </w:rPr>
        <w:t>The upregulation of triglyceride metabolic process and transport underlined in this study could be an evidence of their mobilization and use in repair or development of membranes damaged, for instance</w:t>
      </w:r>
      <w:ins w:id="172" w:author="Davide Vignati" w:date="2024-07-04T22:26:00Z">
        <w:r w:rsidR="008E5E08">
          <w:rPr>
            <w:lang w:val="en-GB"/>
          </w:rPr>
          <w:t>,</w:t>
        </w:r>
      </w:ins>
      <w:r w:rsidRPr="00E665B7">
        <w:rPr>
          <w:lang w:val="en-GB"/>
        </w:rPr>
        <w:t xml:space="preserve"> under increasing oxidative stress </w:t>
      </w:r>
      <w:r w:rsidRPr="00E665B7">
        <w:rPr>
          <w:lang w:val="en-GB"/>
        </w:rPr>
        <w:fldChar w:fldCharType="begin" w:fldLock="1"/>
      </w:r>
      <w:r w:rsidR="006C2B03">
        <w:rPr>
          <w:lang w:val="en-GB"/>
        </w:rPr>
        <w:instrText>ADDIN CSL_CITATION {"citationItems":[{"id":"ITEM-1","itemData":{"DOI":"10.1111/j.1742-4658.2012.08644.x","ISSN":"1742464X","PMID":"22621751","abstract":"Lipids form a diverse group of water-insoluble molecules that include triacylglycerides, phosphoglycerides, sterols and sphingolipids. They play several important roles at cellular and organismal levels. Fatty acids are the major building blocks for the synthesis of triacylglycerides, which are mainly used for energy storage. Phosphoglycerides, together with sterols and sphingolipids, represent the major structural components of biological membranes. Lipids can also have important roles in signalling, functioning as second messengers and as hormones. There is increasing evidence that cancer cells show specific alterations in different aspects of lipid metabolism. These alterations can affect the availability of structural lipids for the synthesis of membranes, the synthesis and degradation of lipids that contribute to energy homeostasis and the abundance of lipids with signalling functions. Changes in lipid metabolism can affect numerous cellular processes, including cell growth, proliferation, differentiation and motility. This review will examine some of the alterations in lipid metabolism that have been reported in cancer, at both cellular and organismal levels, and discuss how they contribute to different aspects of tumourigenesis. The availability of lipids in cancer cells is increased due to stimulation of de novo synthesis by oncogenic signalling and increased uptake from the blood stream. Lipids may contribute to several aspects of the tumour phenotype such as growth and proliferation or survival under oxidative and energy stress. Additionally, lipids also stimulate signalling pathways that lead to proliferation and invasion © 2012 The Authors Journal compilation © 2012 FEBS.","author":[{"dropping-particle":"","family":"Santos","given":"Claudio R.","non-dropping-particle":"","parse-names":false,"suffix":""},{"dropping-particle":"","family":"Schulze","given":"Almut","non-dropping-particle":"","parse-names":false,"suffix":""}],"container-title":"FEBS Journal","id":"ITEM-1","issue":"15","issued":{"date-parts":[["2012"]]},"page":"2610-2623","title":"Lipid metabolism in cancer","type":"article-journal","volume":"279"},"uris":["http://www.mendeley.com/documents/?uuid=a3e31a44-1381-48f0-83d0-28a719f2f906"]},{"id":"ITEM-2","itemData":{"DOI":"10.1038/nrm2330","ISSN":"14710072","PMID":"18216768","abstract":"Throughout the biological world, a 30 Å hydrophobic film typically delimits the environments that serve as the margin between life and death for individual cells. Biochemical and biophysical findings have provided a detailed model of the composition and structure of membranes, which includes levels of dynamic organization both across the lipid bilayer (lipid asymmetry) and in the lateral dimension (lipid domains) of membranes. How do cells apply anabolic and catabolic enzymes, translocases and transporters, plus the intrinsic physical phase behaviour of lipids and their interactions with membrane proteins, to create the unique compositions and multiple functionalities of their individual membranes? © 2008 Nature Publishing Group.","author":[{"dropping-particle":"","family":"Meer","given":"Gerrit","non-dropping-particle":"Van","parse-names":false,"suffix":""},{"dropping-particle":"","family":"Voelker","given":"Dennis R.","non-dropping-particle":"","parse-names":false,"suffix":""},{"dropping-particle":"","family":"Feigenson","given":"Gerald W.","non-dropping-particle":"","parse-names":false,"suffix":""}],"container-title":"Nature Reviews Molecular Cell Biology","id":"ITEM-2","issue":"2","issued":{"date-parts":[["2008"]]},"page":"112-124","title":"Membrane lipids: Where they are and how they behave","type":"article-journal","volume":"9"},"uris":["http://www.mendeley.com/documents/?uuid=738c6e16-57a9-4c45-ba9e-2e6a8b28da90"]}],"mendeley":{"formattedCitation":"(Santos &amp; Schulze, 2012; Van Meer et al., 2008)","manualFormatting":"(Van Meer et al., 2008; Santos and Schulze 2012)","plainTextFormattedCitation":"(Santos &amp; Schulze, 2012; Van Meer et al., 2008)","previouslyFormattedCitation":"(Santos &amp; Schulze, 2012; Van Meer et al., 2008)"},"properties":{"noteIndex":0},"schema":"https://github.com/citation-style-language/schema/raw/master/csl-citation.json"}</w:instrText>
      </w:r>
      <w:r w:rsidRPr="00E665B7">
        <w:rPr>
          <w:lang w:val="en-GB"/>
        </w:rPr>
        <w:fldChar w:fldCharType="separate"/>
      </w:r>
      <w:r w:rsidR="00190AA5" w:rsidRPr="00190AA5">
        <w:rPr>
          <w:lang w:val="en-GB"/>
        </w:rPr>
        <w:t xml:space="preserve">(Van Meer </w:t>
      </w:r>
      <w:r w:rsidR="00C25924">
        <w:rPr>
          <w:lang w:val="en-GB"/>
        </w:rPr>
        <w:t xml:space="preserve">et al., </w:t>
      </w:r>
      <w:r w:rsidR="00190AA5" w:rsidRPr="00190AA5">
        <w:rPr>
          <w:lang w:val="en-GB"/>
        </w:rPr>
        <w:t>2008; Santos and Schulze 2012)</w:t>
      </w:r>
      <w:r w:rsidRPr="00E665B7">
        <w:fldChar w:fldCharType="end"/>
      </w:r>
      <w:r w:rsidR="007A13B3">
        <w:t>.</w:t>
      </w:r>
      <w:r w:rsidRPr="00190AA5">
        <w:rPr>
          <w:lang w:val="en-GB"/>
        </w:rPr>
        <w:t xml:space="preserve"> Their mobilization and transport may also be linked to low food intake or absorption due to gut damage or improper synthesis in the liver under trace element stress. </w:t>
      </w:r>
      <w:r w:rsidRPr="00E665B7">
        <w:rPr>
          <w:lang w:val="en-GB"/>
        </w:rPr>
        <w:t>In the absence of further research to shed light on these regulation patterns, we propose here two promising biomarkers that may indicate a dysregulation in lipid transport and metabolism in response to contamination: apolipoprotein B-100 and apolipoprotein A-IV (see Table 2) that were found upregulated in our study</w:t>
      </w:r>
      <w:ins w:id="173" w:author="Davide Vignati" w:date="2024-07-04T22:27:00Z">
        <w:r w:rsidR="008E5E08">
          <w:rPr>
            <w:lang w:val="en-GB"/>
          </w:rPr>
          <w:t>,</w:t>
        </w:r>
      </w:ins>
      <w:r w:rsidRPr="00E665B7">
        <w:rPr>
          <w:lang w:val="en-GB"/>
        </w:rPr>
        <w:t xml:space="preserve"> but also in seahorses and atlantic cod in response to heavy metal and organic contaminant stress</w:t>
      </w:r>
      <w:ins w:id="174" w:author="Davide Vignati" w:date="2024-07-04T22:27:00Z">
        <w:r w:rsidR="008E5E08">
          <w:rPr>
            <w:lang w:val="en-GB"/>
          </w:rPr>
          <w:t>,</w:t>
        </w:r>
      </w:ins>
      <w:r w:rsidRPr="00E665B7">
        <w:rPr>
          <w:lang w:val="en-GB"/>
        </w:rPr>
        <w:t xml:space="preserve"> respectively </w:t>
      </w:r>
      <w:r w:rsidRPr="00E665B7">
        <w:rPr>
          <w:lang w:val="en-GB"/>
        </w:rPr>
        <w:fldChar w:fldCharType="begin" w:fldLock="1"/>
      </w:r>
      <w:r w:rsidR="006C2B03">
        <w:rPr>
          <w:lang w:val="en-GB"/>
        </w:rPr>
        <w:instrText>ADDIN CSL_CITATION {"citationItems":[{"id":"ITEM-1","itemData":{"DOI":"10.3390/fishes7060338","ISSN":"2410-3888","abstract":"Microplastics (MPs) are ubiquitous pollutants that have potentially harmful and toxic effects. MPs are frequently ingested by aquatic animals, as microplastics share a similar size and color to their food. Heavy metals are harmful and difficult to degrade, have a wide range of sources and an extended residual time from exposure to recovery. Although the effects of MPs and heavy metals on the performance of aquatic species have been extensively studied, the molecular mechanisms of MP and heavy metal (Pb, Cd and Cu) exposure on aquatic organisms remain unclear. Here, the effects of MPs and heavy metal accumulation on the line seahorse, Hippocampus erectus, were investigated at the molecular level using transcriptome analysis. Using gene ontology (GO) and Kyoto Encyclopedia of Genes and Genomes (KEGG) enrichment analyses, we found that immune, metabolic, and apoptotic pathways were affected in the heavy metal group, whereas the DNA damage repair and metabolism pathways were mainly involved in the MP group. Both types of stress caused significant changes in the genes related to the antioxidant pathway in H. erectus larvae. Transcriptome differences between the treatment groups were analyzed, and sensitive candidate genes (Hsp70, Hsp90, Sod, etc.) were screened. The response characteristics of seahorses to MP environmental stress were also investigated. Using seahorse as a biological model and candidate sensitive genes as a basis, our results provide a theoretical basis for detecting MPs and heavy metals pollution in coastal areas.","author":[{"dropping-particle":"","family":"Liu","given":"Ying","non-dropping-particle":"","parse-names":false,"suffix":""},{"dropping-particle":"","family":"Shang","given":"Dongwei","non-dropping-particle":"","parse-names":false,"suffix":""},{"dropping-particle":"","family":"Yang","given":"Yanjing","non-dropping-particle":"","parse-names":false,"suffix":""},{"dropping-particle":"","family":"Cui","given":"Pei","non-dropping-particle":"","parse-names":false,"suffix":""},{"dropping-particle":"","family":"Sun","given":"Jinhui","non-dropping-particle":"","parse-names":false,"suffix":""}],"container-title":"Fishes","id":"ITEM-1","issue":"6","issued":{"date-parts":[["2022","11","18"]]},"page":"338","title":"Transcriptomic Analysis Provides Insights into Microplastic and Heavy Metal Challenges in the Line Seahorse (Hippocampus erectus)","type":"article-journal","volume":"7"},"uris":["http://www.mendeley.com/documents/?uuid=24f5db2d-f3f3-4728-9d00-101bf381eae9"]},{"id":"ITEM-2","itemData":{"DOI":"10.1016/j.marenvres.2009.06.016","ISSN":"01411136","PMID":"19682737","abstract":"In this study we have investigated protein changes in plasma of juvenile Atlantic cod (Gadus morhua) induced by crude North Sea oil and North Sea oil spiked with alkyl phenols and polycyclic aromatic hydrocarbons, a surrogate produced water composition. Using a proteomic approach, we identified 137 differentially expressed proteins at different levels of crude oil exposure. Many of the induced protein changes occurred at low levels of exposure. The results obtained with protein expression profiles after exposure to oil and surrogate produced water indicate effects on fibrinolysis and the complement cascade, the immune system, fertility-linked proteins, bone resorption, fatty acid metabolism as well as increased oxidative stress, impaired cell mobility and increased levels of proteins associated with apoptosis. Although the number of individuals and samples in this study is limited within each treatment group, the protein changes observed in this study represent a first screening for potential biomarker candidates in cod plasma reflecting potential effects of crude oil and produced water exposure on fish. © 2009 Elsevier Ltd. All rights reserved.","author":[{"dropping-particle":"","family":"Bohne-Kjersem","given":"Anneli","non-dropping-particle":"","parse-names":false,"suffix":""},{"dropping-particle":"","family":"Skadsheim","given":"Arnfinn","non-dropping-particle":"","parse-names":false,"suffix":""},{"dropping-particle":"","family":"Goksøyr","given":"Anders","non-dropping-particle":"","parse-names":false,"suffix":""},{"dropping-particle":"","family":"Grøsvik","given":"Bjørn Einar","non-dropping-particle":"","parse-names":false,"suffix":""}],"container-title":"Marine Environmental Research","id":"ITEM-2","issue":"5","issued":{"date-parts":[["2009"]]},"page":"268-277","publisher":"Elsevier Ltd","title":"Candidate biomarker discovery in plasma of juvenile cod (Gadus morhua) exposed to crude North Sea oil, alkyl phenols and polycyclic aromatic hydrocarbons (PAHs)","type":"article-journal","volume":"68"},"uris":["http://www.mendeley.com/documents/?uuid=abf45af3-9998-4924-9998-43722e19aece"]}],"mendeley":{"formattedCitation":"(Bohne-Kjersem et al., 2009; Liu et al., 2022)","manualFormatting":"(Bohne-Kjersem et al., 2009; Liu et al., 2022)","plainTextFormattedCitation":"(Bohne-Kjersem et al., 2009; Liu et al., 2022)","previouslyFormattedCitation":"(Bohne-Kjersem et al., 2009; Liu et al., 2022)"},"properties":{"noteIndex":0},"schema":"https://github.com/citation-style-language/schema/raw/master/csl-citation.json"}</w:instrText>
      </w:r>
      <w:r w:rsidRPr="00E665B7">
        <w:rPr>
          <w:lang w:val="en-GB"/>
        </w:rPr>
        <w:fldChar w:fldCharType="separate"/>
      </w:r>
      <w:r w:rsidR="00190AA5" w:rsidRPr="00190AA5">
        <w:rPr>
          <w:lang w:val="en-GB"/>
        </w:rPr>
        <w:t xml:space="preserve">(Bohne-Kjersem </w:t>
      </w:r>
      <w:r w:rsidR="00C25924">
        <w:rPr>
          <w:lang w:val="en-GB"/>
        </w:rPr>
        <w:t xml:space="preserve">et al., </w:t>
      </w:r>
      <w:r w:rsidR="00190AA5" w:rsidRPr="00190AA5">
        <w:rPr>
          <w:lang w:val="en-GB"/>
        </w:rPr>
        <w:t xml:space="preserve">2009; Liu </w:t>
      </w:r>
      <w:r w:rsidR="00C25924">
        <w:rPr>
          <w:lang w:val="en-GB"/>
        </w:rPr>
        <w:t xml:space="preserve">et al., </w:t>
      </w:r>
      <w:r w:rsidR="00190AA5" w:rsidRPr="00190AA5">
        <w:rPr>
          <w:lang w:val="en-GB"/>
        </w:rPr>
        <w:t>2022)</w:t>
      </w:r>
      <w:r w:rsidRPr="00E665B7">
        <w:fldChar w:fldCharType="end"/>
      </w:r>
      <w:r w:rsidRPr="00E665B7">
        <w:rPr>
          <w:lang w:val="en-GB"/>
        </w:rPr>
        <w:t xml:space="preserve">. These proteins are important regulators of triglyceride and cholesterol metabolism </w:t>
      </w:r>
      <w:r w:rsidRPr="00E665B7">
        <w:rPr>
          <w:lang w:val="en-GB"/>
        </w:rPr>
        <w:fldChar w:fldCharType="begin" w:fldLock="1"/>
      </w:r>
      <w:r w:rsidR="006C2B03">
        <w:rPr>
          <w:lang w:val="en-GB"/>
        </w:rPr>
        <w:instrText>ADDIN CSL_CITATION {"citationItems":[{"id":"ITEM-1","itemData":{"DOI":"10.1016/j.atherosclerosissup.2006.05.004","ISSN":"15675688","PMID":"16822722","abstract":"The importance of different lipid and lipoprotein measurements, including LDL particle concentration and levels of apolipoproteins and triglycerides, in the prediction of future cardiac events continues to be debated. In summary, apo B is a strong, independent predictor of initial and recurrent coronary events, even during statin treatment, and recent studies show its predictive superiority over LDL and non-HDL cholesterol. Importantly, determination of apo B levels is unaffected in a non-fasted or hypertriglyceridemic state and is not derived from other measurements. Thus, clear advantages exist for using apo B as a predictor of CHD. Likewise, triglycerides and triglyceride-rich lipoproteins are also strong, independent predictors of coronary events (initial and recurrent) during statin treatment. Triglycerides or especially triglyceride-rich lipoproteins with apo C-III may provide additional information to apo B. Apo C-III not only impairs lipoprotein metabolism but also stimulates directly the vascular inflammatory process. In contrast, evidence from large epidemiological studies is coalescing toward the view that small LDL size is more of a marker of these atherogenic triglyceride-rich lipoproteins than an independent predictor of CHD. Clearly, there remains considerable interest, both in terms of research and clinical practice, in the role of apo B, triglycerides, and specific apo B-containing lipoprotein particles as independent predictors of CHD risk as well as their potential to improve risk prediction and response to lipid-modifying treatment. © 2006 Elsevier Ireland Ltd. All rights reserved.","author":[{"dropping-particle":"","family":"Sacks","given":"Frank M.","non-dropping-particle":"","parse-names":false,"suffix":""}],"container-title":"Atherosclerosis Supplements","id":"ITEM-1","issue":"4","issued":{"date-parts":[["2006"]]},"page":"23-27","title":"The apolipoprotein story","type":"article-journal","volume":"7"},"uris":["http://www.mendeley.com/documents/?uuid=708dc6a4-53eb-4f4a-8358-46943fdd6c99"]}],"mendeley":{"formattedCitation":"(Sacks, 2006)","plainTextFormattedCitation":"(Sacks, 2006)","previouslyFormattedCitation":"(Sacks, 2006)"},"properties":{"noteIndex":0},"schema":"https://github.com/citation-style-language/schema/raw/master/csl-citation.json"}</w:instrText>
      </w:r>
      <w:r w:rsidRPr="00E665B7">
        <w:rPr>
          <w:lang w:val="en-GB"/>
        </w:rPr>
        <w:fldChar w:fldCharType="separate"/>
      </w:r>
      <w:r w:rsidR="0024516D" w:rsidRPr="0024516D">
        <w:rPr>
          <w:lang w:val="en-GB"/>
        </w:rPr>
        <w:t>(Sacks, 2006)</w:t>
      </w:r>
      <w:r w:rsidRPr="00E665B7">
        <w:fldChar w:fldCharType="end"/>
      </w:r>
      <w:r w:rsidRPr="00E665B7">
        <w:rPr>
          <w:lang w:val="en-GB"/>
        </w:rPr>
        <w:t xml:space="preserve">. By studying these potential biomarkers, we can gain valuable insights into the effects of metal contamination on lipid-related processes. </w:t>
      </w:r>
    </w:p>
    <w:p w14:paraId="716AC99B" w14:textId="329E9E3D" w:rsidR="00E665B7" w:rsidRPr="00E665B7" w:rsidRDefault="00E665B7" w:rsidP="00E665B7">
      <w:pPr>
        <w:pStyle w:val="PCJtext"/>
        <w:rPr>
          <w:lang w:val="en-GB"/>
        </w:rPr>
      </w:pPr>
      <w:r w:rsidRPr="00E665B7">
        <w:rPr>
          <w:lang w:val="en-GB"/>
        </w:rPr>
        <w:t xml:space="preserve">The sardine liver proteome also presented a clear up-regulation in multiple pathways involved in immune processes. </w:t>
      </w:r>
      <w:r w:rsidRPr="00E665B7">
        <w:rPr>
          <w:lang w:val="en-GB"/>
        </w:rPr>
        <w:fldChar w:fldCharType="begin" w:fldLock="1"/>
      </w:r>
      <w:r w:rsidR="006C2B03">
        <w:rPr>
          <w:lang w:val="en-GB"/>
        </w:rPr>
        <w:instrText>ADDIN CSL_CITATION {"citationItems":[{"id":"ITEM-1","itemData":{"DOI":"10.1016/j.marenvres.2013.07.006","ISSN":"01411136","PMID":"23942183","abstract":"The antioxidant system of marine organisms consists of low molecular weight scavengers and antioxidant enzymes which interact in a sophisticated network. Environmental pollutants can unbalance this system through closely related mechanisms, indirect relationships and cascade effects acting from pre-transcriptional to catalytic levels. Chemically-mediated pathways have the potential to greatly enhance intracellular formation of reactive oxygen species (ROS); at the same time, excessive levels of oxyradicals down-regulate xenobiotics metabolism, with important environmental implications for organisms exposed to chemical mixtures. Interactions between different classes of chemicals, generation of ROS and onset of oxidative stress conditions are partly modulated by changes in levels and functions of redox-sensitive signaling proteins and transcription factors. The Nrf2-Keap1 pathway still remains largely unexplored in marine organisms, despite the elevated degree of identity and similarity with homolog transcripts and proteins from different species. Recent evidences on transcriptional up-regulation of this system are consistent with the capability to provide a prolonged expression of ARE-regulated cytoprotective genes, and to efficiently switch off this mechanism when oxidative pressure decreases. Although gene expression and catalytic activities of antioxidants are often measured as alternative biomarkers in monitoring biological effects of contaminants, conflicting results between molecular and biochemical responses are quite frequent. The links between effects occurring at various intracellular levels can be masked by non-genomic processes affecting mRNA stability and protein turnover, different timing for transcriptional and translational mechanisms, metabolic capability of tissues, post-transcriptional modifications of proteins, bi-phasic responses of antioxidant enzymes and interactions occurring in chemical mixtures. In this respect, caution should be taken in monitoring studies where mRNA levels of antioxidants could represent a snapshot of cell activity at a given time, not an effective endpoint of environmental pollutants. © 2013 Elsevier Ltd.","author":[{"dropping-particle":"","family":"Regoli","given":"Francesco","non-dropping-particle":"","parse-names":false,"suffix":""},{"dropping-particle":"","family":"Giuliani","given":"Maria Elisa","non-dropping-particle":"","parse-names":false,"suffix":""}],"container-title":"Marine Environmental Research","id":"ITEM-1","issued":{"date-parts":[["2014"]]},"page":"106-117","publisher":"Elsevier Ltd","title":"Oxidative pathways of chemical toxicity and oxidative stress biomarkers in marine organisms","type":"article-journal","volume":"93"},"uris":["http://www.mendeley.com/documents/?uuid=7393e15c-6f2c-4cda-9758-584a77e7faf5"]},{"id":"ITEM-2","itemData":{"DOI":"10.1016/j.taap.2012.11.010","ISSN":"0041008X","PMID":"23174481","abstract":"Exposure to trace metals can disrupt olfactory function in fish leading to a loss of behaviors critical to survival. Cadmium (Cd) is an olfactory toxicant that elicits cellular oxidative stress as a mechanism of toxicity while also inducing protective cellular antioxidant genes via activation of the nuclear factor (erythroid-derived 2)-like 2 (Nrf2) pathway. However, the molecular mechanisms of Cd-induced olfactory injury have not been characterized. In the present study, we investigated the role of the Nrf2-mediated antioxidant defense pathway in protecting against Cd-induced olfactory injury in zebrafish. A dose-dependent induction of Nrf2-regulated antioxidant genes associated with cellular responses to oxidative stress was observed in the olfactory system of adult zebrafish following 24. h Cd exposure. Zebrafish larvae exposed to Cd for 3. h showed increased glutathione S-transferase pi (gst pi), glutamate-cysteine ligase catalytic subunit (gclc), heme oxygenase 1 (hmox1) and peroxiredoxin 1 (prdx1) mRNA levels indicative of Nrf2 activation, and which were blocked by morpholino-mediated Nrf2 knockdown. The inhibition of antioxidant gene induction in Cd-exposed Nrf2 morphants was associated with disruption of olfactory driven behaviors, increased cell death and loss of olfactory sensory neurons (OSNs). Nrf2 morphants also exhibited a downregulation of OSN-specific genes after Cd exposure. Pre-incubation of embryos with sulforaphane (SFN) partially protected against Cd-induced olfactory tissue damage. Collectively, our results indicate that oxidative stress is an important mechanism of Cd-mediated injury in the zebrafish olfactory system. Moreover, the Nrf2 pathway plays a protective role against cellular oxidative damage and is important in maintaining zebrafish olfactory function. © 2012 Elsevier Inc.","author":[{"dropping-particle":"","family":"Wang","given":"Lu","non-dropping-particle":"","parse-names":false,"suffix":""},{"dropping-particle":"","family":"Gallagher","given":"Evan P.","non-dropping-particle":"","parse-names":false,"suffix":""}],"container-title":"Toxicology and Applied Pharmacology","id":"ITEM-2","issue":"2","issued":{"date-parts":[["2013"]]},"page":"177-186","publisher":"Elsevier Inc.","title":"Role of Nrf2 antioxidant defense in mitigating cadmium-induced oxidative stress in the olfactory system of zebrafish","type":"article-journal","volume":"266"},"uris":["http://www.mendeley.com/documents/?uuid=6b67583c-15d5-43f9-b8e4-eb1343bfc0ca"]}],"mendeley":{"formattedCitation":"(Regoli &amp; Giuliani, 2014; L. Wang &amp; Gallagher, 2013)","manualFormatting":"Regoli &amp; Giuliani (2014) and Wang &amp; Gallagher (2013)","plainTextFormattedCitation":"(Regoli &amp; Giuliani, 2014; L. Wang &amp; Gallagher, 2013)","previouslyFormattedCitation":"(Regoli &amp; Giuliani, 2014; L. Wang &amp; Gallagher, 2013)"},"properties":{"noteIndex":0},"schema":"https://github.com/citation-style-language/schema/raw/master/csl-citation.json"}</w:instrText>
      </w:r>
      <w:r w:rsidRPr="00E665B7">
        <w:rPr>
          <w:lang w:val="en-GB"/>
        </w:rPr>
        <w:fldChar w:fldCharType="separate"/>
      </w:r>
      <w:r w:rsidRPr="00E665B7">
        <w:rPr>
          <w:lang w:val="en-GB"/>
        </w:rPr>
        <w:t>Regoli &amp; Giuliani (2014) and Wang &amp; Gallagher (2013)</w:t>
      </w:r>
      <w:r w:rsidRPr="00E665B7">
        <w:fldChar w:fldCharType="end"/>
      </w:r>
      <w:r w:rsidRPr="00E665B7">
        <w:rPr>
          <w:lang w:val="en-GB"/>
        </w:rPr>
        <w:t xml:space="preserve"> highlighted that such an up-regulation could be related to trace element accumulation in the liver and lead to increasing oxidative stress. The fish immune system is known to be sensitive to environmental contamination </w:t>
      </w:r>
      <w:r w:rsidRPr="00E665B7">
        <w:rPr>
          <w:lang w:val="en-GB"/>
        </w:rPr>
        <w:fldChar w:fldCharType="begin" w:fldLock="1"/>
      </w:r>
      <w:r w:rsidR="006C2B03">
        <w:rPr>
          <w:lang w:val="en-GB"/>
        </w:rPr>
        <w:instrText>ADDIN CSL_CITATION {"citationItems":[{"id":"ITEM-1","itemData":{"DOI":"10.1016/j.chemosphere.2018.09.050","ISSN":"18791298","PMID":"30253258","abstract":"Responses to zinc (Zn) during exposure have well studied but the effects after the exposure are commonly neglected. In the study, non-specific immune response to zinc in blood and spleen of zebrafish was evaluated after exposure. At first, fish were subjected to 0 (control) and 200 μg/L zinc (Zn) for 6 weeks. Specific growth rate, survival rate, blood albumin level, and the activities of Cu/Zn-SOD and iNOS were not significantly changed by Zn exposure. Conversely, Zn increased the levels of globulin and hemoglobin, CAT activity, and mRNA levels of nrf2, sod1, cat, hsf1, hsp70, p65, il-6, il-1β tnf-α and inos. In the second experiment, zebrafish were transferred to a recovery period for 4 and 8 days. The increased activities of Cu/Zn-SOD and CAT and the up-regulated mRNA levels of nrf2, cat, p65, tnf-α and inos still were observed. In the third experiment, zebrafish from 4 d post-exposure were re-exposed to the high levels of Zn and cadmium (Cd) (600, 1200 μg/L Zn; 100, 200 μg/L Cd) for 4 days. 100 μg/L Cd caused a higher survival rate in the Zn-exposed fish than the control, suggesting Zn pre-exposure might develop the tolerance to Zn and Cd. Although transcriptional levels of sod1, hsf1, hsf2, hsp70, il-6 and il-1β and activity levels of iNOS recovered to the control levels at 4 and 8 d post-exposure, differences in magnitude of responsiveness were observed between normal fish and Zn-exposed fish. Overall, Zn acclimation persisted when fish recovered, which provides a new perspective about Zn toxicology.","author":[{"dropping-particle":"","family":"Si","given":"Lan Fang","non-dropping-particle":"","parse-names":false,"suffix":""},{"dropping-particle":"","family":"Wang","given":"Cheng Cheng","non-dropping-particle":"","parse-names":false,"suffix":""},{"dropping-particle":"","family":"Guo","given":"Sai Nan","non-dropping-particle":"","parse-names":false,"suffix":""},{"dropping-particle":"","family":"Zheng","given":"Jia Lang","non-dropping-particle":"","parse-names":false,"suffix":""},{"dropping-particle":"","family":"Xia","given":"Hu","non-dropping-particle":"","parse-names":false,"suffix":""}],"container-title":"Chemosphere","id":"ITEM-1","issued":{"date-parts":[["2019"]]},"page":"85-93","title":"The lagged effects of environmentally relevant zinc on non-specific immunity in zebrafish","type":"article-journal","volume":"214"},"uris":["http://www.mendeley.com/documents/?uuid=25823771-f22f-4170-9c8d-1d778543dfd4"]}],"mendeley":{"formattedCitation":"(Si et al., 2019)","manualFormatting":"(Si et al., 2019)","plainTextFormattedCitation":"(Si et al., 2019)","previouslyFormattedCitation":"(Si et al., 2019)"},"properties":{"noteIndex":0},"schema":"https://github.com/citation-style-language/schema/raw/master/csl-citation.json"}</w:instrText>
      </w:r>
      <w:r w:rsidRPr="00E665B7">
        <w:rPr>
          <w:lang w:val="en-GB"/>
        </w:rPr>
        <w:fldChar w:fldCharType="separate"/>
      </w:r>
      <w:r w:rsidR="00190AA5" w:rsidRPr="00190AA5">
        <w:rPr>
          <w:lang w:val="en-GB"/>
        </w:rPr>
        <w:t xml:space="preserve">(Si </w:t>
      </w:r>
      <w:r w:rsidR="00C25924">
        <w:rPr>
          <w:lang w:val="en-GB"/>
        </w:rPr>
        <w:t xml:space="preserve">et al., </w:t>
      </w:r>
      <w:r w:rsidR="00190AA5" w:rsidRPr="00190AA5">
        <w:rPr>
          <w:lang w:val="en-GB"/>
        </w:rPr>
        <w:t>2019)</w:t>
      </w:r>
      <w:r w:rsidRPr="00E665B7">
        <w:fldChar w:fldCharType="end"/>
      </w:r>
      <w:r w:rsidRPr="00E665B7">
        <w:rPr>
          <w:lang w:val="en-GB"/>
        </w:rPr>
        <w:t xml:space="preserve"> and altering immune homeostasis in fish could significantly constrain their survival and development. Sustaining high levels of immune functions requires energy, which would be necessarily redirected from other mains functions, such as growth, reproduction or maintenance (energy trade-off,</w:t>
      </w:r>
      <w:del w:id="175" w:author="Davide Vignati" w:date="2024-07-04T22:28:00Z">
        <w:r w:rsidRPr="00E665B7" w:rsidDel="008E5E08">
          <w:rPr>
            <w:lang w:val="en-GB"/>
          </w:rPr>
          <w:delText xml:space="preserve"> ; </w:delText>
        </w:r>
      </w:del>
      <w:r w:rsidRPr="00E665B7">
        <w:rPr>
          <w:lang w:val="en-GB"/>
        </w:rPr>
        <w:fldChar w:fldCharType="begin" w:fldLock="1"/>
      </w:r>
      <w:r w:rsidR="006C2B03">
        <w:rPr>
          <w:lang w:val="en-GB"/>
        </w:rPr>
        <w:instrText>ADDIN CSL_CITATION {"citationItems":[{"id":"ITEM-1","itemData":{"DOI":"10.1126/science.290.5494.1166","ISSN":"00368075","PMID":"11073456","abstract":"Parasites do not always harm their hosts because the immune system keeps an infection at bay. Ironically, the cost of using immune defenses could itself reduce host fitness. This indirect cost of parasitism is often not visible because of compensatory resource intake. Here, workers of the bumblebee, Bombus terrestris, were challenged with lipopolysaccharides and micro-latex beads to induce their immune system under starvation (i.e., not allowing compensatory intake). Compared with controls, survival of induced workers was significantly reduced (by 50 to 70%).","author":[{"dropping-particle":"","family":"Moret","given":"Y.","non-dropping-particle":"","parse-names":false,"suffix":""},{"dropping-particle":"","family":"Schmid-Hempel","given":"P.","non-dropping-particle":"","parse-names":false,"suffix":""}],"container-title":"Science","id":"ITEM-1","issue":"5494","issued":{"date-parts":[["2000"]]},"page":"1166-1168","title":"Survival for immunity: The price of immune system activation for bumblebee workers","type":"article-journal","volume":"290"},"uris":["http://www.mendeley.com/documents/?uuid=41fe6d10-8ddf-4f22-a898-317dcea5dbde"]}],"mendeley":{"formattedCitation":"(Moret &amp; Schmid-Hempel, 2000)","manualFormatting":"Moret &amp; Schmid-Hempel, 2000)","plainTextFormattedCitation":"(Moret &amp; Schmid-Hempel, 2000)","previouslyFormattedCitation":"(Moret &amp; Schmid-Hempel, 2000)"},"properties":{"noteIndex":0},"schema":"https://github.com/citation-style-language/schema/raw/master/csl-citation.json"}</w:instrText>
      </w:r>
      <w:r w:rsidRPr="00E665B7">
        <w:rPr>
          <w:lang w:val="en-GB"/>
        </w:rPr>
        <w:fldChar w:fldCharType="separate"/>
      </w:r>
      <w:r w:rsidRPr="00E665B7">
        <w:rPr>
          <w:lang w:val="en-GB"/>
        </w:rPr>
        <w:t>Moret &amp; Schmid-Hempel, 2000)</w:t>
      </w:r>
      <w:r w:rsidRPr="00E665B7">
        <w:fldChar w:fldCharType="end"/>
      </w:r>
      <w:hyperlink r:id="rId30" w:anchor="pone.0038832-Moret1" w:history="1"/>
      <w:r w:rsidRPr="00E665B7">
        <w:rPr>
          <w:lang w:val="en-GB"/>
        </w:rPr>
        <w:t xml:space="preserve">. </w:t>
      </w:r>
    </w:p>
    <w:p w14:paraId="28C539BE" w14:textId="77777777" w:rsidR="00E665B7" w:rsidRPr="00E665B7" w:rsidRDefault="00E665B7" w:rsidP="00E665B7">
      <w:pPr>
        <w:pStyle w:val="PCJtext"/>
        <w:rPr>
          <w:lang w:val="en-GB"/>
        </w:rPr>
      </w:pPr>
      <w:r w:rsidRPr="00E665B7">
        <w:rPr>
          <w:lang w:val="en-GB"/>
        </w:rPr>
        <w:t xml:space="preserve">In our experiment we did not find any correlation between body condition and contamination mixtures. This is consistent with some other studies that investigated the relationship between metal levels in the environment or fish tissues and body condition </w:t>
      </w:r>
      <w:r w:rsidRPr="00E665B7">
        <w:rPr>
          <w:lang w:val="en-GB"/>
        </w:rPr>
        <w:fldChar w:fldCharType="begin" w:fldLock="1"/>
      </w:r>
      <w:r w:rsidR="006C2B03">
        <w:rPr>
          <w:lang w:val="en-GB"/>
        </w:rPr>
        <w:instrText>ADDIN CSL_CITATION {"citationItems":[{"id":"ITEM-1","itemData":{"DOI":"10.1007/s002449900295","ISSN":"00904341","PMID":"9469853","abstract":"Arsenic, Cd, Cu, Pb, Hg, and Zn were measured in sediments, biofilm, benthic macroinvertebrates, and fish from the Coeur d'Alene (CDA) River to characterize the pathway of metals transfer between these components. Metals enter the CDA Basin via tributaries where mining activities have occurred. In general, the ranking of food-web components from the greatest to smallest concentrations of metals was as follows: biofilm (the layer of abiotic and biotic material on rock surfaces) and sediments &gt; invertebrates &gt; whole fish. Elevated Pb was documented in invertebrates, and elevated Cd and Zn were documented in sediment and biofilm approximately 80 km downstream to the Spokane River. The accumulation of metals in invertebrates was dependent on functional feeding group and shredders-scrapers that feed on biofilm accumulated the largest concentrations of metals. Although the absolute concentrations of metals were the largest in biofilm and sediments, the metals have accumulated in fish approximately 50 km downstream from Kellogg, near the town of Harrison. While metals do not biomagnify between trophic levels, the metals in the CDA Basin are bioavailable and do biotransfer. Trout less than 100 mm long feed exclusively on small invertebrates, and small invertebrates accumulate greater concentrations of metals than large invertebrates. Therefore, early-lifestage fish may be exposed to a larger dose of metals than adults.","author":[{"dropping-particle":"","family":"Farag","given":"A. M.","non-dropping-particle":"","parse-names":false,"suffix":""},{"dropping-particle":"","family":"Woodward","given":"D. F.","non-dropping-particle":"","parse-names":false,"suffix":""},{"dropping-particle":"","family":"Goldstein","given":"J. N.","non-dropping-particle":"","parse-names":false,"suffix":""},{"dropping-particle":"","family":"Brumbaugh","given":"W.","non-dropping-particle":"","parse-names":false,"suffix":""},{"dropping-particle":"","family":"Meyer","given":"J. S.","non-dropping-particle":"","parse-names":false,"suffix":""}],"container-title":"Archives of Environmental Contamination and Toxicology","id":"ITEM-1","issue":"2","issued":{"date-parts":[["1998"]]},"page":"119-127","title":"Concentrations of metals associated with mining waste in sediments, biofilm, benthic macroinvertebrates, and fish from the Coeur d'Alene River Basin, Idaho","type":"article-journal","volume":"34"},"uris":["http://www.mendeley.com/documents/?uuid=9e831194-aa46-4c16-a808-686a08d0e35a"]},{"id":"ITEM-2","itemData":{"DOI":"10.1007/s002440010185","ISSN":"00904341","PMID":"11443368","abstract":"Rainbow trout (Oncorhynchus mykiss) were sampled from a creek in the western Sierra Nevada, Plumas County, CA, that receives run-off from a 40-ha copper (Cu) tailings pile. Reference sites included a site upstream of the Cu input and another site located on a nearby creek. Hepatic Cu concentrations were significantly elevated in trout from sites with elevated dissolved Cu concentrations compared with concentrations in trout from reference sites. Trout at the Cu-contaminated sites also exhibited decreased hematocrit (Hct), leukocrit (Lct), and percentage of lymphocytes in blood compared to trout from reference sites. The percentage of monocytes in blood and respiratory burst activity were affected by gender and age, respectively. Condition factor, percentage of neutrophils in blood, muscle glycogen and protein, and plasma acetylcholinesterase were not affected by dissolved Cu concentration or gender. Age also did not appear to be a factor. The data from this study support the use of immune system parameters to assess alterations in salmonids experiencing prolonged exposure to low-level Cu contamination and illustrate the variability in physiological responses of wild fish caused by demographic features. Overall, of the parameters measured, Hct, Lct, and percentage of lymphocytes in blood appeared to offer robust measures for assessing effects of metals on wild fish and did not appear affected by select demographic features.","author":[{"dropping-particle":"","family":"Dethloff","given":"G. M.","non-dropping-particle":"","parse-names":false,"suffix":""},{"dropping-particle":"","family":"Bailey","given":"H. C.","non-dropping-particle":"","parse-names":false,"suffix":""},{"dropping-particle":"","family":"Maier","given":"K. J.","non-dropping-particle":"","parse-names":false,"suffix":""}],"container-title":"Archives of Environmental Contamination and Toxicology","id":"ITEM-2","issue":"3","issued":{"date-parts":[["2001"]]},"page":"371-380","title":"Effects of dissolved copper on select hematological, biochemical, and immunological parameters of wild rainbow trout (Oncorhynchus mykiss)","type":"article-journal","volume":"40"},"uris":["http://www.mendeley.com/documents/?uuid=1ae9004b-93ba-43e4-9449-13a9c679f13d"]},{"id":"ITEM-3","itemData":{"DOI":"10.1006/eesa.2001.2097","ISSN":"01476513","PMID":"11915957","abstract":"Sunfish were collected from coal ash effluent-receiving streams and Ohio River watershed reference sites to assess the effects of exposure to low-level selenium concentrations. Selenium, copper, and arsenic concentrations were statistically higher in tissue samples from exposed fish than in reference fish. Leukopenia, lymphocytosis, and neutropenia were evident in exposed fish and were indicative of metal exposure and effect. White blood cell counts and percent lymphocyte values were significantly correlated with liver selenium concentrations. Plasma protein levels were significantly lower in exposed fish than in fish from the Ohio River, indicating that exposed fish may have been nutritionally stressed. Condition factors for fish from the ash pond-receiving streams were the same as, or lower than, those of fish from the reference sites. There was no evidence that the growth rate of fish in the receiving streams differed from that of fish in the reference streams. Despite liver selenium concentrations which exceeded reported toxicity thresholds and evidence of significant hematological changes, there were no significant differences in fish condition factors, liver-somatic indices, or length-weight regressions related to selenium. © 2001 Elsevier Science.","author":[{"dropping-particle":"","family":"Lohner","given":"Timothy W.","non-dropping-particle":"","parse-names":false,"suffix":""},{"dropping-particle":"","family":"Reash","given":"Robin J.","non-dropping-particle":"","parse-names":false,"suffix":""},{"dropping-particle":"","family":"Willet","given":"V. Ellen","non-dropping-particle":"","parse-names":false,"suffix":""},{"dropping-particle":"","family":"Rose","given":"Linda A.","non-dropping-particle":"","parse-names":false,"suffix":""}],"container-title":"Ecotoxicology and Environmental Safety","id":"ITEM-3","issue":"3","issued":{"date-parts":[["2001"]]},"page":"203-216","title":"Assessment of tolerant sunfish populations (Lepomis sp.) inhabiting selenium-laden coal ash effluents: 1. Hematological and population level assessment","type":"article-journal","volume":"50"},"uris":["http://www.mendeley.com/documents/?uuid=4beea192-2029-4661-b3e5-034fce399074"]}],"mendeley":{"formattedCitation":"(Dethloff et al., 2001; Farag et al., 1998; Lohner et al., 2001)","manualFormatting":"(Farag et al., 1998; Dethloff et al., 2001; Lohner et al., 2001)","plainTextFormattedCitation":"(Dethloff et al., 2001; Farag et al., 1998; Lohner et al., 2001)","previouslyFormattedCitation":"(Dethloff et al., 2001; Farag et al., 1998; Lohner et al., 2001)"},"properties":{"noteIndex":0},"schema":"https://github.com/citation-style-language/schema/raw/master/csl-citation.json"}</w:instrText>
      </w:r>
      <w:r w:rsidRPr="00E665B7">
        <w:rPr>
          <w:lang w:val="en-GB"/>
        </w:rPr>
        <w:fldChar w:fldCharType="separate"/>
      </w:r>
      <w:r w:rsidR="00190AA5" w:rsidRPr="00190AA5">
        <w:rPr>
          <w:lang w:val="en-GB"/>
        </w:rPr>
        <w:t xml:space="preserve">(Farag </w:t>
      </w:r>
      <w:r w:rsidR="00C25924">
        <w:rPr>
          <w:lang w:val="en-GB"/>
        </w:rPr>
        <w:t xml:space="preserve">et al., </w:t>
      </w:r>
      <w:r w:rsidR="00190AA5" w:rsidRPr="00190AA5">
        <w:rPr>
          <w:lang w:val="en-GB"/>
        </w:rPr>
        <w:t xml:space="preserve">1998; Dethloff </w:t>
      </w:r>
      <w:r w:rsidR="00C25924">
        <w:rPr>
          <w:lang w:val="en-GB"/>
        </w:rPr>
        <w:t xml:space="preserve">et al., </w:t>
      </w:r>
      <w:r w:rsidR="00190AA5" w:rsidRPr="00190AA5">
        <w:rPr>
          <w:lang w:val="en-GB"/>
        </w:rPr>
        <w:t xml:space="preserve">2001; Lohner </w:t>
      </w:r>
      <w:r w:rsidR="00C25924">
        <w:rPr>
          <w:lang w:val="en-GB"/>
        </w:rPr>
        <w:t xml:space="preserve">et al., </w:t>
      </w:r>
      <w:r w:rsidR="00190AA5" w:rsidRPr="00190AA5">
        <w:rPr>
          <w:lang w:val="en-GB"/>
        </w:rPr>
        <w:t>2001)</w:t>
      </w:r>
      <w:r w:rsidRPr="00E665B7">
        <w:fldChar w:fldCharType="end"/>
      </w:r>
      <w:r w:rsidRPr="00E665B7">
        <w:rPr>
          <w:lang w:val="en-GB"/>
        </w:rPr>
        <w:t xml:space="preserve">. The measurement of body mass may not sufficiently illustrate the costs of metal exposure, since individuals can balance their resource budget and adjust their body condition over a longer period (Daan </w:t>
      </w:r>
      <w:r w:rsidR="00C25924">
        <w:rPr>
          <w:lang w:val="en-GB"/>
        </w:rPr>
        <w:t xml:space="preserve">et al., </w:t>
      </w:r>
      <w:r w:rsidRPr="00E665B7">
        <w:rPr>
          <w:lang w:val="en-GB"/>
        </w:rPr>
        <w:t xml:space="preserve">1996, Beauvieux </w:t>
      </w:r>
      <w:r w:rsidR="00C25924">
        <w:rPr>
          <w:lang w:val="en-GB"/>
        </w:rPr>
        <w:t xml:space="preserve">et al., </w:t>
      </w:r>
      <w:r w:rsidRPr="00E665B7">
        <w:rPr>
          <w:lang w:val="en-GB"/>
        </w:rPr>
        <w:t xml:space="preserve">2022). The absence of relationship could also suggest that body condition, although a great marker of nutritional stress  </w:t>
      </w:r>
      <w:r w:rsidRPr="00E665B7">
        <w:rPr>
          <w:lang w:val="en-GB"/>
        </w:rPr>
        <w:fldChar w:fldCharType="begin" w:fldLock="1"/>
      </w:r>
      <w:r w:rsidR="006C2B03">
        <w:rPr>
          <w:lang w:val="en-GB"/>
        </w:rPr>
        <w:instrText>ADDIN CSL_CITATION {"citationItems":[{"id":"ITEM-1","itemData":{"DOI":"10.3354/meps11275","ISSN":"01718630","abstract":"Endogenous and environmental variables are fundamental in explaining variations in fish condition. Based on more than 20 yr of fish weight and length data, relative condition indices were computed for anchovy and sardine caught in the Gulf of Lions. Classification and regression trees (CART) were used to identify endogenous factors affecting fish condition, and to group years of similar condition. Both species showed a similar annual cycle with condition being minimal in February and maximal in July. CART identified 3 groups of years where the fish populations generally showed poor, average and good condition and within which condition differed between age classes but not according to sex. In particular, during the period of poor condition (mostly recent years), sardines older than 1 yr appeared to be more strongly affected than younger individuals. Time-series were analyzed using generalized linear models (GLMs) to examine the effects of oceanographic abiotic (temperature, Western Mediterranean Oscillation [WeMO] and Rhône outflow) and biotic (chlorophyll a and 6 plankton classes) factors on fish condition. The selected models explained 48 and 35% of the variance of anchovy and sardine condition, respectively. Sardine condition was negatively related to temperature but positively related to the WeMO and mesozooplankton and diatom concentrations. A positive effect of mesozooplankton and Rhône runoff on anchovy condition was detected. The importance of increasing temperatures and reduced water mixing in the NW Mediterranean Sea, affecting planktonic productivity and thus fish condition by bottom-up control processes, was highlighted by these results. Changes in plankton quality, quantity and phenology could lead to insufficient or inadequate food supply for both species.","author":[{"dropping-particle":"","family":"Brosset","given":"Pablo","non-dropping-particle":"","parse-names":false,"suffix":""},{"dropping-particle":"","family":"Ménard","given":"Frédéric","non-dropping-particle":"","parse-names":false,"suffix":""},{"dropping-particle":"","family":"Fromentin","given":"Jean Marc","non-dropping-particle":"","parse-names":false,"suffix":""},{"dropping-particle":"","family":"Bonhommeau","given":"Sylvain","non-dropping-particle":"","parse-names":false,"suffix":""},{"dropping-particle":"","family":"Ulses","given":"Caroline","non-dropping-particle":"","parse-names":false,"suffix":""},{"dropping-particle":"","family":"Bourdeix","given":"Jean Hervé","non-dropping-particle":"","parse-names":false,"suffix":""},{"dropping-particle":"","family":"Bigot","given":"Jean Louis","non-dropping-particle":"","parse-names":false,"suffix":""},{"dropping-particle":"","family":"Beveren","given":"Elisabeth","non-dropping-particle":"Van","parse-names":false,"suffix":""},{"dropping-particle":"","family":"Roos","given":"David","non-dropping-particle":"","parse-names":false,"suffix":""},{"dropping-particle":"","family":"Saraux","given":"Claire","non-dropping-particle":"","parse-names":false,"suffix":""}],"container-title":"Marine Ecology Progress Series","id":"ITEM-1","issued":{"date-parts":[["2015","6","8"]]},"page":"219-231","publisher":"Inter-Research","title":"Influence of environmental variability and age on the body condition of small pelagic fish in the Gulf of Lions","type":"article-journal","volume":"529"},"uris":["http://www.mendeley.com/documents/?uuid=30f4c6e7-dda6-3ef5-a516-752c0a44e89f"]}],"mendeley":{"formattedCitation":"(Brosset, Ménard, et al., 2015)","manualFormatting":"(Brosset et al., 2015)","plainTextFormattedCitation":"(Brosset, Ménard, et al., 2015)","previouslyFormattedCitation":"(Brosset, Ménard, et al., 2015)"},"properties":{"noteIndex":0},"schema":"https://github.com/citation-style-language/schema/raw/master/csl-citation.json"}</w:instrText>
      </w:r>
      <w:r w:rsidRPr="00E665B7">
        <w:rPr>
          <w:lang w:val="en-GB"/>
        </w:rPr>
        <w:fldChar w:fldCharType="separate"/>
      </w:r>
      <w:r w:rsidRPr="00E665B7">
        <w:rPr>
          <w:lang w:val="en-GB"/>
        </w:rPr>
        <w:t>(Brosset et al., 2015)</w:t>
      </w:r>
      <w:r w:rsidRPr="00E665B7">
        <w:fldChar w:fldCharType="end"/>
      </w:r>
      <w:r w:rsidRPr="00E665B7">
        <w:rPr>
          <w:lang w:val="en-GB"/>
        </w:rPr>
        <w:t xml:space="preserve">, only declines drastically when a high threshold of physiological stress is reached. Therefore, monitoring physiological processes that are more sensitive and reflect progressive changes might allow to detect early warnings of environmental challenges. Nonetheless, sardines from the Mediterranean Sea have shown a drastic decline in body condition, size and life expectancy in the past two decades (Saraux </w:t>
      </w:r>
      <w:r w:rsidR="00C25924">
        <w:rPr>
          <w:lang w:val="en-GB"/>
        </w:rPr>
        <w:t xml:space="preserve">et al., </w:t>
      </w:r>
      <w:r w:rsidRPr="00E665B7">
        <w:rPr>
          <w:lang w:val="en-GB"/>
        </w:rPr>
        <w:t xml:space="preserve">2019). The major driver proposed is the shift of </w:t>
      </w:r>
      <w:r w:rsidRPr="00E665B7">
        <w:rPr>
          <w:iCs/>
          <w:lang w:val="en-GB"/>
        </w:rPr>
        <w:t>sardine</w:t>
      </w:r>
      <w:r w:rsidRPr="00E665B7">
        <w:rPr>
          <w:i/>
          <w:iCs/>
          <w:lang w:val="en-GB"/>
        </w:rPr>
        <w:t xml:space="preserve"> </w:t>
      </w:r>
      <w:r w:rsidRPr="00E665B7">
        <w:rPr>
          <w:lang w:val="en-GB"/>
        </w:rPr>
        <w:t xml:space="preserve">diet towards smaller planktonic prey observed in the Gulf of Lions due to multi-factorial environmental changes </w:t>
      </w:r>
      <w:r w:rsidRPr="00E665B7">
        <w:rPr>
          <w:lang w:val="en-GB"/>
        </w:rPr>
        <w:fldChar w:fldCharType="begin" w:fldLock="1"/>
      </w:r>
      <w:r w:rsidR="00E80A69">
        <w:rPr>
          <w:lang w:val="en-GB"/>
        </w:rPr>
        <w:instrText>ADDIN CSL_CITATION {"citationItems":[{"id":"ITEM-1","itemData":{"DOI":"10.3354/meps11796","ISSN":"01718630","abstract":"Since 2008, a severe decrease in size and body condition together with a demographic truncation has been observed in the sardine (secondarily in anchovy) population of the Gulf of Lions (NW Mediterranean Sea). In parallel, sprat biomass, which was negligible before, has increased tenfold. All of these changes have strongly affected the regional fisheries. Using trophic and isotopic data from contrasting periods of low versus high growth and condition, we investigated potential changes in diet and interspecific feeding interactions through time. Evidence of resource partitioning was found between sprat and both anchovy and sardine in 2004 and 2005. Since 2010, the isotopic niches of the 3 species have tended to overlap, suggesting higher risk of competition for food resources. Moreover, the wider trophic niche of sprat indicates higher variability in individual diets. Anchovy and sardine diet varied through time, with a high proportion of large copepods or cladocerans in periods of high growth and condition (1994 and 2007, respectively) versus a dominance of small copepods in the present (2011-2012). Furthermore, an important reduction in prey diversity was also identified in the diet of both anchovy and sardine during the most recent period. Our results support the hypothesis that changes in small pelagic fish growth, size and body condition and ultimately biomass could be due to bottom-up control characterized by changes in food availability and increasing potential trophic competition.","author":[{"dropping-particle":"","family":"Brosset","given":"Pablo","non-dropping-particle":"","parse-names":false,"suffix":""},{"dropping-particle":"","family":"Bourg","given":"Baptiste","non-dropping-particle":"Le","parse-names":false,"suffix":""},{"dropping-particle":"","family":"Costalago","given":"David","non-dropping-particle":"","parse-names":false,"suffix":""},{"dropping-particle":"","family":"BǍnaru","given":"Daniela","non-dropping-particle":"","parse-names":false,"suffix":""},{"dropping-particle":"","family":"Beveren","given":"Elisabeth","non-dropping-particle":"Van","parse-names":false,"suffix":""},{"dropping-particle":"","family":"Bourdeix","given":"Jean Hervé","non-dropping-particle":"","parse-names":false,"suffix":""},{"dropping-particle":"","family":"Fromentin","given":"Jean Marc","non-dropping-particle":"","parse-names":false,"suffix":""},{"dropping-particle":"","family":"Ménard","given":"Frédéric","non-dropping-particle":"","parse-names":false,"suffix":""},{"dropping-particle":"","family":"Saraux","given":"Claire","non-dropping-particle":"","parse-names":false,"suffix":""}],"container-title":"Marine Ecology Progress Series","id":"ITEM-1","issued":{"date-parts":[["2016","7","28"]]},"page":"157-171","publisher":"Inter-Research","title":"Linking small pelagic dietary shifts with ecosystem changes in the Gulf of Lions","type":"article-journal","volume":"554"},"uris":["http://www.mendeley.com/documents/?uuid=b4a6ad7a-1391-30f8-be13-979b099fc640"]},{"id":"ITEM-2","itemData":{"DOI":"10.1016/j.dsr2.2018.02.010","ISSN":"09670645","abstract":"Around 2008, an ecosystem shift occurred in the Gulf of Lions, highlighted by considerable changes in biomass and fish mean weight of its two main small pelagic fish stocks (European anchovy, Engraulis encrasicolus; European sardine, Sardina pilchardus). Surprisingly these changes did not appear to be mediated by a decrease in fish recruitment rates (which remained high) or by a high fishing pressure (exploitation rates being extremely low). Here, we review the current knowledge on the population's dynamics and its potential causes. We used an integrative ecosystem approach exploring alternative hypotheses, ranging from bottom-up to top-down control, not forgetting epizootic diseases. First, the study of multiple population characteristics highlighted a decrease in body condition for both species as well as an important decrease in size resulting from both a slower growth and a progressive disappearance of older sardines. Interestingly, older sardines were more affected by the decrease in condition than younger ones, another sign of an unbalanced population structure. While top-down control by bluefin tuna or dolphins, emigration and disease were mostly discarded as important drivers, bottom-up control mediated by potential changes in the plankton community appeared to play an important role via a decrease in fish energy income and hence growth, condition and size. Isotopic and stomach content analyses indicated a dietary shift pre- and post-2008 and modeled mesozooplankton abundance was directly linked to fish condition. Despite low energy reserves from 2008 onwards, sardines and anchovies maintained if not increased their reproductive investment, likely altering the life-history trade-off between reproduction and survival and resulting in higher natural mortality. The current worrying situation might thus have resulted from changes in plankton availability/diversity, which remains to be thoroughly investigated together with fish phenotypic plasticity.","author":[{"dropping-particle":"","family":"Saraux","given":"Claire","non-dropping-particle":"","parse-names":false,"suffix":""},{"dropping-particle":"","family":"Beveren","given":"Elisabeth","non-dropping-particle":"Van","parse-names":false,"suffix":""},{"dropping-particle":"","family":"Brosset","given":"Pablo","non-dropping-particle":"","parse-names":false,"suffix":""},{"dropping-particle":"","family":"Queiros","given":"Quentin","non-dropping-particle":"","parse-names":false,"suffix":""},{"dropping-particle":"","family":"Bourdeix","given":"Jean-Hervé","non-dropping-particle":"","parse-names":false,"suffix":""},{"dropping-particle":"","family":"Dutto","given":"Gilbert","non-dropping-particle":"","parse-names":false,"suffix":""},{"dropping-particle":"","family":"Gasset","given":"Eric","non-dropping-particle":"","parse-names":false,"suffix":""},{"dropping-particle":"","family":"Jac","given":"Cyrielle","non-dropping-particle":"","parse-names":false,"suffix":""},{"dropping-particle":"","family":"Bonhommeau","given":"Sylvain","non-dropping-particle":"","parse-names":false,"suffix":""},{"dropping-particle":"","family":"Fromentin","given":"Jean-Marc","non-dropping-particle":"","parse-names":false,"suffix":""}],"container-title":"Deep Sea Research Part II: Topical Studies in Oceanography","id":"ITEM-2","issued":{"date-parts":[["2019","1","1"]]},"page":"52-61","publisher":"Elsevier Ltd","title":"Small pelagic fish dynamics: A review of mechanisms in the Gulf of Lions","type":"article-journal","volume":"159"},"uris":["http://www.mendeley.com/documents/?uuid=a88f0e8b-b78c-3144-9ca7-2279728c5d81"]}],"mendeley":{"formattedCitation":"(Brosset et al., 2016; Saraux et al., 2019)","manualFormatting":"(Feuillolley et al 2020, Brosset et al., 2016)","plainTextFormattedCitation":"(Brosset et al., 2016; Saraux et al., 2019)","previouslyFormattedCitation":"(Brosset, Le Bourg, et al., 2016; Saraux et al., 2019)"},"properties":{"noteIndex":0},"schema":"https://github.com/citation-style-language/schema/raw/master/csl-citation.json"}</w:instrText>
      </w:r>
      <w:r w:rsidRPr="00E665B7">
        <w:rPr>
          <w:lang w:val="en-GB"/>
        </w:rPr>
        <w:fldChar w:fldCharType="separate"/>
      </w:r>
      <w:r w:rsidRPr="00E665B7">
        <w:rPr>
          <w:lang w:val="en-GB"/>
        </w:rPr>
        <w:t>(Feuillolley et al 2020, Brosset et al., 2016)</w:t>
      </w:r>
      <w:r w:rsidRPr="00E665B7">
        <w:fldChar w:fldCharType="end"/>
      </w:r>
      <w:r w:rsidRPr="00E665B7">
        <w:rPr>
          <w:lang w:val="en-GB"/>
        </w:rPr>
        <w:t xml:space="preserve">, leading to lower foraging efficiency and a reallocation trade-off toward reproduction instead of survival </w:t>
      </w:r>
      <w:r w:rsidR="006C2B03">
        <w:rPr>
          <w:lang w:val="en-GB"/>
        </w:rPr>
        <w:fldChar w:fldCharType="begin" w:fldLock="1"/>
      </w:r>
      <w:r w:rsidR="00E80A69">
        <w:rPr>
          <w:lang w:val="en-GB"/>
        </w:rPr>
        <w:instrText>ADDIN CSL_CITATION {"citationItems":[{"id":"ITEM-1","itemData":{"DOI":"10.3389/fmars.2019.00385","ISSN":"22967745","abstract":"Small pelagic fish are key components of marine ecosystems and fisheries worldwide. Despite the absence of recruitment failure and overfishing, pelagic fisheries have been in crisis for a decade in the Western Mediterranean Sea because of a marked decline in sardine size and condition. This situation most probably results from bottom-up control and changes in the plankton community toward smaller plankton. To understand such an unusual phenomenon, we developed an original and innovative experimental approach investigating the mechanisms induced by a reduction in the quantity and size of sardine prey. While experimentations offer the unique opportunity to integrate behavior and ecophysiology in understanding key demographic processes, they remain rarely used in fisheries science, even more so on small pelagics due to the notorious difficulty to handle them. The results revealed that food size (without any modification of its energy content) is as important as food quantity for body condition, growth and reserve lipids: sardines that fed on small particles had to consume twice as much as those feeding on large particles to achieve the same condition and growth. Such a strong impact of food size (based on 100 vs. 1200 μm pellets) was unexpected and may reflect a different energy cost or gain of two feeding behaviors, filter-feeding vs. particulate-feeding, which would have to be tested in further study. As increasing temperature favors planktonic chains of smaller size, climate change might actually accelerate and amplify such phenomenon and thus strongly affect fisheries.","author":[{"dropping-particle":"","family":"Queiros","given":"Quentin","non-dropping-particle":"","parse-names":false,"suffix":""},{"dropping-particle":"","family":"Fromentin","given":"Jean Marc","non-dropping-particle":"","parse-names":false,"suffix":""},{"dropping-particle":"","family":"Gasset","given":"Eric","non-dropping-particle":"","parse-names":false,"suffix":""},{"dropping-particle":"","family":"Dutto","given":"Gilbert","non-dropping-particle":"","parse-names":false,"suffix":""},{"dropping-particle":"","family":"Huiban","given":"Camille","non-dropping-particle":"","parse-names":false,"suffix":""},{"dropping-particle":"","family":"Metral","given":"Luisa","non-dropping-particle":"","parse-names":false,"suffix":""},{"dropping-particle":"","family":"Leclerc","given":"Lina","non-dropping-particle":"","parse-names":false,"suffix":""},{"dropping-particle":"","family":"Schull","given":"Quentin","non-dropping-particle":"","parse-names":false,"suffix":""},{"dropping-particle":"","family":"McKenzie","given":"David J.","non-dropping-particle":"","parse-names":false,"suffix":""},{"dropping-particle":"","family":"Saraux","given":"Claire","non-dropping-particle":"","parse-names":false,"suffix":""}],"container-title":"Frontiers in Marine Science","id":"ITEM-1","issue":"JUL","issued":{"date-parts":[["2019","7","9"]]},"page":"385","publisher":"Frontiers Media S.A.","title":"Food in the sea: Size also matters for pelagic fish","type":"article-journal","volume":"6"},"uris":["http://www.mendeley.com/documents/?uuid=6ba07213-4227-3882-9f85-a074cac32dfe"]},{"id":"ITEM-2","itemData":{"DOI":"10.1016/j.scitotenv.2023.167310","ISSN":"0048-9697","author":[{"dropping-particle":"","family":"Queiros","given":"Quentin","non-dropping-particle":"","parse-names":false,"suffix":""},{"dropping-particle":"","family":"Mckenzie","given":"David J","non-dropping-particle":"","parse-names":false,"suffix":""},{"dropping-particle":"","family":"Dutto","given":"Gilbert","non-dropping-particle":"","parse-names":false,"suffix":""},{"dropping-particle":"","family":"Killen","given":"Shaun","non-dropping-particle":"","parse-names":false,"suffix":""},{"dropping-particle":"","family":"Saraux","given":"Claire","non-dropping-particle":"","parse-names":false,"suffix":""},{"dropping-particle":"","family":"Schull","given":"Quentin","non-dropping-particle":"","parse-names":false,"suffix":""}],"container-title":"Science of the Total Environment","id":"ITEM-2","issue":"September 2023","issued":{"date-parts":[["2024"]]},"page":"167310","publisher":"Elsevier B.V.","title":"Science of the Total Environment Fish shrinking , energy balance and climate change","type":"article-journal","volume":"906"},"uris":["http://www.mendeley.com/documents/?uuid=e9473394-e7ad-443b-92d6-34cfe01b20ef"]},{"id":"ITEM-3","itemData":{"DOI":"10.3354/meps14183","ISSN":"16161599","abstract":"Since 2008, there has been a major decrease in the numbers of old and large sardines in the Gulf of Lions, which has had a major effect on regional fisheries. A bottom-up process involving a shift in diet towards smaller planktonic prey has been suggested as the main driver of this development. Yet, the reproductive capacities of the sardines have not changed, suggesting potential modifications in energy allocation trade-offs. Whether this could also affect maintenance, in particular at the end of the winter reproductive period, and explain the lower adult survival and the disappearance of older individuals remains unclear. We therefore experimentally investigated the consequences of seasonal food availability (summer vs. winter) on life-history traits and energy allocation trade-offs at the individual and population levels. Our results indicate that food resources during summer had a major effect on energy reserves and growth, limiting the maximum size and body condition reached at the end of reproduction. In addition, food restrictions during growth and/or reproduction periods led to physiological costs mediated by increased oxidative damage. Mediterranean sardines did not show any ability for compensatory growth and did not appear to be capital breeders. Instead, they displayed individual differences in coping with physiological constraints and displayed various life-history strategies regardless of food availability. We highlighted 3 main individual energy allocation strategies: (1) preferential allocation to body condition or (2) to growth, or (3) simultaneous allocation to reproduction and growth. These issues are key, as climate change is expected to favour smaller phytoplankton, which might amplify the deterioration in the condition of pelagic fish.","author":[{"dropping-particle":"","family":"Beauvieux","given":"Anaïs","non-dropping-particle":"","parse-names":false,"suffix":""},{"dropping-particle":"","family":"Queiros","given":"Quentin","non-dropping-particle":"","parse-names":false,"suffix":""},{"dropping-particle":"","family":"Metral","given":"Luisa","non-dropping-particle":"","parse-names":false,"suffix":""},{"dropping-particle":"","family":"Dutto","given":"Gilbert","non-dropping-particle":"","parse-names":false,"suffix":""},{"dropping-particle":"","family":"Gasset","given":"Eric","non-dropping-particle":"","parse-names":false,"suffix":""},{"dropping-particle":"","family":"Criscuolo","given":"François","non-dropping-particle":"","parse-names":false,"suffix":""},{"dropping-particle":"","family":"Fromentin","given":"Jean Marc","non-dropping-particle":"","parse-names":false,"suffix":""},{"dropping-particle":"","family":"Saraux","given":"Claire","non-dropping-particle":"","parse-names":false,"suffix":""},{"dropping-particle":"","family":"Schull","given":"Quentin","non-dropping-particle":"","parse-names":false,"suffix":""}],"container-title":"Marine Ecology Progress Series","id":"ITEM-3","issue":"Stearns 1989","issued":{"date-parts":[["2022","11","24"]]},"page":"99-118","publisher":"Inter-Research Science Center","title":"Energy allocation trade-offs between life-history traits in the Mediterranean sardine: an ecophysiological approach","type":"article-journal","volume":"701"},"uris":["http://www.mendeley.com/documents/?uuid=b989b801-024d-4d42-8d39-6bb70edb7928"]}],"mendeley":{"formattedCitation":"(Beauvieux et al., 2022; Queiros et al., 2019, 2024)","plainTextFormattedCitation":"(Beauvieux et al., 2022; Queiros et al., 2019, 2024)","previouslyFormattedCitation":"(Beauvieux et al., 2022; Queiros et al., 2019, 2024)"},"properties":{"noteIndex":0},"schema":"https://github.com/citation-style-language/schema/raw/master/csl-citation.json"}</w:instrText>
      </w:r>
      <w:r w:rsidR="006C2B03">
        <w:rPr>
          <w:lang w:val="en-GB"/>
        </w:rPr>
        <w:fldChar w:fldCharType="separate"/>
      </w:r>
      <w:r w:rsidR="00E80A69" w:rsidRPr="00E80A69">
        <w:rPr>
          <w:lang w:val="en-GB"/>
        </w:rPr>
        <w:t>(Beauvieux et al., 2022; Queiros et al., 2019, 2024)</w:t>
      </w:r>
      <w:r w:rsidR="006C2B03">
        <w:rPr>
          <w:lang w:val="en-GB"/>
        </w:rPr>
        <w:fldChar w:fldCharType="end"/>
      </w:r>
      <w:r w:rsidRPr="00E665B7">
        <w:rPr>
          <w:lang w:val="en-GB"/>
        </w:rPr>
        <w:t xml:space="preserve">. Consequently, individuals at the end of the reproduction period may rely on low energetic reserves to survive the end of the winter period. Adding any additional energetic or immune burden, as those highlighted in response to contaminants in this study, might emphasize their reduced chance of survival (Queiros </w:t>
      </w:r>
      <w:r w:rsidR="00C25924">
        <w:rPr>
          <w:lang w:val="en-GB"/>
        </w:rPr>
        <w:t xml:space="preserve">et al., </w:t>
      </w:r>
      <w:r w:rsidRPr="00E665B7">
        <w:rPr>
          <w:lang w:val="en-GB"/>
        </w:rPr>
        <w:t xml:space="preserve">2021). </w:t>
      </w:r>
    </w:p>
    <w:p w14:paraId="3145005F" w14:textId="77777777" w:rsidR="00E665B7" w:rsidRPr="00E665B7" w:rsidRDefault="00E665B7" w:rsidP="00E665B7">
      <w:pPr>
        <w:pStyle w:val="PCJtext"/>
        <w:rPr>
          <w:lang w:val="en-GB"/>
        </w:rPr>
      </w:pPr>
    </w:p>
    <w:p w14:paraId="3F2C07E4" w14:textId="77777777" w:rsidR="00A81F52" w:rsidRDefault="00A81F52" w:rsidP="00CE127D">
      <w:pPr>
        <w:pStyle w:val="PCJSection"/>
      </w:pPr>
      <w:bookmarkStart w:id="176" w:name="_Toc99629449"/>
      <w:bookmarkEnd w:id="140"/>
      <w:r>
        <w:t>Acknowledgements</w:t>
      </w:r>
      <w:bookmarkEnd w:id="176"/>
    </w:p>
    <w:p w14:paraId="17378554" w14:textId="77777777" w:rsidR="000334A4" w:rsidRDefault="00E665B7" w:rsidP="00CE5981">
      <w:pPr>
        <w:pStyle w:val="NormalWeb"/>
        <w:spacing w:before="280" w:beforeAutospacing="0" w:after="280" w:afterAutospacing="0"/>
        <w:jc w:val="center"/>
        <w:rPr>
          <w:rFonts w:asciiTheme="minorHAnsi" w:hAnsiTheme="minorHAnsi" w:cstheme="minorHAnsi"/>
          <w:noProof/>
          <w:sz w:val="21"/>
          <w:lang w:val="en-GB"/>
        </w:rPr>
      </w:pPr>
      <w:r w:rsidRPr="00E665B7">
        <w:rPr>
          <w:rFonts w:asciiTheme="minorHAnsi" w:hAnsiTheme="minorHAnsi" w:cstheme="minorHAnsi"/>
          <w:noProof/>
          <w:sz w:val="21"/>
          <w:lang w:val="en-GB"/>
        </w:rPr>
        <w:t>We are grateful to the technical and scientific crews of L’Europe for their work during PELMED survey.</w:t>
      </w:r>
      <w:r w:rsidR="001E2CF4">
        <w:rPr>
          <w:rFonts w:asciiTheme="minorHAnsi" w:hAnsiTheme="minorHAnsi" w:cstheme="minorHAnsi"/>
          <w:noProof/>
          <w:sz w:val="21"/>
          <w:lang w:val="en-GB"/>
        </w:rPr>
        <w:t xml:space="preserve"> </w:t>
      </w:r>
      <w:r w:rsidR="001E2CF4" w:rsidRPr="001E2CF4">
        <w:rPr>
          <w:rFonts w:asciiTheme="minorHAnsi" w:hAnsiTheme="minorHAnsi" w:cstheme="minorHAnsi"/>
          <w:noProof/>
          <w:sz w:val="21"/>
          <w:lang w:val="en-GB"/>
        </w:rPr>
        <w:t xml:space="preserve">Furthermore, we thank </w:t>
      </w:r>
      <w:r w:rsidR="001E2CF4">
        <w:rPr>
          <w:rFonts w:asciiTheme="minorHAnsi" w:hAnsiTheme="minorHAnsi" w:cstheme="minorHAnsi"/>
          <w:noProof/>
          <w:sz w:val="21"/>
          <w:lang w:val="en-GB"/>
        </w:rPr>
        <w:t xml:space="preserve">Sophie Prud’homme, </w:t>
      </w:r>
      <w:r w:rsidR="001E2CF4" w:rsidRPr="001E2CF4">
        <w:rPr>
          <w:rFonts w:asciiTheme="minorHAnsi" w:hAnsiTheme="minorHAnsi" w:cstheme="minorHAnsi"/>
          <w:noProof/>
          <w:sz w:val="21"/>
          <w:lang w:val="en-GB"/>
        </w:rPr>
        <w:t xml:space="preserve">Roberta Bettinetti </w:t>
      </w:r>
      <w:r w:rsidR="001E2CF4">
        <w:rPr>
          <w:rFonts w:asciiTheme="minorHAnsi" w:hAnsiTheme="minorHAnsi" w:cstheme="minorHAnsi"/>
          <w:noProof/>
          <w:sz w:val="21"/>
          <w:lang w:val="en-GB"/>
        </w:rPr>
        <w:t xml:space="preserve">and an anonymous reviewer </w:t>
      </w:r>
      <w:r w:rsidR="001E2CF4" w:rsidRPr="001E2CF4">
        <w:rPr>
          <w:rFonts w:asciiTheme="minorHAnsi" w:hAnsiTheme="minorHAnsi" w:cstheme="minorHAnsi"/>
          <w:noProof/>
          <w:sz w:val="21"/>
          <w:lang w:val="en-GB"/>
        </w:rPr>
        <w:t>for their valuable inputs and comments on this manuscript</w:t>
      </w:r>
      <w:r w:rsidR="001E2CF4">
        <w:rPr>
          <w:rFonts w:asciiTheme="minorHAnsi" w:hAnsiTheme="minorHAnsi" w:cstheme="minorHAnsi"/>
          <w:noProof/>
          <w:sz w:val="21"/>
          <w:lang w:val="en-GB"/>
        </w:rPr>
        <w:t>.</w:t>
      </w:r>
    </w:p>
    <w:p w14:paraId="4802B6A4" w14:textId="77777777" w:rsidR="00CE5981" w:rsidRPr="00972FCB" w:rsidRDefault="00CE5981" w:rsidP="00CE5981">
      <w:pPr>
        <w:pStyle w:val="NormalWeb"/>
        <w:spacing w:before="280" w:beforeAutospacing="0" w:after="280" w:afterAutospacing="0"/>
        <w:jc w:val="center"/>
        <w:rPr>
          <w:lang w:val="en-US"/>
        </w:rPr>
      </w:pPr>
      <w:r w:rsidRPr="00CE5981">
        <w:rPr>
          <w:rFonts w:ascii="Calibri" w:hAnsi="Calibri" w:cs="Calibri"/>
          <w:b/>
          <w:bCs/>
          <w:color w:val="000000"/>
          <w:lang w:val="en-US"/>
        </w:rPr>
        <w:lastRenderedPageBreak/>
        <w:t xml:space="preserve">Data, scripts, code, and </w:t>
      </w:r>
      <w:r w:rsidRPr="00972FCB">
        <w:rPr>
          <w:rFonts w:ascii="Calibri" w:hAnsi="Calibri" w:cs="Calibri"/>
          <w:b/>
          <w:bCs/>
          <w:color w:val="000000"/>
          <w:lang w:val="en-US"/>
        </w:rPr>
        <w:t>supplementary information availability</w:t>
      </w:r>
    </w:p>
    <w:p w14:paraId="2B25843A" w14:textId="77777777" w:rsidR="00E665B7" w:rsidRDefault="00E665B7" w:rsidP="000334A4">
      <w:pPr>
        <w:pStyle w:val="NormalWeb"/>
        <w:spacing w:after="0"/>
        <w:ind w:firstLine="318"/>
        <w:jc w:val="both"/>
        <w:rPr>
          <w:rFonts w:ascii="Calibri" w:hAnsi="Calibri" w:cs="Calibri"/>
          <w:color w:val="000000"/>
          <w:sz w:val="21"/>
          <w:szCs w:val="21"/>
          <w:lang w:val="en-GB"/>
        </w:rPr>
      </w:pPr>
      <w:r w:rsidRPr="00E665B7">
        <w:rPr>
          <w:rFonts w:ascii="Calibri" w:hAnsi="Calibri" w:cs="Calibri"/>
          <w:color w:val="000000"/>
          <w:sz w:val="21"/>
          <w:szCs w:val="21"/>
          <w:lang w:val="en-GB"/>
        </w:rPr>
        <w:t xml:space="preserve">The mass spectrometry proteomics data have been deposited to the </w:t>
      </w:r>
      <w:proofErr w:type="spellStart"/>
      <w:r w:rsidRPr="00E665B7">
        <w:rPr>
          <w:rFonts w:ascii="Calibri" w:hAnsi="Calibri" w:cs="Calibri"/>
          <w:color w:val="000000"/>
          <w:sz w:val="21"/>
          <w:szCs w:val="21"/>
          <w:lang w:val="en-GB"/>
        </w:rPr>
        <w:t>ProteomeXchange</w:t>
      </w:r>
      <w:proofErr w:type="spellEnd"/>
      <w:r w:rsidRPr="00E665B7">
        <w:rPr>
          <w:rFonts w:ascii="Calibri" w:hAnsi="Calibri" w:cs="Calibri"/>
          <w:color w:val="000000"/>
          <w:sz w:val="21"/>
          <w:szCs w:val="21"/>
          <w:lang w:val="en-GB"/>
        </w:rPr>
        <w:t xml:space="preserve"> Consortium via the PRIDE </w:t>
      </w:r>
      <w:r w:rsidRPr="00E665B7">
        <w:rPr>
          <w:rFonts w:ascii="Calibri" w:hAnsi="Calibri" w:cs="Calibri"/>
          <w:color w:val="000000"/>
          <w:sz w:val="21"/>
          <w:szCs w:val="21"/>
          <w:lang w:val="en-GB"/>
        </w:rPr>
        <w:fldChar w:fldCharType="begin" w:fldLock="1"/>
      </w:r>
      <w:r w:rsidR="006C2B03">
        <w:rPr>
          <w:rFonts w:ascii="Calibri" w:hAnsi="Calibri" w:cs="Calibri"/>
          <w:color w:val="000000"/>
          <w:sz w:val="21"/>
          <w:szCs w:val="21"/>
          <w:lang w:val="en-GB"/>
        </w:rPr>
        <w:instrText>ADDIN CSL_CITATION {"citationItems":[{"id":"ITEM-1","itemData":{"DOI":"10.1093/nar/gky1106","ISSN":"13624962","PMID":"30395289","abstract":"The PRoteomics IDEntifications (PRIDE) database (https://www.ebi.ac.uk/pride/) is the world's largest data repository of mass spectrometry-based proteomics data, and is one of the founding members of the global ProteomeXchange (PX) consortium. In this manuscript, we summarize the developments in PRIDE resources and related tools since the previous update manuscript was published in Nucleic Acids Research in 2016. In the last 3 years, public data sharing through PRIDE (as part of PX) has definitely become the norm in the field. In parallel, data re-use of public proteomics data has increased enormously, with multiple applications. We first describe the new architecture of PRIDE Archive, the archival component of PRIDE. PRIDE Archive and the related data submission framework have been further developed to support the increase in submitted data volumes and additional data types. A new scalable and fault tolerant storage backend, Application Programming Interface and web interface have been implemented, as a part of an ongoing process. Additionally, we emphasize the improved support for quantitative proteomics data through the mzTab format. At last, we outline key statistics on the current data contents and volume of downloads, and how PRIDE data are starting to be disseminated to added-value resources including Ensembl, UniProt and Expression Atlas.","author":[{"dropping-particle":"","family":"Perez-Riverol","given":"Yasset","non-dropping-particle":"","parse-names":false,"suffix":""},{"dropping-particle":"","family":"Csordas","given":"Attila","non-dropping-particle":"","parse-names":false,"suffix":""},{"dropping-particle":"","family":"Bai","given":"Jingwen","non-dropping-particle":"","parse-names":false,"suffix":""},{"dropping-particle":"","family":"Bernal-Llinares","given":"Manuel","non-dropping-particle":"","parse-names":false,"suffix":""},{"dropping-particle":"","family":"Hewapathirana","given":"Suresh","non-dropping-particle":"","parse-names":false,"suffix":""},{"dropping-particle":"","family":"Kundu","given":"Deepti J.","non-dropping-particle":"","parse-names":false,"suffix":""},{"dropping-particle":"","family":"Inuganti","given":"Avinash","non-dropping-particle":"","parse-names":false,"suffix":""},{"dropping-particle":"","family":"Griss","given":"Johannes","non-dropping-particle":"","parse-names":false,"suffix":""},{"dropping-particle":"","family":"Mayer","given":"Gerhard","non-dropping-particle":"","parse-names":false,"suffix":""},{"dropping-particle":"","family":"Eisenacher","given":"Martin","non-dropping-particle":"","parse-names":false,"suffix":""},{"dropping-particle":"","family":"Pérez","given":"Enrique","non-dropping-particle":"","parse-names":false,"suffix":""},{"dropping-particle":"","family":"Uszkoreit","given":"Julian","non-dropping-particle":"","parse-names":false,"suffix":""},{"dropping-particle":"","family":"Pfeuffer","given":"Julianus","non-dropping-particle":"","parse-names":false,"suffix":""},{"dropping-particle":"","family":"Sachsenberg","given":"Timo","non-dropping-particle":"","parse-names":false,"suffix":""},{"dropping-particle":"","family":"Yilmaz","given":"Şule","non-dropping-particle":"","parse-names":false,"suffix":""},{"dropping-particle":"","family":"Tiwary","given":"Shivani","non-dropping-particle":"","parse-names":false,"suffix":""},{"dropping-particle":"","family":"Cox","given":"Jürgen","non-dropping-particle":"","parse-names":false,"suffix":""},{"dropping-particle":"","family":"Audain","given":"Enrique","non-dropping-particle":"","parse-names":false,"suffix":""},{"dropping-particle":"","family":"Walzer","given":"Mathias","non-dropping-particle":"","parse-names":false,"suffix":""},{"dropping-particle":"","family":"Jarnuczak","given":"Andrew F.","non-dropping-particle":"","parse-names":false,"suffix":""},{"dropping-particle":"","family":"Ternent","given":"Tobias","non-dropping-particle":"","parse-names":false,"suffix":""},{"dropping-particle":"","family":"Brazma","given":"Alvis","non-dropping-particle":"","parse-names":false,"suffix":""},{"dropping-particle":"","family":"Vizcaíno","given":"Juan Antonio","non-dropping-particle":"","parse-names":false,"suffix":""}],"container-title":"Nucleic Acids Research","id":"ITEM-1","issue":"D1","issued":{"date-parts":[["2019"]]},"page":"D442-D450","title":"The PRIDE database and related tools and resources in 2019: Improving support for quantification data","type":"article-journal","volume":"47"},"uris":["http://www.mendeley.com/documents/?uuid=105a0d93-9c7f-47ee-a32e-683ae86fe21b"]}],"mendeley":{"formattedCitation":"(Perez-Riverol et al., 2019)","manualFormatting":"(Perez-Riverol et al., 2019)","plainTextFormattedCitation":"(Perez-Riverol et al., 2019)","previouslyFormattedCitation":"(Perez-Riverol et al., 2019)"},"properties":{"noteIndex":0},"schema":"https://github.com/citation-style-language/schema/raw/master/csl-citation.json"}</w:instrText>
      </w:r>
      <w:r w:rsidRPr="00E665B7">
        <w:rPr>
          <w:rFonts w:ascii="Calibri" w:hAnsi="Calibri" w:cs="Calibri"/>
          <w:color w:val="000000"/>
          <w:sz w:val="21"/>
          <w:szCs w:val="21"/>
          <w:lang w:val="en-GB"/>
        </w:rPr>
        <w:fldChar w:fldCharType="separate"/>
      </w:r>
      <w:r w:rsidR="00190AA5" w:rsidRPr="00190AA5">
        <w:rPr>
          <w:rFonts w:ascii="Calibri" w:hAnsi="Calibri" w:cs="Calibri"/>
          <w:noProof/>
          <w:color w:val="000000"/>
          <w:sz w:val="21"/>
          <w:szCs w:val="21"/>
          <w:lang w:val="en-GB"/>
        </w:rPr>
        <w:t xml:space="preserve">(Perez-Riverol </w:t>
      </w:r>
      <w:r w:rsidR="00C25924">
        <w:rPr>
          <w:rFonts w:ascii="Calibri" w:hAnsi="Calibri" w:cs="Calibri"/>
          <w:noProof/>
          <w:color w:val="000000"/>
          <w:sz w:val="21"/>
          <w:szCs w:val="21"/>
          <w:lang w:val="en-GB"/>
        </w:rPr>
        <w:t xml:space="preserve">et al., </w:t>
      </w:r>
      <w:r w:rsidR="00190AA5" w:rsidRPr="00190AA5">
        <w:rPr>
          <w:rFonts w:ascii="Calibri" w:hAnsi="Calibri" w:cs="Calibri"/>
          <w:noProof/>
          <w:color w:val="000000"/>
          <w:sz w:val="21"/>
          <w:szCs w:val="21"/>
          <w:lang w:val="en-GB"/>
        </w:rPr>
        <w:t>2019)</w:t>
      </w:r>
      <w:r w:rsidRPr="00E665B7">
        <w:rPr>
          <w:rFonts w:ascii="Calibri" w:hAnsi="Calibri" w:cs="Calibri"/>
          <w:color w:val="000000"/>
          <w:sz w:val="21"/>
          <w:szCs w:val="21"/>
        </w:rPr>
        <w:fldChar w:fldCharType="end"/>
      </w:r>
      <w:r w:rsidRPr="00E665B7">
        <w:rPr>
          <w:rFonts w:ascii="Calibri" w:hAnsi="Calibri" w:cs="Calibri"/>
          <w:color w:val="000000"/>
          <w:sz w:val="21"/>
          <w:szCs w:val="21"/>
          <w:lang w:val="en-GB"/>
        </w:rPr>
        <w:t xml:space="preserve"> partner repository with the dataset identifiers PXD037276 (liver) and PXD037313 (red muscle).</w:t>
      </w:r>
    </w:p>
    <w:p w14:paraId="594E65F5" w14:textId="77777777" w:rsidR="000334A4" w:rsidRDefault="00290466" w:rsidP="000334A4">
      <w:pPr>
        <w:ind w:firstLine="318"/>
        <w:rPr>
          <w:rFonts w:ascii="Calibri" w:eastAsia="Times New Roman" w:hAnsi="Calibri" w:cs="Calibri"/>
          <w:sz w:val="21"/>
          <w:szCs w:val="21"/>
          <w:lang w:eastAsia="fr-FR"/>
        </w:rPr>
      </w:pPr>
      <w:r w:rsidRPr="00290466">
        <w:rPr>
          <w:rFonts w:ascii="Calibri" w:eastAsia="Times New Roman" w:hAnsi="Calibri" w:cs="Calibri"/>
          <w:color w:val="000000"/>
          <w:sz w:val="21"/>
          <w:szCs w:val="21"/>
          <w:lang w:eastAsia="fr-FR"/>
        </w:rPr>
        <w:t>Scripts</w:t>
      </w:r>
      <w:r w:rsidR="00117C24">
        <w:rPr>
          <w:rFonts w:ascii="Calibri" w:eastAsia="Times New Roman" w:hAnsi="Calibri" w:cs="Calibri"/>
          <w:color w:val="000000"/>
          <w:sz w:val="21"/>
          <w:szCs w:val="21"/>
          <w:lang w:eastAsia="fr-FR"/>
        </w:rPr>
        <w:t xml:space="preserve">, figures 5 and 7 </w:t>
      </w:r>
      <w:r w:rsidR="00117C24" w:rsidRPr="00290466">
        <w:rPr>
          <w:rFonts w:ascii="Calibri" w:eastAsia="Times New Roman" w:hAnsi="Calibri" w:cs="Calibri"/>
          <w:color w:val="000000"/>
          <w:sz w:val="21"/>
          <w:szCs w:val="21"/>
          <w:lang w:eastAsia="fr-FR"/>
        </w:rPr>
        <w:t>and</w:t>
      </w:r>
      <w:r w:rsidRPr="00290466">
        <w:rPr>
          <w:rFonts w:ascii="Calibri" w:eastAsia="Times New Roman" w:hAnsi="Calibri" w:cs="Calibri"/>
          <w:color w:val="000000"/>
          <w:sz w:val="21"/>
          <w:szCs w:val="21"/>
          <w:lang w:eastAsia="fr-FR"/>
        </w:rPr>
        <w:t xml:space="preserve"> </w:t>
      </w:r>
      <w:r>
        <w:rPr>
          <w:rFonts w:ascii="Calibri" w:eastAsia="Times New Roman" w:hAnsi="Calibri" w:cs="Calibri"/>
          <w:color w:val="000000"/>
          <w:sz w:val="21"/>
          <w:szCs w:val="21"/>
          <w:lang w:eastAsia="fr-FR"/>
        </w:rPr>
        <w:t>other datasets</w:t>
      </w:r>
      <w:r w:rsidR="00117C24">
        <w:rPr>
          <w:rFonts w:ascii="Calibri" w:eastAsia="Times New Roman" w:hAnsi="Calibri" w:cs="Calibri"/>
          <w:color w:val="000000"/>
          <w:sz w:val="21"/>
          <w:szCs w:val="21"/>
          <w:lang w:eastAsia="fr-FR"/>
        </w:rPr>
        <w:t xml:space="preserve"> are available online: </w:t>
      </w:r>
      <w:hyperlink r:id="rId31" w:history="1">
        <w:r w:rsidR="00117C24" w:rsidRPr="00EF6CFB">
          <w:rPr>
            <w:rStyle w:val="Lienhypertexte"/>
            <w:rFonts w:ascii="Calibri" w:eastAsia="Times New Roman" w:hAnsi="Calibri" w:cs="Calibri"/>
            <w:sz w:val="21"/>
            <w:szCs w:val="21"/>
            <w:lang w:eastAsia="fr-FR"/>
          </w:rPr>
          <w:t>https://doi.org/10.5281/zenodo.10683281</w:t>
        </w:r>
      </w:hyperlink>
      <w:bookmarkStart w:id="177" w:name="_Toc99629452"/>
    </w:p>
    <w:p w14:paraId="2FAA4D62" w14:textId="77777777" w:rsidR="000334A4" w:rsidRDefault="000334A4" w:rsidP="000334A4">
      <w:pPr>
        <w:ind w:firstLine="318"/>
        <w:rPr>
          <w:rFonts w:ascii="Calibri" w:eastAsia="Times New Roman" w:hAnsi="Calibri" w:cs="Calibri"/>
          <w:sz w:val="21"/>
          <w:szCs w:val="21"/>
          <w:lang w:eastAsia="fr-FR"/>
        </w:rPr>
      </w:pPr>
    </w:p>
    <w:p w14:paraId="3367793A" w14:textId="77777777" w:rsidR="000334A4" w:rsidRPr="000334A4" w:rsidRDefault="000334A4" w:rsidP="000334A4">
      <w:pPr>
        <w:ind w:firstLine="318"/>
        <w:rPr>
          <w:rFonts w:ascii="Calibri" w:eastAsia="Times New Roman" w:hAnsi="Calibri" w:cs="Calibri"/>
          <w:sz w:val="21"/>
          <w:szCs w:val="21"/>
          <w:lang w:eastAsia="fr-FR"/>
        </w:rPr>
      </w:pPr>
      <w:r w:rsidRPr="000334A4">
        <w:rPr>
          <w:rFonts w:ascii="Calibri" w:eastAsia="Times New Roman" w:hAnsi="Calibri" w:cs="Calibri"/>
          <w:sz w:val="21"/>
          <w:szCs w:val="21"/>
          <w:lang w:eastAsia="fr-FR"/>
        </w:rPr>
        <w:t xml:space="preserve">Supplementary materials are available online: </w:t>
      </w:r>
      <w:hyperlink r:id="rId32" w:tgtFrame="_blank" w:history="1">
        <w:r w:rsidRPr="000334A4">
          <w:rPr>
            <w:rStyle w:val="Lienhypertexte"/>
            <w:rFonts w:ascii="Calibri" w:eastAsia="Times New Roman" w:hAnsi="Calibri" w:cs="Calibri"/>
            <w:sz w:val="21"/>
            <w:szCs w:val="21"/>
            <w:lang w:eastAsia="fr-FR"/>
          </w:rPr>
          <w:t>https://doi.org/10.1101/2024.02.16.580673</w:t>
        </w:r>
      </w:hyperlink>
    </w:p>
    <w:p w14:paraId="23A26AA2" w14:textId="77777777" w:rsidR="00A81F52" w:rsidRPr="00972FCB" w:rsidRDefault="00A81F52" w:rsidP="00CE127D">
      <w:pPr>
        <w:pStyle w:val="PCJSection"/>
      </w:pPr>
      <w:r w:rsidRPr="00972FCB">
        <w:t>Conflict of interest disclosure</w:t>
      </w:r>
      <w:bookmarkEnd w:id="177"/>
    </w:p>
    <w:p w14:paraId="28E1840C" w14:textId="77777777" w:rsidR="00A81F52" w:rsidRPr="00D87CA8" w:rsidRDefault="00D87CA8" w:rsidP="00190AA5">
      <w:pPr>
        <w:pStyle w:val="PCJtext"/>
        <w:rPr>
          <w:rFonts w:ascii="Calibri" w:hAnsi="Calibri"/>
          <w:color w:val="000000"/>
        </w:rPr>
      </w:pPr>
      <w:r w:rsidRPr="00FA69E3">
        <w:rPr>
          <w:rFonts w:ascii="Calibri" w:hAnsi="Calibri" w:cs="Calibri"/>
          <w:color w:val="000000"/>
          <w:szCs w:val="21"/>
        </w:rPr>
        <w:t xml:space="preserve">The authors declare that they comply with the PCI rule of having no financial conflicts of interest in relation to the content of the article. </w:t>
      </w:r>
    </w:p>
    <w:p w14:paraId="6E9386DD" w14:textId="77777777" w:rsidR="00A81F52" w:rsidRPr="00972FCB" w:rsidRDefault="00A81F52" w:rsidP="00CE127D">
      <w:pPr>
        <w:pStyle w:val="PCJSection"/>
      </w:pPr>
      <w:bookmarkStart w:id="178" w:name="_Toc99629453"/>
      <w:r w:rsidRPr="00972FCB">
        <w:t>Funding</w:t>
      </w:r>
      <w:bookmarkEnd w:id="178"/>
    </w:p>
    <w:p w14:paraId="2CA9C991" w14:textId="77777777" w:rsidR="00190AA5" w:rsidRPr="00190AA5" w:rsidRDefault="00190AA5" w:rsidP="00190AA5">
      <w:pPr>
        <w:pStyle w:val="PCJtext"/>
        <w:rPr>
          <w:lang w:val="en-GB"/>
        </w:rPr>
      </w:pPr>
      <w:r w:rsidRPr="00190AA5">
        <w:rPr>
          <w:lang w:val="en-GB"/>
        </w:rPr>
        <w:t xml:space="preserve">This work is part of the project ICIPOP granted by the “Agence Francaise de Developpement” (AFD).  A. B. has a PhD grant from University of Montpellier – GAIA doctoral school. </w:t>
      </w:r>
    </w:p>
    <w:p w14:paraId="08A68E21" w14:textId="77777777" w:rsidR="00A81F52" w:rsidRPr="00190AA5" w:rsidRDefault="00A81F52" w:rsidP="00CE127D">
      <w:pPr>
        <w:pStyle w:val="PCJtext"/>
        <w:rPr>
          <w:lang w:val="en-GB" w:eastAsia="en-US"/>
        </w:rPr>
      </w:pPr>
    </w:p>
    <w:p w14:paraId="78A74248" w14:textId="77777777" w:rsidR="00190AA5" w:rsidRDefault="001F3775" w:rsidP="00190AA5">
      <w:pPr>
        <w:pStyle w:val="PCJSection"/>
      </w:pPr>
      <w:bookmarkStart w:id="179" w:name="_Toc99629454"/>
      <w:r w:rsidRPr="00972FCB">
        <w:t>References</w:t>
      </w:r>
      <w:bookmarkEnd w:id="179"/>
    </w:p>
    <w:p w14:paraId="43A6AA22" w14:textId="77777777" w:rsidR="00E80A69" w:rsidRPr="00E80A69" w:rsidRDefault="0024516D" w:rsidP="00412A27">
      <w:pPr>
        <w:widowControl w:val="0"/>
        <w:autoSpaceDE w:val="0"/>
        <w:autoSpaceDN w:val="0"/>
        <w:adjustRightInd w:val="0"/>
        <w:spacing w:after="260"/>
        <w:ind w:left="480" w:hanging="480"/>
        <w:rPr>
          <w:rFonts w:ascii="Calibri" w:hAnsi="Calibri" w:cs="Calibri"/>
          <w:noProof/>
          <w:sz w:val="20"/>
        </w:rPr>
      </w:pPr>
      <w:r>
        <w:fldChar w:fldCharType="begin" w:fldLock="1"/>
      </w:r>
      <w:r>
        <w:instrText xml:space="preserve">ADDIN Mendeley Bibliography CSL_BIBLIOGRAPHY </w:instrText>
      </w:r>
      <w:r>
        <w:fldChar w:fldCharType="separate"/>
      </w:r>
      <w:r w:rsidR="00E80A69" w:rsidRPr="00E80A69">
        <w:rPr>
          <w:rFonts w:ascii="Calibri" w:hAnsi="Calibri" w:cs="Calibri"/>
          <w:noProof/>
          <w:sz w:val="20"/>
        </w:rPr>
        <w:t xml:space="preserve">Alekseenko, E., Thouvenin, B., Tronczyński, J., Carlotti, F., Garreau, P., Tixier, C., &amp; Baklouti, M. (2018). Modeling of PCB trophic transfer in the Gulf of Lions; 3D coupled model application. </w:t>
      </w:r>
      <w:r w:rsidR="00E80A69" w:rsidRPr="00E80A69">
        <w:rPr>
          <w:rFonts w:ascii="Calibri" w:hAnsi="Calibri" w:cs="Calibri"/>
          <w:i/>
          <w:iCs/>
          <w:noProof/>
          <w:sz w:val="20"/>
        </w:rPr>
        <w:t>Marine Pollution Bulletin</w:t>
      </w:r>
      <w:r w:rsidR="00E80A69" w:rsidRPr="00E80A69">
        <w:rPr>
          <w:rFonts w:ascii="Calibri" w:hAnsi="Calibri" w:cs="Calibri"/>
          <w:noProof/>
          <w:sz w:val="20"/>
        </w:rPr>
        <w:t xml:space="preserve">, </w:t>
      </w:r>
      <w:r w:rsidR="00E80A69" w:rsidRPr="00E80A69">
        <w:rPr>
          <w:rFonts w:ascii="Calibri" w:hAnsi="Calibri" w:cs="Calibri"/>
          <w:i/>
          <w:iCs/>
          <w:noProof/>
          <w:sz w:val="20"/>
        </w:rPr>
        <w:t>128</w:t>
      </w:r>
      <w:r w:rsidR="00E80A69" w:rsidRPr="00E80A69">
        <w:rPr>
          <w:rFonts w:ascii="Calibri" w:hAnsi="Calibri" w:cs="Calibri"/>
          <w:noProof/>
          <w:sz w:val="20"/>
        </w:rPr>
        <w:t xml:space="preserve">, 140–155. </w:t>
      </w:r>
      <w:hyperlink r:id="rId33" w:history="1">
        <w:r w:rsidR="00E80A69" w:rsidRPr="00412A27">
          <w:rPr>
            <w:rStyle w:val="Lienhypertexte"/>
            <w:rFonts w:ascii="Calibri" w:hAnsi="Calibri" w:cs="Calibri"/>
            <w:noProof/>
            <w:sz w:val="20"/>
          </w:rPr>
          <w:t>https://doi.org/10.1016/j.marpolbul.2018.01.008</w:t>
        </w:r>
      </w:hyperlink>
    </w:p>
    <w:p w14:paraId="6BD9BC6E"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Apraiz, I., Mi, J., &amp; Cristobal, S. (2006). Identification of proteomic signatures of exposure to marine pollutants in mussels (</w:t>
      </w:r>
      <w:r w:rsidRPr="00412A27">
        <w:rPr>
          <w:rFonts w:ascii="Calibri" w:hAnsi="Calibri" w:cs="Calibri"/>
          <w:i/>
          <w:noProof/>
          <w:sz w:val="20"/>
        </w:rPr>
        <w:t>Mytilus edulis</w:t>
      </w:r>
      <w:r w:rsidRPr="00E80A69">
        <w:rPr>
          <w:rFonts w:ascii="Calibri" w:hAnsi="Calibri" w:cs="Calibri"/>
          <w:noProof/>
          <w:sz w:val="20"/>
        </w:rPr>
        <w:t xml:space="preserve">). </w:t>
      </w:r>
      <w:r w:rsidRPr="00E80A69">
        <w:rPr>
          <w:rFonts w:ascii="Calibri" w:hAnsi="Calibri" w:cs="Calibri"/>
          <w:i/>
          <w:iCs/>
          <w:noProof/>
          <w:sz w:val="20"/>
        </w:rPr>
        <w:t>Molecular and Cellular Proteomics</w:t>
      </w:r>
      <w:r w:rsidRPr="00E80A69">
        <w:rPr>
          <w:rFonts w:ascii="Calibri" w:hAnsi="Calibri" w:cs="Calibri"/>
          <w:noProof/>
          <w:sz w:val="20"/>
        </w:rPr>
        <w:t xml:space="preserve">, </w:t>
      </w:r>
      <w:r w:rsidRPr="00E80A69">
        <w:rPr>
          <w:rFonts w:ascii="Calibri" w:hAnsi="Calibri" w:cs="Calibri"/>
          <w:i/>
          <w:iCs/>
          <w:noProof/>
          <w:sz w:val="20"/>
        </w:rPr>
        <w:t>5</w:t>
      </w:r>
      <w:r w:rsidRPr="00E80A69">
        <w:rPr>
          <w:rFonts w:ascii="Calibri" w:hAnsi="Calibri" w:cs="Calibri"/>
          <w:noProof/>
          <w:sz w:val="20"/>
        </w:rPr>
        <w:t xml:space="preserve">(7), 1274–1285. </w:t>
      </w:r>
      <w:hyperlink r:id="rId34" w:history="1">
        <w:r w:rsidRPr="00412A27">
          <w:rPr>
            <w:rStyle w:val="Lienhypertexte"/>
            <w:rFonts w:ascii="Calibri" w:hAnsi="Calibri" w:cs="Calibri"/>
            <w:noProof/>
            <w:sz w:val="20"/>
          </w:rPr>
          <w:t>https://doi.org/10.1074/mcp.M500333-MCP200</w:t>
        </w:r>
      </w:hyperlink>
    </w:p>
    <w:p w14:paraId="1B1EBF40"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Asaduzzaman, K., Khandaker, M. U., Binti Baharudin, N. A., Amin, Y. B. M., Farook, M. S., Bradley, D. A., &amp; Mahmoud, O. (2017). Heavy metals in human teeth dentine: A bio-indicator of metals exposure and environmental pollution.</w:t>
      </w:r>
      <w:r w:rsidR="00412A27">
        <w:rPr>
          <w:rFonts w:ascii="Calibri" w:hAnsi="Calibri" w:cs="Calibri"/>
          <w:noProof/>
          <w:sz w:val="20"/>
        </w:rPr>
        <w:t xml:space="preserve"> </w:t>
      </w:r>
      <w:r w:rsidRPr="00E80A69">
        <w:rPr>
          <w:rFonts w:ascii="Calibri" w:hAnsi="Calibri" w:cs="Calibri"/>
          <w:i/>
          <w:iCs/>
          <w:noProof/>
          <w:sz w:val="20"/>
        </w:rPr>
        <w:t>Chemosphere</w:t>
      </w:r>
      <w:r w:rsidRPr="00E80A69">
        <w:rPr>
          <w:rFonts w:ascii="Calibri" w:hAnsi="Calibri" w:cs="Calibri"/>
          <w:noProof/>
          <w:sz w:val="20"/>
        </w:rPr>
        <w:t xml:space="preserve">, </w:t>
      </w:r>
      <w:r w:rsidRPr="00E80A69">
        <w:rPr>
          <w:rFonts w:ascii="Calibri" w:hAnsi="Calibri" w:cs="Calibri"/>
          <w:i/>
          <w:iCs/>
          <w:noProof/>
          <w:sz w:val="20"/>
        </w:rPr>
        <w:t>176</w:t>
      </w:r>
      <w:r w:rsidRPr="00E80A69">
        <w:rPr>
          <w:rFonts w:ascii="Calibri" w:hAnsi="Calibri" w:cs="Calibri"/>
          <w:noProof/>
          <w:sz w:val="20"/>
        </w:rPr>
        <w:t>, 221–230.</w:t>
      </w:r>
      <w:r w:rsidR="00412A27">
        <w:rPr>
          <w:rFonts w:ascii="Calibri" w:hAnsi="Calibri" w:cs="Calibri"/>
          <w:noProof/>
          <w:sz w:val="20"/>
        </w:rPr>
        <w:t xml:space="preserve"> </w:t>
      </w:r>
      <w:hyperlink r:id="rId35" w:history="1">
        <w:r w:rsidRPr="00412A27">
          <w:rPr>
            <w:rStyle w:val="Lienhypertexte"/>
            <w:rFonts w:ascii="Calibri" w:hAnsi="Calibri" w:cs="Calibri"/>
            <w:noProof/>
            <w:sz w:val="20"/>
          </w:rPr>
          <w:t>https://doi.org/10.1016/j.chemosphere.2017.02.114</w:t>
        </w:r>
      </w:hyperlink>
    </w:p>
    <w:p w14:paraId="059BB453"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Asker, N., Kristiansson, E., Albertsson, E., Larsson, D. G. J., &amp; Förlin, L. (2013). Hepatic transcriptome profiling indicates differential mRNA expression of apoptosis and immune related genes in eelpout (</w:t>
      </w:r>
      <w:r w:rsidRPr="00412A27">
        <w:rPr>
          <w:rFonts w:ascii="Calibri" w:hAnsi="Calibri" w:cs="Calibri"/>
          <w:i/>
          <w:noProof/>
          <w:sz w:val="20"/>
        </w:rPr>
        <w:t>Zoarces viviparus</w:t>
      </w:r>
      <w:r w:rsidRPr="00E80A69">
        <w:rPr>
          <w:rFonts w:ascii="Calibri" w:hAnsi="Calibri" w:cs="Calibri"/>
          <w:noProof/>
          <w:sz w:val="20"/>
        </w:rPr>
        <w:t xml:space="preserve">) caught at Göteborg harbor, Sweden. </w:t>
      </w:r>
      <w:r w:rsidRPr="00E80A69">
        <w:rPr>
          <w:rFonts w:ascii="Calibri" w:hAnsi="Calibri" w:cs="Calibri"/>
          <w:i/>
          <w:iCs/>
          <w:noProof/>
          <w:sz w:val="20"/>
        </w:rPr>
        <w:t>Aquatic Toxicology</w:t>
      </w:r>
      <w:r w:rsidRPr="00E80A69">
        <w:rPr>
          <w:rFonts w:ascii="Calibri" w:hAnsi="Calibri" w:cs="Calibri"/>
          <w:noProof/>
          <w:sz w:val="20"/>
        </w:rPr>
        <w:t xml:space="preserve">, </w:t>
      </w:r>
      <w:r w:rsidRPr="00E80A69">
        <w:rPr>
          <w:rFonts w:ascii="Calibri" w:hAnsi="Calibri" w:cs="Calibri"/>
          <w:i/>
          <w:iCs/>
          <w:noProof/>
          <w:sz w:val="20"/>
        </w:rPr>
        <w:t>130</w:t>
      </w:r>
      <w:r w:rsidRPr="00E80A69">
        <w:rPr>
          <w:rFonts w:ascii="Calibri" w:hAnsi="Calibri" w:cs="Calibri"/>
          <w:noProof/>
          <w:sz w:val="20"/>
        </w:rPr>
        <w:t>–</w:t>
      </w:r>
      <w:r w:rsidRPr="00E80A69">
        <w:rPr>
          <w:rFonts w:ascii="Calibri" w:hAnsi="Calibri" w:cs="Calibri"/>
          <w:i/>
          <w:iCs/>
          <w:noProof/>
          <w:sz w:val="20"/>
        </w:rPr>
        <w:t>131</w:t>
      </w:r>
      <w:r w:rsidRPr="00E80A69">
        <w:rPr>
          <w:rFonts w:ascii="Calibri" w:hAnsi="Calibri" w:cs="Calibri"/>
          <w:noProof/>
          <w:sz w:val="20"/>
        </w:rPr>
        <w:t xml:space="preserve">, 58–67. </w:t>
      </w:r>
      <w:hyperlink r:id="rId36" w:history="1">
        <w:r w:rsidRPr="00412A27">
          <w:rPr>
            <w:rStyle w:val="Lienhypertexte"/>
            <w:rFonts w:ascii="Calibri" w:hAnsi="Calibri" w:cs="Calibri"/>
            <w:noProof/>
            <w:sz w:val="20"/>
          </w:rPr>
          <w:t>https://doi.org/10.1016/j.aquatox.2012.12.017</w:t>
        </w:r>
      </w:hyperlink>
    </w:p>
    <w:p w14:paraId="41617EDD"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Aslam, S., &amp; Yousafzai, A. M. (2017). Chromium toxicity in fish: A review article. </w:t>
      </w:r>
      <w:r w:rsidRPr="00E80A69">
        <w:rPr>
          <w:rFonts w:ascii="Calibri" w:hAnsi="Calibri" w:cs="Calibri"/>
          <w:i/>
          <w:iCs/>
          <w:noProof/>
          <w:sz w:val="20"/>
        </w:rPr>
        <w:t>~ 1483 ~ Journal of Entomology and Zoology Studies</w:t>
      </w:r>
      <w:r w:rsidRPr="00E80A69">
        <w:rPr>
          <w:rFonts w:ascii="Calibri" w:hAnsi="Calibri" w:cs="Calibri"/>
          <w:noProof/>
          <w:sz w:val="20"/>
        </w:rPr>
        <w:t xml:space="preserve">, </w:t>
      </w:r>
      <w:r w:rsidRPr="00E80A69">
        <w:rPr>
          <w:rFonts w:ascii="Calibri" w:hAnsi="Calibri" w:cs="Calibri"/>
          <w:i/>
          <w:iCs/>
          <w:noProof/>
          <w:sz w:val="20"/>
        </w:rPr>
        <w:t>5</w:t>
      </w:r>
      <w:r w:rsidRPr="00E80A69">
        <w:rPr>
          <w:rFonts w:ascii="Calibri" w:hAnsi="Calibri" w:cs="Calibri"/>
          <w:noProof/>
          <w:sz w:val="20"/>
        </w:rPr>
        <w:t>(3), 1483–1488.</w:t>
      </w:r>
    </w:p>
    <w:p w14:paraId="544CAC4A"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Authman, M. M. N. (2011). Environmental and experimental studies of aluminium toxicity on the liver of </w:t>
      </w:r>
      <w:r w:rsidR="00412A27" w:rsidRPr="00412A27">
        <w:rPr>
          <w:rFonts w:ascii="Calibri" w:hAnsi="Calibri" w:cs="Calibri"/>
          <w:i/>
          <w:noProof/>
          <w:sz w:val="20"/>
        </w:rPr>
        <w:t>O</w:t>
      </w:r>
      <w:r w:rsidRPr="00412A27">
        <w:rPr>
          <w:rFonts w:ascii="Calibri" w:hAnsi="Calibri" w:cs="Calibri"/>
          <w:i/>
          <w:noProof/>
          <w:sz w:val="20"/>
        </w:rPr>
        <w:t>reochromis niloticus</w:t>
      </w:r>
      <w:r w:rsidRPr="00E80A69">
        <w:rPr>
          <w:rFonts w:ascii="Calibri" w:hAnsi="Calibri" w:cs="Calibri"/>
          <w:noProof/>
          <w:sz w:val="20"/>
        </w:rPr>
        <w:t xml:space="preserve"> (Linnaeus, 1757) fish. </w:t>
      </w:r>
      <w:r w:rsidRPr="00E80A69">
        <w:rPr>
          <w:rFonts w:ascii="Calibri" w:hAnsi="Calibri" w:cs="Calibri"/>
          <w:i/>
          <w:iCs/>
          <w:noProof/>
          <w:sz w:val="20"/>
        </w:rPr>
        <w:t>Life Science Journal</w:t>
      </w:r>
      <w:r w:rsidRPr="00E80A69">
        <w:rPr>
          <w:rFonts w:ascii="Calibri" w:hAnsi="Calibri" w:cs="Calibri"/>
          <w:noProof/>
          <w:sz w:val="20"/>
        </w:rPr>
        <w:t xml:space="preserve">, </w:t>
      </w:r>
      <w:r w:rsidRPr="00E80A69">
        <w:rPr>
          <w:rFonts w:ascii="Calibri" w:hAnsi="Calibri" w:cs="Calibri"/>
          <w:i/>
          <w:iCs/>
          <w:noProof/>
          <w:sz w:val="20"/>
        </w:rPr>
        <w:t>8</w:t>
      </w:r>
      <w:r w:rsidRPr="00E80A69">
        <w:rPr>
          <w:rFonts w:ascii="Calibri" w:hAnsi="Calibri" w:cs="Calibri"/>
          <w:noProof/>
          <w:sz w:val="20"/>
        </w:rPr>
        <w:t>(4), 764–776.</w:t>
      </w:r>
    </w:p>
    <w:p w14:paraId="1C7A8214"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Baker, E., Sevaldsen, P., &amp; Kurvits, T. (2013). State and pressures of the marine and coastal Mediterranean environment. In </w:t>
      </w:r>
      <w:r w:rsidRPr="00E80A69">
        <w:rPr>
          <w:rFonts w:ascii="Calibri" w:hAnsi="Calibri" w:cs="Calibri"/>
          <w:i/>
          <w:iCs/>
          <w:noProof/>
          <w:sz w:val="20"/>
        </w:rPr>
        <w:t>European Environment Agency</w:t>
      </w:r>
      <w:r w:rsidRPr="00E80A69">
        <w:rPr>
          <w:rFonts w:ascii="Calibri" w:hAnsi="Calibri" w:cs="Calibri"/>
          <w:noProof/>
          <w:sz w:val="20"/>
        </w:rPr>
        <w:t xml:space="preserve"> (Issue 5). </w:t>
      </w:r>
    </w:p>
    <w:p w14:paraId="22DD0206"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Bawuro, A. A., Voegborlo, R. B., &amp; Adimado, A. A. (2018). Bioaccumulation of Heavy Metals in Some Tissues of Fish in Lake Geriyo, Adamawa State, Nigeria. </w:t>
      </w:r>
      <w:r w:rsidRPr="00E80A69">
        <w:rPr>
          <w:rFonts w:ascii="Calibri" w:hAnsi="Calibri" w:cs="Calibri"/>
          <w:i/>
          <w:iCs/>
          <w:noProof/>
          <w:sz w:val="20"/>
        </w:rPr>
        <w:t>Journal of Environmental and Public Health</w:t>
      </w:r>
      <w:r w:rsidRPr="00E80A69">
        <w:rPr>
          <w:rFonts w:ascii="Calibri" w:hAnsi="Calibri" w:cs="Calibri"/>
          <w:noProof/>
          <w:sz w:val="20"/>
        </w:rPr>
        <w:t xml:space="preserve">, </w:t>
      </w:r>
      <w:r w:rsidRPr="00E80A69">
        <w:rPr>
          <w:rFonts w:ascii="Calibri" w:hAnsi="Calibri" w:cs="Calibri"/>
          <w:i/>
          <w:iCs/>
          <w:noProof/>
          <w:sz w:val="20"/>
        </w:rPr>
        <w:t>2018</w:t>
      </w:r>
      <w:r w:rsidRPr="00E80A69">
        <w:rPr>
          <w:rFonts w:ascii="Calibri" w:hAnsi="Calibri" w:cs="Calibri"/>
          <w:noProof/>
          <w:sz w:val="20"/>
        </w:rPr>
        <w:t xml:space="preserve">. </w:t>
      </w:r>
      <w:hyperlink r:id="rId37" w:history="1">
        <w:r w:rsidRPr="00412A27">
          <w:rPr>
            <w:rStyle w:val="Lienhypertexte"/>
            <w:rFonts w:ascii="Calibri" w:hAnsi="Calibri" w:cs="Calibri"/>
            <w:noProof/>
            <w:sz w:val="20"/>
          </w:rPr>
          <w:t>https://doi.org/10.1155/2018/1854892</w:t>
        </w:r>
      </w:hyperlink>
    </w:p>
    <w:p w14:paraId="13A361F8" w14:textId="77777777" w:rsidR="00E80A69" w:rsidRPr="00B30079" w:rsidRDefault="00E80A69" w:rsidP="00412A27">
      <w:pPr>
        <w:widowControl w:val="0"/>
        <w:autoSpaceDE w:val="0"/>
        <w:autoSpaceDN w:val="0"/>
        <w:adjustRightInd w:val="0"/>
        <w:spacing w:after="260"/>
        <w:ind w:left="480" w:hanging="480"/>
        <w:rPr>
          <w:rFonts w:ascii="Calibri" w:hAnsi="Calibri" w:cs="Calibri"/>
          <w:noProof/>
          <w:sz w:val="20"/>
          <w:lang w:val="fr-FR"/>
          <w:rPrChange w:id="180" w:author="Davide Vignati" w:date="2024-07-04T14:07:00Z">
            <w:rPr>
              <w:rFonts w:ascii="Calibri" w:hAnsi="Calibri" w:cs="Calibri"/>
              <w:noProof/>
              <w:sz w:val="20"/>
            </w:rPr>
          </w:rPrChange>
        </w:rPr>
      </w:pPr>
      <w:r w:rsidRPr="00E80A69">
        <w:rPr>
          <w:rFonts w:ascii="Calibri" w:hAnsi="Calibri" w:cs="Calibri"/>
          <w:noProof/>
          <w:sz w:val="20"/>
        </w:rPr>
        <w:lastRenderedPageBreak/>
        <w:t xml:space="preserve">Beauvieux, A., Fromentin, J.-M., Romero, D., Couffin, N., Brown, A., Metral, L., Bourjea, J., Bertile, F., &amp; Schull, Q. (2024). Molecular fingerprint of gilthead seabream physiology in response to pollutant mixtures in the wild. </w:t>
      </w:r>
      <w:r w:rsidRPr="00B30079">
        <w:rPr>
          <w:rFonts w:ascii="Calibri" w:hAnsi="Calibri" w:cs="Calibri"/>
          <w:i/>
          <w:iCs/>
          <w:noProof/>
          <w:sz w:val="20"/>
          <w:lang w:val="fr-FR"/>
          <w:rPrChange w:id="181" w:author="Davide Vignati" w:date="2024-07-04T14:07:00Z">
            <w:rPr>
              <w:rFonts w:ascii="Calibri" w:hAnsi="Calibri" w:cs="Calibri"/>
              <w:i/>
              <w:iCs/>
              <w:noProof/>
              <w:sz w:val="20"/>
            </w:rPr>
          </w:rPrChange>
        </w:rPr>
        <w:t>Environmental Pollution</w:t>
      </w:r>
      <w:r w:rsidRPr="00B30079">
        <w:rPr>
          <w:rFonts w:ascii="Calibri" w:hAnsi="Calibri" w:cs="Calibri"/>
          <w:noProof/>
          <w:sz w:val="20"/>
          <w:lang w:val="fr-FR"/>
          <w:rPrChange w:id="182" w:author="Davide Vignati" w:date="2024-07-04T14:07:00Z">
            <w:rPr>
              <w:rFonts w:ascii="Calibri" w:hAnsi="Calibri" w:cs="Calibri"/>
              <w:noProof/>
              <w:sz w:val="20"/>
            </w:rPr>
          </w:rPrChange>
        </w:rPr>
        <w:t xml:space="preserve">, </w:t>
      </w:r>
      <w:r w:rsidRPr="00B30079">
        <w:rPr>
          <w:rFonts w:ascii="Calibri" w:hAnsi="Calibri" w:cs="Calibri"/>
          <w:i/>
          <w:iCs/>
          <w:noProof/>
          <w:sz w:val="20"/>
          <w:lang w:val="fr-FR"/>
          <w:rPrChange w:id="183" w:author="Davide Vignati" w:date="2024-07-04T14:07:00Z">
            <w:rPr>
              <w:rFonts w:ascii="Calibri" w:hAnsi="Calibri" w:cs="Calibri"/>
              <w:i/>
              <w:iCs/>
              <w:noProof/>
              <w:sz w:val="20"/>
            </w:rPr>
          </w:rPrChange>
        </w:rPr>
        <w:t>340</w:t>
      </w:r>
      <w:r w:rsidRPr="00B30079">
        <w:rPr>
          <w:rFonts w:ascii="Calibri" w:hAnsi="Calibri" w:cs="Calibri"/>
          <w:noProof/>
          <w:sz w:val="20"/>
          <w:lang w:val="fr-FR"/>
          <w:rPrChange w:id="184" w:author="Davide Vignati" w:date="2024-07-04T14:07:00Z">
            <w:rPr>
              <w:rFonts w:ascii="Calibri" w:hAnsi="Calibri" w:cs="Calibri"/>
              <w:noProof/>
              <w:sz w:val="20"/>
            </w:rPr>
          </w:rPrChange>
        </w:rPr>
        <w:t xml:space="preserve">, 122789. </w:t>
      </w:r>
      <w:r w:rsidR="00B30079">
        <w:fldChar w:fldCharType="begin"/>
      </w:r>
      <w:r w:rsidR="00B30079" w:rsidRPr="00B30079">
        <w:rPr>
          <w:lang w:val="fr-FR"/>
          <w:rPrChange w:id="185" w:author="Davide Vignati" w:date="2024-07-04T14:07:00Z">
            <w:rPr/>
          </w:rPrChange>
        </w:rPr>
        <w:instrText xml:space="preserve"> HYPERLINK "https://doi.org/10.1016/j.envpol.2023.122789" </w:instrText>
      </w:r>
      <w:r w:rsidR="00B30079">
        <w:fldChar w:fldCharType="separate"/>
      </w:r>
      <w:r w:rsidRPr="00B30079">
        <w:rPr>
          <w:rStyle w:val="Lienhypertexte"/>
          <w:rFonts w:ascii="Calibri" w:hAnsi="Calibri" w:cs="Calibri"/>
          <w:noProof/>
          <w:sz w:val="20"/>
          <w:lang w:val="fr-FR"/>
          <w:rPrChange w:id="186" w:author="Davide Vignati" w:date="2024-07-04T14:07:00Z">
            <w:rPr>
              <w:rStyle w:val="Lienhypertexte"/>
              <w:rFonts w:ascii="Calibri" w:hAnsi="Calibri" w:cs="Calibri"/>
              <w:noProof/>
              <w:sz w:val="20"/>
            </w:rPr>
          </w:rPrChange>
        </w:rPr>
        <w:t>https://doi.org/10.1016/j.envpol.2023.122789</w:t>
      </w:r>
      <w:r w:rsidR="00B30079">
        <w:rPr>
          <w:rStyle w:val="Lienhypertexte"/>
          <w:rFonts w:ascii="Calibri" w:hAnsi="Calibri" w:cs="Calibri"/>
          <w:noProof/>
          <w:sz w:val="20"/>
        </w:rPr>
        <w:fldChar w:fldCharType="end"/>
      </w:r>
    </w:p>
    <w:p w14:paraId="7DF22D00"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B30079">
        <w:rPr>
          <w:rFonts w:ascii="Calibri" w:hAnsi="Calibri" w:cs="Calibri"/>
          <w:noProof/>
          <w:sz w:val="20"/>
          <w:lang w:val="fr-FR"/>
          <w:rPrChange w:id="187" w:author="Davide Vignati" w:date="2024-07-04T14:07:00Z">
            <w:rPr>
              <w:rFonts w:ascii="Calibri" w:hAnsi="Calibri" w:cs="Calibri"/>
              <w:noProof/>
              <w:sz w:val="20"/>
            </w:rPr>
          </w:rPrChange>
        </w:rPr>
        <w:t xml:space="preserve">Beauvieux, A., Queiros, Q., Metral, L., Dutto, G., Gasset, E., Criscuolo, F., Fromentin, J. M., Saraux, C., &amp; Schull, Q. (2022). </w:t>
      </w:r>
      <w:r w:rsidRPr="00E80A69">
        <w:rPr>
          <w:rFonts w:ascii="Calibri" w:hAnsi="Calibri" w:cs="Calibri"/>
          <w:noProof/>
          <w:sz w:val="20"/>
        </w:rPr>
        <w:t xml:space="preserve">Energy allocation trade-offs between life-history traits in the Mediterranean sardine: an ecophysiological approach. </w:t>
      </w:r>
      <w:r w:rsidRPr="00E80A69">
        <w:rPr>
          <w:rFonts w:ascii="Calibri" w:hAnsi="Calibri" w:cs="Calibri"/>
          <w:i/>
          <w:iCs/>
          <w:noProof/>
          <w:sz w:val="20"/>
        </w:rPr>
        <w:t>Marine Ecology Progress Series</w:t>
      </w:r>
      <w:r w:rsidRPr="00E80A69">
        <w:rPr>
          <w:rFonts w:ascii="Calibri" w:hAnsi="Calibri" w:cs="Calibri"/>
          <w:noProof/>
          <w:sz w:val="20"/>
        </w:rPr>
        <w:t xml:space="preserve">, </w:t>
      </w:r>
      <w:r w:rsidRPr="00E80A69">
        <w:rPr>
          <w:rFonts w:ascii="Calibri" w:hAnsi="Calibri" w:cs="Calibri"/>
          <w:i/>
          <w:iCs/>
          <w:noProof/>
          <w:sz w:val="20"/>
        </w:rPr>
        <w:t>701</w:t>
      </w:r>
      <w:r w:rsidRPr="00E80A69">
        <w:rPr>
          <w:rFonts w:ascii="Calibri" w:hAnsi="Calibri" w:cs="Calibri"/>
          <w:noProof/>
          <w:sz w:val="20"/>
        </w:rPr>
        <w:t xml:space="preserve">(Stearns 1989), 99–118. </w:t>
      </w:r>
      <w:hyperlink r:id="rId38" w:history="1">
        <w:r w:rsidRPr="00412A27">
          <w:rPr>
            <w:rStyle w:val="Lienhypertexte"/>
            <w:rFonts w:ascii="Calibri" w:hAnsi="Calibri" w:cs="Calibri"/>
            <w:noProof/>
            <w:sz w:val="20"/>
          </w:rPr>
          <w:t>https://doi.org/10.3354/meps14183</w:t>
        </w:r>
      </w:hyperlink>
    </w:p>
    <w:p w14:paraId="4EB544E5"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Benninghoff, A. D. (2007). Toxicoproteomics - The next step in the evolution of environmental biomarkers? </w:t>
      </w:r>
      <w:r w:rsidRPr="00E80A69">
        <w:rPr>
          <w:rFonts w:ascii="Calibri" w:hAnsi="Calibri" w:cs="Calibri"/>
          <w:i/>
          <w:iCs/>
          <w:noProof/>
          <w:sz w:val="20"/>
        </w:rPr>
        <w:t>Toxicological Sciences</w:t>
      </w:r>
      <w:r w:rsidRPr="00E80A69">
        <w:rPr>
          <w:rFonts w:ascii="Calibri" w:hAnsi="Calibri" w:cs="Calibri"/>
          <w:noProof/>
          <w:sz w:val="20"/>
        </w:rPr>
        <w:t xml:space="preserve">, </w:t>
      </w:r>
      <w:r w:rsidRPr="00E80A69">
        <w:rPr>
          <w:rFonts w:ascii="Calibri" w:hAnsi="Calibri" w:cs="Calibri"/>
          <w:i/>
          <w:iCs/>
          <w:noProof/>
          <w:sz w:val="20"/>
        </w:rPr>
        <w:t>95</w:t>
      </w:r>
      <w:r w:rsidRPr="00E80A69">
        <w:rPr>
          <w:rFonts w:ascii="Calibri" w:hAnsi="Calibri" w:cs="Calibri"/>
          <w:noProof/>
          <w:sz w:val="20"/>
        </w:rPr>
        <w:t xml:space="preserve">(1), 1–4. </w:t>
      </w:r>
      <w:hyperlink r:id="rId39" w:history="1">
        <w:r w:rsidRPr="00412A27">
          <w:rPr>
            <w:rStyle w:val="Lienhypertexte"/>
            <w:rFonts w:ascii="Calibri" w:hAnsi="Calibri" w:cs="Calibri"/>
            <w:noProof/>
            <w:sz w:val="20"/>
          </w:rPr>
          <w:t>https://doi.org/10.1093/toxsci/kfl157</w:t>
        </w:r>
      </w:hyperlink>
    </w:p>
    <w:p w14:paraId="1B20F49D"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Bervoets, L., &amp; Blust, R. (2003). Metal concentrations in water, sediment and gudgeon (</w:t>
      </w:r>
      <w:r w:rsidRPr="00412A27">
        <w:rPr>
          <w:rFonts w:ascii="Calibri" w:hAnsi="Calibri" w:cs="Calibri"/>
          <w:i/>
          <w:noProof/>
          <w:sz w:val="20"/>
        </w:rPr>
        <w:t>Gobio gobio</w:t>
      </w:r>
      <w:r w:rsidRPr="00E80A69">
        <w:rPr>
          <w:rFonts w:ascii="Calibri" w:hAnsi="Calibri" w:cs="Calibri"/>
          <w:noProof/>
          <w:sz w:val="20"/>
        </w:rPr>
        <w:t xml:space="preserve">) from a pollution gradient: Relationship with fish condition factor. </w:t>
      </w:r>
      <w:r w:rsidRPr="00E80A69">
        <w:rPr>
          <w:rFonts w:ascii="Calibri" w:hAnsi="Calibri" w:cs="Calibri"/>
          <w:i/>
          <w:iCs/>
          <w:noProof/>
          <w:sz w:val="20"/>
        </w:rPr>
        <w:t>Environmental Pollution</w:t>
      </w:r>
      <w:r w:rsidRPr="00E80A69">
        <w:rPr>
          <w:rFonts w:ascii="Calibri" w:hAnsi="Calibri" w:cs="Calibri"/>
          <w:noProof/>
          <w:sz w:val="20"/>
        </w:rPr>
        <w:t xml:space="preserve">, </w:t>
      </w:r>
      <w:r w:rsidRPr="00E80A69">
        <w:rPr>
          <w:rFonts w:ascii="Calibri" w:hAnsi="Calibri" w:cs="Calibri"/>
          <w:i/>
          <w:iCs/>
          <w:noProof/>
          <w:sz w:val="20"/>
        </w:rPr>
        <w:t>126</w:t>
      </w:r>
      <w:r w:rsidRPr="00E80A69">
        <w:rPr>
          <w:rFonts w:ascii="Calibri" w:hAnsi="Calibri" w:cs="Calibri"/>
          <w:noProof/>
          <w:sz w:val="20"/>
        </w:rPr>
        <w:t xml:space="preserve">(1), 9–19. </w:t>
      </w:r>
      <w:hyperlink r:id="rId40" w:history="1">
        <w:r w:rsidRPr="00412A27">
          <w:rPr>
            <w:rStyle w:val="Lienhypertexte"/>
            <w:rFonts w:ascii="Calibri" w:hAnsi="Calibri" w:cs="Calibri"/>
            <w:noProof/>
            <w:sz w:val="20"/>
          </w:rPr>
          <w:t>https://doi.org/10.1016/S0269-7491(03)00173-8</w:t>
        </w:r>
      </w:hyperlink>
    </w:p>
    <w:p w14:paraId="5A54E255"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Bervoets, L., Knaepkens, G., Eens, M., &amp; Blust, R. (2005). Fish community responses to metal pollution. </w:t>
      </w:r>
      <w:r w:rsidRPr="00E80A69">
        <w:rPr>
          <w:rFonts w:ascii="Calibri" w:hAnsi="Calibri" w:cs="Calibri"/>
          <w:i/>
          <w:iCs/>
          <w:noProof/>
          <w:sz w:val="20"/>
        </w:rPr>
        <w:t>Environmental Pollution</w:t>
      </w:r>
      <w:r w:rsidRPr="00E80A69">
        <w:rPr>
          <w:rFonts w:ascii="Calibri" w:hAnsi="Calibri" w:cs="Calibri"/>
          <w:noProof/>
          <w:sz w:val="20"/>
        </w:rPr>
        <w:t xml:space="preserve">, </w:t>
      </w:r>
      <w:r w:rsidRPr="00E80A69">
        <w:rPr>
          <w:rFonts w:ascii="Calibri" w:hAnsi="Calibri" w:cs="Calibri"/>
          <w:i/>
          <w:iCs/>
          <w:noProof/>
          <w:sz w:val="20"/>
        </w:rPr>
        <w:t>138</w:t>
      </w:r>
      <w:r w:rsidRPr="00E80A69">
        <w:rPr>
          <w:rFonts w:ascii="Calibri" w:hAnsi="Calibri" w:cs="Calibri"/>
          <w:noProof/>
          <w:sz w:val="20"/>
        </w:rPr>
        <w:t xml:space="preserve">(2), 338–349. </w:t>
      </w:r>
      <w:hyperlink r:id="rId41" w:history="1">
        <w:r w:rsidRPr="00412A27">
          <w:rPr>
            <w:rStyle w:val="Lienhypertexte"/>
            <w:rFonts w:ascii="Calibri" w:hAnsi="Calibri" w:cs="Calibri"/>
            <w:noProof/>
            <w:sz w:val="20"/>
          </w:rPr>
          <w:t>https://doi.org/10.1016/j.envpol.2005.03.005</w:t>
        </w:r>
      </w:hyperlink>
    </w:p>
    <w:p w14:paraId="057BB2AC"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Bindea, G., Mlecnik, B., Hackl, H., Charoentong, P., Tosolini, M., Kirilovsky, A., Fridman, W.-H., Pagès, F., Trajanoski, Z., &amp; Galon, J. (2009). ClueGO: a Cytoscape plug-in to decipher functionally grouped gene ontology and pathway annotation networks. </w:t>
      </w:r>
      <w:r w:rsidRPr="00E80A69">
        <w:rPr>
          <w:rFonts w:ascii="Calibri" w:hAnsi="Calibri" w:cs="Calibri"/>
          <w:i/>
          <w:iCs/>
          <w:noProof/>
          <w:sz w:val="20"/>
        </w:rPr>
        <w:t>Bioinformatics</w:t>
      </w:r>
      <w:r w:rsidRPr="00E80A69">
        <w:rPr>
          <w:rFonts w:ascii="Calibri" w:hAnsi="Calibri" w:cs="Calibri"/>
          <w:noProof/>
          <w:sz w:val="20"/>
        </w:rPr>
        <w:t xml:space="preserve">, </w:t>
      </w:r>
      <w:r w:rsidRPr="00E80A69">
        <w:rPr>
          <w:rFonts w:ascii="Calibri" w:hAnsi="Calibri" w:cs="Calibri"/>
          <w:i/>
          <w:iCs/>
          <w:noProof/>
          <w:sz w:val="20"/>
        </w:rPr>
        <w:t>25</w:t>
      </w:r>
      <w:r w:rsidRPr="00E80A69">
        <w:rPr>
          <w:rFonts w:ascii="Calibri" w:hAnsi="Calibri" w:cs="Calibri"/>
          <w:noProof/>
          <w:sz w:val="20"/>
        </w:rPr>
        <w:t xml:space="preserve">(8), 1091–1093. </w:t>
      </w:r>
      <w:hyperlink r:id="rId42" w:history="1">
        <w:r w:rsidRPr="00412A27">
          <w:rPr>
            <w:rStyle w:val="Lienhypertexte"/>
            <w:rFonts w:ascii="Calibri" w:hAnsi="Calibri" w:cs="Calibri"/>
            <w:noProof/>
            <w:sz w:val="20"/>
          </w:rPr>
          <w:t>https://doi.org/10.1093/bioinformatics/btp101</w:t>
        </w:r>
      </w:hyperlink>
    </w:p>
    <w:p w14:paraId="75821126" w14:textId="77777777" w:rsidR="00E80A69" w:rsidRPr="00B30079" w:rsidRDefault="00E80A69" w:rsidP="00412A27">
      <w:pPr>
        <w:widowControl w:val="0"/>
        <w:autoSpaceDE w:val="0"/>
        <w:autoSpaceDN w:val="0"/>
        <w:adjustRightInd w:val="0"/>
        <w:spacing w:after="260"/>
        <w:ind w:left="480" w:hanging="480"/>
        <w:rPr>
          <w:rFonts w:ascii="Calibri" w:hAnsi="Calibri" w:cs="Calibri"/>
          <w:noProof/>
          <w:sz w:val="20"/>
          <w:lang w:val="fr-FR"/>
          <w:rPrChange w:id="188" w:author="Davide Vignati" w:date="2024-07-04T14:07:00Z">
            <w:rPr>
              <w:rFonts w:ascii="Calibri" w:hAnsi="Calibri" w:cs="Calibri"/>
              <w:noProof/>
              <w:sz w:val="20"/>
            </w:rPr>
          </w:rPrChange>
        </w:rPr>
      </w:pPr>
      <w:r w:rsidRPr="00E80A69">
        <w:rPr>
          <w:rFonts w:ascii="Calibri" w:hAnsi="Calibri" w:cs="Calibri"/>
          <w:noProof/>
          <w:sz w:val="20"/>
        </w:rPr>
        <w:t xml:space="preserve">Blewett, T. A., &amp; Leonard, E. M. (2017). Mechanisms of nickel toxicity to fish and invertebrates in marine and estuarine waters. </w:t>
      </w:r>
      <w:r w:rsidRPr="00B30079">
        <w:rPr>
          <w:rFonts w:ascii="Calibri" w:hAnsi="Calibri" w:cs="Calibri"/>
          <w:i/>
          <w:iCs/>
          <w:noProof/>
          <w:sz w:val="20"/>
          <w:lang w:val="fr-FR"/>
          <w:rPrChange w:id="189" w:author="Davide Vignati" w:date="2024-07-04T14:07:00Z">
            <w:rPr>
              <w:rFonts w:ascii="Calibri" w:hAnsi="Calibri" w:cs="Calibri"/>
              <w:i/>
              <w:iCs/>
              <w:noProof/>
              <w:sz w:val="20"/>
            </w:rPr>
          </w:rPrChange>
        </w:rPr>
        <w:t>Environmental Pollution</w:t>
      </w:r>
      <w:r w:rsidRPr="00B30079">
        <w:rPr>
          <w:rFonts w:ascii="Calibri" w:hAnsi="Calibri" w:cs="Calibri"/>
          <w:noProof/>
          <w:sz w:val="20"/>
          <w:lang w:val="fr-FR"/>
          <w:rPrChange w:id="190" w:author="Davide Vignati" w:date="2024-07-04T14:07:00Z">
            <w:rPr>
              <w:rFonts w:ascii="Calibri" w:hAnsi="Calibri" w:cs="Calibri"/>
              <w:noProof/>
              <w:sz w:val="20"/>
            </w:rPr>
          </w:rPrChange>
        </w:rPr>
        <w:t xml:space="preserve">, </w:t>
      </w:r>
      <w:r w:rsidRPr="00B30079">
        <w:rPr>
          <w:rFonts w:ascii="Calibri" w:hAnsi="Calibri" w:cs="Calibri"/>
          <w:i/>
          <w:iCs/>
          <w:noProof/>
          <w:sz w:val="20"/>
          <w:lang w:val="fr-FR"/>
          <w:rPrChange w:id="191" w:author="Davide Vignati" w:date="2024-07-04T14:07:00Z">
            <w:rPr>
              <w:rFonts w:ascii="Calibri" w:hAnsi="Calibri" w:cs="Calibri"/>
              <w:i/>
              <w:iCs/>
              <w:noProof/>
              <w:sz w:val="20"/>
            </w:rPr>
          </w:rPrChange>
        </w:rPr>
        <w:t>223</w:t>
      </w:r>
      <w:r w:rsidRPr="00B30079">
        <w:rPr>
          <w:rFonts w:ascii="Calibri" w:hAnsi="Calibri" w:cs="Calibri"/>
          <w:noProof/>
          <w:sz w:val="20"/>
          <w:lang w:val="fr-FR"/>
          <w:rPrChange w:id="192" w:author="Davide Vignati" w:date="2024-07-04T14:07:00Z">
            <w:rPr>
              <w:rFonts w:ascii="Calibri" w:hAnsi="Calibri" w:cs="Calibri"/>
              <w:noProof/>
              <w:sz w:val="20"/>
            </w:rPr>
          </w:rPrChange>
        </w:rPr>
        <w:t xml:space="preserve">, 311–322. </w:t>
      </w:r>
      <w:r w:rsidR="00B30079">
        <w:fldChar w:fldCharType="begin"/>
      </w:r>
      <w:r w:rsidR="00B30079" w:rsidRPr="00B30079">
        <w:rPr>
          <w:lang w:val="fr-FR"/>
          <w:rPrChange w:id="193" w:author="Davide Vignati" w:date="2024-07-04T14:07:00Z">
            <w:rPr/>
          </w:rPrChange>
        </w:rPr>
        <w:instrText xml:space="preserve"> HYPERLINK "https://doi.org/10.1016/j.envpol.2017.01.028" </w:instrText>
      </w:r>
      <w:r w:rsidR="00B30079">
        <w:fldChar w:fldCharType="separate"/>
      </w:r>
      <w:r w:rsidRPr="00B30079">
        <w:rPr>
          <w:rStyle w:val="Lienhypertexte"/>
          <w:rFonts w:ascii="Calibri" w:hAnsi="Calibri" w:cs="Calibri"/>
          <w:noProof/>
          <w:sz w:val="20"/>
          <w:lang w:val="fr-FR"/>
          <w:rPrChange w:id="194" w:author="Davide Vignati" w:date="2024-07-04T14:07:00Z">
            <w:rPr>
              <w:rStyle w:val="Lienhypertexte"/>
              <w:rFonts w:ascii="Calibri" w:hAnsi="Calibri" w:cs="Calibri"/>
              <w:noProof/>
              <w:sz w:val="20"/>
            </w:rPr>
          </w:rPrChange>
        </w:rPr>
        <w:t>https://doi.org/10.1016/j.envpol.2017.01.028</w:t>
      </w:r>
      <w:r w:rsidR="00B30079">
        <w:rPr>
          <w:rStyle w:val="Lienhypertexte"/>
          <w:rFonts w:ascii="Calibri" w:hAnsi="Calibri" w:cs="Calibri"/>
          <w:noProof/>
          <w:sz w:val="20"/>
        </w:rPr>
        <w:fldChar w:fldCharType="end"/>
      </w:r>
    </w:p>
    <w:p w14:paraId="19D8E681"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B30079">
        <w:rPr>
          <w:rFonts w:ascii="Calibri" w:hAnsi="Calibri" w:cs="Calibri"/>
          <w:noProof/>
          <w:sz w:val="20"/>
          <w:lang w:val="fr-FR"/>
          <w:rPrChange w:id="195" w:author="Davide Vignati" w:date="2024-07-04T14:07:00Z">
            <w:rPr>
              <w:rFonts w:ascii="Calibri" w:hAnsi="Calibri" w:cs="Calibri"/>
              <w:noProof/>
              <w:sz w:val="20"/>
            </w:rPr>
          </w:rPrChange>
        </w:rPr>
        <w:t xml:space="preserve">Bodiguel, X., Loizeau, V., Le Guellec, A. M., Roupsard, F., Philippon, X., &amp; Mellon-Duval, C. (2009). </w:t>
      </w:r>
      <w:r w:rsidRPr="00E80A69">
        <w:rPr>
          <w:rFonts w:ascii="Calibri" w:hAnsi="Calibri" w:cs="Calibri"/>
          <w:noProof/>
          <w:sz w:val="20"/>
        </w:rPr>
        <w:t>Influence of sex, maturity and reproduction on PCB and p,p′DDE concentrations and repartitions in the European hake (</w:t>
      </w:r>
      <w:r w:rsidRPr="00412A27">
        <w:rPr>
          <w:rFonts w:ascii="Calibri" w:hAnsi="Calibri" w:cs="Calibri"/>
          <w:i/>
          <w:noProof/>
          <w:sz w:val="20"/>
        </w:rPr>
        <w:t>Merluccius merluccius</w:t>
      </w:r>
      <w:r w:rsidRPr="00E80A69">
        <w:rPr>
          <w:rFonts w:ascii="Calibri" w:hAnsi="Calibri" w:cs="Calibri"/>
          <w:noProof/>
          <w:sz w:val="20"/>
        </w:rPr>
        <w:t xml:space="preserve">, L.) from the Gulf of Lions (N.W. Mediterranean). </w:t>
      </w:r>
      <w:r w:rsidRPr="00E80A69">
        <w:rPr>
          <w:rFonts w:ascii="Calibri" w:hAnsi="Calibri" w:cs="Calibri"/>
          <w:i/>
          <w:iCs/>
          <w:noProof/>
          <w:sz w:val="20"/>
        </w:rPr>
        <w:t>Science of the Total Environment</w:t>
      </w:r>
      <w:r w:rsidRPr="00E80A69">
        <w:rPr>
          <w:rFonts w:ascii="Calibri" w:hAnsi="Calibri" w:cs="Calibri"/>
          <w:noProof/>
          <w:sz w:val="20"/>
        </w:rPr>
        <w:t xml:space="preserve">, </w:t>
      </w:r>
      <w:r w:rsidRPr="00E80A69">
        <w:rPr>
          <w:rFonts w:ascii="Calibri" w:hAnsi="Calibri" w:cs="Calibri"/>
          <w:i/>
          <w:iCs/>
          <w:noProof/>
          <w:sz w:val="20"/>
        </w:rPr>
        <w:t>408</w:t>
      </w:r>
      <w:r w:rsidRPr="00E80A69">
        <w:rPr>
          <w:rFonts w:ascii="Calibri" w:hAnsi="Calibri" w:cs="Calibri"/>
          <w:noProof/>
          <w:sz w:val="20"/>
        </w:rPr>
        <w:t>(2), 304–311.</w:t>
      </w:r>
      <w:hyperlink r:id="rId43" w:history="1">
        <w:r w:rsidRPr="00412A27">
          <w:rPr>
            <w:rStyle w:val="Lienhypertexte"/>
            <w:rFonts w:ascii="Calibri" w:hAnsi="Calibri" w:cs="Calibri"/>
            <w:noProof/>
            <w:sz w:val="20"/>
          </w:rPr>
          <w:t xml:space="preserve"> https://doi.org/10.1016/j.scitotenv.2009.10.004</w:t>
        </w:r>
      </w:hyperlink>
    </w:p>
    <w:p w14:paraId="310F948B"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Bohne-Kjersem, A., Skadsheim, A., Goksøyr, A., &amp; Grøsvik, B. E. (2009). Candidate biomarker discovery in plasma of juvenile cod (</w:t>
      </w:r>
      <w:r w:rsidRPr="00412A27">
        <w:rPr>
          <w:rFonts w:ascii="Calibri" w:hAnsi="Calibri" w:cs="Calibri"/>
          <w:i/>
          <w:noProof/>
          <w:sz w:val="20"/>
        </w:rPr>
        <w:t>Gadus morhua</w:t>
      </w:r>
      <w:r w:rsidRPr="00E80A69">
        <w:rPr>
          <w:rFonts w:ascii="Calibri" w:hAnsi="Calibri" w:cs="Calibri"/>
          <w:noProof/>
          <w:sz w:val="20"/>
        </w:rPr>
        <w:t xml:space="preserve">) exposed to crude North Sea oil, alkyl phenols and polycyclic aromatic hydrocarbons (PAHs). </w:t>
      </w:r>
      <w:r w:rsidRPr="00E80A69">
        <w:rPr>
          <w:rFonts w:ascii="Calibri" w:hAnsi="Calibri" w:cs="Calibri"/>
          <w:i/>
          <w:iCs/>
          <w:noProof/>
          <w:sz w:val="20"/>
        </w:rPr>
        <w:t>Marine Environmental Research</w:t>
      </w:r>
      <w:r w:rsidRPr="00E80A69">
        <w:rPr>
          <w:rFonts w:ascii="Calibri" w:hAnsi="Calibri" w:cs="Calibri"/>
          <w:noProof/>
          <w:sz w:val="20"/>
        </w:rPr>
        <w:t xml:space="preserve">, </w:t>
      </w:r>
      <w:r w:rsidRPr="00E80A69">
        <w:rPr>
          <w:rFonts w:ascii="Calibri" w:hAnsi="Calibri" w:cs="Calibri"/>
          <w:i/>
          <w:iCs/>
          <w:noProof/>
          <w:sz w:val="20"/>
        </w:rPr>
        <w:t>68</w:t>
      </w:r>
      <w:r w:rsidRPr="00E80A69">
        <w:rPr>
          <w:rFonts w:ascii="Calibri" w:hAnsi="Calibri" w:cs="Calibri"/>
          <w:noProof/>
          <w:sz w:val="20"/>
        </w:rPr>
        <w:t xml:space="preserve">(5), 268–277. </w:t>
      </w:r>
      <w:hyperlink r:id="rId44" w:history="1">
        <w:r w:rsidRPr="00412A27">
          <w:rPr>
            <w:rStyle w:val="Lienhypertexte"/>
            <w:rFonts w:ascii="Calibri" w:hAnsi="Calibri" w:cs="Calibri"/>
            <w:noProof/>
            <w:sz w:val="20"/>
          </w:rPr>
          <w:t>https://doi.org/10.1016/j.marenvres.2009.06.016</w:t>
        </w:r>
      </w:hyperlink>
    </w:p>
    <w:p w14:paraId="3DC25C62"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Bouchoucha, M. (2021). </w:t>
      </w:r>
      <w:r w:rsidRPr="00E80A69">
        <w:rPr>
          <w:rFonts w:ascii="Calibri" w:hAnsi="Calibri" w:cs="Calibri"/>
          <w:i/>
          <w:iCs/>
          <w:noProof/>
          <w:sz w:val="20"/>
        </w:rPr>
        <w:t>SUCHI Med 2021</w:t>
      </w:r>
      <w:r w:rsidRPr="00E80A69">
        <w:rPr>
          <w:rFonts w:ascii="Calibri" w:hAnsi="Calibri" w:cs="Calibri"/>
          <w:noProof/>
          <w:sz w:val="20"/>
        </w:rPr>
        <w:t xml:space="preserve">. </w:t>
      </w:r>
      <w:hyperlink r:id="rId45" w:history="1">
        <w:r w:rsidRPr="00412A27">
          <w:rPr>
            <w:rStyle w:val="Lienhypertexte"/>
            <w:rFonts w:ascii="Calibri" w:hAnsi="Calibri" w:cs="Calibri"/>
            <w:noProof/>
            <w:sz w:val="20"/>
          </w:rPr>
          <w:t>https://doi.org/https://doi.org/10.17600/18001619</w:t>
        </w:r>
      </w:hyperlink>
    </w:p>
    <w:p w14:paraId="645EE4CE"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Bourdeix, J., &amp; Hattab, T. (1985). </w:t>
      </w:r>
      <w:r w:rsidRPr="00E80A69">
        <w:rPr>
          <w:rFonts w:ascii="Calibri" w:hAnsi="Calibri" w:cs="Calibri"/>
          <w:i/>
          <w:iCs/>
          <w:noProof/>
          <w:sz w:val="20"/>
        </w:rPr>
        <w:t>PELMED - PELAGIQUES MEDITERRANÉE</w:t>
      </w:r>
      <w:r w:rsidRPr="00E80A69">
        <w:rPr>
          <w:rFonts w:ascii="Calibri" w:hAnsi="Calibri" w:cs="Calibri"/>
          <w:noProof/>
          <w:sz w:val="20"/>
        </w:rPr>
        <w:t xml:space="preserve">. </w:t>
      </w:r>
      <w:hyperlink r:id="rId46" w:history="1">
        <w:r w:rsidRPr="00412A27">
          <w:rPr>
            <w:rStyle w:val="Lienhypertexte"/>
            <w:rFonts w:ascii="Calibri" w:hAnsi="Calibri" w:cs="Calibri"/>
            <w:noProof/>
            <w:sz w:val="20"/>
          </w:rPr>
          <w:t>https://doi.org/10.18142/19</w:t>
        </w:r>
      </w:hyperlink>
    </w:p>
    <w:p w14:paraId="277C9E6F"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Boyle, E. A., Chapnick, S. D., Bai, X. X., &amp; Spivack, A. (1985). Trace metal enrichments in the Mediterranean Sea. </w:t>
      </w:r>
      <w:r w:rsidRPr="00E80A69">
        <w:rPr>
          <w:rFonts w:ascii="Calibri" w:hAnsi="Calibri" w:cs="Calibri"/>
          <w:i/>
          <w:iCs/>
          <w:noProof/>
          <w:sz w:val="20"/>
        </w:rPr>
        <w:t>Earth and Planetary Science Letters</w:t>
      </w:r>
      <w:r w:rsidRPr="00E80A69">
        <w:rPr>
          <w:rFonts w:ascii="Calibri" w:hAnsi="Calibri" w:cs="Calibri"/>
          <w:noProof/>
          <w:sz w:val="20"/>
        </w:rPr>
        <w:t xml:space="preserve">, </w:t>
      </w:r>
      <w:r w:rsidRPr="00E80A69">
        <w:rPr>
          <w:rFonts w:ascii="Calibri" w:hAnsi="Calibri" w:cs="Calibri"/>
          <w:i/>
          <w:iCs/>
          <w:noProof/>
          <w:sz w:val="20"/>
        </w:rPr>
        <w:t>74</w:t>
      </w:r>
      <w:r w:rsidRPr="00E80A69">
        <w:rPr>
          <w:rFonts w:ascii="Calibri" w:hAnsi="Calibri" w:cs="Calibri"/>
          <w:noProof/>
          <w:sz w:val="20"/>
        </w:rPr>
        <w:t xml:space="preserve">(4), 405–419. </w:t>
      </w:r>
      <w:hyperlink r:id="rId47" w:history="1">
        <w:r w:rsidRPr="00412A27">
          <w:rPr>
            <w:rStyle w:val="Lienhypertexte"/>
            <w:rFonts w:ascii="Calibri" w:hAnsi="Calibri" w:cs="Calibri"/>
            <w:noProof/>
            <w:sz w:val="20"/>
          </w:rPr>
          <w:t>https://doi.org/10.1016/S0012-821X(85)80011-X</w:t>
        </w:r>
      </w:hyperlink>
    </w:p>
    <w:p w14:paraId="72D6DBDE"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Braasch, I., Gehrke, A. R., Smith, J. J., Kawasaki, K., Manousaki, T., Pasquier, J., Amores, A., Desvignes, T., Batzel, P., Catchen, J., Berlin, A. M., Campbell, M. S., Barrell, D., Martin, K. J., Mulley, J. F., Ravi, V., Lee, A. P., Nakamura, T., Chalopin, D., … Postlethwait, J. H. (2016). The spotted gar genome illuminates vertebrate evolution and facilitates human-teleost comparisons. </w:t>
      </w:r>
      <w:r w:rsidRPr="00E80A69">
        <w:rPr>
          <w:rFonts w:ascii="Calibri" w:hAnsi="Calibri" w:cs="Calibri"/>
          <w:i/>
          <w:iCs/>
          <w:noProof/>
          <w:sz w:val="20"/>
        </w:rPr>
        <w:t>Nature Genetics</w:t>
      </w:r>
      <w:r w:rsidRPr="00E80A69">
        <w:rPr>
          <w:rFonts w:ascii="Calibri" w:hAnsi="Calibri" w:cs="Calibri"/>
          <w:noProof/>
          <w:sz w:val="20"/>
        </w:rPr>
        <w:t xml:space="preserve">, </w:t>
      </w:r>
      <w:r w:rsidRPr="00E80A69">
        <w:rPr>
          <w:rFonts w:ascii="Calibri" w:hAnsi="Calibri" w:cs="Calibri"/>
          <w:i/>
          <w:iCs/>
          <w:noProof/>
          <w:sz w:val="20"/>
        </w:rPr>
        <w:t>48</w:t>
      </w:r>
      <w:r w:rsidRPr="00E80A69">
        <w:rPr>
          <w:rFonts w:ascii="Calibri" w:hAnsi="Calibri" w:cs="Calibri"/>
          <w:noProof/>
          <w:sz w:val="20"/>
        </w:rPr>
        <w:t xml:space="preserve">(4), 427–437. </w:t>
      </w:r>
      <w:hyperlink r:id="rId48" w:history="1">
        <w:r w:rsidRPr="00412A27">
          <w:rPr>
            <w:rStyle w:val="Lienhypertexte"/>
            <w:rFonts w:ascii="Calibri" w:hAnsi="Calibri" w:cs="Calibri"/>
            <w:noProof/>
            <w:sz w:val="20"/>
          </w:rPr>
          <w:t>https://doi.org/10.1038/ng.3526</w:t>
        </w:r>
      </w:hyperlink>
    </w:p>
    <w:p w14:paraId="37BDC1CB"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Broche, P., Devenon, J. L., Forget, P., De Maistre, J. C., Naudin, J. J., &amp; Cauwet, G. (1998). Experimental study of the Rhone plume. Part I: Physics and dynamics. </w:t>
      </w:r>
      <w:r w:rsidRPr="00E80A69">
        <w:rPr>
          <w:rFonts w:ascii="Calibri" w:hAnsi="Calibri" w:cs="Calibri"/>
          <w:i/>
          <w:iCs/>
          <w:noProof/>
          <w:sz w:val="20"/>
        </w:rPr>
        <w:t>Oceanologica Acta</w:t>
      </w:r>
      <w:r w:rsidRPr="00E80A69">
        <w:rPr>
          <w:rFonts w:ascii="Calibri" w:hAnsi="Calibri" w:cs="Calibri"/>
          <w:noProof/>
          <w:sz w:val="20"/>
        </w:rPr>
        <w:t xml:space="preserve">, </w:t>
      </w:r>
      <w:r w:rsidRPr="00E80A69">
        <w:rPr>
          <w:rFonts w:ascii="Calibri" w:hAnsi="Calibri" w:cs="Calibri"/>
          <w:i/>
          <w:iCs/>
          <w:noProof/>
          <w:sz w:val="20"/>
        </w:rPr>
        <w:t>21</w:t>
      </w:r>
      <w:r w:rsidRPr="00E80A69">
        <w:rPr>
          <w:rFonts w:ascii="Calibri" w:hAnsi="Calibri" w:cs="Calibri"/>
          <w:noProof/>
          <w:sz w:val="20"/>
        </w:rPr>
        <w:t xml:space="preserve">(6), 725–738. </w:t>
      </w:r>
      <w:hyperlink r:id="rId49" w:history="1">
        <w:r w:rsidRPr="00412A27">
          <w:rPr>
            <w:rStyle w:val="Lienhypertexte"/>
            <w:rFonts w:ascii="Calibri" w:hAnsi="Calibri" w:cs="Calibri"/>
            <w:noProof/>
            <w:sz w:val="20"/>
          </w:rPr>
          <w:t>https://doi.org/10.1016/S0399-1784(99)80002-4</w:t>
        </w:r>
      </w:hyperlink>
    </w:p>
    <w:p w14:paraId="05C06330"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Brosset, P., Fromentin, J. M., Ménard, F., Pernet, F., Bourdeix, J. H., Bigot, J. L., Van Beveren, E., Pérez Roda, M. </w:t>
      </w:r>
      <w:r w:rsidRPr="00E80A69">
        <w:rPr>
          <w:rFonts w:ascii="Calibri" w:hAnsi="Calibri" w:cs="Calibri"/>
          <w:noProof/>
          <w:sz w:val="20"/>
        </w:rPr>
        <w:lastRenderedPageBreak/>
        <w:t xml:space="preserve">A., Choy, S., &amp; Saraux, C. (2015). Measurement and analysis of small pelagic fish condition: A suitable method for rapid evaluation in the field. </w:t>
      </w:r>
      <w:r w:rsidRPr="00E80A69">
        <w:rPr>
          <w:rFonts w:ascii="Calibri" w:hAnsi="Calibri" w:cs="Calibri"/>
          <w:i/>
          <w:iCs/>
          <w:noProof/>
          <w:sz w:val="20"/>
        </w:rPr>
        <w:t>Journal of Experimental Marine Biology and Ecology</w:t>
      </w:r>
      <w:r w:rsidRPr="00E80A69">
        <w:rPr>
          <w:rFonts w:ascii="Calibri" w:hAnsi="Calibri" w:cs="Calibri"/>
          <w:noProof/>
          <w:sz w:val="20"/>
        </w:rPr>
        <w:t xml:space="preserve">, </w:t>
      </w:r>
      <w:r w:rsidRPr="00E80A69">
        <w:rPr>
          <w:rFonts w:ascii="Calibri" w:hAnsi="Calibri" w:cs="Calibri"/>
          <w:i/>
          <w:iCs/>
          <w:noProof/>
          <w:sz w:val="20"/>
        </w:rPr>
        <w:t>462</w:t>
      </w:r>
      <w:r w:rsidRPr="00E80A69">
        <w:rPr>
          <w:rFonts w:ascii="Calibri" w:hAnsi="Calibri" w:cs="Calibri"/>
          <w:noProof/>
          <w:sz w:val="20"/>
        </w:rPr>
        <w:t>, 90–</w:t>
      </w:r>
      <w:hyperlink r:id="rId50" w:history="1">
        <w:r w:rsidRPr="00412A27">
          <w:rPr>
            <w:rStyle w:val="Lienhypertexte"/>
            <w:rFonts w:ascii="Calibri" w:hAnsi="Calibri" w:cs="Calibri"/>
            <w:noProof/>
            <w:sz w:val="20"/>
          </w:rPr>
          <w:t>97. https://doi.org/10.1016/j.jembe.2014.10.016</w:t>
        </w:r>
      </w:hyperlink>
    </w:p>
    <w:p w14:paraId="40A9E521"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Brosset, P., Fromentin, J. M., Van Beveren, E., Lloret, J., Marques, V., Basilone, G., Bonanno, A., Carpi, P., Donato, F., Čikeš Keč, V., De Felice, A., Ferreri, R., Gašparević, D., Giráldez, A., Gücü, A., Iglesias, M., Leonori, I., Palomera, I., Somarakis, S., … Saraux, C. (2017). Spatio-temporal patterns and environmental controls of small pelagic fish body condition from contrasted Mediterranean areas. </w:t>
      </w:r>
      <w:r w:rsidRPr="00E80A69">
        <w:rPr>
          <w:rFonts w:ascii="Calibri" w:hAnsi="Calibri" w:cs="Calibri"/>
          <w:i/>
          <w:iCs/>
          <w:noProof/>
          <w:sz w:val="20"/>
        </w:rPr>
        <w:t>Progress in Oceanography</w:t>
      </w:r>
      <w:r w:rsidRPr="00E80A69">
        <w:rPr>
          <w:rFonts w:ascii="Calibri" w:hAnsi="Calibri" w:cs="Calibri"/>
          <w:noProof/>
          <w:sz w:val="20"/>
        </w:rPr>
        <w:t xml:space="preserve">, </w:t>
      </w:r>
      <w:r w:rsidRPr="00E80A69">
        <w:rPr>
          <w:rFonts w:ascii="Calibri" w:hAnsi="Calibri" w:cs="Calibri"/>
          <w:i/>
          <w:iCs/>
          <w:noProof/>
          <w:sz w:val="20"/>
        </w:rPr>
        <w:t>151</w:t>
      </w:r>
      <w:r w:rsidRPr="00E80A69">
        <w:rPr>
          <w:rFonts w:ascii="Calibri" w:hAnsi="Calibri" w:cs="Calibri"/>
          <w:noProof/>
          <w:sz w:val="20"/>
        </w:rPr>
        <w:t xml:space="preserve">(February), 149–162. </w:t>
      </w:r>
      <w:hyperlink r:id="rId51" w:history="1">
        <w:r w:rsidRPr="00412A27">
          <w:rPr>
            <w:rStyle w:val="Lienhypertexte"/>
            <w:rFonts w:ascii="Calibri" w:hAnsi="Calibri" w:cs="Calibri"/>
            <w:noProof/>
            <w:sz w:val="20"/>
          </w:rPr>
          <w:t>https://doi.org/10.1016/j.pocean.2016.12.002</w:t>
        </w:r>
      </w:hyperlink>
    </w:p>
    <w:p w14:paraId="50C801C6"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Brosset, P., Le Bourg, B., Costalago, D., BǍnaru, D., Van Beveren, E., Bourdeix, J. H., Fromentin, J. M., Ménard, F., &amp; Saraux, C. (2016). Linking small pelagic dietary shifts with ecosystem changes in the Gulf of Lions. </w:t>
      </w:r>
      <w:r w:rsidRPr="00E80A69">
        <w:rPr>
          <w:rFonts w:ascii="Calibri" w:hAnsi="Calibri" w:cs="Calibri"/>
          <w:i/>
          <w:iCs/>
          <w:noProof/>
          <w:sz w:val="20"/>
        </w:rPr>
        <w:t>Marine Ecology Progress Series</w:t>
      </w:r>
      <w:r w:rsidRPr="00E80A69">
        <w:rPr>
          <w:rFonts w:ascii="Calibri" w:hAnsi="Calibri" w:cs="Calibri"/>
          <w:noProof/>
          <w:sz w:val="20"/>
        </w:rPr>
        <w:t xml:space="preserve">, </w:t>
      </w:r>
      <w:r w:rsidRPr="00E80A69">
        <w:rPr>
          <w:rFonts w:ascii="Calibri" w:hAnsi="Calibri" w:cs="Calibri"/>
          <w:i/>
          <w:iCs/>
          <w:noProof/>
          <w:sz w:val="20"/>
        </w:rPr>
        <w:t>554</w:t>
      </w:r>
      <w:r w:rsidRPr="00E80A69">
        <w:rPr>
          <w:rFonts w:ascii="Calibri" w:hAnsi="Calibri" w:cs="Calibri"/>
          <w:noProof/>
          <w:sz w:val="20"/>
        </w:rPr>
        <w:t xml:space="preserve">, 157–171. </w:t>
      </w:r>
      <w:hyperlink r:id="rId52" w:history="1">
        <w:r w:rsidRPr="00412A27">
          <w:rPr>
            <w:rStyle w:val="Lienhypertexte"/>
            <w:rFonts w:ascii="Calibri" w:hAnsi="Calibri" w:cs="Calibri"/>
            <w:noProof/>
            <w:sz w:val="20"/>
          </w:rPr>
          <w:t>https://doi.org/10.3354/meps11796</w:t>
        </w:r>
      </w:hyperlink>
    </w:p>
    <w:p w14:paraId="23F8DA27"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Brosset, P., Ménard, F., Fromentin, J. M., Bonhommeau, S., Ulses, C., Bourdeix, J. H., Bigot, J. L., Van Beveren, E., Roos, D., &amp; Saraux, C. (2015). Influence of environmental variability and age on the body condition of small pelagic fish in the Gulf of Lions. </w:t>
      </w:r>
      <w:r w:rsidRPr="00E80A69">
        <w:rPr>
          <w:rFonts w:ascii="Calibri" w:hAnsi="Calibri" w:cs="Calibri"/>
          <w:i/>
          <w:iCs/>
          <w:noProof/>
          <w:sz w:val="20"/>
        </w:rPr>
        <w:t>Marine Ecology Progress Series</w:t>
      </w:r>
      <w:r w:rsidRPr="00E80A69">
        <w:rPr>
          <w:rFonts w:ascii="Calibri" w:hAnsi="Calibri" w:cs="Calibri"/>
          <w:noProof/>
          <w:sz w:val="20"/>
        </w:rPr>
        <w:t xml:space="preserve">, </w:t>
      </w:r>
      <w:r w:rsidRPr="00E80A69">
        <w:rPr>
          <w:rFonts w:ascii="Calibri" w:hAnsi="Calibri" w:cs="Calibri"/>
          <w:i/>
          <w:iCs/>
          <w:noProof/>
          <w:sz w:val="20"/>
        </w:rPr>
        <w:t>529</w:t>
      </w:r>
      <w:r w:rsidRPr="00E80A69">
        <w:rPr>
          <w:rFonts w:ascii="Calibri" w:hAnsi="Calibri" w:cs="Calibri"/>
          <w:noProof/>
          <w:sz w:val="20"/>
        </w:rPr>
        <w:t xml:space="preserve">, 219–231. </w:t>
      </w:r>
      <w:hyperlink r:id="rId53" w:history="1">
        <w:r w:rsidRPr="00412A27">
          <w:rPr>
            <w:rStyle w:val="Lienhypertexte"/>
            <w:rFonts w:ascii="Calibri" w:hAnsi="Calibri" w:cs="Calibri"/>
            <w:noProof/>
            <w:sz w:val="20"/>
          </w:rPr>
          <w:t>https://doi.org/10.3354/meps11275</w:t>
        </w:r>
      </w:hyperlink>
    </w:p>
    <w:p w14:paraId="1CD5E01D"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Bucchia, M., Camacho, M., Santos, M. R. D., Boada, L. D., Roncada, P., Mateo, R., Ortiz-Santaliestra, M. E., Rodríguez-Estival, J., Zumbado, M., Orós, J., Henríquez-Hernández, L. A., García-Álvarez, N., &amp; Luzardo, O. P. (2015). Plasma levels of pollutants are much higher in loggerhead turtle populations from the Adriatic Sea than in those from open waters (Eastern Atlantic Ocean). </w:t>
      </w:r>
      <w:r w:rsidRPr="00E80A69">
        <w:rPr>
          <w:rFonts w:ascii="Calibri" w:hAnsi="Calibri" w:cs="Calibri"/>
          <w:i/>
          <w:iCs/>
          <w:noProof/>
          <w:sz w:val="20"/>
        </w:rPr>
        <w:t>Science of the Total Environment</w:t>
      </w:r>
      <w:r w:rsidRPr="00E80A69">
        <w:rPr>
          <w:rFonts w:ascii="Calibri" w:hAnsi="Calibri" w:cs="Calibri"/>
          <w:noProof/>
          <w:sz w:val="20"/>
        </w:rPr>
        <w:t xml:space="preserve">, </w:t>
      </w:r>
      <w:r w:rsidRPr="00E80A69">
        <w:rPr>
          <w:rFonts w:ascii="Calibri" w:hAnsi="Calibri" w:cs="Calibri"/>
          <w:i/>
          <w:iCs/>
          <w:noProof/>
          <w:sz w:val="20"/>
        </w:rPr>
        <w:t>523</w:t>
      </w:r>
      <w:r w:rsidRPr="00E80A69">
        <w:rPr>
          <w:rFonts w:ascii="Calibri" w:hAnsi="Calibri" w:cs="Calibri"/>
          <w:noProof/>
          <w:sz w:val="20"/>
        </w:rPr>
        <w:t xml:space="preserve">, 161–169. </w:t>
      </w:r>
      <w:hyperlink r:id="rId54" w:history="1">
        <w:r w:rsidRPr="00412A27">
          <w:rPr>
            <w:rStyle w:val="Lienhypertexte"/>
            <w:rFonts w:ascii="Calibri" w:hAnsi="Calibri" w:cs="Calibri"/>
            <w:noProof/>
            <w:sz w:val="20"/>
          </w:rPr>
          <w:t>https://doi.org/10.1016/j.scitotenv.2015.03.047</w:t>
        </w:r>
      </w:hyperlink>
    </w:p>
    <w:p w14:paraId="5403791F"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Carapito, C., Burel, A., Guterl, P., Walter, A., Varrier, F., Bertile, F., &amp; Van Dorsselaer, A. (2014). MSDA, a proteomics software suite for in-depth Mass Spectrometry Data Analysis using grid computing. </w:t>
      </w:r>
      <w:r w:rsidRPr="00E80A69">
        <w:rPr>
          <w:rFonts w:ascii="Calibri" w:hAnsi="Calibri" w:cs="Calibri"/>
          <w:i/>
          <w:iCs/>
          <w:noProof/>
          <w:sz w:val="20"/>
        </w:rPr>
        <w:t>Proteomics</w:t>
      </w:r>
      <w:r w:rsidRPr="00E80A69">
        <w:rPr>
          <w:rFonts w:ascii="Calibri" w:hAnsi="Calibri" w:cs="Calibri"/>
          <w:noProof/>
          <w:sz w:val="20"/>
        </w:rPr>
        <w:t xml:space="preserve">, </w:t>
      </w:r>
      <w:r w:rsidRPr="00E80A69">
        <w:rPr>
          <w:rFonts w:ascii="Calibri" w:hAnsi="Calibri" w:cs="Calibri"/>
          <w:i/>
          <w:iCs/>
          <w:noProof/>
          <w:sz w:val="20"/>
        </w:rPr>
        <w:t>14</w:t>
      </w:r>
      <w:r w:rsidRPr="00E80A69">
        <w:rPr>
          <w:rFonts w:ascii="Calibri" w:hAnsi="Calibri" w:cs="Calibri"/>
          <w:noProof/>
          <w:sz w:val="20"/>
        </w:rPr>
        <w:t xml:space="preserve">(9), 1014–1019. </w:t>
      </w:r>
      <w:hyperlink r:id="rId55" w:history="1">
        <w:r w:rsidRPr="00412A27">
          <w:rPr>
            <w:rStyle w:val="Lienhypertexte"/>
            <w:rFonts w:ascii="Calibri" w:hAnsi="Calibri" w:cs="Calibri"/>
            <w:noProof/>
            <w:sz w:val="20"/>
          </w:rPr>
          <w:t>https://doi.org/10.1002/pmic.201300415</w:t>
        </w:r>
      </w:hyperlink>
    </w:p>
    <w:p w14:paraId="244A8A22"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Celander, M. C. (2011). Cocktail effects on biomarker responses in fish. </w:t>
      </w:r>
      <w:r w:rsidRPr="00E80A69">
        <w:rPr>
          <w:rFonts w:ascii="Calibri" w:hAnsi="Calibri" w:cs="Calibri"/>
          <w:i/>
          <w:iCs/>
          <w:noProof/>
          <w:sz w:val="20"/>
        </w:rPr>
        <w:t>Aquatic Toxicology</w:t>
      </w:r>
      <w:r w:rsidRPr="00E80A69">
        <w:rPr>
          <w:rFonts w:ascii="Calibri" w:hAnsi="Calibri" w:cs="Calibri"/>
          <w:noProof/>
          <w:sz w:val="20"/>
        </w:rPr>
        <w:t xml:space="preserve">, </w:t>
      </w:r>
      <w:r w:rsidRPr="00E80A69">
        <w:rPr>
          <w:rFonts w:ascii="Calibri" w:hAnsi="Calibri" w:cs="Calibri"/>
          <w:i/>
          <w:iCs/>
          <w:noProof/>
          <w:sz w:val="20"/>
        </w:rPr>
        <w:t>105</w:t>
      </w:r>
      <w:r w:rsidRPr="00E80A69">
        <w:rPr>
          <w:rFonts w:ascii="Calibri" w:hAnsi="Calibri" w:cs="Calibri"/>
          <w:noProof/>
          <w:sz w:val="20"/>
        </w:rPr>
        <w:t xml:space="preserve">(3–4), 72–77. </w:t>
      </w:r>
      <w:hyperlink r:id="rId56" w:history="1">
        <w:r w:rsidRPr="00412A27">
          <w:rPr>
            <w:rStyle w:val="Lienhypertexte"/>
            <w:rFonts w:ascii="Calibri" w:hAnsi="Calibri" w:cs="Calibri"/>
            <w:noProof/>
            <w:sz w:val="20"/>
          </w:rPr>
          <w:t>https://doi.org/10.1016/j.aquatox.2011.06.002</w:t>
        </w:r>
      </w:hyperlink>
    </w:p>
    <w:p w14:paraId="5AA1F518"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Chen, L., Liu, L., Luo, Y., &amp; Huang, S. (2008). MAPK and mTOR pathways are involved in cadmium-induced neuronal apoptosis. </w:t>
      </w:r>
      <w:r w:rsidRPr="00E80A69">
        <w:rPr>
          <w:rFonts w:ascii="Calibri" w:hAnsi="Calibri" w:cs="Calibri"/>
          <w:i/>
          <w:iCs/>
          <w:noProof/>
          <w:sz w:val="20"/>
        </w:rPr>
        <w:t>Journal of Neurochemistry</w:t>
      </w:r>
      <w:r w:rsidRPr="00E80A69">
        <w:rPr>
          <w:rFonts w:ascii="Calibri" w:hAnsi="Calibri" w:cs="Calibri"/>
          <w:noProof/>
          <w:sz w:val="20"/>
        </w:rPr>
        <w:t xml:space="preserve">, </w:t>
      </w:r>
      <w:r w:rsidRPr="00E80A69">
        <w:rPr>
          <w:rFonts w:ascii="Calibri" w:hAnsi="Calibri" w:cs="Calibri"/>
          <w:i/>
          <w:iCs/>
          <w:noProof/>
          <w:sz w:val="20"/>
        </w:rPr>
        <w:t>105</w:t>
      </w:r>
      <w:r w:rsidRPr="00E80A69">
        <w:rPr>
          <w:rFonts w:ascii="Calibri" w:hAnsi="Calibri" w:cs="Calibri"/>
          <w:noProof/>
          <w:sz w:val="20"/>
        </w:rPr>
        <w:t xml:space="preserve">(1), 251–261. </w:t>
      </w:r>
      <w:hyperlink r:id="rId57" w:history="1">
        <w:r w:rsidRPr="00412A27">
          <w:rPr>
            <w:rStyle w:val="Lienhypertexte"/>
            <w:rFonts w:ascii="Calibri" w:hAnsi="Calibri" w:cs="Calibri"/>
            <w:noProof/>
            <w:sz w:val="20"/>
          </w:rPr>
          <w:t>https://doi.org/10.1111/j.1471-4159.2007.05133.x</w:t>
        </w:r>
      </w:hyperlink>
    </w:p>
    <w:p w14:paraId="12448325" w14:textId="77777777" w:rsidR="00E80A69" w:rsidRPr="00B30079" w:rsidRDefault="00E80A69" w:rsidP="00412A27">
      <w:pPr>
        <w:widowControl w:val="0"/>
        <w:autoSpaceDE w:val="0"/>
        <w:autoSpaceDN w:val="0"/>
        <w:adjustRightInd w:val="0"/>
        <w:spacing w:after="260"/>
        <w:ind w:left="480" w:hanging="480"/>
        <w:rPr>
          <w:rFonts w:ascii="Calibri" w:hAnsi="Calibri" w:cs="Calibri"/>
          <w:noProof/>
          <w:sz w:val="20"/>
          <w:lang w:val="fr-FR"/>
          <w:rPrChange w:id="196" w:author="Davide Vignati" w:date="2024-07-04T14:07:00Z">
            <w:rPr>
              <w:rFonts w:ascii="Calibri" w:hAnsi="Calibri" w:cs="Calibri"/>
              <w:noProof/>
              <w:sz w:val="20"/>
            </w:rPr>
          </w:rPrChange>
        </w:rPr>
      </w:pPr>
      <w:r w:rsidRPr="00E80A69">
        <w:rPr>
          <w:rFonts w:ascii="Calibri" w:hAnsi="Calibri" w:cs="Calibri"/>
          <w:noProof/>
          <w:sz w:val="20"/>
        </w:rPr>
        <w:t xml:space="preserve">Chouvelon, T., Cresson, P., Bouchoucha, M., Brach-Papa, C., Bustamante, P., Crochet, S., Marco-Miralles, F., Thomas, B., &amp; Knoery, J. (2018). Oligotrophy as a major driver of mercury bioaccumulation in medium-to high-trophic level consumers: A marine ecosystem-comparative study. </w:t>
      </w:r>
      <w:r w:rsidRPr="00B30079">
        <w:rPr>
          <w:rFonts w:ascii="Calibri" w:hAnsi="Calibri" w:cs="Calibri"/>
          <w:i/>
          <w:iCs/>
          <w:noProof/>
          <w:sz w:val="20"/>
          <w:lang w:val="fr-FR"/>
          <w:rPrChange w:id="197" w:author="Davide Vignati" w:date="2024-07-04T14:07:00Z">
            <w:rPr>
              <w:rFonts w:ascii="Calibri" w:hAnsi="Calibri" w:cs="Calibri"/>
              <w:i/>
              <w:iCs/>
              <w:noProof/>
              <w:sz w:val="20"/>
            </w:rPr>
          </w:rPrChange>
        </w:rPr>
        <w:t>Environmental Pollution</w:t>
      </w:r>
      <w:r w:rsidRPr="00B30079">
        <w:rPr>
          <w:rFonts w:ascii="Calibri" w:hAnsi="Calibri" w:cs="Calibri"/>
          <w:noProof/>
          <w:sz w:val="20"/>
          <w:lang w:val="fr-FR"/>
          <w:rPrChange w:id="198" w:author="Davide Vignati" w:date="2024-07-04T14:07:00Z">
            <w:rPr>
              <w:rFonts w:ascii="Calibri" w:hAnsi="Calibri" w:cs="Calibri"/>
              <w:noProof/>
              <w:sz w:val="20"/>
            </w:rPr>
          </w:rPrChange>
        </w:rPr>
        <w:t xml:space="preserve">, </w:t>
      </w:r>
      <w:r w:rsidRPr="00B30079">
        <w:rPr>
          <w:rFonts w:ascii="Calibri" w:hAnsi="Calibri" w:cs="Calibri"/>
          <w:i/>
          <w:iCs/>
          <w:noProof/>
          <w:sz w:val="20"/>
          <w:lang w:val="fr-FR"/>
          <w:rPrChange w:id="199" w:author="Davide Vignati" w:date="2024-07-04T14:07:00Z">
            <w:rPr>
              <w:rFonts w:ascii="Calibri" w:hAnsi="Calibri" w:cs="Calibri"/>
              <w:i/>
              <w:iCs/>
              <w:noProof/>
              <w:sz w:val="20"/>
            </w:rPr>
          </w:rPrChange>
        </w:rPr>
        <w:t>233</w:t>
      </w:r>
      <w:r w:rsidRPr="00B30079">
        <w:rPr>
          <w:rFonts w:ascii="Calibri" w:hAnsi="Calibri" w:cs="Calibri"/>
          <w:noProof/>
          <w:sz w:val="20"/>
          <w:lang w:val="fr-FR"/>
          <w:rPrChange w:id="200" w:author="Davide Vignati" w:date="2024-07-04T14:07:00Z">
            <w:rPr>
              <w:rFonts w:ascii="Calibri" w:hAnsi="Calibri" w:cs="Calibri"/>
              <w:noProof/>
              <w:sz w:val="20"/>
            </w:rPr>
          </w:rPrChange>
        </w:rPr>
        <w:t xml:space="preserve">, 844–854. </w:t>
      </w:r>
      <w:r w:rsidR="00B30079">
        <w:fldChar w:fldCharType="begin"/>
      </w:r>
      <w:r w:rsidR="00B30079" w:rsidRPr="00B30079">
        <w:rPr>
          <w:lang w:val="fr-FR"/>
          <w:rPrChange w:id="201" w:author="Davide Vignati" w:date="2024-07-04T14:07:00Z">
            <w:rPr/>
          </w:rPrChange>
        </w:rPr>
        <w:instrText xml:space="preserve"> HYPERLINK "https://doi.org/10.1016/j.envpol.2017.11.015" </w:instrText>
      </w:r>
      <w:r w:rsidR="00B30079">
        <w:fldChar w:fldCharType="separate"/>
      </w:r>
      <w:r w:rsidRPr="00B30079">
        <w:rPr>
          <w:rStyle w:val="Lienhypertexte"/>
          <w:rFonts w:ascii="Calibri" w:hAnsi="Calibri" w:cs="Calibri"/>
          <w:noProof/>
          <w:sz w:val="20"/>
          <w:lang w:val="fr-FR"/>
          <w:rPrChange w:id="202" w:author="Davide Vignati" w:date="2024-07-04T14:07:00Z">
            <w:rPr>
              <w:rStyle w:val="Lienhypertexte"/>
              <w:rFonts w:ascii="Calibri" w:hAnsi="Calibri" w:cs="Calibri"/>
              <w:noProof/>
              <w:sz w:val="20"/>
            </w:rPr>
          </w:rPrChange>
        </w:rPr>
        <w:t>https://doi.org/10.1016/j.envpol.2017.11.015</w:t>
      </w:r>
      <w:r w:rsidR="00B30079">
        <w:rPr>
          <w:rStyle w:val="Lienhypertexte"/>
          <w:rFonts w:ascii="Calibri" w:hAnsi="Calibri" w:cs="Calibri"/>
          <w:noProof/>
          <w:sz w:val="20"/>
        </w:rPr>
        <w:fldChar w:fldCharType="end"/>
      </w:r>
    </w:p>
    <w:p w14:paraId="6967EBB8"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B30079">
        <w:rPr>
          <w:rFonts w:ascii="Calibri" w:hAnsi="Calibri" w:cs="Calibri"/>
          <w:noProof/>
          <w:sz w:val="20"/>
          <w:lang w:val="fr-FR"/>
          <w:rPrChange w:id="203" w:author="Davide Vignati" w:date="2024-07-04T14:07:00Z">
            <w:rPr>
              <w:rFonts w:ascii="Calibri" w:hAnsi="Calibri" w:cs="Calibri"/>
              <w:noProof/>
              <w:sz w:val="20"/>
            </w:rPr>
          </w:rPrChange>
        </w:rPr>
        <w:t xml:space="preserve">Chouvelon, T., Strady, E., Harmelin-Vivien, M., Radakovitch, O., Brach-Papa, C., Crochet, S., Knoery, J., Rozuel, E., Thomas, B., Tronczynski, J., &amp; Chiffoleau, J.-F. (2019). </w:t>
      </w:r>
      <w:r w:rsidRPr="00E80A69">
        <w:rPr>
          <w:rFonts w:ascii="Calibri" w:hAnsi="Calibri" w:cs="Calibri"/>
          <w:noProof/>
          <w:sz w:val="20"/>
        </w:rPr>
        <w:t xml:space="preserve">Patterns of trace metal bioaccumulation and trophic transfer in a phytoplankton-zooplankton-small pelagic fish marine food web. </w:t>
      </w:r>
      <w:r w:rsidRPr="00E80A69">
        <w:rPr>
          <w:rFonts w:ascii="Calibri" w:hAnsi="Calibri" w:cs="Calibri"/>
          <w:i/>
          <w:iCs/>
          <w:noProof/>
          <w:sz w:val="20"/>
        </w:rPr>
        <w:t>Marine Pollution Bulletin</w:t>
      </w:r>
      <w:r w:rsidRPr="00E80A69">
        <w:rPr>
          <w:rFonts w:ascii="Calibri" w:hAnsi="Calibri" w:cs="Calibri"/>
          <w:noProof/>
          <w:sz w:val="20"/>
        </w:rPr>
        <w:t xml:space="preserve">, </w:t>
      </w:r>
      <w:r w:rsidRPr="00E80A69">
        <w:rPr>
          <w:rFonts w:ascii="Calibri" w:hAnsi="Calibri" w:cs="Calibri"/>
          <w:i/>
          <w:iCs/>
          <w:noProof/>
          <w:sz w:val="20"/>
        </w:rPr>
        <w:t>146</w:t>
      </w:r>
      <w:r w:rsidRPr="00E80A69">
        <w:rPr>
          <w:rFonts w:ascii="Calibri" w:hAnsi="Calibri" w:cs="Calibri"/>
          <w:noProof/>
          <w:sz w:val="20"/>
        </w:rPr>
        <w:t xml:space="preserve">, 1013–1030. </w:t>
      </w:r>
      <w:hyperlink r:id="rId58" w:history="1">
        <w:r w:rsidRPr="00412A27">
          <w:rPr>
            <w:rStyle w:val="Lienhypertexte"/>
            <w:rFonts w:ascii="Calibri" w:hAnsi="Calibri" w:cs="Calibri"/>
            <w:noProof/>
            <w:sz w:val="20"/>
          </w:rPr>
          <w:t>https://doi.org/10.1016/j.marpolbul.2019.07.047</w:t>
        </w:r>
      </w:hyperlink>
    </w:p>
    <w:p w14:paraId="52CAE469"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Cossa, D., &amp; Coquery, M. (2005). </w:t>
      </w:r>
      <w:r w:rsidRPr="00E80A69">
        <w:rPr>
          <w:rFonts w:ascii="Calibri" w:hAnsi="Calibri" w:cs="Calibri"/>
          <w:i/>
          <w:iCs/>
          <w:noProof/>
          <w:sz w:val="20"/>
        </w:rPr>
        <w:t>The Mediterranean Mercury Anomaly, a Geochemical or a Biologocal Issue</w:t>
      </w:r>
      <w:r w:rsidRPr="00E80A69">
        <w:rPr>
          <w:rFonts w:ascii="Calibri" w:hAnsi="Calibri" w:cs="Calibri"/>
          <w:noProof/>
          <w:sz w:val="20"/>
        </w:rPr>
        <w:t xml:space="preserve"> (Vol. 5, Issue June, pp. 177–208). </w:t>
      </w:r>
      <w:hyperlink r:id="rId59" w:history="1">
        <w:r w:rsidRPr="00412A27">
          <w:rPr>
            <w:rStyle w:val="Lienhypertexte"/>
            <w:rFonts w:ascii="Calibri" w:hAnsi="Calibri" w:cs="Calibri"/>
            <w:noProof/>
            <w:sz w:val="20"/>
          </w:rPr>
          <w:t>https://doi.org/10.1007/b107147</w:t>
        </w:r>
      </w:hyperlink>
    </w:p>
    <w:p w14:paraId="4CA95F91"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B30079">
        <w:rPr>
          <w:rFonts w:ascii="Calibri" w:hAnsi="Calibri" w:cs="Calibri"/>
          <w:noProof/>
          <w:sz w:val="20"/>
          <w:lang w:val="fr-FR"/>
          <w:rPrChange w:id="204" w:author="Davide Vignati" w:date="2024-07-04T14:07:00Z">
            <w:rPr>
              <w:rFonts w:ascii="Calibri" w:hAnsi="Calibri" w:cs="Calibri"/>
              <w:noProof/>
              <w:sz w:val="20"/>
            </w:rPr>
          </w:rPrChange>
        </w:rPr>
        <w:t xml:space="preserve">Cossa, D., Durrieu de Madron, X., Schäfer, J., Lanceleur, L., Guédron, S., Buscail, R., Thomas, B., Castelle, S., &amp; Naudin, J. J. (2017). </w:t>
      </w:r>
      <w:r w:rsidRPr="00E80A69">
        <w:rPr>
          <w:rFonts w:ascii="Calibri" w:hAnsi="Calibri" w:cs="Calibri"/>
          <w:noProof/>
          <w:sz w:val="20"/>
        </w:rPr>
        <w:t xml:space="preserve">The open sea as the main source of methylmercury in the water column of the Gulf of Lions (Northwestern Mediterranean margin). </w:t>
      </w:r>
      <w:r w:rsidRPr="00E80A69">
        <w:rPr>
          <w:rFonts w:ascii="Calibri" w:hAnsi="Calibri" w:cs="Calibri"/>
          <w:i/>
          <w:iCs/>
          <w:noProof/>
          <w:sz w:val="20"/>
        </w:rPr>
        <w:t>Geochimica et Cosmochimica Acta</w:t>
      </w:r>
      <w:r w:rsidRPr="00E80A69">
        <w:rPr>
          <w:rFonts w:ascii="Calibri" w:hAnsi="Calibri" w:cs="Calibri"/>
          <w:noProof/>
          <w:sz w:val="20"/>
        </w:rPr>
        <w:t xml:space="preserve">, </w:t>
      </w:r>
      <w:r w:rsidRPr="00E80A69">
        <w:rPr>
          <w:rFonts w:ascii="Calibri" w:hAnsi="Calibri" w:cs="Calibri"/>
          <w:i/>
          <w:iCs/>
          <w:noProof/>
          <w:sz w:val="20"/>
        </w:rPr>
        <w:t>199</w:t>
      </w:r>
      <w:r w:rsidRPr="00E80A69">
        <w:rPr>
          <w:rFonts w:ascii="Calibri" w:hAnsi="Calibri" w:cs="Calibri"/>
          <w:noProof/>
          <w:sz w:val="20"/>
        </w:rPr>
        <w:t xml:space="preserve">, 222–237. </w:t>
      </w:r>
      <w:hyperlink r:id="rId60" w:history="1">
        <w:r w:rsidRPr="00412A27">
          <w:rPr>
            <w:rStyle w:val="Lienhypertexte"/>
            <w:rFonts w:ascii="Calibri" w:hAnsi="Calibri" w:cs="Calibri"/>
            <w:noProof/>
            <w:sz w:val="20"/>
          </w:rPr>
          <w:t>https://doi.org/10.1016/j.gca.2016.11.037</w:t>
        </w:r>
      </w:hyperlink>
    </w:p>
    <w:p w14:paraId="18C42C33"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Danovaro, R. (2003). Pollution threats in the Mediterranean Sea : An overview. </w:t>
      </w:r>
      <w:r w:rsidRPr="00E80A69">
        <w:rPr>
          <w:rFonts w:ascii="Calibri" w:hAnsi="Calibri" w:cs="Calibri"/>
          <w:i/>
          <w:iCs/>
          <w:noProof/>
          <w:sz w:val="20"/>
        </w:rPr>
        <w:t>Chemistry and Ecology</w:t>
      </w:r>
      <w:r w:rsidRPr="00E80A69">
        <w:rPr>
          <w:rFonts w:ascii="Calibri" w:hAnsi="Calibri" w:cs="Calibri"/>
          <w:noProof/>
          <w:sz w:val="20"/>
        </w:rPr>
        <w:t xml:space="preserve">, </w:t>
      </w:r>
      <w:r w:rsidRPr="00E80A69">
        <w:rPr>
          <w:rFonts w:ascii="Calibri" w:hAnsi="Calibri" w:cs="Calibri"/>
          <w:i/>
          <w:iCs/>
          <w:noProof/>
          <w:sz w:val="20"/>
        </w:rPr>
        <w:t>19</w:t>
      </w:r>
      <w:r w:rsidRPr="00E80A69">
        <w:rPr>
          <w:rFonts w:ascii="Calibri" w:hAnsi="Calibri" w:cs="Calibri"/>
          <w:noProof/>
          <w:sz w:val="20"/>
        </w:rPr>
        <w:t xml:space="preserve">(1), 15–32. </w:t>
      </w:r>
      <w:hyperlink r:id="rId61" w:history="1">
        <w:r w:rsidRPr="00412A27">
          <w:rPr>
            <w:rStyle w:val="Lienhypertexte"/>
            <w:rFonts w:ascii="Calibri" w:hAnsi="Calibri" w:cs="Calibri"/>
            <w:noProof/>
            <w:sz w:val="20"/>
          </w:rPr>
          <w:t>https://doi.org/10.1080/0275754031000081467</w:t>
        </w:r>
      </w:hyperlink>
    </w:p>
    <w:p w14:paraId="38E050EF"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lastRenderedPageBreak/>
        <w:t xml:space="preserve">Denslow, N. D., Knoebl, I., &amp; Larkin, P. (2005). Chapter 3 Approaches in proteomics and genomics for eco-toxicology. </w:t>
      </w:r>
      <w:r w:rsidRPr="00E80A69">
        <w:rPr>
          <w:rFonts w:ascii="Calibri" w:hAnsi="Calibri" w:cs="Calibri"/>
          <w:i/>
          <w:iCs/>
          <w:noProof/>
          <w:sz w:val="20"/>
        </w:rPr>
        <w:t>Biochemistry and Molecular Biology of Fishes</w:t>
      </w:r>
      <w:r w:rsidRPr="00E80A69">
        <w:rPr>
          <w:rFonts w:ascii="Calibri" w:hAnsi="Calibri" w:cs="Calibri"/>
          <w:noProof/>
          <w:sz w:val="20"/>
        </w:rPr>
        <w:t xml:space="preserve">, </w:t>
      </w:r>
      <w:r w:rsidRPr="00E80A69">
        <w:rPr>
          <w:rFonts w:ascii="Calibri" w:hAnsi="Calibri" w:cs="Calibri"/>
          <w:i/>
          <w:iCs/>
          <w:noProof/>
          <w:sz w:val="20"/>
        </w:rPr>
        <w:t>6</w:t>
      </w:r>
      <w:r w:rsidRPr="00E80A69">
        <w:rPr>
          <w:rFonts w:ascii="Calibri" w:hAnsi="Calibri" w:cs="Calibri"/>
          <w:noProof/>
          <w:sz w:val="20"/>
        </w:rPr>
        <w:t xml:space="preserve">(C), 85–116. </w:t>
      </w:r>
      <w:hyperlink r:id="rId62" w:history="1">
        <w:r w:rsidRPr="00412A27">
          <w:rPr>
            <w:rStyle w:val="Lienhypertexte"/>
            <w:rFonts w:ascii="Calibri" w:hAnsi="Calibri" w:cs="Calibri"/>
            <w:noProof/>
            <w:sz w:val="20"/>
          </w:rPr>
          <w:t>https://doi.org/10.1016/S1873-0140(05)80006-2</w:t>
        </w:r>
      </w:hyperlink>
    </w:p>
    <w:p w14:paraId="108DA157"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Dethloff, G. M., Bailey, H. C., &amp; Maier, K. J. (2001). Effects of dissolved copper on select hematological, biochemical, and immunological parameters of wild rainbow trout (</w:t>
      </w:r>
      <w:r w:rsidRPr="00412A27">
        <w:rPr>
          <w:rFonts w:ascii="Calibri" w:hAnsi="Calibri" w:cs="Calibri"/>
          <w:i/>
          <w:noProof/>
          <w:sz w:val="20"/>
        </w:rPr>
        <w:t>Oncorhynchus mykiss</w:t>
      </w:r>
      <w:r w:rsidRPr="00E80A69">
        <w:rPr>
          <w:rFonts w:ascii="Calibri" w:hAnsi="Calibri" w:cs="Calibri"/>
          <w:noProof/>
          <w:sz w:val="20"/>
        </w:rPr>
        <w:t xml:space="preserve">). </w:t>
      </w:r>
      <w:r w:rsidRPr="00E80A69">
        <w:rPr>
          <w:rFonts w:ascii="Calibri" w:hAnsi="Calibri" w:cs="Calibri"/>
          <w:i/>
          <w:iCs/>
          <w:noProof/>
          <w:sz w:val="20"/>
        </w:rPr>
        <w:t>Archives of Environmental Contamination and Toxicology</w:t>
      </w:r>
      <w:r w:rsidRPr="00E80A69">
        <w:rPr>
          <w:rFonts w:ascii="Calibri" w:hAnsi="Calibri" w:cs="Calibri"/>
          <w:noProof/>
          <w:sz w:val="20"/>
        </w:rPr>
        <w:t xml:space="preserve">, </w:t>
      </w:r>
      <w:r w:rsidRPr="00E80A69">
        <w:rPr>
          <w:rFonts w:ascii="Calibri" w:hAnsi="Calibri" w:cs="Calibri"/>
          <w:i/>
          <w:iCs/>
          <w:noProof/>
          <w:sz w:val="20"/>
        </w:rPr>
        <w:t>40</w:t>
      </w:r>
      <w:r w:rsidRPr="00E80A69">
        <w:rPr>
          <w:rFonts w:ascii="Calibri" w:hAnsi="Calibri" w:cs="Calibri"/>
          <w:noProof/>
          <w:sz w:val="20"/>
        </w:rPr>
        <w:t xml:space="preserve">(3), 371–380. </w:t>
      </w:r>
      <w:hyperlink r:id="rId63" w:history="1">
        <w:r w:rsidRPr="00412A27">
          <w:rPr>
            <w:rStyle w:val="Lienhypertexte"/>
            <w:rFonts w:ascii="Calibri" w:hAnsi="Calibri" w:cs="Calibri"/>
            <w:noProof/>
            <w:sz w:val="20"/>
          </w:rPr>
          <w:t>https://doi.org/10.1007/s002440010185</w:t>
        </w:r>
      </w:hyperlink>
    </w:p>
    <w:p w14:paraId="24734925"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Dixon, G. B., Davies, S. W., Aglyamova, G. V., Meyer, E., Bay, L. K., &amp; Matz, M. V. (2015). Genomic determinants of coral heat tolerance across latitudes. </w:t>
      </w:r>
      <w:r w:rsidRPr="00E80A69">
        <w:rPr>
          <w:rFonts w:ascii="Calibri" w:hAnsi="Calibri" w:cs="Calibri"/>
          <w:i/>
          <w:iCs/>
          <w:noProof/>
          <w:sz w:val="20"/>
        </w:rPr>
        <w:t>Science</w:t>
      </w:r>
      <w:r w:rsidRPr="00E80A69">
        <w:rPr>
          <w:rFonts w:ascii="Calibri" w:hAnsi="Calibri" w:cs="Calibri"/>
          <w:noProof/>
          <w:sz w:val="20"/>
        </w:rPr>
        <w:t xml:space="preserve">, </w:t>
      </w:r>
      <w:r w:rsidRPr="00E80A69">
        <w:rPr>
          <w:rFonts w:ascii="Calibri" w:hAnsi="Calibri" w:cs="Calibri"/>
          <w:i/>
          <w:iCs/>
          <w:noProof/>
          <w:sz w:val="20"/>
        </w:rPr>
        <w:t>348</w:t>
      </w:r>
      <w:r w:rsidRPr="00E80A69">
        <w:rPr>
          <w:rFonts w:ascii="Calibri" w:hAnsi="Calibri" w:cs="Calibri"/>
          <w:noProof/>
          <w:sz w:val="20"/>
        </w:rPr>
        <w:t xml:space="preserve">(6242), 1460–1462. </w:t>
      </w:r>
      <w:hyperlink r:id="rId64" w:history="1">
        <w:r w:rsidRPr="00412A27">
          <w:rPr>
            <w:rStyle w:val="Lienhypertexte"/>
            <w:rFonts w:ascii="Calibri" w:hAnsi="Calibri" w:cs="Calibri"/>
            <w:noProof/>
            <w:sz w:val="20"/>
          </w:rPr>
          <w:t>https://doi.org/10.1126/science.1261224</w:t>
        </w:r>
      </w:hyperlink>
    </w:p>
    <w:p w14:paraId="75C9CF4E"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Downs, C. A., Richmond, R. H., Mendiola, W. J., Rougée, L., &amp; Ostrander, G. K. (2006). Cellular physiological effects of the MV Kyowa Violet fuel-oil spill on the hard coral, </w:t>
      </w:r>
      <w:r w:rsidRPr="00412A27">
        <w:rPr>
          <w:rFonts w:ascii="Calibri" w:hAnsi="Calibri" w:cs="Calibri"/>
          <w:i/>
          <w:noProof/>
          <w:sz w:val="20"/>
        </w:rPr>
        <w:t>Porites lobata</w:t>
      </w:r>
      <w:r w:rsidRPr="00E80A69">
        <w:rPr>
          <w:rFonts w:ascii="Calibri" w:hAnsi="Calibri" w:cs="Calibri"/>
          <w:noProof/>
          <w:sz w:val="20"/>
        </w:rPr>
        <w:t xml:space="preserve">. </w:t>
      </w:r>
      <w:r w:rsidRPr="00E80A69">
        <w:rPr>
          <w:rFonts w:ascii="Calibri" w:hAnsi="Calibri" w:cs="Calibri"/>
          <w:i/>
          <w:iCs/>
          <w:noProof/>
          <w:sz w:val="20"/>
        </w:rPr>
        <w:t>Environmental Toxicology and Chemistry</w:t>
      </w:r>
      <w:r w:rsidRPr="00E80A69">
        <w:rPr>
          <w:rFonts w:ascii="Calibri" w:hAnsi="Calibri" w:cs="Calibri"/>
          <w:noProof/>
          <w:sz w:val="20"/>
        </w:rPr>
        <w:t xml:space="preserve">, </w:t>
      </w:r>
      <w:r w:rsidRPr="00E80A69">
        <w:rPr>
          <w:rFonts w:ascii="Calibri" w:hAnsi="Calibri" w:cs="Calibri"/>
          <w:i/>
          <w:iCs/>
          <w:noProof/>
          <w:sz w:val="20"/>
        </w:rPr>
        <w:t>25</w:t>
      </w:r>
      <w:r w:rsidRPr="00E80A69">
        <w:rPr>
          <w:rFonts w:ascii="Calibri" w:hAnsi="Calibri" w:cs="Calibri"/>
          <w:noProof/>
          <w:sz w:val="20"/>
        </w:rPr>
        <w:t xml:space="preserve">(12), 3171–3180. </w:t>
      </w:r>
      <w:hyperlink r:id="rId65" w:history="1">
        <w:r w:rsidRPr="00412A27">
          <w:rPr>
            <w:rStyle w:val="Lienhypertexte"/>
            <w:rFonts w:ascii="Calibri" w:hAnsi="Calibri" w:cs="Calibri"/>
            <w:noProof/>
            <w:sz w:val="20"/>
          </w:rPr>
          <w:t>https://doi.org/10.1897/05-509R1.1</w:t>
        </w:r>
      </w:hyperlink>
    </w:p>
    <w:p w14:paraId="5A22CC62"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Durrieu de Madron, X., Guieu, C., Sempéré, R., Conan, P., Cossa, D., D’Ortenzio, F., Estournel, C., Gazeau, F., Rabouille, C., Stemmann, L., Bonnet, S., Diaz, F., Koubbi, P., Radakovitch, O., Babin, M., Baklouti, M., Bancon-Montigny, C., Belviso, S., Bensoussan, N., … Verney, R. (2011). Marine ecosystems’ responses to climatic and anthropogenic forcings in the Mediterranean. </w:t>
      </w:r>
      <w:r w:rsidRPr="00E80A69">
        <w:rPr>
          <w:rFonts w:ascii="Calibri" w:hAnsi="Calibri" w:cs="Calibri"/>
          <w:i/>
          <w:iCs/>
          <w:noProof/>
          <w:sz w:val="20"/>
        </w:rPr>
        <w:t>Progress in Oceanography</w:t>
      </w:r>
      <w:r w:rsidRPr="00E80A69">
        <w:rPr>
          <w:rFonts w:ascii="Calibri" w:hAnsi="Calibri" w:cs="Calibri"/>
          <w:noProof/>
          <w:sz w:val="20"/>
        </w:rPr>
        <w:t xml:space="preserve">, </w:t>
      </w:r>
      <w:r w:rsidRPr="00E80A69">
        <w:rPr>
          <w:rFonts w:ascii="Calibri" w:hAnsi="Calibri" w:cs="Calibri"/>
          <w:i/>
          <w:iCs/>
          <w:noProof/>
          <w:sz w:val="20"/>
        </w:rPr>
        <w:t>91</w:t>
      </w:r>
      <w:r w:rsidRPr="00E80A69">
        <w:rPr>
          <w:rFonts w:ascii="Calibri" w:hAnsi="Calibri" w:cs="Calibri"/>
          <w:noProof/>
          <w:sz w:val="20"/>
        </w:rPr>
        <w:t xml:space="preserve">(2), 97–166. </w:t>
      </w:r>
      <w:hyperlink r:id="rId66" w:history="1">
        <w:r w:rsidRPr="00412A27">
          <w:rPr>
            <w:rStyle w:val="Lienhypertexte"/>
            <w:rFonts w:ascii="Calibri" w:hAnsi="Calibri" w:cs="Calibri"/>
            <w:noProof/>
            <w:sz w:val="20"/>
          </w:rPr>
          <w:t>https://doi.org/10.1016/j.pocean.2011.02.003</w:t>
        </w:r>
      </w:hyperlink>
    </w:p>
    <w:p w14:paraId="0407BEEC"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Dydak, U., Jiang, Y. M., Long, L. L., Zhu, H., Chen, J., Li, W. M., Edden, R. A. E., Hu, S., Fu, X., Long, Z., Mo, X. A., Meier, D., Harezlak, J., Aschner, M., Murdoch, J. B., &amp; Zheng, W. (2011). In vivo measurement of brain GABA concentrations by magnetic resonance spectroscopy in smelters occupationally exposed to manganese. </w:t>
      </w:r>
      <w:r w:rsidRPr="00E80A69">
        <w:rPr>
          <w:rFonts w:ascii="Calibri" w:hAnsi="Calibri" w:cs="Calibri"/>
          <w:i/>
          <w:iCs/>
          <w:noProof/>
          <w:sz w:val="20"/>
        </w:rPr>
        <w:t>Environmental Health Perspectives</w:t>
      </w:r>
      <w:r w:rsidRPr="00E80A69">
        <w:rPr>
          <w:rFonts w:ascii="Calibri" w:hAnsi="Calibri" w:cs="Calibri"/>
          <w:noProof/>
          <w:sz w:val="20"/>
        </w:rPr>
        <w:t xml:space="preserve">, </w:t>
      </w:r>
      <w:r w:rsidRPr="00E80A69">
        <w:rPr>
          <w:rFonts w:ascii="Calibri" w:hAnsi="Calibri" w:cs="Calibri"/>
          <w:i/>
          <w:iCs/>
          <w:noProof/>
          <w:sz w:val="20"/>
        </w:rPr>
        <w:t>119</w:t>
      </w:r>
      <w:r w:rsidRPr="00E80A69">
        <w:rPr>
          <w:rFonts w:ascii="Calibri" w:hAnsi="Calibri" w:cs="Calibri"/>
          <w:noProof/>
          <w:sz w:val="20"/>
        </w:rPr>
        <w:t xml:space="preserve">(2), 219–224. </w:t>
      </w:r>
      <w:hyperlink r:id="rId67" w:history="1">
        <w:r w:rsidRPr="00357689">
          <w:rPr>
            <w:rStyle w:val="Lienhypertexte"/>
            <w:rFonts w:ascii="Calibri" w:hAnsi="Calibri" w:cs="Calibri"/>
            <w:noProof/>
            <w:sz w:val="20"/>
          </w:rPr>
          <w:t>https://doi.org/10.1289/ehp.1002192</w:t>
        </w:r>
      </w:hyperlink>
    </w:p>
    <w:p w14:paraId="383405C1"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Epel, E. S., Blackburn, E. H., Lin, J., Dhabhar, F. S., Adler, N. E., Morrow, J. D., &amp; Cawthon, R. M. (2004). Accelerated telomere shortening in response to life stress. </w:t>
      </w:r>
      <w:r w:rsidRPr="00E80A69">
        <w:rPr>
          <w:rFonts w:ascii="Calibri" w:hAnsi="Calibri" w:cs="Calibri"/>
          <w:i/>
          <w:iCs/>
          <w:noProof/>
          <w:sz w:val="20"/>
        </w:rPr>
        <w:t>Proceedings of the National Academy of Sciences of the United States of America</w:t>
      </w:r>
      <w:r w:rsidRPr="00E80A69">
        <w:rPr>
          <w:rFonts w:ascii="Calibri" w:hAnsi="Calibri" w:cs="Calibri"/>
          <w:noProof/>
          <w:sz w:val="20"/>
        </w:rPr>
        <w:t xml:space="preserve">, </w:t>
      </w:r>
      <w:r w:rsidRPr="00E80A69">
        <w:rPr>
          <w:rFonts w:ascii="Calibri" w:hAnsi="Calibri" w:cs="Calibri"/>
          <w:i/>
          <w:iCs/>
          <w:noProof/>
          <w:sz w:val="20"/>
        </w:rPr>
        <w:t>101</w:t>
      </w:r>
      <w:r w:rsidRPr="00E80A69">
        <w:rPr>
          <w:rFonts w:ascii="Calibri" w:hAnsi="Calibri" w:cs="Calibri"/>
          <w:noProof/>
          <w:sz w:val="20"/>
        </w:rPr>
        <w:t xml:space="preserve">(49), 17312–17315. </w:t>
      </w:r>
      <w:hyperlink r:id="rId68" w:history="1">
        <w:r w:rsidRPr="00357689">
          <w:rPr>
            <w:rStyle w:val="Lienhypertexte"/>
            <w:rFonts w:ascii="Calibri" w:hAnsi="Calibri" w:cs="Calibri"/>
            <w:noProof/>
            <w:sz w:val="20"/>
          </w:rPr>
          <w:t>https://doi.org/10.1073/pnas.0407162101</w:t>
        </w:r>
      </w:hyperlink>
    </w:p>
    <w:p w14:paraId="3ECD826C"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Exley, C., Chappell, J. S., &amp; Birchall, J. D. (1991). A mechanism for acute aluminium toxicity in fish. </w:t>
      </w:r>
      <w:r w:rsidRPr="00E80A69">
        <w:rPr>
          <w:rFonts w:ascii="Calibri" w:hAnsi="Calibri" w:cs="Calibri"/>
          <w:i/>
          <w:iCs/>
          <w:noProof/>
          <w:sz w:val="20"/>
        </w:rPr>
        <w:t>Journal of Theoretical Biology</w:t>
      </w:r>
      <w:r w:rsidRPr="00E80A69">
        <w:rPr>
          <w:rFonts w:ascii="Calibri" w:hAnsi="Calibri" w:cs="Calibri"/>
          <w:noProof/>
          <w:sz w:val="20"/>
        </w:rPr>
        <w:t xml:space="preserve">, </w:t>
      </w:r>
      <w:r w:rsidRPr="00E80A69">
        <w:rPr>
          <w:rFonts w:ascii="Calibri" w:hAnsi="Calibri" w:cs="Calibri"/>
          <w:i/>
          <w:iCs/>
          <w:noProof/>
          <w:sz w:val="20"/>
        </w:rPr>
        <w:t>151</w:t>
      </w:r>
      <w:r w:rsidRPr="00E80A69">
        <w:rPr>
          <w:rFonts w:ascii="Calibri" w:hAnsi="Calibri" w:cs="Calibri"/>
          <w:noProof/>
          <w:sz w:val="20"/>
        </w:rPr>
        <w:t xml:space="preserve">(3), 417–428. </w:t>
      </w:r>
      <w:hyperlink r:id="rId69" w:history="1">
        <w:r w:rsidRPr="00357689">
          <w:rPr>
            <w:rStyle w:val="Lienhypertexte"/>
            <w:rFonts w:ascii="Calibri" w:hAnsi="Calibri" w:cs="Calibri"/>
            <w:noProof/>
            <w:sz w:val="20"/>
          </w:rPr>
          <w:t>https://doi.org/10.1016/S0022-5193(05)80389-3</w:t>
        </w:r>
      </w:hyperlink>
    </w:p>
    <w:p w14:paraId="6D1143BF"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Farag, A. M., Woodward, D. F., Goldstein, J. N., Brumbaugh, W., &amp; Meyer, J. S. (1998). Concentrations of metals associated with mining waste in sediments, biofilm, benthic macroinvertebrates, and fish from the Coeur d’Alene River Basin, Idaho. </w:t>
      </w:r>
      <w:r w:rsidRPr="00E80A69">
        <w:rPr>
          <w:rFonts w:ascii="Calibri" w:hAnsi="Calibri" w:cs="Calibri"/>
          <w:i/>
          <w:iCs/>
          <w:noProof/>
          <w:sz w:val="20"/>
        </w:rPr>
        <w:t>Archives of Environmental Contamination and Toxicology</w:t>
      </w:r>
      <w:r w:rsidRPr="00E80A69">
        <w:rPr>
          <w:rFonts w:ascii="Calibri" w:hAnsi="Calibri" w:cs="Calibri"/>
          <w:noProof/>
          <w:sz w:val="20"/>
        </w:rPr>
        <w:t xml:space="preserve">, </w:t>
      </w:r>
      <w:r w:rsidRPr="00E80A69">
        <w:rPr>
          <w:rFonts w:ascii="Calibri" w:hAnsi="Calibri" w:cs="Calibri"/>
          <w:i/>
          <w:iCs/>
          <w:noProof/>
          <w:sz w:val="20"/>
        </w:rPr>
        <w:t>34</w:t>
      </w:r>
      <w:r w:rsidRPr="00E80A69">
        <w:rPr>
          <w:rFonts w:ascii="Calibri" w:hAnsi="Calibri" w:cs="Calibri"/>
          <w:noProof/>
          <w:sz w:val="20"/>
        </w:rPr>
        <w:t xml:space="preserve">(2), 119–127. </w:t>
      </w:r>
      <w:hyperlink r:id="rId70" w:history="1">
        <w:r w:rsidRPr="00357689">
          <w:rPr>
            <w:rStyle w:val="Lienhypertexte"/>
            <w:rFonts w:ascii="Calibri" w:hAnsi="Calibri" w:cs="Calibri"/>
            <w:noProof/>
            <w:sz w:val="20"/>
          </w:rPr>
          <w:t>https://doi.org/10.1007/s002449900295</w:t>
        </w:r>
      </w:hyperlink>
    </w:p>
    <w:p w14:paraId="4A60E069"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Feuilloley, G., Fromentin, J. M., Stemmann, L., Demarcq, H., Estournel, C., &amp; Saraux, C. (2020). Concomitant changes in the environment and small pelagic fish community of the Gulf of Lions. </w:t>
      </w:r>
      <w:r w:rsidRPr="00E80A69">
        <w:rPr>
          <w:rFonts w:ascii="Calibri" w:hAnsi="Calibri" w:cs="Calibri"/>
          <w:i/>
          <w:iCs/>
          <w:noProof/>
          <w:sz w:val="20"/>
        </w:rPr>
        <w:t>Progress in Oceanography</w:t>
      </w:r>
      <w:r w:rsidRPr="00E80A69">
        <w:rPr>
          <w:rFonts w:ascii="Calibri" w:hAnsi="Calibri" w:cs="Calibri"/>
          <w:noProof/>
          <w:sz w:val="20"/>
        </w:rPr>
        <w:t xml:space="preserve">, </w:t>
      </w:r>
      <w:r w:rsidRPr="00E80A69">
        <w:rPr>
          <w:rFonts w:ascii="Calibri" w:hAnsi="Calibri" w:cs="Calibri"/>
          <w:i/>
          <w:iCs/>
          <w:noProof/>
          <w:sz w:val="20"/>
        </w:rPr>
        <w:t>186</w:t>
      </w:r>
      <w:r w:rsidRPr="00E80A69">
        <w:rPr>
          <w:rFonts w:ascii="Calibri" w:hAnsi="Calibri" w:cs="Calibri"/>
          <w:noProof/>
          <w:sz w:val="20"/>
        </w:rPr>
        <w:t xml:space="preserve">(June), 102375. </w:t>
      </w:r>
      <w:hyperlink r:id="rId71" w:history="1">
        <w:r w:rsidRPr="00357689">
          <w:rPr>
            <w:rStyle w:val="Lienhypertexte"/>
            <w:rFonts w:ascii="Calibri" w:hAnsi="Calibri" w:cs="Calibri"/>
            <w:noProof/>
            <w:sz w:val="20"/>
          </w:rPr>
          <w:t>https://doi.org/10.1016/j.pocean.2020.102375</w:t>
        </w:r>
      </w:hyperlink>
    </w:p>
    <w:p w14:paraId="018DF6E3"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Folch, J., Lees, M., &amp; Stanley, G. H. S. (1957). A simple method for the isolation and purification of total lipides from animal tissues. </w:t>
      </w:r>
      <w:r w:rsidRPr="00E80A69">
        <w:rPr>
          <w:rFonts w:ascii="Calibri" w:hAnsi="Calibri" w:cs="Calibri"/>
          <w:i/>
          <w:iCs/>
          <w:noProof/>
          <w:sz w:val="20"/>
        </w:rPr>
        <w:t>Journal of Biological Chemistry</w:t>
      </w:r>
      <w:r w:rsidRPr="00E80A69">
        <w:rPr>
          <w:rFonts w:ascii="Calibri" w:hAnsi="Calibri" w:cs="Calibri"/>
          <w:noProof/>
          <w:sz w:val="20"/>
        </w:rPr>
        <w:t xml:space="preserve">, </w:t>
      </w:r>
      <w:r w:rsidRPr="00E80A69">
        <w:rPr>
          <w:rFonts w:ascii="Calibri" w:hAnsi="Calibri" w:cs="Calibri"/>
          <w:i/>
          <w:iCs/>
          <w:noProof/>
          <w:sz w:val="20"/>
        </w:rPr>
        <w:t>226</w:t>
      </w:r>
      <w:r w:rsidRPr="00E80A69">
        <w:rPr>
          <w:rFonts w:ascii="Calibri" w:hAnsi="Calibri" w:cs="Calibri"/>
          <w:noProof/>
          <w:sz w:val="20"/>
        </w:rPr>
        <w:t xml:space="preserve">(1), 497–509. </w:t>
      </w:r>
      <w:hyperlink r:id="rId72" w:history="1">
        <w:r w:rsidRPr="00357689">
          <w:rPr>
            <w:rStyle w:val="Lienhypertexte"/>
            <w:rFonts w:ascii="Calibri" w:hAnsi="Calibri" w:cs="Calibri"/>
            <w:noProof/>
            <w:sz w:val="20"/>
          </w:rPr>
          <w:t>https://doi.org/10.1016/S0021-9258(18)64849-5</w:t>
        </w:r>
      </w:hyperlink>
    </w:p>
    <w:p w14:paraId="3E4514AB"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Friberg, L., Nordberg, G. F., &amp; Vouk, V. B. (1979). </w:t>
      </w:r>
      <w:r w:rsidRPr="00E80A69">
        <w:rPr>
          <w:rFonts w:ascii="Calibri" w:hAnsi="Calibri" w:cs="Calibri"/>
          <w:i/>
          <w:iCs/>
          <w:noProof/>
          <w:sz w:val="20"/>
        </w:rPr>
        <w:t>Handbook of the toxicology of metals</w:t>
      </w:r>
      <w:r w:rsidRPr="00E80A69">
        <w:rPr>
          <w:rFonts w:ascii="Calibri" w:hAnsi="Calibri" w:cs="Calibri"/>
          <w:noProof/>
          <w:sz w:val="20"/>
        </w:rPr>
        <w:t>. Elsevier/North-Holland Biomedical Press.</w:t>
      </w:r>
    </w:p>
    <w:p w14:paraId="7B36B26B"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Gabrielides, G. P. (1995). Pollution of the Mediterranean Sea. </w:t>
      </w:r>
      <w:r w:rsidRPr="00E80A69">
        <w:rPr>
          <w:rFonts w:ascii="Calibri" w:hAnsi="Calibri" w:cs="Calibri"/>
          <w:i/>
          <w:iCs/>
          <w:noProof/>
          <w:sz w:val="20"/>
        </w:rPr>
        <w:t>Water Science and Technology</w:t>
      </w:r>
      <w:r w:rsidRPr="00E80A69">
        <w:rPr>
          <w:rFonts w:ascii="Calibri" w:hAnsi="Calibri" w:cs="Calibri"/>
          <w:noProof/>
          <w:sz w:val="20"/>
        </w:rPr>
        <w:t xml:space="preserve">, </w:t>
      </w:r>
      <w:r w:rsidRPr="00E80A69">
        <w:rPr>
          <w:rFonts w:ascii="Calibri" w:hAnsi="Calibri" w:cs="Calibri"/>
          <w:i/>
          <w:iCs/>
          <w:noProof/>
          <w:sz w:val="20"/>
        </w:rPr>
        <w:t>32</w:t>
      </w:r>
      <w:r w:rsidRPr="00E80A69">
        <w:rPr>
          <w:rFonts w:ascii="Calibri" w:hAnsi="Calibri" w:cs="Calibri"/>
          <w:noProof/>
          <w:sz w:val="20"/>
        </w:rPr>
        <w:t xml:space="preserve">(9–10), 1–10. </w:t>
      </w:r>
      <w:hyperlink r:id="rId73" w:history="1">
        <w:r w:rsidRPr="00357689">
          <w:rPr>
            <w:rStyle w:val="Lienhypertexte"/>
            <w:rFonts w:ascii="Calibri" w:hAnsi="Calibri" w:cs="Calibri"/>
            <w:noProof/>
            <w:sz w:val="20"/>
          </w:rPr>
          <w:t>https://doi.org/10.1016/0273-1223(96)00070-4</w:t>
        </w:r>
      </w:hyperlink>
    </w:p>
    <w:p w14:paraId="7C67B76A" w14:textId="77777777" w:rsidR="00E80A69" w:rsidRPr="00755F23" w:rsidRDefault="00E80A69" w:rsidP="00412A27">
      <w:pPr>
        <w:widowControl w:val="0"/>
        <w:autoSpaceDE w:val="0"/>
        <w:autoSpaceDN w:val="0"/>
        <w:adjustRightInd w:val="0"/>
        <w:spacing w:after="260"/>
        <w:ind w:left="480" w:hanging="480"/>
        <w:rPr>
          <w:rFonts w:ascii="Calibri" w:hAnsi="Calibri" w:cs="Calibri"/>
          <w:noProof/>
          <w:sz w:val="20"/>
        </w:rPr>
      </w:pPr>
      <w:r w:rsidRPr="00755F23">
        <w:rPr>
          <w:rFonts w:ascii="Calibri" w:hAnsi="Calibri" w:cs="Calibri"/>
          <w:noProof/>
          <w:sz w:val="20"/>
          <w:lang w:val="fr-FR"/>
          <w:rPrChange w:id="205" w:author="Davide Vignati" w:date="2024-07-04T19:44:00Z">
            <w:rPr>
              <w:rFonts w:ascii="Calibri" w:hAnsi="Calibri" w:cs="Calibri"/>
              <w:noProof/>
              <w:sz w:val="20"/>
            </w:rPr>
          </w:rPrChange>
        </w:rPr>
        <w:t xml:space="preserve">Genchi, G., Carocci, A., Lauria, G., Sinicropi, M. S., &amp; Catalano, A. (2021). </w:t>
      </w:r>
      <w:r w:rsidRPr="00E80A69">
        <w:rPr>
          <w:rFonts w:ascii="Calibri" w:hAnsi="Calibri" w:cs="Calibri"/>
          <w:noProof/>
          <w:sz w:val="20"/>
        </w:rPr>
        <w:t xml:space="preserve">Thallium Use, Toxicity, and Detoxification Therapy: An Overview. </w:t>
      </w:r>
      <w:r w:rsidRPr="00755F23">
        <w:rPr>
          <w:rFonts w:ascii="Calibri" w:hAnsi="Calibri" w:cs="Calibri"/>
          <w:i/>
          <w:iCs/>
          <w:noProof/>
          <w:sz w:val="20"/>
        </w:rPr>
        <w:t>Applied Sciences</w:t>
      </w:r>
      <w:r w:rsidRPr="00755F23">
        <w:rPr>
          <w:rFonts w:ascii="Calibri" w:hAnsi="Calibri" w:cs="Calibri"/>
          <w:noProof/>
          <w:sz w:val="20"/>
        </w:rPr>
        <w:t xml:space="preserve">, </w:t>
      </w:r>
      <w:r w:rsidRPr="00755F23">
        <w:rPr>
          <w:rFonts w:ascii="Calibri" w:hAnsi="Calibri" w:cs="Calibri"/>
          <w:i/>
          <w:iCs/>
          <w:noProof/>
          <w:sz w:val="20"/>
        </w:rPr>
        <w:t>11</w:t>
      </w:r>
      <w:r w:rsidRPr="00755F23">
        <w:rPr>
          <w:rFonts w:ascii="Calibri" w:hAnsi="Calibri" w:cs="Calibri"/>
          <w:noProof/>
          <w:sz w:val="20"/>
        </w:rPr>
        <w:t xml:space="preserve">(18), 8322. </w:t>
      </w:r>
      <w:hyperlink r:id="rId74" w:history="1">
        <w:r w:rsidRPr="00755F23">
          <w:rPr>
            <w:rStyle w:val="Lienhypertexte"/>
            <w:rFonts w:ascii="Calibri" w:hAnsi="Calibri" w:cs="Calibri"/>
            <w:noProof/>
            <w:sz w:val="20"/>
          </w:rPr>
          <w:t>https://doi.org/10.3390/app11188322</w:t>
        </w:r>
      </w:hyperlink>
    </w:p>
    <w:p w14:paraId="31F46A26"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B30079">
        <w:rPr>
          <w:rFonts w:ascii="Calibri" w:hAnsi="Calibri" w:cs="Calibri"/>
          <w:noProof/>
          <w:sz w:val="20"/>
          <w:lang w:val="fr-FR"/>
          <w:rPrChange w:id="206" w:author="Davide Vignati" w:date="2024-07-04T14:07:00Z">
            <w:rPr>
              <w:rFonts w:ascii="Calibri" w:hAnsi="Calibri" w:cs="Calibri"/>
              <w:noProof/>
              <w:sz w:val="20"/>
            </w:rPr>
          </w:rPrChange>
        </w:rPr>
        <w:t xml:space="preserve">Guérin, T., Chekri, R., Vastel, C., Sirot, V., Volatier, J. L., Leblanc, J. C., &amp; Noël, L. (2011). </w:t>
      </w:r>
      <w:r w:rsidRPr="00E80A69">
        <w:rPr>
          <w:rFonts w:ascii="Calibri" w:hAnsi="Calibri" w:cs="Calibri"/>
          <w:noProof/>
          <w:sz w:val="20"/>
        </w:rPr>
        <w:t xml:space="preserve">Determination of 20 trace elements in fish and other seafood from the French market. </w:t>
      </w:r>
      <w:r w:rsidRPr="00E80A69">
        <w:rPr>
          <w:rFonts w:ascii="Calibri" w:hAnsi="Calibri" w:cs="Calibri"/>
          <w:i/>
          <w:iCs/>
          <w:noProof/>
          <w:sz w:val="20"/>
        </w:rPr>
        <w:t>Food Chemistry</w:t>
      </w:r>
      <w:r w:rsidRPr="00E80A69">
        <w:rPr>
          <w:rFonts w:ascii="Calibri" w:hAnsi="Calibri" w:cs="Calibri"/>
          <w:noProof/>
          <w:sz w:val="20"/>
        </w:rPr>
        <w:t xml:space="preserve">, </w:t>
      </w:r>
      <w:r w:rsidRPr="00E80A69">
        <w:rPr>
          <w:rFonts w:ascii="Calibri" w:hAnsi="Calibri" w:cs="Calibri"/>
          <w:i/>
          <w:iCs/>
          <w:noProof/>
          <w:sz w:val="20"/>
        </w:rPr>
        <w:t>127</w:t>
      </w:r>
      <w:r w:rsidRPr="00E80A69">
        <w:rPr>
          <w:rFonts w:ascii="Calibri" w:hAnsi="Calibri" w:cs="Calibri"/>
          <w:noProof/>
          <w:sz w:val="20"/>
        </w:rPr>
        <w:t xml:space="preserve">(3), 934–942. </w:t>
      </w:r>
      <w:hyperlink r:id="rId75" w:history="1">
        <w:r w:rsidRPr="00357689">
          <w:rPr>
            <w:rStyle w:val="Lienhypertexte"/>
            <w:rFonts w:ascii="Calibri" w:hAnsi="Calibri" w:cs="Calibri"/>
            <w:noProof/>
            <w:sz w:val="20"/>
          </w:rPr>
          <w:t>https://doi.org/10.1016/j.foodchem.2011.01.061</w:t>
        </w:r>
      </w:hyperlink>
    </w:p>
    <w:p w14:paraId="08990B66" w14:textId="77777777" w:rsidR="00E80A69" w:rsidRPr="00B30079" w:rsidRDefault="00E80A69" w:rsidP="00412A27">
      <w:pPr>
        <w:widowControl w:val="0"/>
        <w:autoSpaceDE w:val="0"/>
        <w:autoSpaceDN w:val="0"/>
        <w:adjustRightInd w:val="0"/>
        <w:spacing w:after="260"/>
        <w:ind w:left="480" w:hanging="480"/>
        <w:rPr>
          <w:rFonts w:ascii="Calibri" w:hAnsi="Calibri" w:cs="Calibri"/>
          <w:noProof/>
          <w:sz w:val="20"/>
          <w:lang w:val="fr-FR"/>
          <w:rPrChange w:id="207" w:author="Davide Vignati" w:date="2024-07-04T14:07:00Z">
            <w:rPr>
              <w:rFonts w:ascii="Calibri" w:hAnsi="Calibri" w:cs="Calibri"/>
              <w:noProof/>
              <w:sz w:val="20"/>
            </w:rPr>
          </w:rPrChange>
        </w:rPr>
      </w:pPr>
      <w:r w:rsidRPr="00755F23">
        <w:rPr>
          <w:rFonts w:ascii="Calibri" w:hAnsi="Calibri" w:cs="Calibri"/>
          <w:noProof/>
          <w:sz w:val="20"/>
          <w:lang w:val="fr-FR"/>
          <w:rPrChange w:id="208" w:author="Davide Vignati" w:date="2024-07-04T19:44:00Z">
            <w:rPr>
              <w:rFonts w:ascii="Calibri" w:hAnsi="Calibri" w:cs="Calibri"/>
              <w:noProof/>
              <w:sz w:val="20"/>
            </w:rPr>
          </w:rPrChange>
        </w:rPr>
        <w:t xml:space="preserve">Guerra-García, J. M., Calero-Cano, S., Donázar-Aramendía, Í., Giráldez, I., Morales, E., Arechavala-Lopez, P., &amp; Cervera-Currado, J. L. (2023). </w:t>
      </w:r>
      <w:r w:rsidRPr="00E80A69">
        <w:rPr>
          <w:rFonts w:ascii="Calibri" w:hAnsi="Calibri" w:cs="Calibri"/>
          <w:noProof/>
          <w:sz w:val="20"/>
        </w:rPr>
        <w:t xml:space="preserve">Assessment of elemental composition in commercial fish of the Bay of Cádiz, Southern Iberian Peninsula. </w:t>
      </w:r>
      <w:r w:rsidRPr="00B30079">
        <w:rPr>
          <w:rFonts w:ascii="Calibri" w:hAnsi="Calibri" w:cs="Calibri"/>
          <w:i/>
          <w:iCs/>
          <w:noProof/>
          <w:sz w:val="20"/>
          <w:lang w:val="fr-FR"/>
          <w:rPrChange w:id="209" w:author="Davide Vignati" w:date="2024-07-04T14:07:00Z">
            <w:rPr>
              <w:rFonts w:ascii="Calibri" w:hAnsi="Calibri" w:cs="Calibri"/>
              <w:i/>
              <w:iCs/>
              <w:noProof/>
              <w:sz w:val="20"/>
            </w:rPr>
          </w:rPrChange>
        </w:rPr>
        <w:t>Marine Pollution Bulletin</w:t>
      </w:r>
      <w:r w:rsidRPr="00B30079">
        <w:rPr>
          <w:rFonts w:ascii="Calibri" w:hAnsi="Calibri" w:cs="Calibri"/>
          <w:noProof/>
          <w:sz w:val="20"/>
          <w:lang w:val="fr-FR"/>
          <w:rPrChange w:id="210" w:author="Davide Vignati" w:date="2024-07-04T14:07:00Z">
            <w:rPr>
              <w:rFonts w:ascii="Calibri" w:hAnsi="Calibri" w:cs="Calibri"/>
              <w:noProof/>
              <w:sz w:val="20"/>
            </w:rPr>
          </w:rPrChange>
        </w:rPr>
        <w:t xml:space="preserve">, </w:t>
      </w:r>
      <w:r w:rsidRPr="00B30079">
        <w:rPr>
          <w:rFonts w:ascii="Calibri" w:hAnsi="Calibri" w:cs="Calibri"/>
          <w:i/>
          <w:iCs/>
          <w:noProof/>
          <w:sz w:val="20"/>
          <w:lang w:val="fr-FR"/>
          <w:rPrChange w:id="211" w:author="Davide Vignati" w:date="2024-07-04T14:07:00Z">
            <w:rPr>
              <w:rFonts w:ascii="Calibri" w:hAnsi="Calibri" w:cs="Calibri"/>
              <w:i/>
              <w:iCs/>
              <w:noProof/>
              <w:sz w:val="20"/>
            </w:rPr>
          </w:rPrChange>
        </w:rPr>
        <w:t>187</w:t>
      </w:r>
      <w:r w:rsidRPr="00B30079">
        <w:rPr>
          <w:rFonts w:ascii="Calibri" w:hAnsi="Calibri" w:cs="Calibri"/>
          <w:noProof/>
          <w:sz w:val="20"/>
          <w:lang w:val="fr-FR"/>
          <w:rPrChange w:id="212" w:author="Davide Vignati" w:date="2024-07-04T14:07:00Z">
            <w:rPr>
              <w:rFonts w:ascii="Calibri" w:hAnsi="Calibri" w:cs="Calibri"/>
              <w:noProof/>
              <w:sz w:val="20"/>
            </w:rPr>
          </w:rPrChange>
        </w:rPr>
        <w:t xml:space="preserve">(November 2022). </w:t>
      </w:r>
      <w:r w:rsidR="00B30079">
        <w:fldChar w:fldCharType="begin"/>
      </w:r>
      <w:r w:rsidR="00B30079" w:rsidRPr="00B30079">
        <w:rPr>
          <w:lang w:val="fr-FR"/>
          <w:rPrChange w:id="213" w:author="Davide Vignati" w:date="2024-07-04T14:07:00Z">
            <w:rPr/>
          </w:rPrChange>
        </w:rPr>
        <w:instrText xml:space="preserve"> HYPERLINK "https://doi.org/10.1016/j.marpolbul.2022.114504" </w:instrText>
      </w:r>
      <w:r w:rsidR="00B30079">
        <w:fldChar w:fldCharType="separate"/>
      </w:r>
      <w:r w:rsidRPr="00B30079">
        <w:rPr>
          <w:rStyle w:val="Lienhypertexte"/>
          <w:rFonts w:ascii="Calibri" w:hAnsi="Calibri" w:cs="Calibri"/>
          <w:noProof/>
          <w:sz w:val="20"/>
          <w:lang w:val="fr-FR"/>
          <w:rPrChange w:id="214" w:author="Davide Vignati" w:date="2024-07-04T14:07:00Z">
            <w:rPr>
              <w:rStyle w:val="Lienhypertexte"/>
              <w:rFonts w:ascii="Calibri" w:hAnsi="Calibri" w:cs="Calibri"/>
              <w:noProof/>
              <w:sz w:val="20"/>
            </w:rPr>
          </w:rPrChange>
        </w:rPr>
        <w:t>https://doi.org/10.1016/j.marpolbul.2022.114504</w:t>
      </w:r>
      <w:r w:rsidR="00B30079">
        <w:rPr>
          <w:rStyle w:val="Lienhypertexte"/>
          <w:rFonts w:ascii="Calibri" w:hAnsi="Calibri" w:cs="Calibri"/>
          <w:noProof/>
          <w:sz w:val="20"/>
        </w:rPr>
        <w:fldChar w:fldCharType="end"/>
      </w:r>
    </w:p>
    <w:p w14:paraId="7257087E"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B30079">
        <w:rPr>
          <w:rFonts w:ascii="Calibri" w:hAnsi="Calibri" w:cs="Calibri"/>
          <w:noProof/>
          <w:sz w:val="20"/>
          <w:lang w:val="fr-FR"/>
          <w:rPrChange w:id="215" w:author="Davide Vignati" w:date="2024-07-04T14:07:00Z">
            <w:rPr>
              <w:rFonts w:ascii="Calibri" w:hAnsi="Calibri" w:cs="Calibri"/>
              <w:noProof/>
              <w:sz w:val="20"/>
            </w:rPr>
          </w:rPrChange>
        </w:rPr>
        <w:t xml:space="preserve">Guo, Z., Zhang, W., Du, S., Green, I., Tan, Q., &amp; Zhang, L. (2016). </w:t>
      </w:r>
      <w:r w:rsidRPr="00E80A69">
        <w:rPr>
          <w:rFonts w:ascii="Calibri" w:hAnsi="Calibri" w:cs="Calibri"/>
          <w:noProof/>
          <w:sz w:val="20"/>
        </w:rPr>
        <w:t xml:space="preserve">Developmental patterns of copper bioaccumulation in a marine fish model </w:t>
      </w:r>
      <w:r w:rsidRPr="00357689">
        <w:rPr>
          <w:rFonts w:ascii="Calibri" w:hAnsi="Calibri" w:cs="Calibri"/>
          <w:i/>
          <w:noProof/>
          <w:sz w:val="20"/>
        </w:rPr>
        <w:t>Oryzias melastigma</w:t>
      </w:r>
      <w:r w:rsidRPr="00E80A69">
        <w:rPr>
          <w:rFonts w:ascii="Calibri" w:hAnsi="Calibri" w:cs="Calibri"/>
          <w:noProof/>
          <w:sz w:val="20"/>
        </w:rPr>
        <w:t xml:space="preserve">. </w:t>
      </w:r>
      <w:r w:rsidRPr="00E80A69">
        <w:rPr>
          <w:rFonts w:ascii="Calibri" w:hAnsi="Calibri" w:cs="Calibri"/>
          <w:i/>
          <w:iCs/>
          <w:noProof/>
          <w:sz w:val="20"/>
        </w:rPr>
        <w:t>Aquatic Toxicology</w:t>
      </w:r>
      <w:r w:rsidRPr="00E80A69">
        <w:rPr>
          <w:rFonts w:ascii="Calibri" w:hAnsi="Calibri" w:cs="Calibri"/>
          <w:noProof/>
          <w:sz w:val="20"/>
        </w:rPr>
        <w:t xml:space="preserve">, </w:t>
      </w:r>
      <w:r w:rsidRPr="00E80A69">
        <w:rPr>
          <w:rFonts w:ascii="Calibri" w:hAnsi="Calibri" w:cs="Calibri"/>
          <w:i/>
          <w:iCs/>
          <w:noProof/>
          <w:sz w:val="20"/>
        </w:rPr>
        <w:t>170</w:t>
      </w:r>
      <w:r w:rsidRPr="00E80A69">
        <w:rPr>
          <w:rFonts w:ascii="Calibri" w:hAnsi="Calibri" w:cs="Calibri"/>
          <w:noProof/>
          <w:sz w:val="20"/>
        </w:rPr>
        <w:t xml:space="preserve">, 216–222. </w:t>
      </w:r>
      <w:hyperlink r:id="rId76" w:history="1">
        <w:r w:rsidRPr="00357689">
          <w:rPr>
            <w:rStyle w:val="Lienhypertexte"/>
            <w:rFonts w:ascii="Calibri" w:hAnsi="Calibri" w:cs="Calibri"/>
            <w:noProof/>
            <w:sz w:val="20"/>
          </w:rPr>
          <w:t>https://doi.org/10.1016/j.aquatox.2015.11.026</w:t>
        </w:r>
      </w:hyperlink>
    </w:p>
    <w:p w14:paraId="0FEDABB5" w14:textId="77777777" w:rsidR="00E80A69" w:rsidRPr="00B30079" w:rsidRDefault="00E80A69" w:rsidP="00412A27">
      <w:pPr>
        <w:widowControl w:val="0"/>
        <w:autoSpaceDE w:val="0"/>
        <w:autoSpaceDN w:val="0"/>
        <w:adjustRightInd w:val="0"/>
        <w:spacing w:after="260"/>
        <w:ind w:left="480" w:hanging="480"/>
        <w:rPr>
          <w:rFonts w:ascii="Calibri" w:hAnsi="Calibri" w:cs="Calibri"/>
          <w:noProof/>
          <w:sz w:val="20"/>
          <w:lang w:val="fr-FR"/>
          <w:rPrChange w:id="216" w:author="Davide Vignati" w:date="2024-07-04T14:07:00Z">
            <w:rPr>
              <w:rFonts w:ascii="Calibri" w:hAnsi="Calibri" w:cs="Calibri"/>
              <w:noProof/>
              <w:sz w:val="20"/>
            </w:rPr>
          </w:rPrChange>
        </w:rPr>
      </w:pPr>
      <w:r w:rsidRPr="00E80A69">
        <w:rPr>
          <w:rFonts w:ascii="Calibri" w:hAnsi="Calibri" w:cs="Calibri"/>
          <w:noProof/>
          <w:sz w:val="20"/>
        </w:rPr>
        <w:t xml:space="preserve">Halliwell, B., &amp; Gutteridge, J. M. C. (2015). </w:t>
      </w:r>
      <w:r w:rsidRPr="00E80A69">
        <w:rPr>
          <w:rFonts w:ascii="Calibri" w:hAnsi="Calibri" w:cs="Calibri"/>
          <w:i/>
          <w:iCs/>
          <w:noProof/>
          <w:sz w:val="20"/>
        </w:rPr>
        <w:t>Free Radicals in Biology and Medicine</w:t>
      </w:r>
      <w:r w:rsidRPr="00E80A69">
        <w:rPr>
          <w:rFonts w:ascii="Calibri" w:hAnsi="Calibri" w:cs="Calibri"/>
          <w:noProof/>
          <w:sz w:val="20"/>
        </w:rPr>
        <w:t xml:space="preserve">. </w:t>
      </w:r>
      <w:r w:rsidRPr="00B30079">
        <w:rPr>
          <w:rFonts w:ascii="Calibri" w:hAnsi="Calibri" w:cs="Calibri"/>
          <w:noProof/>
          <w:sz w:val="20"/>
          <w:lang w:val="fr-FR"/>
          <w:rPrChange w:id="217" w:author="Davide Vignati" w:date="2024-07-04T14:07:00Z">
            <w:rPr>
              <w:rFonts w:ascii="Calibri" w:hAnsi="Calibri" w:cs="Calibri"/>
              <w:noProof/>
              <w:sz w:val="20"/>
            </w:rPr>
          </w:rPrChange>
        </w:rPr>
        <w:t xml:space="preserve">Oxford University Press. </w:t>
      </w:r>
      <w:r w:rsidR="00B30079">
        <w:fldChar w:fldCharType="begin"/>
      </w:r>
      <w:r w:rsidR="00B30079" w:rsidRPr="00B30079">
        <w:rPr>
          <w:lang w:val="fr-FR"/>
          <w:rPrChange w:id="218" w:author="Davide Vignati" w:date="2024-07-04T14:07:00Z">
            <w:rPr/>
          </w:rPrChange>
        </w:rPr>
        <w:instrText xml:space="preserve"> HYPERLINK "https://doi.org/10.1093/acprof:oso/9780198717478.001.0001" </w:instrText>
      </w:r>
      <w:r w:rsidR="00B30079">
        <w:fldChar w:fldCharType="separate"/>
      </w:r>
      <w:r w:rsidRPr="00B30079">
        <w:rPr>
          <w:rStyle w:val="Lienhypertexte"/>
          <w:rFonts w:ascii="Calibri" w:hAnsi="Calibri" w:cs="Calibri"/>
          <w:noProof/>
          <w:sz w:val="20"/>
          <w:lang w:val="fr-FR"/>
          <w:rPrChange w:id="219" w:author="Davide Vignati" w:date="2024-07-04T14:07:00Z">
            <w:rPr>
              <w:rStyle w:val="Lienhypertexte"/>
              <w:rFonts w:ascii="Calibri" w:hAnsi="Calibri" w:cs="Calibri"/>
              <w:noProof/>
              <w:sz w:val="20"/>
            </w:rPr>
          </w:rPrChange>
        </w:rPr>
        <w:t>https://doi.org/10.1093/acprof:oso/9780198717478.001.0001</w:t>
      </w:r>
      <w:r w:rsidR="00B30079">
        <w:rPr>
          <w:rStyle w:val="Lienhypertexte"/>
          <w:rFonts w:ascii="Calibri" w:hAnsi="Calibri" w:cs="Calibri"/>
          <w:noProof/>
          <w:sz w:val="20"/>
        </w:rPr>
        <w:fldChar w:fldCharType="end"/>
      </w:r>
    </w:p>
    <w:p w14:paraId="2BE101D1"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B30079">
        <w:rPr>
          <w:rFonts w:ascii="Calibri" w:hAnsi="Calibri" w:cs="Calibri"/>
          <w:noProof/>
          <w:sz w:val="20"/>
          <w:lang w:val="fr-FR"/>
          <w:rPrChange w:id="220" w:author="Davide Vignati" w:date="2024-07-04T14:07:00Z">
            <w:rPr>
              <w:rFonts w:ascii="Calibri" w:hAnsi="Calibri" w:cs="Calibri"/>
              <w:noProof/>
              <w:sz w:val="20"/>
            </w:rPr>
          </w:rPrChange>
        </w:rPr>
        <w:t xml:space="preserve">Harmelin-Vivien, M., Cossa, D., Crochet, S., Bǎnaru, D., Letourneur, Y., &amp; Mellon-Duval, C. (2009). </w:t>
      </w:r>
      <w:r w:rsidRPr="00E80A69">
        <w:rPr>
          <w:rFonts w:ascii="Calibri" w:hAnsi="Calibri" w:cs="Calibri"/>
          <w:noProof/>
          <w:sz w:val="20"/>
        </w:rPr>
        <w:t xml:space="preserve">Difference of mercury bioaccumulation in red mullets from the north-western Mediterranean and Black seas. </w:t>
      </w:r>
      <w:r w:rsidRPr="00E80A69">
        <w:rPr>
          <w:rFonts w:ascii="Calibri" w:hAnsi="Calibri" w:cs="Calibri"/>
          <w:i/>
          <w:iCs/>
          <w:noProof/>
          <w:sz w:val="20"/>
        </w:rPr>
        <w:t>Marine Pollution Bulletin</w:t>
      </w:r>
      <w:r w:rsidRPr="00E80A69">
        <w:rPr>
          <w:rFonts w:ascii="Calibri" w:hAnsi="Calibri" w:cs="Calibri"/>
          <w:noProof/>
          <w:sz w:val="20"/>
        </w:rPr>
        <w:t xml:space="preserve">, </w:t>
      </w:r>
      <w:r w:rsidRPr="00E80A69">
        <w:rPr>
          <w:rFonts w:ascii="Calibri" w:hAnsi="Calibri" w:cs="Calibri"/>
          <w:i/>
          <w:iCs/>
          <w:noProof/>
          <w:sz w:val="20"/>
        </w:rPr>
        <w:t>58</w:t>
      </w:r>
      <w:r w:rsidRPr="00E80A69">
        <w:rPr>
          <w:rFonts w:ascii="Calibri" w:hAnsi="Calibri" w:cs="Calibri"/>
          <w:noProof/>
          <w:sz w:val="20"/>
        </w:rPr>
        <w:t xml:space="preserve">(5), 679–685. </w:t>
      </w:r>
      <w:hyperlink r:id="rId77" w:history="1">
        <w:r w:rsidRPr="00357689">
          <w:rPr>
            <w:rStyle w:val="Lienhypertexte"/>
            <w:rFonts w:ascii="Calibri" w:hAnsi="Calibri" w:cs="Calibri"/>
            <w:noProof/>
            <w:sz w:val="20"/>
          </w:rPr>
          <w:t>https://doi.org/10.1016/j.marpolbul.2009.01.004</w:t>
        </w:r>
      </w:hyperlink>
    </w:p>
    <w:p w14:paraId="720F7834"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Heys, K. A., Shore, R. F., Pereira, M. G., Jones, K. C., &amp; Martin, F. L. (2016). Risk assessment of environmental mixture effects. </w:t>
      </w:r>
      <w:r w:rsidRPr="00E80A69">
        <w:rPr>
          <w:rFonts w:ascii="Calibri" w:hAnsi="Calibri" w:cs="Calibri"/>
          <w:i/>
          <w:iCs/>
          <w:noProof/>
          <w:sz w:val="20"/>
        </w:rPr>
        <w:t>RSC Advances</w:t>
      </w:r>
      <w:r w:rsidRPr="00E80A69">
        <w:rPr>
          <w:rFonts w:ascii="Calibri" w:hAnsi="Calibri" w:cs="Calibri"/>
          <w:noProof/>
          <w:sz w:val="20"/>
        </w:rPr>
        <w:t xml:space="preserve">, </w:t>
      </w:r>
      <w:r w:rsidRPr="00E80A69">
        <w:rPr>
          <w:rFonts w:ascii="Calibri" w:hAnsi="Calibri" w:cs="Calibri"/>
          <w:i/>
          <w:iCs/>
          <w:noProof/>
          <w:sz w:val="20"/>
        </w:rPr>
        <w:t>6</w:t>
      </w:r>
      <w:r w:rsidRPr="00E80A69">
        <w:rPr>
          <w:rFonts w:ascii="Calibri" w:hAnsi="Calibri" w:cs="Calibri"/>
          <w:noProof/>
          <w:sz w:val="20"/>
        </w:rPr>
        <w:t xml:space="preserve">(53), 47844–47857. </w:t>
      </w:r>
      <w:hyperlink r:id="rId78" w:history="1">
        <w:r w:rsidRPr="00357689">
          <w:rPr>
            <w:rStyle w:val="Lienhypertexte"/>
            <w:rFonts w:ascii="Calibri" w:hAnsi="Calibri" w:cs="Calibri"/>
            <w:noProof/>
            <w:sz w:val="20"/>
          </w:rPr>
          <w:t>https://doi.org/10.1039/c6ra05406d</w:t>
        </w:r>
      </w:hyperlink>
    </w:p>
    <w:p w14:paraId="56835574"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Hollis, L., McGeer, J. C., McDonald, D. G., &amp; Wood, C. M. (1999). Cadmium accumulation, gill Cd binding, acclimation, and physiological effects during long term sublethal Cd exposure in rainbow trout. </w:t>
      </w:r>
      <w:r w:rsidRPr="00E80A69">
        <w:rPr>
          <w:rFonts w:ascii="Calibri" w:hAnsi="Calibri" w:cs="Calibri"/>
          <w:i/>
          <w:iCs/>
          <w:noProof/>
          <w:sz w:val="20"/>
        </w:rPr>
        <w:t>Aquatic Toxicology</w:t>
      </w:r>
      <w:r w:rsidRPr="00E80A69">
        <w:rPr>
          <w:rFonts w:ascii="Calibri" w:hAnsi="Calibri" w:cs="Calibri"/>
          <w:noProof/>
          <w:sz w:val="20"/>
        </w:rPr>
        <w:t xml:space="preserve">, </w:t>
      </w:r>
      <w:r w:rsidRPr="00E80A69">
        <w:rPr>
          <w:rFonts w:ascii="Calibri" w:hAnsi="Calibri" w:cs="Calibri"/>
          <w:i/>
          <w:iCs/>
          <w:noProof/>
          <w:sz w:val="20"/>
        </w:rPr>
        <w:t>46</w:t>
      </w:r>
      <w:r w:rsidRPr="00E80A69">
        <w:rPr>
          <w:rFonts w:ascii="Calibri" w:hAnsi="Calibri" w:cs="Calibri"/>
          <w:noProof/>
          <w:sz w:val="20"/>
        </w:rPr>
        <w:t xml:space="preserve">(2), 101–119. </w:t>
      </w:r>
      <w:hyperlink r:id="rId79" w:history="1">
        <w:r w:rsidRPr="00357689">
          <w:rPr>
            <w:rStyle w:val="Lienhypertexte"/>
            <w:rFonts w:ascii="Calibri" w:hAnsi="Calibri" w:cs="Calibri"/>
            <w:noProof/>
            <w:sz w:val="20"/>
          </w:rPr>
          <w:t>https://doi.org/10.1016/S0166-445X(98)00118-0</w:t>
        </w:r>
      </w:hyperlink>
    </w:p>
    <w:p w14:paraId="07723902"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Isani, G., Andreani, G., Cocchioni, F., Fedeli, D., Carpené, E., &amp; Falcioni, G. (2009). Cadmium accumulation and biochemical responses in </w:t>
      </w:r>
      <w:r w:rsidRPr="00357689">
        <w:rPr>
          <w:rFonts w:ascii="Calibri" w:hAnsi="Calibri" w:cs="Calibri"/>
          <w:i/>
          <w:noProof/>
          <w:sz w:val="20"/>
        </w:rPr>
        <w:t>Sparus aurata</w:t>
      </w:r>
      <w:r w:rsidRPr="00E80A69">
        <w:rPr>
          <w:rFonts w:ascii="Calibri" w:hAnsi="Calibri" w:cs="Calibri"/>
          <w:noProof/>
          <w:sz w:val="20"/>
        </w:rPr>
        <w:t xml:space="preserve"> following sub-lethal Cd exposure. </w:t>
      </w:r>
      <w:r w:rsidRPr="00E80A69">
        <w:rPr>
          <w:rFonts w:ascii="Calibri" w:hAnsi="Calibri" w:cs="Calibri"/>
          <w:i/>
          <w:iCs/>
          <w:noProof/>
          <w:sz w:val="20"/>
        </w:rPr>
        <w:t>Ecotoxicology and Environmental Safety</w:t>
      </w:r>
      <w:r w:rsidRPr="00E80A69">
        <w:rPr>
          <w:rFonts w:ascii="Calibri" w:hAnsi="Calibri" w:cs="Calibri"/>
          <w:noProof/>
          <w:sz w:val="20"/>
        </w:rPr>
        <w:t xml:space="preserve">, </w:t>
      </w:r>
      <w:r w:rsidRPr="00E80A69">
        <w:rPr>
          <w:rFonts w:ascii="Calibri" w:hAnsi="Calibri" w:cs="Calibri"/>
          <w:i/>
          <w:iCs/>
          <w:noProof/>
          <w:sz w:val="20"/>
        </w:rPr>
        <w:t>72</w:t>
      </w:r>
      <w:r w:rsidRPr="00E80A69">
        <w:rPr>
          <w:rFonts w:ascii="Calibri" w:hAnsi="Calibri" w:cs="Calibri"/>
          <w:noProof/>
          <w:sz w:val="20"/>
        </w:rPr>
        <w:t xml:space="preserve">(1), 224–230. </w:t>
      </w:r>
      <w:hyperlink r:id="rId80" w:history="1">
        <w:r w:rsidRPr="00357689">
          <w:rPr>
            <w:rStyle w:val="Lienhypertexte"/>
            <w:rFonts w:ascii="Calibri" w:hAnsi="Calibri" w:cs="Calibri"/>
            <w:noProof/>
            <w:sz w:val="20"/>
          </w:rPr>
          <w:t>https://doi.org/10.1016/j.ecoenv.2008.04.015</w:t>
        </w:r>
      </w:hyperlink>
    </w:p>
    <w:p w14:paraId="4401AA7D"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Jaishankar, M., Tseten, T., Anbalagan, N., Mathew, B. B., &amp; Beeregowda, K. N. (2014). Toxicity , mechanism and health effects of some heavy metals. </w:t>
      </w:r>
      <w:r w:rsidRPr="00E80A69">
        <w:rPr>
          <w:rFonts w:ascii="Calibri" w:hAnsi="Calibri" w:cs="Calibri"/>
          <w:i/>
          <w:iCs/>
          <w:noProof/>
          <w:sz w:val="20"/>
        </w:rPr>
        <w:t>Interdisciplinary Toxicology</w:t>
      </w:r>
      <w:r w:rsidRPr="00E80A69">
        <w:rPr>
          <w:rFonts w:ascii="Calibri" w:hAnsi="Calibri" w:cs="Calibri"/>
          <w:noProof/>
          <w:sz w:val="20"/>
        </w:rPr>
        <w:t xml:space="preserve">, </w:t>
      </w:r>
      <w:r w:rsidRPr="00E80A69">
        <w:rPr>
          <w:rFonts w:ascii="Calibri" w:hAnsi="Calibri" w:cs="Calibri"/>
          <w:i/>
          <w:iCs/>
          <w:noProof/>
          <w:sz w:val="20"/>
        </w:rPr>
        <w:t>7</w:t>
      </w:r>
      <w:r w:rsidRPr="00E80A69">
        <w:rPr>
          <w:rFonts w:ascii="Calibri" w:hAnsi="Calibri" w:cs="Calibri"/>
          <w:noProof/>
          <w:sz w:val="20"/>
        </w:rPr>
        <w:t xml:space="preserve">(2), 60–72. </w:t>
      </w:r>
      <w:hyperlink r:id="rId81" w:history="1">
        <w:r w:rsidRPr="00357689">
          <w:rPr>
            <w:rStyle w:val="Lienhypertexte"/>
            <w:rFonts w:ascii="Calibri" w:hAnsi="Calibri" w:cs="Calibri"/>
            <w:noProof/>
            <w:sz w:val="20"/>
          </w:rPr>
          <w:t>https://doi.org/10.2478/intox-2014-0009</w:t>
        </w:r>
      </w:hyperlink>
    </w:p>
    <w:p w14:paraId="0EF6500F"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Javed, M., Ahmad, M. I., Usmani, N., &amp; Ahmad, M. (2017). Multiple biomarker responses (serum biochemistry, oxidative stress, genotoxicity and histopathology) in </w:t>
      </w:r>
      <w:r w:rsidRPr="00357689">
        <w:rPr>
          <w:rFonts w:ascii="Calibri" w:hAnsi="Calibri" w:cs="Calibri"/>
          <w:i/>
          <w:noProof/>
          <w:sz w:val="20"/>
        </w:rPr>
        <w:t>Channa punctatus</w:t>
      </w:r>
      <w:r w:rsidRPr="00E80A69">
        <w:rPr>
          <w:rFonts w:ascii="Calibri" w:hAnsi="Calibri" w:cs="Calibri"/>
          <w:noProof/>
          <w:sz w:val="20"/>
        </w:rPr>
        <w:t xml:space="preserve"> exposed to heavy metal loaded waste water. </w:t>
      </w:r>
      <w:r w:rsidRPr="00E80A69">
        <w:rPr>
          <w:rFonts w:ascii="Calibri" w:hAnsi="Calibri" w:cs="Calibri"/>
          <w:i/>
          <w:iCs/>
          <w:noProof/>
          <w:sz w:val="20"/>
        </w:rPr>
        <w:t>Scientific Reports</w:t>
      </w:r>
      <w:r w:rsidRPr="00E80A69">
        <w:rPr>
          <w:rFonts w:ascii="Calibri" w:hAnsi="Calibri" w:cs="Calibri"/>
          <w:noProof/>
          <w:sz w:val="20"/>
        </w:rPr>
        <w:t xml:space="preserve">, </w:t>
      </w:r>
      <w:r w:rsidRPr="00E80A69">
        <w:rPr>
          <w:rFonts w:ascii="Calibri" w:hAnsi="Calibri" w:cs="Calibri"/>
          <w:i/>
          <w:iCs/>
          <w:noProof/>
          <w:sz w:val="20"/>
        </w:rPr>
        <w:t>7</w:t>
      </w:r>
      <w:r w:rsidRPr="00E80A69">
        <w:rPr>
          <w:rFonts w:ascii="Calibri" w:hAnsi="Calibri" w:cs="Calibri"/>
          <w:noProof/>
          <w:sz w:val="20"/>
        </w:rPr>
        <w:t xml:space="preserve">(1), 1675. </w:t>
      </w:r>
      <w:hyperlink r:id="rId82" w:history="1">
        <w:r w:rsidRPr="00357689">
          <w:rPr>
            <w:rStyle w:val="Lienhypertexte"/>
            <w:rFonts w:ascii="Calibri" w:hAnsi="Calibri" w:cs="Calibri"/>
            <w:noProof/>
            <w:sz w:val="20"/>
          </w:rPr>
          <w:t>https://doi.org/10.1038/s41598-017-01749-6</w:t>
        </w:r>
      </w:hyperlink>
    </w:p>
    <w:p w14:paraId="1A6A1057"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Joiris, C. R., Holsbeek, L., &amp; Moatemri, N. L. (1999). Total and methylmercury in sardines Sardinella aurita and </w:t>
      </w:r>
      <w:r w:rsidRPr="00357689">
        <w:rPr>
          <w:rFonts w:ascii="Calibri" w:hAnsi="Calibri" w:cs="Calibri"/>
          <w:i/>
          <w:noProof/>
          <w:sz w:val="20"/>
        </w:rPr>
        <w:t>Sardina pilchardus</w:t>
      </w:r>
      <w:r w:rsidRPr="00E80A69">
        <w:rPr>
          <w:rFonts w:ascii="Calibri" w:hAnsi="Calibri" w:cs="Calibri"/>
          <w:noProof/>
          <w:sz w:val="20"/>
        </w:rPr>
        <w:t xml:space="preserve"> from Tunisia. </w:t>
      </w:r>
      <w:r w:rsidRPr="00E80A69">
        <w:rPr>
          <w:rFonts w:ascii="Calibri" w:hAnsi="Calibri" w:cs="Calibri"/>
          <w:i/>
          <w:iCs/>
          <w:noProof/>
          <w:sz w:val="20"/>
        </w:rPr>
        <w:t>Marine Pollution Bulletin</w:t>
      </w:r>
      <w:r w:rsidRPr="00E80A69">
        <w:rPr>
          <w:rFonts w:ascii="Calibri" w:hAnsi="Calibri" w:cs="Calibri"/>
          <w:noProof/>
          <w:sz w:val="20"/>
        </w:rPr>
        <w:t xml:space="preserve">, </w:t>
      </w:r>
      <w:r w:rsidRPr="00E80A69">
        <w:rPr>
          <w:rFonts w:ascii="Calibri" w:hAnsi="Calibri" w:cs="Calibri"/>
          <w:i/>
          <w:iCs/>
          <w:noProof/>
          <w:sz w:val="20"/>
        </w:rPr>
        <w:t>38</w:t>
      </w:r>
      <w:r w:rsidRPr="00E80A69">
        <w:rPr>
          <w:rFonts w:ascii="Calibri" w:hAnsi="Calibri" w:cs="Calibri"/>
          <w:noProof/>
          <w:sz w:val="20"/>
        </w:rPr>
        <w:t xml:space="preserve">(3), 188–192. </w:t>
      </w:r>
      <w:hyperlink r:id="rId83" w:history="1">
        <w:r w:rsidRPr="00357689">
          <w:rPr>
            <w:rStyle w:val="Lienhypertexte"/>
            <w:rFonts w:ascii="Calibri" w:hAnsi="Calibri" w:cs="Calibri"/>
            <w:noProof/>
            <w:sz w:val="20"/>
          </w:rPr>
          <w:t>https://doi.org/10.1016/S0025-326X(98)00171-4</w:t>
        </w:r>
      </w:hyperlink>
    </w:p>
    <w:p w14:paraId="7201989E"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Kardon, J. R., &amp; Vale, R. D. (2009). Regulators of the cytoplasmic dynein motor. </w:t>
      </w:r>
      <w:r w:rsidRPr="00E80A69">
        <w:rPr>
          <w:rFonts w:ascii="Calibri" w:hAnsi="Calibri" w:cs="Calibri"/>
          <w:i/>
          <w:iCs/>
          <w:noProof/>
          <w:sz w:val="20"/>
        </w:rPr>
        <w:t>Nature Reviews Molecular Cell Biology</w:t>
      </w:r>
      <w:r w:rsidRPr="00E80A69">
        <w:rPr>
          <w:rFonts w:ascii="Calibri" w:hAnsi="Calibri" w:cs="Calibri"/>
          <w:noProof/>
          <w:sz w:val="20"/>
        </w:rPr>
        <w:t xml:space="preserve">, </w:t>
      </w:r>
      <w:r w:rsidRPr="00E80A69">
        <w:rPr>
          <w:rFonts w:ascii="Calibri" w:hAnsi="Calibri" w:cs="Calibri"/>
          <w:i/>
          <w:iCs/>
          <w:noProof/>
          <w:sz w:val="20"/>
        </w:rPr>
        <w:t>10</w:t>
      </w:r>
      <w:r w:rsidRPr="00E80A69">
        <w:rPr>
          <w:rFonts w:ascii="Calibri" w:hAnsi="Calibri" w:cs="Calibri"/>
          <w:noProof/>
          <w:sz w:val="20"/>
        </w:rPr>
        <w:t xml:space="preserve">(12), 854–865. </w:t>
      </w:r>
      <w:hyperlink r:id="rId84" w:history="1">
        <w:r w:rsidRPr="00357689">
          <w:rPr>
            <w:rStyle w:val="Lienhypertexte"/>
            <w:rFonts w:ascii="Calibri" w:hAnsi="Calibri" w:cs="Calibri"/>
            <w:noProof/>
            <w:sz w:val="20"/>
          </w:rPr>
          <w:t>https://doi.org/10.1038/nrm2804</w:t>
        </w:r>
      </w:hyperlink>
    </w:p>
    <w:p w14:paraId="4248DC62"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Karim, M., Puiseux-Dao, S., &amp; Edery, M. (2011). Toxins and stress in fish: Proteomic analyses and response network. </w:t>
      </w:r>
      <w:r w:rsidRPr="00E80A69">
        <w:rPr>
          <w:rFonts w:ascii="Calibri" w:hAnsi="Calibri" w:cs="Calibri"/>
          <w:i/>
          <w:iCs/>
          <w:noProof/>
          <w:sz w:val="20"/>
        </w:rPr>
        <w:t>Toxicon</w:t>
      </w:r>
      <w:r w:rsidRPr="00E80A69">
        <w:rPr>
          <w:rFonts w:ascii="Calibri" w:hAnsi="Calibri" w:cs="Calibri"/>
          <w:noProof/>
          <w:sz w:val="20"/>
        </w:rPr>
        <w:t xml:space="preserve">, </w:t>
      </w:r>
      <w:r w:rsidRPr="00E80A69">
        <w:rPr>
          <w:rFonts w:ascii="Calibri" w:hAnsi="Calibri" w:cs="Calibri"/>
          <w:i/>
          <w:iCs/>
          <w:noProof/>
          <w:sz w:val="20"/>
        </w:rPr>
        <w:t>57</w:t>
      </w:r>
      <w:r w:rsidRPr="00E80A69">
        <w:rPr>
          <w:rFonts w:ascii="Calibri" w:hAnsi="Calibri" w:cs="Calibri"/>
          <w:noProof/>
          <w:sz w:val="20"/>
        </w:rPr>
        <w:t xml:space="preserve">(7–8), 959–969. </w:t>
      </w:r>
      <w:hyperlink r:id="rId85" w:history="1">
        <w:r w:rsidRPr="00357689">
          <w:rPr>
            <w:rStyle w:val="Lienhypertexte"/>
            <w:rFonts w:ascii="Calibri" w:hAnsi="Calibri" w:cs="Calibri"/>
            <w:noProof/>
            <w:sz w:val="20"/>
          </w:rPr>
          <w:t>https://doi.org/10.1016/j.toxicon.2011.03.018</w:t>
        </w:r>
      </w:hyperlink>
    </w:p>
    <w:p w14:paraId="003B8687"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Kaushal, S. S., Gold, A. J., Bernal, S., Johnson, T. A. N., Addy, K., Burgin, A., Burns, D. A., Coble, A. A., Hood, E., Lu, Y. H., Mayer, P., Minor, E. C., Schroth, A. W., Vidon, P., Wilson, H., Xenopoulos, M. A., Doody, T., Galella, J. G., Goodling, P., … Belt, K. T. (2018). Watershed ‘chemical cocktails’: forming novel elemental combinations in Anthropocene fresh waters. </w:t>
      </w:r>
      <w:r w:rsidRPr="00E80A69">
        <w:rPr>
          <w:rFonts w:ascii="Calibri" w:hAnsi="Calibri" w:cs="Calibri"/>
          <w:i/>
          <w:iCs/>
          <w:noProof/>
          <w:sz w:val="20"/>
        </w:rPr>
        <w:t>Biogeochemistry</w:t>
      </w:r>
      <w:r w:rsidRPr="00E80A69">
        <w:rPr>
          <w:rFonts w:ascii="Calibri" w:hAnsi="Calibri" w:cs="Calibri"/>
          <w:noProof/>
          <w:sz w:val="20"/>
        </w:rPr>
        <w:t xml:space="preserve">, </w:t>
      </w:r>
      <w:r w:rsidRPr="00E80A69">
        <w:rPr>
          <w:rFonts w:ascii="Calibri" w:hAnsi="Calibri" w:cs="Calibri"/>
          <w:i/>
          <w:iCs/>
          <w:noProof/>
          <w:sz w:val="20"/>
        </w:rPr>
        <w:t>141</w:t>
      </w:r>
      <w:r w:rsidRPr="00E80A69">
        <w:rPr>
          <w:rFonts w:ascii="Calibri" w:hAnsi="Calibri" w:cs="Calibri"/>
          <w:noProof/>
          <w:sz w:val="20"/>
        </w:rPr>
        <w:t xml:space="preserve">(3), 281–305. </w:t>
      </w:r>
      <w:hyperlink r:id="rId86" w:history="1">
        <w:r w:rsidRPr="00357689">
          <w:rPr>
            <w:rStyle w:val="Lienhypertexte"/>
            <w:rFonts w:ascii="Calibri" w:hAnsi="Calibri" w:cs="Calibri"/>
            <w:noProof/>
            <w:sz w:val="20"/>
          </w:rPr>
          <w:t>https://doi.org/10.1007/s10533-018-0502-6</w:t>
        </w:r>
      </w:hyperlink>
    </w:p>
    <w:p w14:paraId="06A4A43D"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lastRenderedPageBreak/>
        <w:t xml:space="preserve">Koivula, M. J., &amp; Eeva, T. (2010). Metal-related oxidative stress in birds. </w:t>
      </w:r>
      <w:r w:rsidRPr="00E80A69">
        <w:rPr>
          <w:rFonts w:ascii="Calibri" w:hAnsi="Calibri" w:cs="Calibri"/>
          <w:i/>
          <w:iCs/>
          <w:noProof/>
          <w:sz w:val="20"/>
        </w:rPr>
        <w:t>Environmental Pollution</w:t>
      </w:r>
      <w:r w:rsidRPr="00E80A69">
        <w:rPr>
          <w:rFonts w:ascii="Calibri" w:hAnsi="Calibri" w:cs="Calibri"/>
          <w:noProof/>
          <w:sz w:val="20"/>
        </w:rPr>
        <w:t xml:space="preserve">, </w:t>
      </w:r>
      <w:r w:rsidRPr="00E80A69">
        <w:rPr>
          <w:rFonts w:ascii="Calibri" w:hAnsi="Calibri" w:cs="Calibri"/>
          <w:i/>
          <w:iCs/>
          <w:noProof/>
          <w:sz w:val="20"/>
        </w:rPr>
        <w:t>158</w:t>
      </w:r>
      <w:r w:rsidRPr="00E80A69">
        <w:rPr>
          <w:rFonts w:ascii="Calibri" w:hAnsi="Calibri" w:cs="Calibri"/>
          <w:noProof/>
          <w:sz w:val="20"/>
        </w:rPr>
        <w:t xml:space="preserve">(7), 2359–2370. </w:t>
      </w:r>
      <w:hyperlink r:id="rId87" w:history="1">
        <w:r w:rsidRPr="00357689">
          <w:rPr>
            <w:rStyle w:val="Lienhypertexte"/>
            <w:rFonts w:ascii="Calibri" w:hAnsi="Calibri" w:cs="Calibri"/>
            <w:noProof/>
            <w:sz w:val="20"/>
          </w:rPr>
          <w:t>https://doi.org/10.1016/j.envpol.2010.03.013</w:t>
        </w:r>
      </w:hyperlink>
    </w:p>
    <w:p w14:paraId="753D7EAB"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Kumari, B., Kumar, V., Sinha, A. K., Ahsan, J., Ghosh, A. K., Wang, H., &amp; DeBoeck, G. (2017). Toxicology of arsenic in fish and aquatic systems. </w:t>
      </w:r>
      <w:r w:rsidRPr="00E80A69">
        <w:rPr>
          <w:rFonts w:ascii="Calibri" w:hAnsi="Calibri" w:cs="Calibri"/>
          <w:i/>
          <w:iCs/>
          <w:noProof/>
          <w:sz w:val="20"/>
        </w:rPr>
        <w:t>Environmental Chemistry Letters</w:t>
      </w:r>
      <w:r w:rsidRPr="00E80A69">
        <w:rPr>
          <w:rFonts w:ascii="Calibri" w:hAnsi="Calibri" w:cs="Calibri"/>
          <w:noProof/>
          <w:sz w:val="20"/>
        </w:rPr>
        <w:t xml:space="preserve">, </w:t>
      </w:r>
      <w:r w:rsidRPr="00E80A69">
        <w:rPr>
          <w:rFonts w:ascii="Calibri" w:hAnsi="Calibri" w:cs="Calibri"/>
          <w:i/>
          <w:iCs/>
          <w:noProof/>
          <w:sz w:val="20"/>
        </w:rPr>
        <w:t>15</w:t>
      </w:r>
      <w:r w:rsidRPr="00E80A69">
        <w:rPr>
          <w:rFonts w:ascii="Calibri" w:hAnsi="Calibri" w:cs="Calibri"/>
          <w:noProof/>
          <w:sz w:val="20"/>
        </w:rPr>
        <w:t xml:space="preserve">(1), 43–64. </w:t>
      </w:r>
      <w:hyperlink r:id="rId88" w:history="1">
        <w:r w:rsidRPr="00357689">
          <w:rPr>
            <w:rStyle w:val="Lienhypertexte"/>
            <w:rFonts w:ascii="Calibri" w:hAnsi="Calibri" w:cs="Calibri"/>
            <w:noProof/>
            <w:sz w:val="20"/>
          </w:rPr>
          <w:t>https://doi.org/10.1007/s10311-016-0588-9</w:t>
        </w:r>
      </w:hyperlink>
    </w:p>
    <w:p w14:paraId="53314B69"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Kumarswamy, R., &amp; Chandna, S. (2009). Putative partners in Bax mediated cytochrome-c release: ANT, CypD, VDAC or none of them? </w:t>
      </w:r>
      <w:r w:rsidRPr="00E80A69">
        <w:rPr>
          <w:rFonts w:ascii="Calibri" w:hAnsi="Calibri" w:cs="Calibri"/>
          <w:i/>
          <w:iCs/>
          <w:noProof/>
          <w:sz w:val="20"/>
        </w:rPr>
        <w:t>Mitochondrion</w:t>
      </w:r>
      <w:r w:rsidRPr="00E80A69">
        <w:rPr>
          <w:rFonts w:ascii="Calibri" w:hAnsi="Calibri" w:cs="Calibri"/>
          <w:noProof/>
          <w:sz w:val="20"/>
        </w:rPr>
        <w:t xml:space="preserve">, </w:t>
      </w:r>
      <w:r w:rsidRPr="00E80A69">
        <w:rPr>
          <w:rFonts w:ascii="Calibri" w:hAnsi="Calibri" w:cs="Calibri"/>
          <w:i/>
          <w:iCs/>
          <w:noProof/>
          <w:sz w:val="20"/>
        </w:rPr>
        <w:t>9</w:t>
      </w:r>
      <w:r w:rsidRPr="00E80A69">
        <w:rPr>
          <w:rFonts w:ascii="Calibri" w:hAnsi="Calibri" w:cs="Calibri"/>
          <w:noProof/>
          <w:sz w:val="20"/>
        </w:rPr>
        <w:t xml:space="preserve">(1), 1–8. </w:t>
      </w:r>
      <w:hyperlink r:id="rId89" w:history="1">
        <w:r w:rsidRPr="00357689">
          <w:rPr>
            <w:rStyle w:val="Lienhypertexte"/>
            <w:rFonts w:ascii="Calibri" w:hAnsi="Calibri" w:cs="Calibri"/>
            <w:noProof/>
            <w:sz w:val="20"/>
          </w:rPr>
          <w:t>https://doi.org/10.1016/j.mito.2008.10.003</w:t>
        </w:r>
      </w:hyperlink>
    </w:p>
    <w:p w14:paraId="2526D463" w14:textId="77777777" w:rsidR="00E80A69" w:rsidRPr="00B30079" w:rsidRDefault="00E80A69" w:rsidP="00412A27">
      <w:pPr>
        <w:widowControl w:val="0"/>
        <w:autoSpaceDE w:val="0"/>
        <w:autoSpaceDN w:val="0"/>
        <w:adjustRightInd w:val="0"/>
        <w:spacing w:after="260"/>
        <w:ind w:left="480" w:hanging="480"/>
        <w:rPr>
          <w:rFonts w:ascii="Calibri" w:hAnsi="Calibri" w:cs="Calibri"/>
          <w:noProof/>
          <w:sz w:val="20"/>
          <w:lang w:val="fr-FR"/>
          <w:rPrChange w:id="221" w:author="Davide Vignati" w:date="2024-07-04T14:07:00Z">
            <w:rPr>
              <w:rFonts w:ascii="Calibri" w:hAnsi="Calibri" w:cs="Calibri"/>
              <w:noProof/>
              <w:sz w:val="20"/>
            </w:rPr>
          </w:rPrChange>
        </w:rPr>
      </w:pPr>
      <w:r w:rsidRPr="00E80A69">
        <w:rPr>
          <w:rFonts w:ascii="Calibri" w:hAnsi="Calibri" w:cs="Calibri"/>
          <w:noProof/>
          <w:sz w:val="20"/>
        </w:rPr>
        <w:t xml:space="preserve">Langfelder, P., &amp; Horvath, S. (2008). WGCNA: An R package for weighted correlation network analysis. </w:t>
      </w:r>
      <w:r w:rsidRPr="00B30079">
        <w:rPr>
          <w:rFonts w:ascii="Calibri" w:hAnsi="Calibri" w:cs="Calibri"/>
          <w:i/>
          <w:iCs/>
          <w:noProof/>
          <w:sz w:val="20"/>
          <w:lang w:val="fr-FR"/>
          <w:rPrChange w:id="222" w:author="Davide Vignati" w:date="2024-07-04T14:07:00Z">
            <w:rPr>
              <w:rFonts w:ascii="Calibri" w:hAnsi="Calibri" w:cs="Calibri"/>
              <w:i/>
              <w:iCs/>
              <w:noProof/>
              <w:sz w:val="20"/>
            </w:rPr>
          </w:rPrChange>
        </w:rPr>
        <w:t>BMC Bioinformatics</w:t>
      </w:r>
      <w:r w:rsidRPr="00B30079">
        <w:rPr>
          <w:rFonts w:ascii="Calibri" w:hAnsi="Calibri" w:cs="Calibri"/>
          <w:noProof/>
          <w:sz w:val="20"/>
          <w:lang w:val="fr-FR"/>
          <w:rPrChange w:id="223" w:author="Davide Vignati" w:date="2024-07-04T14:07:00Z">
            <w:rPr>
              <w:rFonts w:ascii="Calibri" w:hAnsi="Calibri" w:cs="Calibri"/>
              <w:noProof/>
              <w:sz w:val="20"/>
            </w:rPr>
          </w:rPrChange>
        </w:rPr>
        <w:t xml:space="preserve">, </w:t>
      </w:r>
      <w:r w:rsidRPr="00B30079">
        <w:rPr>
          <w:rFonts w:ascii="Calibri" w:hAnsi="Calibri" w:cs="Calibri"/>
          <w:i/>
          <w:iCs/>
          <w:noProof/>
          <w:sz w:val="20"/>
          <w:lang w:val="fr-FR"/>
          <w:rPrChange w:id="224" w:author="Davide Vignati" w:date="2024-07-04T14:07:00Z">
            <w:rPr>
              <w:rFonts w:ascii="Calibri" w:hAnsi="Calibri" w:cs="Calibri"/>
              <w:i/>
              <w:iCs/>
              <w:noProof/>
              <w:sz w:val="20"/>
            </w:rPr>
          </w:rPrChange>
        </w:rPr>
        <w:t>9</w:t>
      </w:r>
      <w:r w:rsidRPr="00B30079">
        <w:rPr>
          <w:rFonts w:ascii="Calibri" w:hAnsi="Calibri" w:cs="Calibri"/>
          <w:noProof/>
          <w:sz w:val="20"/>
          <w:lang w:val="fr-FR"/>
          <w:rPrChange w:id="225" w:author="Davide Vignati" w:date="2024-07-04T14:07:00Z">
            <w:rPr>
              <w:rFonts w:ascii="Calibri" w:hAnsi="Calibri" w:cs="Calibri"/>
              <w:noProof/>
              <w:sz w:val="20"/>
            </w:rPr>
          </w:rPrChange>
        </w:rPr>
        <w:t xml:space="preserve">. </w:t>
      </w:r>
      <w:r w:rsidR="00B30079">
        <w:fldChar w:fldCharType="begin"/>
      </w:r>
      <w:r w:rsidR="00B30079" w:rsidRPr="00B30079">
        <w:rPr>
          <w:lang w:val="fr-FR"/>
          <w:rPrChange w:id="226" w:author="Davide Vignati" w:date="2024-07-04T14:07:00Z">
            <w:rPr/>
          </w:rPrChange>
        </w:rPr>
        <w:instrText xml:space="preserve"> HYPERLINK "https://doi.org/10.1186/1471-2105-9-559" </w:instrText>
      </w:r>
      <w:r w:rsidR="00B30079">
        <w:fldChar w:fldCharType="separate"/>
      </w:r>
      <w:r w:rsidRPr="00B30079">
        <w:rPr>
          <w:rStyle w:val="Lienhypertexte"/>
          <w:rFonts w:ascii="Calibri" w:hAnsi="Calibri" w:cs="Calibri"/>
          <w:noProof/>
          <w:sz w:val="20"/>
          <w:lang w:val="fr-FR"/>
          <w:rPrChange w:id="227" w:author="Davide Vignati" w:date="2024-07-04T14:07:00Z">
            <w:rPr>
              <w:rStyle w:val="Lienhypertexte"/>
              <w:rFonts w:ascii="Calibri" w:hAnsi="Calibri" w:cs="Calibri"/>
              <w:noProof/>
              <w:sz w:val="20"/>
            </w:rPr>
          </w:rPrChange>
        </w:rPr>
        <w:t>https://doi.org/10.1186/1471-2105-9-559</w:t>
      </w:r>
      <w:r w:rsidR="00B30079">
        <w:rPr>
          <w:rStyle w:val="Lienhypertexte"/>
          <w:rFonts w:ascii="Calibri" w:hAnsi="Calibri" w:cs="Calibri"/>
          <w:noProof/>
          <w:sz w:val="20"/>
        </w:rPr>
        <w:fldChar w:fldCharType="end"/>
      </w:r>
    </w:p>
    <w:p w14:paraId="5DAE9A40"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B30079">
        <w:rPr>
          <w:rFonts w:ascii="Calibri" w:hAnsi="Calibri" w:cs="Calibri"/>
          <w:noProof/>
          <w:sz w:val="20"/>
          <w:lang w:val="fr-FR"/>
          <w:rPrChange w:id="228" w:author="Davide Vignati" w:date="2024-07-04T14:07:00Z">
            <w:rPr>
              <w:rFonts w:ascii="Calibri" w:hAnsi="Calibri" w:cs="Calibri"/>
              <w:noProof/>
              <w:sz w:val="20"/>
            </w:rPr>
          </w:rPrChange>
        </w:rPr>
        <w:t xml:space="preserve">Le Bourg, B., Bănaru, D., Saraux, C., Nowaczyk, A., Le Luherne, E., Jadaud, A., Bigot, J. L., &amp; Richard, P. (2015). </w:t>
      </w:r>
      <w:r w:rsidRPr="00E80A69">
        <w:rPr>
          <w:rFonts w:ascii="Calibri" w:hAnsi="Calibri" w:cs="Calibri"/>
          <w:noProof/>
          <w:sz w:val="20"/>
        </w:rPr>
        <w:t xml:space="preserve">Trophic niche overlap of sprat and commercial small pelagic teleosts in the Gulf of Lions (NW Mediterranean Sea). </w:t>
      </w:r>
      <w:r w:rsidRPr="00E80A69">
        <w:rPr>
          <w:rFonts w:ascii="Calibri" w:hAnsi="Calibri" w:cs="Calibri"/>
          <w:i/>
          <w:iCs/>
          <w:noProof/>
          <w:sz w:val="20"/>
        </w:rPr>
        <w:t>Journal of Sea Research</w:t>
      </w:r>
      <w:r w:rsidRPr="00E80A69">
        <w:rPr>
          <w:rFonts w:ascii="Calibri" w:hAnsi="Calibri" w:cs="Calibri"/>
          <w:noProof/>
          <w:sz w:val="20"/>
        </w:rPr>
        <w:t xml:space="preserve">, </w:t>
      </w:r>
      <w:r w:rsidRPr="00E80A69">
        <w:rPr>
          <w:rFonts w:ascii="Calibri" w:hAnsi="Calibri" w:cs="Calibri"/>
          <w:i/>
          <w:iCs/>
          <w:noProof/>
          <w:sz w:val="20"/>
        </w:rPr>
        <w:t>103</w:t>
      </w:r>
      <w:r w:rsidRPr="00E80A69">
        <w:rPr>
          <w:rFonts w:ascii="Calibri" w:hAnsi="Calibri" w:cs="Calibri"/>
          <w:noProof/>
          <w:sz w:val="20"/>
        </w:rPr>
        <w:t xml:space="preserve">, 138–146. </w:t>
      </w:r>
      <w:hyperlink r:id="rId90" w:history="1">
        <w:r w:rsidRPr="00357689">
          <w:rPr>
            <w:rStyle w:val="Lienhypertexte"/>
            <w:rFonts w:ascii="Calibri" w:hAnsi="Calibri" w:cs="Calibri"/>
            <w:noProof/>
            <w:sz w:val="20"/>
          </w:rPr>
          <w:t>https://doi.org/10.1016/j.seares.2015.06.011</w:t>
        </w:r>
      </w:hyperlink>
    </w:p>
    <w:p w14:paraId="0E60839C"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Leaver, M. J., Diab, A., Boukouvala, E., Williams, T. D., Chipman, J. K., Moffat, C. F., Robinson, C. D., &amp; George, S. G. (2010). Hepatic gene expression in flounder chronically exposed to multiply polluted estuarine sediment: Absence of classical exposure “biomarker” signals and induction of inflammatory, innate immune and apoptotic pathways. </w:t>
      </w:r>
      <w:r w:rsidRPr="00E80A69">
        <w:rPr>
          <w:rFonts w:ascii="Calibri" w:hAnsi="Calibri" w:cs="Calibri"/>
          <w:i/>
          <w:iCs/>
          <w:noProof/>
          <w:sz w:val="20"/>
        </w:rPr>
        <w:t>Aquatic Toxicology</w:t>
      </w:r>
      <w:r w:rsidRPr="00E80A69">
        <w:rPr>
          <w:rFonts w:ascii="Calibri" w:hAnsi="Calibri" w:cs="Calibri"/>
          <w:noProof/>
          <w:sz w:val="20"/>
        </w:rPr>
        <w:t xml:space="preserve">, </w:t>
      </w:r>
      <w:r w:rsidRPr="00E80A69">
        <w:rPr>
          <w:rFonts w:ascii="Calibri" w:hAnsi="Calibri" w:cs="Calibri"/>
          <w:i/>
          <w:iCs/>
          <w:noProof/>
          <w:sz w:val="20"/>
        </w:rPr>
        <w:t>96</w:t>
      </w:r>
      <w:r w:rsidRPr="00E80A69">
        <w:rPr>
          <w:rFonts w:ascii="Calibri" w:hAnsi="Calibri" w:cs="Calibri"/>
          <w:noProof/>
          <w:sz w:val="20"/>
        </w:rPr>
        <w:t xml:space="preserve">(3), 234–245. </w:t>
      </w:r>
      <w:hyperlink r:id="rId91" w:history="1">
        <w:r w:rsidRPr="00357689">
          <w:rPr>
            <w:rStyle w:val="Lienhypertexte"/>
            <w:rFonts w:ascii="Calibri" w:hAnsi="Calibri" w:cs="Calibri"/>
            <w:noProof/>
            <w:sz w:val="20"/>
          </w:rPr>
          <w:t>https://doi.org/10.1016/j.aquatox.2009.10.025</w:t>
        </w:r>
      </w:hyperlink>
    </w:p>
    <w:p w14:paraId="27A5C2E7" w14:textId="77777777" w:rsidR="00E80A69" w:rsidRPr="00B30079" w:rsidRDefault="00E80A69" w:rsidP="00412A27">
      <w:pPr>
        <w:widowControl w:val="0"/>
        <w:autoSpaceDE w:val="0"/>
        <w:autoSpaceDN w:val="0"/>
        <w:adjustRightInd w:val="0"/>
        <w:spacing w:after="260"/>
        <w:ind w:left="480" w:hanging="480"/>
        <w:rPr>
          <w:rFonts w:ascii="Calibri" w:hAnsi="Calibri" w:cs="Calibri"/>
          <w:noProof/>
          <w:sz w:val="20"/>
          <w:lang w:val="fr-FR"/>
          <w:rPrChange w:id="229" w:author="Davide Vignati" w:date="2024-07-04T14:07:00Z">
            <w:rPr>
              <w:rFonts w:ascii="Calibri" w:hAnsi="Calibri" w:cs="Calibri"/>
              <w:noProof/>
              <w:sz w:val="20"/>
            </w:rPr>
          </w:rPrChange>
        </w:rPr>
      </w:pPr>
      <w:r w:rsidRPr="00E80A69">
        <w:rPr>
          <w:rFonts w:ascii="Calibri" w:hAnsi="Calibri" w:cs="Calibri"/>
          <w:noProof/>
          <w:sz w:val="20"/>
        </w:rPr>
        <w:t xml:space="preserve">Li, Y., &amp; Wang, W. X. (2021). Integrated transcriptomics and proteomics revealed the distinct toxicological effects of multi-metal contamination on oysters. </w:t>
      </w:r>
      <w:r w:rsidRPr="00B30079">
        <w:rPr>
          <w:rFonts w:ascii="Calibri" w:hAnsi="Calibri" w:cs="Calibri"/>
          <w:i/>
          <w:iCs/>
          <w:noProof/>
          <w:sz w:val="20"/>
          <w:lang w:val="fr-FR"/>
          <w:rPrChange w:id="230" w:author="Davide Vignati" w:date="2024-07-04T14:07:00Z">
            <w:rPr>
              <w:rFonts w:ascii="Calibri" w:hAnsi="Calibri" w:cs="Calibri"/>
              <w:i/>
              <w:iCs/>
              <w:noProof/>
              <w:sz w:val="20"/>
            </w:rPr>
          </w:rPrChange>
        </w:rPr>
        <w:t>Environmental Pollution</w:t>
      </w:r>
      <w:r w:rsidRPr="00B30079">
        <w:rPr>
          <w:rFonts w:ascii="Calibri" w:hAnsi="Calibri" w:cs="Calibri"/>
          <w:noProof/>
          <w:sz w:val="20"/>
          <w:lang w:val="fr-FR"/>
          <w:rPrChange w:id="231" w:author="Davide Vignati" w:date="2024-07-04T14:07:00Z">
            <w:rPr>
              <w:rFonts w:ascii="Calibri" w:hAnsi="Calibri" w:cs="Calibri"/>
              <w:noProof/>
              <w:sz w:val="20"/>
            </w:rPr>
          </w:rPrChange>
        </w:rPr>
        <w:t xml:space="preserve">, </w:t>
      </w:r>
      <w:r w:rsidRPr="00B30079">
        <w:rPr>
          <w:rFonts w:ascii="Calibri" w:hAnsi="Calibri" w:cs="Calibri"/>
          <w:i/>
          <w:iCs/>
          <w:noProof/>
          <w:sz w:val="20"/>
          <w:lang w:val="fr-FR"/>
          <w:rPrChange w:id="232" w:author="Davide Vignati" w:date="2024-07-04T14:07:00Z">
            <w:rPr>
              <w:rFonts w:ascii="Calibri" w:hAnsi="Calibri" w:cs="Calibri"/>
              <w:i/>
              <w:iCs/>
              <w:noProof/>
              <w:sz w:val="20"/>
            </w:rPr>
          </w:rPrChange>
        </w:rPr>
        <w:t>284</w:t>
      </w:r>
      <w:r w:rsidRPr="00B30079">
        <w:rPr>
          <w:rFonts w:ascii="Calibri" w:hAnsi="Calibri" w:cs="Calibri"/>
          <w:noProof/>
          <w:sz w:val="20"/>
          <w:lang w:val="fr-FR"/>
          <w:rPrChange w:id="233" w:author="Davide Vignati" w:date="2024-07-04T14:07:00Z">
            <w:rPr>
              <w:rFonts w:ascii="Calibri" w:hAnsi="Calibri" w:cs="Calibri"/>
              <w:noProof/>
              <w:sz w:val="20"/>
            </w:rPr>
          </w:rPrChange>
        </w:rPr>
        <w:t xml:space="preserve">(June), 117533. </w:t>
      </w:r>
      <w:r w:rsidR="00B30079">
        <w:fldChar w:fldCharType="begin"/>
      </w:r>
      <w:r w:rsidR="00B30079" w:rsidRPr="00B30079">
        <w:rPr>
          <w:lang w:val="fr-FR"/>
          <w:rPrChange w:id="234" w:author="Davide Vignati" w:date="2024-07-04T14:07:00Z">
            <w:rPr/>
          </w:rPrChange>
        </w:rPr>
        <w:instrText xml:space="preserve"> HYPERLINK "https://doi.org/10.1016/j.envpol.2021.117533" </w:instrText>
      </w:r>
      <w:r w:rsidR="00B30079">
        <w:fldChar w:fldCharType="separate"/>
      </w:r>
      <w:r w:rsidRPr="00B30079">
        <w:rPr>
          <w:rStyle w:val="Lienhypertexte"/>
          <w:rFonts w:ascii="Calibri" w:hAnsi="Calibri" w:cs="Calibri"/>
          <w:noProof/>
          <w:sz w:val="20"/>
          <w:lang w:val="fr-FR"/>
          <w:rPrChange w:id="235" w:author="Davide Vignati" w:date="2024-07-04T14:07:00Z">
            <w:rPr>
              <w:rStyle w:val="Lienhypertexte"/>
              <w:rFonts w:ascii="Calibri" w:hAnsi="Calibri" w:cs="Calibri"/>
              <w:noProof/>
              <w:sz w:val="20"/>
            </w:rPr>
          </w:rPrChange>
        </w:rPr>
        <w:t>https://doi.org/10.1016/j.envpol.2021.117533</w:t>
      </w:r>
      <w:r w:rsidR="00B30079">
        <w:rPr>
          <w:rStyle w:val="Lienhypertexte"/>
          <w:rFonts w:ascii="Calibri" w:hAnsi="Calibri" w:cs="Calibri"/>
          <w:noProof/>
          <w:sz w:val="20"/>
        </w:rPr>
        <w:fldChar w:fldCharType="end"/>
      </w:r>
    </w:p>
    <w:p w14:paraId="1D32D97C"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B30079">
        <w:rPr>
          <w:rFonts w:ascii="Calibri" w:hAnsi="Calibri" w:cs="Calibri"/>
          <w:noProof/>
          <w:sz w:val="20"/>
          <w:lang w:val="fr-FR"/>
          <w:rPrChange w:id="236" w:author="Davide Vignati" w:date="2024-07-04T14:07:00Z">
            <w:rPr>
              <w:rFonts w:ascii="Calibri" w:hAnsi="Calibri" w:cs="Calibri"/>
              <w:noProof/>
              <w:sz w:val="20"/>
            </w:rPr>
          </w:rPrChange>
        </w:rPr>
        <w:t xml:space="preserve">Liu, Y., Shang, D., Yang, Y., Cui, P., &amp; Sun, J. (2022). </w:t>
      </w:r>
      <w:r w:rsidRPr="00E80A69">
        <w:rPr>
          <w:rFonts w:ascii="Calibri" w:hAnsi="Calibri" w:cs="Calibri"/>
          <w:noProof/>
          <w:sz w:val="20"/>
        </w:rPr>
        <w:t>Transcriptomic Analysis Provides Insights into Microplastic and Heavy Metal Challenges in the Line Seahorse (</w:t>
      </w:r>
      <w:r w:rsidRPr="00357689">
        <w:rPr>
          <w:rFonts w:ascii="Calibri" w:hAnsi="Calibri" w:cs="Calibri"/>
          <w:i/>
          <w:noProof/>
          <w:sz w:val="20"/>
        </w:rPr>
        <w:t>Hippocampus erectus</w:t>
      </w:r>
      <w:r w:rsidRPr="00E80A69">
        <w:rPr>
          <w:rFonts w:ascii="Calibri" w:hAnsi="Calibri" w:cs="Calibri"/>
          <w:noProof/>
          <w:sz w:val="20"/>
        </w:rPr>
        <w:t xml:space="preserve">). </w:t>
      </w:r>
      <w:r w:rsidRPr="00E80A69">
        <w:rPr>
          <w:rFonts w:ascii="Calibri" w:hAnsi="Calibri" w:cs="Calibri"/>
          <w:i/>
          <w:iCs/>
          <w:noProof/>
          <w:sz w:val="20"/>
        </w:rPr>
        <w:t>Fishes</w:t>
      </w:r>
      <w:r w:rsidRPr="00E80A69">
        <w:rPr>
          <w:rFonts w:ascii="Calibri" w:hAnsi="Calibri" w:cs="Calibri"/>
          <w:noProof/>
          <w:sz w:val="20"/>
        </w:rPr>
        <w:t xml:space="preserve">, </w:t>
      </w:r>
      <w:r w:rsidRPr="00E80A69">
        <w:rPr>
          <w:rFonts w:ascii="Calibri" w:hAnsi="Calibri" w:cs="Calibri"/>
          <w:i/>
          <w:iCs/>
          <w:noProof/>
          <w:sz w:val="20"/>
        </w:rPr>
        <w:t>7</w:t>
      </w:r>
      <w:r w:rsidRPr="00E80A69">
        <w:rPr>
          <w:rFonts w:ascii="Calibri" w:hAnsi="Calibri" w:cs="Calibri"/>
          <w:noProof/>
          <w:sz w:val="20"/>
        </w:rPr>
        <w:t xml:space="preserve">(6), 338. </w:t>
      </w:r>
      <w:hyperlink r:id="rId92" w:history="1">
        <w:r w:rsidRPr="00357689">
          <w:rPr>
            <w:rStyle w:val="Lienhypertexte"/>
            <w:rFonts w:ascii="Calibri" w:hAnsi="Calibri" w:cs="Calibri"/>
            <w:noProof/>
            <w:sz w:val="20"/>
          </w:rPr>
          <w:t>https://doi.org/10.3390/fishes7060338</w:t>
        </w:r>
      </w:hyperlink>
    </w:p>
    <w:p w14:paraId="42CE1B0D"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Lloret, J., Shulman, G., &amp; Love, R. M. (2013). Condition and Health Indicators of Exploited Marine Fishes. In </w:t>
      </w:r>
      <w:r w:rsidRPr="00E80A69">
        <w:rPr>
          <w:rFonts w:ascii="Calibri" w:hAnsi="Calibri" w:cs="Calibri"/>
          <w:i/>
          <w:iCs/>
          <w:noProof/>
          <w:sz w:val="20"/>
        </w:rPr>
        <w:t>Condition and Health Indicators of Exploited Marine Fishes</w:t>
      </w:r>
      <w:r w:rsidRPr="00E80A69">
        <w:rPr>
          <w:rFonts w:ascii="Calibri" w:hAnsi="Calibri" w:cs="Calibri"/>
          <w:noProof/>
          <w:sz w:val="20"/>
        </w:rPr>
        <w:t xml:space="preserve">. John Wiley &amp; Sons. </w:t>
      </w:r>
      <w:hyperlink r:id="rId93" w:history="1">
        <w:r w:rsidRPr="00357689">
          <w:rPr>
            <w:rStyle w:val="Lienhypertexte"/>
            <w:rFonts w:ascii="Calibri" w:hAnsi="Calibri" w:cs="Calibri"/>
            <w:noProof/>
            <w:sz w:val="20"/>
          </w:rPr>
          <w:t>https://doi.org/10.1002/9781118752777</w:t>
        </w:r>
      </w:hyperlink>
    </w:p>
    <w:p w14:paraId="77F0939E"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Lohner, T. W., Reash, R. J., Willet, V. E., &amp; Rose, L. A. (2001). Assessment of tolerant sunfish populations (</w:t>
      </w:r>
      <w:r w:rsidRPr="00357689">
        <w:rPr>
          <w:rFonts w:ascii="Calibri" w:hAnsi="Calibri" w:cs="Calibri"/>
          <w:i/>
          <w:noProof/>
          <w:sz w:val="20"/>
        </w:rPr>
        <w:t>Lepomis</w:t>
      </w:r>
      <w:r w:rsidRPr="00E80A69">
        <w:rPr>
          <w:rFonts w:ascii="Calibri" w:hAnsi="Calibri" w:cs="Calibri"/>
          <w:noProof/>
          <w:sz w:val="20"/>
        </w:rPr>
        <w:t xml:space="preserve"> sp.) inhabiting selenium-laden coal ash effluents: 1. Hematological and population level assessment. </w:t>
      </w:r>
      <w:r w:rsidRPr="00E80A69">
        <w:rPr>
          <w:rFonts w:ascii="Calibri" w:hAnsi="Calibri" w:cs="Calibri"/>
          <w:i/>
          <w:iCs/>
          <w:noProof/>
          <w:sz w:val="20"/>
        </w:rPr>
        <w:t>Ecotoxicology and Environmental Safety</w:t>
      </w:r>
      <w:r w:rsidRPr="00E80A69">
        <w:rPr>
          <w:rFonts w:ascii="Calibri" w:hAnsi="Calibri" w:cs="Calibri"/>
          <w:noProof/>
          <w:sz w:val="20"/>
        </w:rPr>
        <w:t xml:space="preserve">, </w:t>
      </w:r>
      <w:r w:rsidRPr="00E80A69">
        <w:rPr>
          <w:rFonts w:ascii="Calibri" w:hAnsi="Calibri" w:cs="Calibri"/>
          <w:i/>
          <w:iCs/>
          <w:noProof/>
          <w:sz w:val="20"/>
        </w:rPr>
        <w:t>50</w:t>
      </w:r>
      <w:r w:rsidRPr="00E80A69">
        <w:rPr>
          <w:rFonts w:ascii="Calibri" w:hAnsi="Calibri" w:cs="Calibri"/>
          <w:noProof/>
          <w:sz w:val="20"/>
        </w:rPr>
        <w:t xml:space="preserve">(3), 203–216. </w:t>
      </w:r>
      <w:hyperlink r:id="rId94" w:history="1">
        <w:r w:rsidRPr="00357689">
          <w:rPr>
            <w:rStyle w:val="Lienhypertexte"/>
            <w:rFonts w:ascii="Calibri" w:hAnsi="Calibri" w:cs="Calibri"/>
            <w:noProof/>
            <w:sz w:val="20"/>
          </w:rPr>
          <w:t>https://doi.org/10.1006/eesa.2001.2097</w:t>
        </w:r>
      </w:hyperlink>
    </w:p>
    <w:p w14:paraId="635C02B1"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López-Pedrouso, M., Varela, Z., Franco, D., Fernández, J. A., &amp; Aboal, J. R. (2020). Can proteomics contribute to biomonitoring of aquatic pollution? A critical review. In </w:t>
      </w:r>
      <w:r w:rsidRPr="00E80A69">
        <w:rPr>
          <w:rFonts w:ascii="Calibri" w:hAnsi="Calibri" w:cs="Calibri"/>
          <w:i/>
          <w:iCs/>
          <w:noProof/>
          <w:sz w:val="20"/>
        </w:rPr>
        <w:t>Environmental Pollution</w:t>
      </w:r>
      <w:r w:rsidRPr="00E80A69">
        <w:rPr>
          <w:rFonts w:ascii="Calibri" w:hAnsi="Calibri" w:cs="Calibri"/>
          <w:noProof/>
          <w:sz w:val="20"/>
        </w:rPr>
        <w:t xml:space="preserve"> (Vol. 267, p. 115473). Elsevier Ltd. </w:t>
      </w:r>
      <w:hyperlink r:id="rId95" w:history="1">
        <w:r w:rsidRPr="00357689">
          <w:rPr>
            <w:rStyle w:val="Lienhypertexte"/>
            <w:rFonts w:ascii="Calibri" w:hAnsi="Calibri" w:cs="Calibri"/>
            <w:noProof/>
            <w:sz w:val="20"/>
          </w:rPr>
          <w:t>https://doi.org/10.1016/j.envpol.2020.115473</w:t>
        </w:r>
      </w:hyperlink>
    </w:p>
    <w:p w14:paraId="5BE02886"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Lozano-Bilbao, E., Díaz, Y., Lozano, G., Jurado-Ruzafa, A., Hardisson, A., Rubio, C., Jiménez, S., González-Weller, D., &amp; Gutiérrez, Á. J. (2019). Metal Content in Small Pelagic Fish in the North-West Africa. </w:t>
      </w:r>
      <w:r w:rsidRPr="00E80A69">
        <w:rPr>
          <w:rFonts w:ascii="Calibri" w:hAnsi="Calibri" w:cs="Calibri"/>
          <w:i/>
          <w:iCs/>
          <w:noProof/>
          <w:sz w:val="20"/>
        </w:rPr>
        <w:t>Thalassas</w:t>
      </w:r>
      <w:r w:rsidRPr="00E80A69">
        <w:rPr>
          <w:rFonts w:ascii="Calibri" w:hAnsi="Calibri" w:cs="Calibri"/>
          <w:noProof/>
          <w:sz w:val="20"/>
        </w:rPr>
        <w:t xml:space="preserve">, </w:t>
      </w:r>
      <w:r w:rsidRPr="00E80A69">
        <w:rPr>
          <w:rFonts w:ascii="Calibri" w:hAnsi="Calibri" w:cs="Calibri"/>
          <w:i/>
          <w:iCs/>
          <w:noProof/>
          <w:sz w:val="20"/>
        </w:rPr>
        <w:t>35</w:t>
      </w:r>
      <w:r w:rsidRPr="00E80A69">
        <w:rPr>
          <w:rFonts w:ascii="Calibri" w:hAnsi="Calibri" w:cs="Calibri"/>
          <w:noProof/>
          <w:sz w:val="20"/>
        </w:rPr>
        <w:t xml:space="preserve">(2), 643–653. </w:t>
      </w:r>
      <w:hyperlink r:id="rId96" w:history="1">
        <w:r w:rsidRPr="00357689">
          <w:rPr>
            <w:rStyle w:val="Lienhypertexte"/>
            <w:rFonts w:ascii="Calibri" w:hAnsi="Calibri" w:cs="Calibri"/>
            <w:noProof/>
            <w:sz w:val="20"/>
          </w:rPr>
          <w:t>https://doi.org/10.1007/s41208-019-00141-7</w:t>
        </w:r>
      </w:hyperlink>
    </w:p>
    <w:p w14:paraId="417F8FEB"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McCuaig, L. M., Martyniuk, C. J., &amp; Marlatt, V. L. (2020). Morphometric and proteomic responses of early-life stage rainbow trout (</w:t>
      </w:r>
      <w:r w:rsidRPr="00357689">
        <w:rPr>
          <w:rFonts w:ascii="Calibri" w:hAnsi="Calibri" w:cs="Calibri"/>
          <w:i/>
          <w:noProof/>
          <w:sz w:val="20"/>
        </w:rPr>
        <w:t>Oncorhynchus mykiss</w:t>
      </w:r>
      <w:r w:rsidRPr="00E80A69">
        <w:rPr>
          <w:rFonts w:ascii="Calibri" w:hAnsi="Calibri" w:cs="Calibri"/>
          <w:noProof/>
          <w:sz w:val="20"/>
        </w:rPr>
        <w:t xml:space="preserve">) to the aquatic herbicide diquat dibromide. </w:t>
      </w:r>
      <w:r w:rsidRPr="00E80A69">
        <w:rPr>
          <w:rFonts w:ascii="Calibri" w:hAnsi="Calibri" w:cs="Calibri"/>
          <w:i/>
          <w:iCs/>
          <w:noProof/>
          <w:sz w:val="20"/>
        </w:rPr>
        <w:t>Aquatic Toxicology</w:t>
      </w:r>
      <w:r w:rsidRPr="00E80A69">
        <w:rPr>
          <w:rFonts w:ascii="Calibri" w:hAnsi="Calibri" w:cs="Calibri"/>
          <w:noProof/>
          <w:sz w:val="20"/>
        </w:rPr>
        <w:t xml:space="preserve">, </w:t>
      </w:r>
      <w:r w:rsidRPr="00E80A69">
        <w:rPr>
          <w:rFonts w:ascii="Calibri" w:hAnsi="Calibri" w:cs="Calibri"/>
          <w:i/>
          <w:iCs/>
          <w:noProof/>
          <w:sz w:val="20"/>
        </w:rPr>
        <w:t>222</w:t>
      </w:r>
      <w:r w:rsidRPr="00E80A69">
        <w:rPr>
          <w:rFonts w:ascii="Calibri" w:hAnsi="Calibri" w:cs="Calibri"/>
          <w:noProof/>
          <w:sz w:val="20"/>
        </w:rPr>
        <w:t xml:space="preserve">, 105446. </w:t>
      </w:r>
      <w:hyperlink r:id="rId97" w:history="1">
        <w:r w:rsidRPr="00357689">
          <w:rPr>
            <w:rStyle w:val="Lienhypertexte"/>
            <w:rFonts w:ascii="Calibri" w:hAnsi="Calibri" w:cs="Calibri"/>
            <w:noProof/>
            <w:sz w:val="20"/>
          </w:rPr>
          <w:t>https://doi.org/10.1016/j.aquatox.2020.105446</w:t>
        </w:r>
      </w:hyperlink>
    </w:p>
    <w:p w14:paraId="55C11225"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Mela, M., Randi, M. A. F., Ventura, D. F., Carvalho, C. E. V., Pelletier, E., &amp; Oliveira Ribeiro, C. A. (2007). Effects of dietary methylmercury on liver and kidney histology in the neotropical fish </w:t>
      </w:r>
      <w:r w:rsidRPr="00370E46">
        <w:rPr>
          <w:rFonts w:ascii="Calibri" w:hAnsi="Calibri" w:cs="Calibri"/>
          <w:i/>
          <w:noProof/>
          <w:sz w:val="20"/>
        </w:rPr>
        <w:t>Hoplias malabaricus</w:t>
      </w:r>
      <w:r w:rsidRPr="00E80A69">
        <w:rPr>
          <w:rFonts w:ascii="Calibri" w:hAnsi="Calibri" w:cs="Calibri"/>
          <w:noProof/>
          <w:sz w:val="20"/>
        </w:rPr>
        <w:t xml:space="preserve">. </w:t>
      </w:r>
      <w:r w:rsidRPr="00E80A69">
        <w:rPr>
          <w:rFonts w:ascii="Calibri" w:hAnsi="Calibri" w:cs="Calibri"/>
          <w:i/>
          <w:iCs/>
          <w:noProof/>
          <w:sz w:val="20"/>
        </w:rPr>
        <w:t>Ecotoxicology and Environmental Safety</w:t>
      </w:r>
      <w:r w:rsidRPr="00E80A69">
        <w:rPr>
          <w:rFonts w:ascii="Calibri" w:hAnsi="Calibri" w:cs="Calibri"/>
          <w:noProof/>
          <w:sz w:val="20"/>
        </w:rPr>
        <w:t xml:space="preserve">, </w:t>
      </w:r>
      <w:r w:rsidRPr="00E80A69">
        <w:rPr>
          <w:rFonts w:ascii="Calibri" w:hAnsi="Calibri" w:cs="Calibri"/>
          <w:i/>
          <w:iCs/>
          <w:noProof/>
          <w:sz w:val="20"/>
        </w:rPr>
        <w:t>68</w:t>
      </w:r>
      <w:r w:rsidRPr="00E80A69">
        <w:rPr>
          <w:rFonts w:ascii="Calibri" w:hAnsi="Calibri" w:cs="Calibri"/>
          <w:noProof/>
          <w:sz w:val="20"/>
        </w:rPr>
        <w:t xml:space="preserve">(3), 426–435. </w:t>
      </w:r>
      <w:hyperlink r:id="rId98" w:history="1">
        <w:r w:rsidRPr="00370E46">
          <w:rPr>
            <w:rStyle w:val="Lienhypertexte"/>
            <w:rFonts w:ascii="Calibri" w:hAnsi="Calibri" w:cs="Calibri"/>
            <w:noProof/>
            <w:sz w:val="20"/>
          </w:rPr>
          <w:t>https://doi.org/10.1016/j.ecoenv.2006.11.013</w:t>
        </w:r>
      </w:hyperlink>
    </w:p>
    <w:p w14:paraId="6AE2053B"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lastRenderedPageBreak/>
        <w:t xml:space="preserve">Mitra, A., Shevde, L. A., &amp; Samant, R. S. (2009). Multi-faceted role of HSP40 in cancer. </w:t>
      </w:r>
      <w:r w:rsidRPr="00E80A69">
        <w:rPr>
          <w:rFonts w:ascii="Calibri" w:hAnsi="Calibri" w:cs="Calibri"/>
          <w:i/>
          <w:iCs/>
          <w:noProof/>
          <w:sz w:val="20"/>
        </w:rPr>
        <w:t>Clinical and Experimental Metastasis</w:t>
      </w:r>
      <w:r w:rsidRPr="00E80A69">
        <w:rPr>
          <w:rFonts w:ascii="Calibri" w:hAnsi="Calibri" w:cs="Calibri"/>
          <w:noProof/>
          <w:sz w:val="20"/>
        </w:rPr>
        <w:t xml:space="preserve">, </w:t>
      </w:r>
      <w:r w:rsidRPr="00E80A69">
        <w:rPr>
          <w:rFonts w:ascii="Calibri" w:hAnsi="Calibri" w:cs="Calibri"/>
          <w:i/>
          <w:iCs/>
          <w:noProof/>
          <w:sz w:val="20"/>
        </w:rPr>
        <w:t>26</w:t>
      </w:r>
      <w:r w:rsidRPr="00E80A69">
        <w:rPr>
          <w:rFonts w:ascii="Calibri" w:hAnsi="Calibri" w:cs="Calibri"/>
          <w:noProof/>
          <w:sz w:val="20"/>
        </w:rPr>
        <w:t xml:space="preserve">(6), 559–567. </w:t>
      </w:r>
      <w:hyperlink r:id="rId99" w:history="1">
        <w:r w:rsidRPr="00370E46">
          <w:rPr>
            <w:rStyle w:val="Lienhypertexte"/>
            <w:rFonts w:ascii="Calibri" w:hAnsi="Calibri" w:cs="Calibri"/>
            <w:noProof/>
            <w:sz w:val="20"/>
          </w:rPr>
          <w:t>https://doi.org/10.1007/s10585-009-9255-x</w:t>
        </w:r>
      </w:hyperlink>
    </w:p>
    <w:p w14:paraId="7BEFA8EF"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Mollan, T. L., Khandros, E., Weiss, M. J., &amp; Olson, J. S. (2012). Kinetics of α-globin binding to α-Hemoglobin Stabilizing Protein (AHSP) indicate preferential stabilization of hemichrome folding intermediate. </w:t>
      </w:r>
      <w:r w:rsidRPr="00E80A69">
        <w:rPr>
          <w:rFonts w:ascii="Calibri" w:hAnsi="Calibri" w:cs="Calibri"/>
          <w:i/>
          <w:iCs/>
          <w:noProof/>
          <w:sz w:val="20"/>
        </w:rPr>
        <w:t>Journal of Biological Chemistry</w:t>
      </w:r>
      <w:r w:rsidRPr="00E80A69">
        <w:rPr>
          <w:rFonts w:ascii="Calibri" w:hAnsi="Calibri" w:cs="Calibri"/>
          <w:noProof/>
          <w:sz w:val="20"/>
        </w:rPr>
        <w:t xml:space="preserve">, </w:t>
      </w:r>
      <w:r w:rsidRPr="00E80A69">
        <w:rPr>
          <w:rFonts w:ascii="Calibri" w:hAnsi="Calibri" w:cs="Calibri"/>
          <w:i/>
          <w:iCs/>
          <w:noProof/>
          <w:sz w:val="20"/>
        </w:rPr>
        <w:t>287</w:t>
      </w:r>
      <w:r w:rsidRPr="00E80A69">
        <w:rPr>
          <w:rFonts w:ascii="Calibri" w:hAnsi="Calibri" w:cs="Calibri"/>
          <w:noProof/>
          <w:sz w:val="20"/>
        </w:rPr>
        <w:t xml:space="preserve">(14), 11338–11350. </w:t>
      </w:r>
      <w:hyperlink r:id="rId100" w:history="1">
        <w:r w:rsidRPr="00370E46">
          <w:rPr>
            <w:rStyle w:val="Lienhypertexte"/>
            <w:rFonts w:ascii="Calibri" w:hAnsi="Calibri" w:cs="Calibri"/>
            <w:noProof/>
            <w:sz w:val="20"/>
          </w:rPr>
          <w:t>https://doi.org/10.1074/jbc.M111.313247</w:t>
        </w:r>
      </w:hyperlink>
    </w:p>
    <w:p w14:paraId="3430C672"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Morcillo, P., Esteban, M., &amp; Cuesta, A. (2016). Heavy metals produce toxicity, oxidative stress and apoptosis in the marine teleost fish SAF-1 cell line. </w:t>
      </w:r>
      <w:r w:rsidRPr="00E80A69">
        <w:rPr>
          <w:rFonts w:ascii="Calibri" w:hAnsi="Calibri" w:cs="Calibri"/>
          <w:i/>
          <w:iCs/>
          <w:noProof/>
          <w:sz w:val="20"/>
        </w:rPr>
        <w:t>Chemosphere</w:t>
      </w:r>
      <w:r w:rsidRPr="00E80A69">
        <w:rPr>
          <w:rFonts w:ascii="Calibri" w:hAnsi="Calibri" w:cs="Calibri"/>
          <w:noProof/>
          <w:sz w:val="20"/>
        </w:rPr>
        <w:t xml:space="preserve">, </w:t>
      </w:r>
      <w:r w:rsidRPr="00E80A69">
        <w:rPr>
          <w:rFonts w:ascii="Calibri" w:hAnsi="Calibri" w:cs="Calibri"/>
          <w:i/>
          <w:iCs/>
          <w:noProof/>
          <w:sz w:val="20"/>
        </w:rPr>
        <w:t>144</w:t>
      </w:r>
      <w:r w:rsidRPr="00E80A69">
        <w:rPr>
          <w:rFonts w:ascii="Calibri" w:hAnsi="Calibri" w:cs="Calibri"/>
          <w:noProof/>
          <w:sz w:val="20"/>
        </w:rPr>
        <w:t xml:space="preserve">, 225–233. </w:t>
      </w:r>
      <w:hyperlink r:id="rId101" w:history="1">
        <w:r w:rsidRPr="00370E46">
          <w:rPr>
            <w:rStyle w:val="Lienhypertexte"/>
            <w:rFonts w:ascii="Calibri" w:hAnsi="Calibri" w:cs="Calibri"/>
            <w:noProof/>
            <w:sz w:val="20"/>
          </w:rPr>
          <w:t>https://doi.org/10.1016/j.chemosphere.2015.08.020</w:t>
        </w:r>
      </w:hyperlink>
    </w:p>
    <w:p w14:paraId="4E39D35D"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Moreira, C. M., Oliveira, E. M., Bonan, C. D., Sarkis, J. J. F., &amp; Vassallo, D. V. (2003). Effects of mercury on myosin ATPase in the ventricular myocardium of the rat. </w:t>
      </w:r>
      <w:r w:rsidRPr="00E80A69">
        <w:rPr>
          <w:rFonts w:ascii="Calibri" w:hAnsi="Calibri" w:cs="Calibri"/>
          <w:i/>
          <w:iCs/>
          <w:noProof/>
          <w:sz w:val="20"/>
        </w:rPr>
        <w:t>Comparative Biochemistry and Physiology - C Toxicology and Pharmacology</w:t>
      </w:r>
      <w:r w:rsidRPr="00E80A69">
        <w:rPr>
          <w:rFonts w:ascii="Calibri" w:hAnsi="Calibri" w:cs="Calibri"/>
          <w:noProof/>
          <w:sz w:val="20"/>
        </w:rPr>
        <w:t xml:space="preserve">, </w:t>
      </w:r>
      <w:r w:rsidRPr="00E80A69">
        <w:rPr>
          <w:rFonts w:ascii="Calibri" w:hAnsi="Calibri" w:cs="Calibri"/>
          <w:i/>
          <w:iCs/>
          <w:noProof/>
          <w:sz w:val="20"/>
        </w:rPr>
        <w:t>135</w:t>
      </w:r>
      <w:r w:rsidRPr="00E80A69">
        <w:rPr>
          <w:rFonts w:ascii="Calibri" w:hAnsi="Calibri" w:cs="Calibri"/>
          <w:noProof/>
          <w:sz w:val="20"/>
        </w:rPr>
        <w:t xml:space="preserve">(3), 269–275. </w:t>
      </w:r>
      <w:hyperlink r:id="rId102" w:history="1">
        <w:r w:rsidRPr="00370E46">
          <w:rPr>
            <w:rStyle w:val="Lienhypertexte"/>
            <w:rFonts w:ascii="Calibri" w:hAnsi="Calibri" w:cs="Calibri"/>
            <w:noProof/>
            <w:sz w:val="20"/>
          </w:rPr>
          <w:t>https://doi.org/10.1016/S1532-0456(03)00110-8</w:t>
        </w:r>
      </w:hyperlink>
    </w:p>
    <w:p w14:paraId="1B6E695C"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Moret, Y., &amp; Schmid-Hempel, P. (2000). Survival for immunity: The price of immune system activation for bumblebee workers. </w:t>
      </w:r>
      <w:r w:rsidRPr="00E80A69">
        <w:rPr>
          <w:rFonts w:ascii="Calibri" w:hAnsi="Calibri" w:cs="Calibri"/>
          <w:i/>
          <w:iCs/>
          <w:noProof/>
          <w:sz w:val="20"/>
        </w:rPr>
        <w:t>Science</w:t>
      </w:r>
      <w:r w:rsidRPr="00E80A69">
        <w:rPr>
          <w:rFonts w:ascii="Calibri" w:hAnsi="Calibri" w:cs="Calibri"/>
          <w:noProof/>
          <w:sz w:val="20"/>
        </w:rPr>
        <w:t xml:space="preserve">, </w:t>
      </w:r>
      <w:r w:rsidRPr="00E80A69">
        <w:rPr>
          <w:rFonts w:ascii="Calibri" w:hAnsi="Calibri" w:cs="Calibri"/>
          <w:i/>
          <w:iCs/>
          <w:noProof/>
          <w:sz w:val="20"/>
        </w:rPr>
        <w:t>290</w:t>
      </w:r>
      <w:r w:rsidRPr="00E80A69">
        <w:rPr>
          <w:rFonts w:ascii="Calibri" w:hAnsi="Calibri" w:cs="Calibri"/>
          <w:noProof/>
          <w:sz w:val="20"/>
        </w:rPr>
        <w:t xml:space="preserve">(5494), 1166–1168. </w:t>
      </w:r>
      <w:hyperlink r:id="rId103" w:history="1">
        <w:r w:rsidRPr="00370E46">
          <w:rPr>
            <w:rStyle w:val="Lienhypertexte"/>
            <w:rFonts w:ascii="Calibri" w:hAnsi="Calibri" w:cs="Calibri"/>
            <w:noProof/>
            <w:sz w:val="20"/>
          </w:rPr>
          <w:t>https://doi.org/10.1126/science.290.5494.1166</w:t>
        </w:r>
      </w:hyperlink>
    </w:p>
    <w:p w14:paraId="75CCA857"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Parrish, C. C. (1988). Dissolved and particulate marine lipid classes: a review. </w:t>
      </w:r>
      <w:r w:rsidRPr="00E80A69">
        <w:rPr>
          <w:rFonts w:ascii="Calibri" w:hAnsi="Calibri" w:cs="Calibri"/>
          <w:i/>
          <w:iCs/>
          <w:noProof/>
          <w:sz w:val="20"/>
        </w:rPr>
        <w:t>Marine Chemistry</w:t>
      </w:r>
      <w:r w:rsidRPr="00E80A69">
        <w:rPr>
          <w:rFonts w:ascii="Calibri" w:hAnsi="Calibri" w:cs="Calibri"/>
          <w:noProof/>
          <w:sz w:val="20"/>
        </w:rPr>
        <w:t xml:space="preserve">, </w:t>
      </w:r>
      <w:r w:rsidRPr="00E80A69">
        <w:rPr>
          <w:rFonts w:ascii="Calibri" w:hAnsi="Calibri" w:cs="Calibri"/>
          <w:i/>
          <w:iCs/>
          <w:noProof/>
          <w:sz w:val="20"/>
        </w:rPr>
        <w:t>23</w:t>
      </w:r>
      <w:r w:rsidRPr="00E80A69">
        <w:rPr>
          <w:rFonts w:ascii="Calibri" w:hAnsi="Calibri" w:cs="Calibri"/>
          <w:noProof/>
          <w:sz w:val="20"/>
        </w:rPr>
        <w:t xml:space="preserve">(1–2), 17–40. </w:t>
      </w:r>
      <w:hyperlink r:id="rId104" w:history="1">
        <w:r w:rsidRPr="00370E46">
          <w:rPr>
            <w:rStyle w:val="Lienhypertexte"/>
            <w:rFonts w:ascii="Calibri" w:hAnsi="Calibri" w:cs="Calibri"/>
            <w:noProof/>
            <w:sz w:val="20"/>
          </w:rPr>
          <w:t>https://doi.org/10.1016/0304-4203(88)90020-5</w:t>
        </w:r>
      </w:hyperlink>
    </w:p>
    <w:p w14:paraId="4762FB1B"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Paschal, B. M., Shpetner, H. S., &amp; Vallee, R. B. (1987). MAP 1C is a microtubule-activated ATPase which translocates microtubules in vitro and has dynein-like properties. </w:t>
      </w:r>
      <w:r w:rsidRPr="00E80A69">
        <w:rPr>
          <w:rFonts w:ascii="Calibri" w:hAnsi="Calibri" w:cs="Calibri"/>
          <w:i/>
          <w:iCs/>
          <w:noProof/>
          <w:sz w:val="20"/>
        </w:rPr>
        <w:t>Journal of Cell Biology</w:t>
      </w:r>
      <w:r w:rsidRPr="00E80A69">
        <w:rPr>
          <w:rFonts w:ascii="Calibri" w:hAnsi="Calibri" w:cs="Calibri"/>
          <w:noProof/>
          <w:sz w:val="20"/>
        </w:rPr>
        <w:t xml:space="preserve">, </w:t>
      </w:r>
      <w:r w:rsidRPr="00E80A69">
        <w:rPr>
          <w:rFonts w:ascii="Calibri" w:hAnsi="Calibri" w:cs="Calibri"/>
          <w:i/>
          <w:iCs/>
          <w:noProof/>
          <w:sz w:val="20"/>
        </w:rPr>
        <w:t>105</w:t>
      </w:r>
      <w:r w:rsidRPr="00E80A69">
        <w:rPr>
          <w:rFonts w:ascii="Calibri" w:hAnsi="Calibri" w:cs="Calibri"/>
          <w:noProof/>
          <w:sz w:val="20"/>
        </w:rPr>
        <w:t xml:space="preserve">(3), 1273–1282. </w:t>
      </w:r>
      <w:hyperlink r:id="rId105" w:history="1">
        <w:r w:rsidRPr="00370E46">
          <w:rPr>
            <w:rStyle w:val="Lienhypertexte"/>
            <w:rFonts w:ascii="Calibri" w:hAnsi="Calibri" w:cs="Calibri"/>
            <w:noProof/>
            <w:sz w:val="20"/>
          </w:rPr>
          <w:t>https://doi.org/10.1083/jcb.105.3.1273</w:t>
        </w:r>
      </w:hyperlink>
    </w:p>
    <w:p w14:paraId="3B480B0F" w14:textId="77777777" w:rsidR="00E80A69" w:rsidRPr="00B30079" w:rsidRDefault="00E80A69" w:rsidP="00412A27">
      <w:pPr>
        <w:widowControl w:val="0"/>
        <w:autoSpaceDE w:val="0"/>
        <w:autoSpaceDN w:val="0"/>
        <w:adjustRightInd w:val="0"/>
        <w:spacing w:after="260"/>
        <w:ind w:left="480" w:hanging="480"/>
        <w:rPr>
          <w:rFonts w:ascii="Calibri" w:hAnsi="Calibri" w:cs="Calibri"/>
          <w:noProof/>
          <w:sz w:val="20"/>
          <w:lang w:val="fr-FR"/>
          <w:rPrChange w:id="237" w:author="Davide Vignati" w:date="2024-07-04T14:07:00Z">
            <w:rPr>
              <w:rFonts w:ascii="Calibri" w:hAnsi="Calibri" w:cs="Calibri"/>
              <w:noProof/>
              <w:sz w:val="20"/>
            </w:rPr>
          </w:rPrChange>
        </w:rPr>
      </w:pPr>
      <w:r w:rsidRPr="00755F23">
        <w:rPr>
          <w:rFonts w:ascii="Calibri" w:hAnsi="Calibri" w:cs="Calibri"/>
          <w:noProof/>
          <w:sz w:val="20"/>
          <w:lang w:val="fr-FR"/>
          <w:rPrChange w:id="238" w:author="Davide Vignati" w:date="2024-07-04T19:44:00Z">
            <w:rPr>
              <w:rFonts w:ascii="Calibri" w:hAnsi="Calibri" w:cs="Calibri"/>
              <w:noProof/>
              <w:sz w:val="20"/>
            </w:rPr>
          </w:rPrChange>
        </w:rPr>
        <w:t xml:space="preserve">Pedrotti, M. L., Petit, S., Elineau, A., Bruzaud, S., Crebassa, J. C., Dumontet, B., Martí, E., Gorsky, G., &amp; Cózar, A. (2016). </w:t>
      </w:r>
      <w:r w:rsidRPr="00E80A69">
        <w:rPr>
          <w:rFonts w:ascii="Calibri" w:hAnsi="Calibri" w:cs="Calibri"/>
          <w:noProof/>
          <w:sz w:val="20"/>
        </w:rPr>
        <w:t xml:space="preserve">Changes in the floating plastic pollution of the mediterranean sea in relation to the distance to land. </w:t>
      </w:r>
      <w:r w:rsidRPr="00B30079">
        <w:rPr>
          <w:rFonts w:ascii="Calibri" w:hAnsi="Calibri" w:cs="Calibri"/>
          <w:i/>
          <w:iCs/>
          <w:noProof/>
          <w:sz w:val="20"/>
          <w:lang w:val="fr-FR"/>
          <w:rPrChange w:id="239" w:author="Davide Vignati" w:date="2024-07-04T14:07:00Z">
            <w:rPr>
              <w:rFonts w:ascii="Calibri" w:hAnsi="Calibri" w:cs="Calibri"/>
              <w:i/>
              <w:iCs/>
              <w:noProof/>
              <w:sz w:val="20"/>
            </w:rPr>
          </w:rPrChange>
        </w:rPr>
        <w:t>PLoS ONE</w:t>
      </w:r>
      <w:r w:rsidRPr="00B30079">
        <w:rPr>
          <w:rFonts w:ascii="Calibri" w:hAnsi="Calibri" w:cs="Calibri"/>
          <w:noProof/>
          <w:sz w:val="20"/>
          <w:lang w:val="fr-FR"/>
          <w:rPrChange w:id="240" w:author="Davide Vignati" w:date="2024-07-04T14:07:00Z">
            <w:rPr>
              <w:rFonts w:ascii="Calibri" w:hAnsi="Calibri" w:cs="Calibri"/>
              <w:noProof/>
              <w:sz w:val="20"/>
            </w:rPr>
          </w:rPrChange>
        </w:rPr>
        <w:t xml:space="preserve">, </w:t>
      </w:r>
      <w:r w:rsidRPr="00B30079">
        <w:rPr>
          <w:rFonts w:ascii="Calibri" w:hAnsi="Calibri" w:cs="Calibri"/>
          <w:i/>
          <w:iCs/>
          <w:noProof/>
          <w:sz w:val="20"/>
          <w:lang w:val="fr-FR"/>
          <w:rPrChange w:id="241" w:author="Davide Vignati" w:date="2024-07-04T14:07:00Z">
            <w:rPr>
              <w:rFonts w:ascii="Calibri" w:hAnsi="Calibri" w:cs="Calibri"/>
              <w:i/>
              <w:iCs/>
              <w:noProof/>
              <w:sz w:val="20"/>
            </w:rPr>
          </w:rPrChange>
        </w:rPr>
        <w:t>11</w:t>
      </w:r>
      <w:r w:rsidRPr="00B30079">
        <w:rPr>
          <w:rFonts w:ascii="Calibri" w:hAnsi="Calibri" w:cs="Calibri"/>
          <w:noProof/>
          <w:sz w:val="20"/>
          <w:lang w:val="fr-FR"/>
          <w:rPrChange w:id="242" w:author="Davide Vignati" w:date="2024-07-04T14:07:00Z">
            <w:rPr>
              <w:rFonts w:ascii="Calibri" w:hAnsi="Calibri" w:cs="Calibri"/>
              <w:noProof/>
              <w:sz w:val="20"/>
            </w:rPr>
          </w:rPrChange>
        </w:rPr>
        <w:t xml:space="preserve">(8), 1–14. </w:t>
      </w:r>
      <w:r w:rsidR="00B30079">
        <w:fldChar w:fldCharType="begin"/>
      </w:r>
      <w:r w:rsidR="00B30079" w:rsidRPr="00B30079">
        <w:rPr>
          <w:lang w:val="fr-FR"/>
          <w:rPrChange w:id="243" w:author="Davide Vignati" w:date="2024-07-04T14:07:00Z">
            <w:rPr/>
          </w:rPrChange>
        </w:rPr>
        <w:instrText xml:space="preserve"> HYPERLINK "https://doi.org/10.1371/journal.pone.0161581" </w:instrText>
      </w:r>
      <w:r w:rsidR="00B30079">
        <w:fldChar w:fldCharType="separate"/>
      </w:r>
      <w:r w:rsidRPr="00B30079">
        <w:rPr>
          <w:rStyle w:val="Lienhypertexte"/>
          <w:rFonts w:ascii="Calibri" w:hAnsi="Calibri" w:cs="Calibri"/>
          <w:noProof/>
          <w:sz w:val="20"/>
          <w:lang w:val="fr-FR"/>
          <w:rPrChange w:id="244" w:author="Davide Vignati" w:date="2024-07-04T14:07:00Z">
            <w:rPr>
              <w:rStyle w:val="Lienhypertexte"/>
              <w:rFonts w:ascii="Calibri" w:hAnsi="Calibri" w:cs="Calibri"/>
              <w:noProof/>
              <w:sz w:val="20"/>
            </w:rPr>
          </w:rPrChange>
        </w:rPr>
        <w:t>https://doi.org/10.1371/journal.pone.0161581</w:t>
      </w:r>
      <w:r w:rsidR="00B30079">
        <w:rPr>
          <w:rStyle w:val="Lienhypertexte"/>
          <w:rFonts w:ascii="Calibri" w:hAnsi="Calibri" w:cs="Calibri"/>
          <w:noProof/>
          <w:sz w:val="20"/>
        </w:rPr>
        <w:fldChar w:fldCharType="end"/>
      </w:r>
    </w:p>
    <w:p w14:paraId="55DD0687"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B30079">
        <w:rPr>
          <w:rFonts w:ascii="Calibri" w:hAnsi="Calibri" w:cs="Calibri"/>
          <w:noProof/>
          <w:sz w:val="20"/>
          <w:lang w:val="fr-FR"/>
          <w:rPrChange w:id="245" w:author="Davide Vignati" w:date="2024-07-04T14:07:00Z">
            <w:rPr>
              <w:rFonts w:ascii="Calibri" w:hAnsi="Calibri" w:cs="Calibri"/>
              <w:noProof/>
              <w:sz w:val="20"/>
            </w:rPr>
          </w:rPrChange>
        </w:rPr>
        <w:t xml:space="preserve">Pereira, S., Pinto, A. L., Cortes, R., Fontaínhas-Fernandes, A., Coimbra, A. M., &amp; Monteiro, S. M. (2013). </w:t>
      </w:r>
      <w:r w:rsidRPr="00E80A69">
        <w:rPr>
          <w:rFonts w:ascii="Calibri" w:hAnsi="Calibri" w:cs="Calibri"/>
          <w:noProof/>
          <w:sz w:val="20"/>
        </w:rPr>
        <w:t xml:space="preserve">Gill histopathological and oxidative stress evaluation in native fish captured in Portuguese northwestern rivers. </w:t>
      </w:r>
      <w:r w:rsidRPr="00E80A69">
        <w:rPr>
          <w:rFonts w:ascii="Calibri" w:hAnsi="Calibri" w:cs="Calibri"/>
          <w:i/>
          <w:iCs/>
          <w:noProof/>
          <w:sz w:val="20"/>
        </w:rPr>
        <w:t>Ecotoxicology and Environmental Safety</w:t>
      </w:r>
      <w:r w:rsidRPr="00E80A69">
        <w:rPr>
          <w:rFonts w:ascii="Calibri" w:hAnsi="Calibri" w:cs="Calibri"/>
          <w:noProof/>
          <w:sz w:val="20"/>
        </w:rPr>
        <w:t xml:space="preserve">, </w:t>
      </w:r>
      <w:r w:rsidRPr="00E80A69">
        <w:rPr>
          <w:rFonts w:ascii="Calibri" w:hAnsi="Calibri" w:cs="Calibri"/>
          <w:i/>
          <w:iCs/>
          <w:noProof/>
          <w:sz w:val="20"/>
        </w:rPr>
        <w:t>90</w:t>
      </w:r>
      <w:r w:rsidRPr="00E80A69">
        <w:rPr>
          <w:rFonts w:ascii="Calibri" w:hAnsi="Calibri" w:cs="Calibri"/>
          <w:noProof/>
          <w:sz w:val="20"/>
        </w:rPr>
        <w:t xml:space="preserve">, 157–166. </w:t>
      </w:r>
      <w:hyperlink r:id="rId106" w:history="1">
        <w:r w:rsidRPr="00370E46">
          <w:rPr>
            <w:rStyle w:val="Lienhypertexte"/>
            <w:rFonts w:ascii="Calibri" w:hAnsi="Calibri" w:cs="Calibri"/>
            <w:noProof/>
            <w:sz w:val="20"/>
          </w:rPr>
          <w:t>https://doi.org/10.1016/j.ecoenv.2012.12.023</w:t>
        </w:r>
      </w:hyperlink>
    </w:p>
    <w:p w14:paraId="1B505F35"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Perez-Riverol, Y., Csordas, A., Bai, J., Bernal-Llinares, M., Hewapathirana, S., Kundu, D. J., Inuganti, A., Griss, J., Mayer, G., Eisenacher, M., Pérez, E., Uszkoreit, J., Pfeuffer, J., Sachsenberg, T., Yilmaz, Ş., Tiwary, S., Cox, J., Audain, E., Walzer, M., … Vizcaíno, J. A. (2019). The PRIDE database and related tools and resources in 2019: Improving support for quantification data. </w:t>
      </w:r>
      <w:r w:rsidRPr="00E80A69">
        <w:rPr>
          <w:rFonts w:ascii="Calibri" w:hAnsi="Calibri" w:cs="Calibri"/>
          <w:i/>
          <w:iCs/>
          <w:noProof/>
          <w:sz w:val="20"/>
        </w:rPr>
        <w:t>Nucleic Acids Research</w:t>
      </w:r>
      <w:r w:rsidRPr="00E80A69">
        <w:rPr>
          <w:rFonts w:ascii="Calibri" w:hAnsi="Calibri" w:cs="Calibri"/>
          <w:noProof/>
          <w:sz w:val="20"/>
        </w:rPr>
        <w:t xml:space="preserve">, </w:t>
      </w:r>
      <w:r w:rsidRPr="00E80A69">
        <w:rPr>
          <w:rFonts w:ascii="Calibri" w:hAnsi="Calibri" w:cs="Calibri"/>
          <w:i/>
          <w:iCs/>
          <w:noProof/>
          <w:sz w:val="20"/>
        </w:rPr>
        <w:t>47</w:t>
      </w:r>
      <w:r w:rsidRPr="00E80A69">
        <w:rPr>
          <w:rFonts w:ascii="Calibri" w:hAnsi="Calibri" w:cs="Calibri"/>
          <w:noProof/>
          <w:sz w:val="20"/>
        </w:rPr>
        <w:t xml:space="preserve">(D1), D442–D450. </w:t>
      </w:r>
      <w:hyperlink r:id="rId107" w:history="1">
        <w:r w:rsidRPr="00370E46">
          <w:rPr>
            <w:rStyle w:val="Lienhypertexte"/>
            <w:rFonts w:ascii="Calibri" w:hAnsi="Calibri" w:cs="Calibri"/>
            <w:noProof/>
            <w:sz w:val="20"/>
          </w:rPr>
          <w:t>https://doi.org/10.1093/nar/gky1106</w:t>
        </w:r>
      </w:hyperlink>
    </w:p>
    <w:p w14:paraId="756138E3"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Plum, L. M., Rink, L., &amp; Hajo, H. (2010). The essential toxin: Impact of zinc on human health. </w:t>
      </w:r>
      <w:r w:rsidRPr="00E80A69">
        <w:rPr>
          <w:rFonts w:ascii="Calibri" w:hAnsi="Calibri" w:cs="Calibri"/>
          <w:i/>
          <w:iCs/>
          <w:noProof/>
          <w:sz w:val="20"/>
        </w:rPr>
        <w:t>International Journal of Environmental Research and Public Health</w:t>
      </w:r>
      <w:r w:rsidRPr="00E80A69">
        <w:rPr>
          <w:rFonts w:ascii="Calibri" w:hAnsi="Calibri" w:cs="Calibri"/>
          <w:noProof/>
          <w:sz w:val="20"/>
        </w:rPr>
        <w:t xml:space="preserve">, </w:t>
      </w:r>
      <w:r w:rsidRPr="00E80A69">
        <w:rPr>
          <w:rFonts w:ascii="Calibri" w:hAnsi="Calibri" w:cs="Calibri"/>
          <w:i/>
          <w:iCs/>
          <w:noProof/>
          <w:sz w:val="20"/>
        </w:rPr>
        <w:t>7</w:t>
      </w:r>
      <w:r w:rsidRPr="00E80A69">
        <w:rPr>
          <w:rFonts w:ascii="Calibri" w:hAnsi="Calibri" w:cs="Calibri"/>
          <w:noProof/>
          <w:sz w:val="20"/>
        </w:rPr>
        <w:t xml:space="preserve">(4), 1342–1365. </w:t>
      </w:r>
      <w:hyperlink r:id="rId108" w:history="1">
        <w:r w:rsidRPr="00370E46">
          <w:rPr>
            <w:rStyle w:val="Lienhypertexte"/>
            <w:rFonts w:ascii="Calibri" w:hAnsi="Calibri" w:cs="Calibri"/>
            <w:noProof/>
            <w:sz w:val="20"/>
          </w:rPr>
          <w:t>https://doi.org/10.3390/ijerph7041342</w:t>
        </w:r>
      </w:hyperlink>
    </w:p>
    <w:p w14:paraId="2DD044FE"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Queiros, Q., Fromentin, J. M., Gasset, E., Dutto, G., Huiban, C., Metral, L., Leclerc, L., Schull, Q., McKenzie, D. J., &amp; Saraux, C. (2019). Food in the sea: Size also matters for pelagic fish. </w:t>
      </w:r>
      <w:r w:rsidRPr="00E80A69">
        <w:rPr>
          <w:rFonts w:ascii="Calibri" w:hAnsi="Calibri" w:cs="Calibri"/>
          <w:i/>
          <w:iCs/>
          <w:noProof/>
          <w:sz w:val="20"/>
        </w:rPr>
        <w:t>Frontiers in Marine Science</w:t>
      </w:r>
      <w:r w:rsidRPr="00E80A69">
        <w:rPr>
          <w:rFonts w:ascii="Calibri" w:hAnsi="Calibri" w:cs="Calibri"/>
          <w:noProof/>
          <w:sz w:val="20"/>
        </w:rPr>
        <w:t xml:space="preserve">, </w:t>
      </w:r>
      <w:r w:rsidRPr="00E80A69">
        <w:rPr>
          <w:rFonts w:ascii="Calibri" w:hAnsi="Calibri" w:cs="Calibri"/>
          <w:i/>
          <w:iCs/>
          <w:noProof/>
          <w:sz w:val="20"/>
        </w:rPr>
        <w:t>6</w:t>
      </w:r>
      <w:r w:rsidRPr="00E80A69">
        <w:rPr>
          <w:rFonts w:ascii="Calibri" w:hAnsi="Calibri" w:cs="Calibri"/>
          <w:noProof/>
          <w:sz w:val="20"/>
        </w:rPr>
        <w:t xml:space="preserve">(JUL), </w:t>
      </w:r>
      <w:hyperlink r:id="rId109" w:history="1">
        <w:r w:rsidRPr="00370E46">
          <w:rPr>
            <w:rStyle w:val="Lienhypertexte"/>
            <w:rFonts w:ascii="Calibri" w:hAnsi="Calibri" w:cs="Calibri"/>
            <w:noProof/>
            <w:sz w:val="20"/>
          </w:rPr>
          <w:t>385. https://doi.org/10.3389/fmars.2019.00385</w:t>
        </w:r>
      </w:hyperlink>
    </w:p>
    <w:p w14:paraId="29F386BD"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Queiros, Q., Mckenzie, D. J., Dutto, G., Killen, S., Saraux, C., &amp; Schull, Q. (2024). Fish shrinking , energy balance and climate change. </w:t>
      </w:r>
      <w:r w:rsidRPr="00E80A69">
        <w:rPr>
          <w:rFonts w:ascii="Calibri" w:hAnsi="Calibri" w:cs="Calibri"/>
          <w:i/>
          <w:iCs/>
          <w:noProof/>
          <w:sz w:val="20"/>
        </w:rPr>
        <w:t>Science of the Total Environment</w:t>
      </w:r>
      <w:r w:rsidRPr="00E80A69">
        <w:rPr>
          <w:rFonts w:ascii="Calibri" w:hAnsi="Calibri" w:cs="Calibri"/>
          <w:noProof/>
          <w:sz w:val="20"/>
        </w:rPr>
        <w:t xml:space="preserve">, </w:t>
      </w:r>
      <w:r w:rsidRPr="00E80A69">
        <w:rPr>
          <w:rFonts w:ascii="Calibri" w:hAnsi="Calibri" w:cs="Calibri"/>
          <w:i/>
          <w:iCs/>
          <w:noProof/>
          <w:sz w:val="20"/>
        </w:rPr>
        <w:t>906</w:t>
      </w:r>
      <w:r w:rsidRPr="00E80A69">
        <w:rPr>
          <w:rFonts w:ascii="Calibri" w:hAnsi="Calibri" w:cs="Calibri"/>
          <w:noProof/>
          <w:sz w:val="20"/>
        </w:rPr>
        <w:t xml:space="preserve">, 167310. </w:t>
      </w:r>
      <w:hyperlink r:id="rId110" w:history="1">
        <w:r w:rsidRPr="00370E46">
          <w:rPr>
            <w:rStyle w:val="Lienhypertexte"/>
            <w:rFonts w:ascii="Calibri" w:hAnsi="Calibri" w:cs="Calibri"/>
            <w:noProof/>
            <w:sz w:val="20"/>
          </w:rPr>
          <w:t>https://doi.org/10.1016/j.scitotenv.2023.167310</w:t>
        </w:r>
      </w:hyperlink>
    </w:p>
    <w:p w14:paraId="7E84B88E"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Radakovitch, O., Roussiez, V., Ollivier, P., Ludwig, W., Grenz, C., &amp; Probst, J. L. (2008). Input of particulate heavy metals from rivers and associated sedimentary deposits on the Gulf of Lion continental shelf. </w:t>
      </w:r>
      <w:r w:rsidRPr="00E80A69">
        <w:rPr>
          <w:rFonts w:ascii="Calibri" w:hAnsi="Calibri" w:cs="Calibri"/>
          <w:i/>
          <w:iCs/>
          <w:noProof/>
          <w:sz w:val="20"/>
        </w:rPr>
        <w:t>Estuarine, Coastal and Shelf Science</w:t>
      </w:r>
      <w:r w:rsidRPr="00E80A69">
        <w:rPr>
          <w:rFonts w:ascii="Calibri" w:hAnsi="Calibri" w:cs="Calibri"/>
          <w:noProof/>
          <w:sz w:val="20"/>
        </w:rPr>
        <w:t xml:space="preserve">, </w:t>
      </w:r>
      <w:r w:rsidRPr="00E80A69">
        <w:rPr>
          <w:rFonts w:ascii="Calibri" w:hAnsi="Calibri" w:cs="Calibri"/>
          <w:i/>
          <w:iCs/>
          <w:noProof/>
          <w:sz w:val="20"/>
        </w:rPr>
        <w:t>77</w:t>
      </w:r>
      <w:r w:rsidRPr="00E80A69">
        <w:rPr>
          <w:rFonts w:ascii="Calibri" w:hAnsi="Calibri" w:cs="Calibri"/>
          <w:noProof/>
          <w:sz w:val="20"/>
        </w:rPr>
        <w:t xml:space="preserve">(2), 285–295. </w:t>
      </w:r>
      <w:hyperlink r:id="rId111" w:history="1">
        <w:r w:rsidRPr="00370E46">
          <w:rPr>
            <w:rStyle w:val="Lienhypertexte"/>
            <w:rFonts w:ascii="Calibri" w:hAnsi="Calibri" w:cs="Calibri"/>
            <w:noProof/>
            <w:sz w:val="20"/>
          </w:rPr>
          <w:t>https://doi.org/10.1016/j.ecss.2007.09.028</w:t>
        </w:r>
      </w:hyperlink>
    </w:p>
    <w:p w14:paraId="44A90CC2"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lastRenderedPageBreak/>
        <w:t xml:space="preserve">Regoli, F., &amp; Giuliani, M. E. (2014). Oxidative pathways of chemical toxicity and oxidative stress biomarkers in marine organisms. </w:t>
      </w:r>
      <w:r w:rsidRPr="00E80A69">
        <w:rPr>
          <w:rFonts w:ascii="Calibri" w:hAnsi="Calibri" w:cs="Calibri"/>
          <w:i/>
          <w:iCs/>
          <w:noProof/>
          <w:sz w:val="20"/>
        </w:rPr>
        <w:t>Marine Environmental Research</w:t>
      </w:r>
      <w:r w:rsidRPr="00E80A69">
        <w:rPr>
          <w:rFonts w:ascii="Calibri" w:hAnsi="Calibri" w:cs="Calibri"/>
          <w:noProof/>
          <w:sz w:val="20"/>
        </w:rPr>
        <w:t xml:space="preserve">, </w:t>
      </w:r>
      <w:r w:rsidRPr="00E80A69">
        <w:rPr>
          <w:rFonts w:ascii="Calibri" w:hAnsi="Calibri" w:cs="Calibri"/>
          <w:i/>
          <w:iCs/>
          <w:noProof/>
          <w:sz w:val="20"/>
        </w:rPr>
        <w:t>93</w:t>
      </w:r>
      <w:r w:rsidRPr="00E80A69">
        <w:rPr>
          <w:rFonts w:ascii="Calibri" w:hAnsi="Calibri" w:cs="Calibri"/>
          <w:noProof/>
          <w:sz w:val="20"/>
        </w:rPr>
        <w:t xml:space="preserve">, 106–117. </w:t>
      </w:r>
      <w:hyperlink r:id="rId112" w:history="1">
        <w:r w:rsidRPr="00370E46">
          <w:rPr>
            <w:rStyle w:val="Lienhypertexte"/>
            <w:rFonts w:ascii="Calibri" w:hAnsi="Calibri" w:cs="Calibri"/>
            <w:noProof/>
            <w:sz w:val="20"/>
          </w:rPr>
          <w:t>https://doi.org/10.1016/j.marenvres.2013.07.006</w:t>
        </w:r>
      </w:hyperlink>
    </w:p>
    <w:p w14:paraId="245B3AFB"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Robledo Ardila, P. A., Álvarez-Alonso, R., Árcega-Cabrera, F., Durán Valsero, J. J., Morales García, R., Lamas-Cosío, E., Oceguera-Vargas, I., &amp; DelValls, A. (2024). Assessment and Review of Heavy Metals Pollution in Sediments of the Mediterranean Sea. </w:t>
      </w:r>
      <w:r w:rsidRPr="00E80A69">
        <w:rPr>
          <w:rFonts w:ascii="Calibri" w:hAnsi="Calibri" w:cs="Calibri"/>
          <w:i/>
          <w:iCs/>
          <w:noProof/>
          <w:sz w:val="20"/>
        </w:rPr>
        <w:t>Applied Sciences</w:t>
      </w:r>
      <w:r w:rsidRPr="00E80A69">
        <w:rPr>
          <w:rFonts w:ascii="Calibri" w:hAnsi="Calibri" w:cs="Calibri"/>
          <w:noProof/>
          <w:sz w:val="20"/>
        </w:rPr>
        <w:t xml:space="preserve">, </w:t>
      </w:r>
      <w:r w:rsidRPr="00E80A69">
        <w:rPr>
          <w:rFonts w:ascii="Calibri" w:hAnsi="Calibri" w:cs="Calibri"/>
          <w:i/>
          <w:iCs/>
          <w:noProof/>
          <w:sz w:val="20"/>
        </w:rPr>
        <w:t>14</w:t>
      </w:r>
      <w:r w:rsidRPr="00E80A69">
        <w:rPr>
          <w:rFonts w:ascii="Calibri" w:hAnsi="Calibri" w:cs="Calibri"/>
          <w:noProof/>
          <w:sz w:val="20"/>
        </w:rPr>
        <w:t xml:space="preserve">(4). </w:t>
      </w:r>
      <w:hyperlink r:id="rId113" w:history="1">
        <w:r w:rsidRPr="00370E46">
          <w:rPr>
            <w:rStyle w:val="Lienhypertexte"/>
            <w:rFonts w:ascii="Calibri" w:hAnsi="Calibri" w:cs="Calibri"/>
            <w:noProof/>
            <w:sz w:val="20"/>
          </w:rPr>
          <w:t>https://doi.org/10.3390/app14041435</w:t>
        </w:r>
      </w:hyperlink>
    </w:p>
    <w:p w14:paraId="5AF2741E"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Rodríguez-Ortega, M. J., Grøsvik, B. E., Rodríguez-Ariza, A., Goksøyr, A., &amp; López-Barea, J. (2003). Changes in protein expression profiles in bivalve molluscs (</w:t>
      </w:r>
      <w:r w:rsidRPr="00370E46">
        <w:rPr>
          <w:rFonts w:ascii="Calibri" w:hAnsi="Calibri" w:cs="Calibri"/>
          <w:i/>
          <w:noProof/>
          <w:sz w:val="20"/>
        </w:rPr>
        <w:t>Chamaelea gallina</w:t>
      </w:r>
      <w:r w:rsidRPr="00E80A69">
        <w:rPr>
          <w:rFonts w:ascii="Calibri" w:hAnsi="Calibri" w:cs="Calibri"/>
          <w:noProof/>
          <w:sz w:val="20"/>
        </w:rPr>
        <w:t xml:space="preserve">) exposed to four model environmental pollutants. </w:t>
      </w:r>
      <w:r w:rsidRPr="00E80A69">
        <w:rPr>
          <w:rFonts w:ascii="Calibri" w:hAnsi="Calibri" w:cs="Calibri"/>
          <w:i/>
          <w:iCs/>
          <w:noProof/>
          <w:sz w:val="20"/>
        </w:rPr>
        <w:t>Proteomics</w:t>
      </w:r>
      <w:r w:rsidRPr="00E80A69">
        <w:rPr>
          <w:rFonts w:ascii="Calibri" w:hAnsi="Calibri" w:cs="Calibri"/>
          <w:noProof/>
          <w:sz w:val="20"/>
        </w:rPr>
        <w:t xml:space="preserve">, </w:t>
      </w:r>
      <w:r w:rsidRPr="00E80A69">
        <w:rPr>
          <w:rFonts w:ascii="Calibri" w:hAnsi="Calibri" w:cs="Calibri"/>
          <w:i/>
          <w:iCs/>
          <w:noProof/>
          <w:sz w:val="20"/>
        </w:rPr>
        <w:t>3</w:t>
      </w:r>
      <w:r w:rsidRPr="00E80A69">
        <w:rPr>
          <w:rFonts w:ascii="Calibri" w:hAnsi="Calibri" w:cs="Calibri"/>
          <w:noProof/>
          <w:sz w:val="20"/>
        </w:rPr>
        <w:t xml:space="preserve">(8), 1535–1543. </w:t>
      </w:r>
      <w:hyperlink r:id="rId114" w:history="1">
        <w:r w:rsidRPr="00370E46">
          <w:rPr>
            <w:rStyle w:val="Lienhypertexte"/>
            <w:rFonts w:ascii="Calibri" w:hAnsi="Calibri" w:cs="Calibri"/>
            <w:noProof/>
            <w:sz w:val="20"/>
          </w:rPr>
          <w:t>https://doi.org/10.1002/pmic.200300491</w:t>
        </w:r>
      </w:hyperlink>
    </w:p>
    <w:p w14:paraId="225D80F0"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Sacks, F. M. (2006). The apolipoprotein story. </w:t>
      </w:r>
      <w:r w:rsidRPr="00E80A69">
        <w:rPr>
          <w:rFonts w:ascii="Calibri" w:hAnsi="Calibri" w:cs="Calibri"/>
          <w:i/>
          <w:iCs/>
          <w:noProof/>
          <w:sz w:val="20"/>
        </w:rPr>
        <w:t>Atherosclerosis Supplements</w:t>
      </w:r>
      <w:r w:rsidRPr="00E80A69">
        <w:rPr>
          <w:rFonts w:ascii="Calibri" w:hAnsi="Calibri" w:cs="Calibri"/>
          <w:noProof/>
          <w:sz w:val="20"/>
        </w:rPr>
        <w:t xml:space="preserve">, </w:t>
      </w:r>
      <w:r w:rsidRPr="00E80A69">
        <w:rPr>
          <w:rFonts w:ascii="Calibri" w:hAnsi="Calibri" w:cs="Calibri"/>
          <w:i/>
          <w:iCs/>
          <w:noProof/>
          <w:sz w:val="20"/>
        </w:rPr>
        <w:t>7</w:t>
      </w:r>
      <w:r w:rsidRPr="00E80A69">
        <w:rPr>
          <w:rFonts w:ascii="Calibri" w:hAnsi="Calibri" w:cs="Calibri"/>
          <w:noProof/>
          <w:sz w:val="20"/>
        </w:rPr>
        <w:t xml:space="preserve">(4), 23–27. </w:t>
      </w:r>
      <w:hyperlink r:id="rId115" w:history="1">
        <w:r w:rsidRPr="00370E46">
          <w:rPr>
            <w:rStyle w:val="Lienhypertexte"/>
            <w:rFonts w:ascii="Calibri" w:hAnsi="Calibri" w:cs="Calibri"/>
            <w:noProof/>
            <w:sz w:val="20"/>
          </w:rPr>
          <w:t>https://doi.org/10.1016/j.atherosclerosissup.2006.05.004</w:t>
        </w:r>
      </w:hyperlink>
    </w:p>
    <w:p w14:paraId="78282916" w14:textId="77777777" w:rsidR="00E80A69" w:rsidRPr="00B30079" w:rsidRDefault="00E80A69" w:rsidP="00412A27">
      <w:pPr>
        <w:widowControl w:val="0"/>
        <w:autoSpaceDE w:val="0"/>
        <w:autoSpaceDN w:val="0"/>
        <w:adjustRightInd w:val="0"/>
        <w:spacing w:after="260"/>
        <w:ind w:left="480" w:hanging="480"/>
        <w:rPr>
          <w:rFonts w:ascii="Calibri" w:hAnsi="Calibri" w:cs="Calibri"/>
          <w:noProof/>
          <w:sz w:val="20"/>
          <w:lang w:val="fr-FR"/>
          <w:rPrChange w:id="246" w:author="Davide Vignati" w:date="2024-07-04T14:07:00Z">
            <w:rPr>
              <w:rFonts w:ascii="Calibri" w:hAnsi="Calibri" w:cs="Calibri"/>
              <w:noProof/>
              <w:sz w:val="20"/>
            </w:rPr>
          </w:rPrChange>
        </w:rPr>
      </w:pPr>
      <w:r w:rsidRPr="00B30079">
        <w:rPr>
          <w:rFonts w:ascii="Calibri" w:hAnsi="Calibri" w:cs="Calibri"/>
          <w:noProof/>
          <w:sz w:val="20"/>
          <w:lang w:val="fr-FR"/>
          <w:rPrChange w:id="247" w:author="Davide Vignati" w:date="2024-07-04T14:07:00Z">
            <w:rPr>
              <w:rFonts w:ascii="Calibri" w:hAnsi="Calibri" w:cs="Calibri"/>
              <w:noProof/>
              <w:sz w:val="20"/>
            </w:rPr>
          </w:rPrChange>
        </w:rPr>
        <w:t xml:space="preserve">Sakuragui, M. M., Paulino, M. G., Pereira, C. D. S., Carvalho, C. S., Sadauskas-Henrique, H., &amp; Fernandes, M. N. (2013). </w:t>
      </w:r>
      <w:r w:rsidRPr="00E80A69">
        <w:rPr>
          <w:rFonts w:ascii="Calibri" w:hAnsi="Calibri" w:cs="Calibri"/>
          <w:noProof/>
          <w:sz w:val="20"/>
        </w:rPr>
        <w:t xml:space="preserve">Integrated use of antioxidant enzymes and oxidative damage in two fish species to assess pollution in man-made hydroelectric reservoirs. </w:t>
      </w:r>
      <w:r w:rsidRPr="00B30079">
        <w:rPr>
          <w:rFonts w:ascii="Calibri" w:hAnsi="Calibri" w:cs="Calibri"/>
          <w:i/>
          <w:iCs/>
          <w:noProof/>
          <w:sz w:val="20"/>
          <w:lang w:val="fr-FR"/>
          <w:rPrChange w:id="248" w:author="Davide Vignati" w:date="2024-07-04T14:07:00Z">
            <w:rPr>
              <w:rFonts w:ascii="Calibri" w:hAnsi="Calibri" w:cs="Calibri"/>
              <w:i/>
              <w:iCs/>
              <w:noProof/>
              <w:sz w:val="20"/>
            </w:rPr>
          </w:rPrChange>
        </w:rPr>
        <w:t>Environmental Pollution</w:t>
      </w:r>
      <w:r w:rsidRPr="00B30079">
        <w:rPr>
          <w:rFonts w:ascii="Calibri" w:hAnsi="Calibri" w:cs="Calibri"/>
          <w:noProof/>
          <w:sz w:val="20"/>
          <w:lang w:val="fr-FR"/>
          <w:rPrChange w:id="249" w:author="Davide Vignati" w:date="2024-07-04T14:07:00Z">
            <w:rPr>
              <w:rFonts w:ascii="Calibri" w:hAnsi="Calibri" w:cs="Calibri"/>
              <w:noProof/>
              <w:sz w:val="20"/>
            </w:rPr>
          </w:rPrChange>
        </w:rPr>
        <w:t xml:space="preserve">, </w:t>
      </w:r>
      <w:r w:rsidRPr="00B30079">
        <w:rPr>
          <w:rFonts w:ascii="Calibri" w:hAnsi="Calibri" w:cs="Calibri"/>
          <w:i/>
          <w:iCs/>
          <w:noProof/>
          <w:sz w:val="20"/>
          <w:lang w:val="fr-FR"/>
          <w:rPrChange w:id="250" w:author="Davide Vignati" w:date="2024-07-04T14:07:00Z">
            <w:rPr>
              <w:rFonts w:ascii="Calibri" w:hAnsi="Calibri" w:cs="Calibri"/>
              <w:i/>
              <w:iCs/>
              <w:noProof/>
              <w:sz w:val="20"/>
            </w:rPr>
          </w:rPrChange>
        </w:rPr>
        <w:t>178</w:t>
      </w:r>
      <w:r w:rsidRPr="00B30079">
        <w:rPr>
          <w:rFonts w:ascii="Calibri" w:hAnsi="Calibri" w:cs="Calibri"/>
          <w:noProof/>
          <w:sz w:val="20"/>
          <w:lang w:val="fr-FR"/>
          <w:rPrChange w:id="251" w:author="Davide Vignati" w:date="2024-07-04T14:07:00Z">
            <w:rPr>
              <w:rFonts w:ascii="Calibri" w:hAnsi="Calibri" w:cs="Calibri"/>
              <w:noProof/>
              <w:sz w:val="20"/>
            </w:rPr>
          </w:rPrChange>
        </w:rPr>
        <w:t xml:space="preserve">, 41–51. </w:t>
      </w:r>
      <w:r w:rsidR="00B30079">
        <w:fldChar w:fldCharType="begin"/>
      </w:r>
      <w:r w:rsidR="00B30079" w:rsidRPr="00B30079">
        <w:rPr>
          <w:lang w:val="fr-FR"/>
          <w:rPrChange w:id="252" w:author="Davide Vignati" w:date="2024-07-04T14:07:00Z">
            <w:rPr/>
          </w:rPrChange>
        </w:rPr>
        <w:instrText xml:space="preserve"> HYPERLINK "https://doi.org/10.1016/j.envpol.2013.02.032" </w:instrText>
      </w:r>
      <w:r w:rsidR="00B30079">
        <w:fldChar w:fldCharType="separate"/>
      </w:r>
      <w:r w:rsidRPr="00B30079">
        <w:rPr>
          <w:rStyle w:val="Lienhypertexte"/>
          <w:rFonts w:ascii="Calibri" w:hAnsi="Calibri" w:cs="Calibri"/>
          <w:noProof/>
          <w:sz w:val="20"/>
          <w:lang w:val="fr-FR"/>
          <w:rPrChange w:id="253" w:author="Davide Vignati" w:date="2024-07-04T14:07:00Z">
            <w:rPr>
              <w:rStyle w:val="Lienhypertexte"/>
              <w:rFonts w:ascii="Calibri" w:hAnsi="Calibri" w:cs="Calibri"/>
              <w:noProof/>
              <w:sz w:val="20"/>
            </w:rPr>
          </w:rPrChange>
        </w:rPr>
        <w:t>https://doi.org/10.1016/j.envpol.2013.02.032</w:t>
      </w:r>
      <w:r w:rsidR="00B30079">
        <w:rPr>
          <w:rStyle w:val="Lienhypertexte"/>
          <w:rFonts w:ascii="Calibri" w:hAnsi="Calibri" w:cs="Calibri"/>
          <w:noProof/>
          <w:sz w:val="20"/>
        </w:rPr>
        <w:fldChar w:fldCharType="end"/>
      </w:r>
    </w:p>
    <w:p w14:paraId="37BD3025"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B30079">
        <w:rPr>
          <w:rFonts w:ascii="Calibri" w:hAnsi="Calibri" w:cs="Calibri"/>
          <w:noProof/>
          <w:sz w:val="20"/>
          <w:lang w:val="fr-FR"/>
          <w:rPrChange w:id="254" w:author="Davide Vignati" w:date="2024-07-04T14:07:00Z">
            <w:rPr>
              <w:rFonts w:ascii="Calibri" w:hAnsi="Calibri" w:cs="Calibri"/>
              <w:noProof/>
              <w:sz w:val="20"/>
            </w:rPr>
          </w:rPrChange>
        </w:rPr>
        <w:t xml:space="preserve">Sanchez, B. C., Ralston-Hooper, K., &amp; Sepúlveda, M. S. (2011). </w:t>
      </w:r>
      <w:r w:rsidRPr="00E80A69">
        <w:rPr>
          <w:rFonts w:ascii="Calibri" w:hAnsi="Calibri" w:cs="Calibri"/>
          <w:noProof/>
          <w:sz w:val="20"/>
        </w:rPr>
        <w:t xml:space="preserve">Review of recent proteomic applications in aquatic toxicology. </w:t>
      </w:r>
      <w:r w:rsidRPr="00E80A69">
        <w:rPr>
          <w:rFonts w:ascii="Calibri" w:hAnsi="Calibri" w:cs="Calibri"/>
          <w:i/>
          <w:iCs/>
          <w:noProof/>
          <w:sz w:val="20"/>
        </w:rPr>
        <w:t>Environmental Toxicology and Chemistry</w:t>
      </w:r>
      <w:r w:rsidRPr="00E80A69">
        <w:rPr>
          <w:rFonts w:ascii="Calibri" w:hAnsi="Calibri" w:cs="Calibri"/>
          <w:noProof/>
          <w:sz w:val="20"/>
        </w:rPr>
        <w:t xml:space="preserve">, </w:t>
      </w:r>
      <w:r w:rsidRPr="00E80A69">
        <w:rPr>
          <w:rFonts w:ascii="Calibri" w:hAnsi="Calibri" w:cs="Calibri"/>
          <w:i/>
          <w:iCs/>
          <w:noProof/>
          <w:sz w:val="20"/>
        </w:rPr>
        <w:t>30</w:t>
      </w:r>
      <w:r w:rsidRPr="00E80A69">
        <w:rPr>
          <w:rFonts w:ascii="Calibri" w:hAnsi="Calibri" w:cs="Calibri"/>
          <w:noProof/>
          <w:sz w:val="20"/>
        </w:rPr>
        <w:t xml:space="preserve">(2), 274–282. </w:t>
      </w:r>
      <w:hyperlink r:id="rId116" w:history="1">
        <w:r w:rsidRPr="00370E46">
          <w:rPr>
            <w:rStyle w:val="Lienhypertexte"/>
            <w:rFonts w:ascii="Calibri" w:hAnsi="Calibri" w:cs="Calibri"/>
            <w:noProof/>
            <w:sz w:val="20"/>
          </w:rPr>
          <w:t>https://doi.org/10.1002/etc.402</w:t>
        </w:r>
      </w:hyperlink>
    </w:p>
    <w:p w14:paraId="6FECDEB8" w14:textId="77777777" w:rsidR="00E80A69" w:rsidRPr="00755F23" w:rsidRDefault="00E80A69" w:rsidP="00412A27">
      <w:pPr>
        <w:widowControl w:val="0"/>
        <w:autoSpaceDE w:val="0"/>
        <w:autoSpaceDN w:val="0"/>
        <w:adjustRightInd w:val="0"/>
        <w:spacing w:after="260"/>
        <w:ind w:left="480" w:hanging="480"/>
        <w:rPr>
          <w:rFonts w:ascii="Calibri" w:hAnsi="Calibri" w:cs="Calibri"/>
          <w:noProof/>
          <w:sz w:val="20"/>
        </w:rPr>
      </w:pPr>
      <w:r w:rsidRPr="00755F23">
        <w:rPr>
          <w:rFonts w:ascii="Calibri" w:hAnsi="Calibri" w:cs="Calibri"/>
          <w:noProof/>
          <w:sz w:val="20"/>
          <w:lang w:val="fr-FR"/>
          <w:rPrChange w:id="255" w:author="Davide Vignati" w:date="2024-07-04T19:44:00Z">
            <w:rPr>
              <w:rFonts w:ascii="Calibri" w:hAnsi="Calibri" w:cs="Calibri"/>
              <w:noProof/>
              <w:sz w:val="20"/>
            </w:rPr>
          </w:rPrChange>
        </w:rPr>
        <w:t xml:space="preserve">Santos, C. R., &amp; Schulze, A. (2012). </w:t>
      </w:r>
      <w:r w:rsidRPr="00E80A69">
        <w:rPr>
          <w:rFonts w:ascii="Calibri" w:hAnsi="Calibri" w:cs="Calibri"/>
          <w:noProof/>
          <w:sz w:val="20"/>
        </w:rPr>
        <w:t xml:space="preserve">Lipid metabolism in cancer. </w:t>
      </w:r>
      <w:r w:rsidRPr="00755F23">
        <w:rPr>
          <w:rFonts w:ascii="Calibri" w:hAnsi="Calibri" w:cs="Calibri"/>
          <w:i/>
          <w:iCs/>
          <w:noProof/>
          <w:sz w:val="20"/>
        </w:rPr>
        <w:t>FEBS Journal</w:t>
      </w:r>
      <w:r w:rsidRPr="00755F23">
        <w:rPr>
          <w:rFonts w:ascii="Calibri" w:hAnsi="Calibri" w:cs="Calibri"/>
          <w:noProof/>
          <w:sz w:val="20"/>
        </w:rPr>
        <w:t xml:space="preserve">, </w:t>
      </w:r>
      <w:r w:rsidRPr="00755F23">
        <w:rPr>
          <w:rFonts w:ascii="Calibri" w:hAnsi="Calibri" w:cs="Calibri"/>
          <w:i/>
          <w:iCs/>
          <w:noProof/>
          <w:sz w:val="20"/>
        </w:rPr>
        <w:t>279</w:t>
      </w:r>
      <w:r w:rsidRPr="003A151C">
        <w:rPr>
          <w:rFonts w:ascii="Calibri" w:hAnsi="Calibri" w:cs="Calibri"/>
          <w:noProof/>
          <w:sz w:val="20"/>
        </w:rPr>
        <w:t xml:space="preserve">(15), 2610–2623. </w:t>
      </w:r>
      <w:hyperlink r:id="rId117" w:history="1">
        <w:r w:rsidRPr="00755F23">
          <w:rPr>
            <w:rStyle w:val="Lienhypertexte"/>
            <w:rFonts w:ascii="Calibri" w:hAnsi="Calibri" w:cs="Calibri"/>
            <w:noProof/>
            <w:sz w:val="20"/>
          </w:rPr>
          <w:t>https://doi.org/10.1111/j.1742-4658.2012.08644.x</w:t>
        </w:r>
      </w:hyperlink>
    </w:p>
    <w:p w14:paraId="6D292C88"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B30079">
        <w:rPr>
          <w:rFonts w:ascii="Calibri" w:hAnsi="Calibri" w:cs="Calibri"/>
          <w:noProof/>
          <w:sz w:val="20"/>
          <w:lang w:val="fr-FR"/>
          <w:rPrChange w:id="256" w:author="Davide Vignati" w:date="2024-07-04T14:07:00Z">
            <w:rPr>
              <w:rFonts w:ascii="Calibri" w:hAnsi="Calibri" w:cs="Calibri"/>
              <w:noProof/>
              <w:sz w:val="20"/>
            </w:rPr>
          </w:rPrChange>
        </w:rPr>
        <w:t xml:space="preserve">Saraux, C., Van Beveren, E., Brosset, P., Queiros, Q., Bourdeix, J.-H., Dutto, G., Gasset, E., Jac, C., Bonhommeau, S., &amp; Fromentin, J.-M. (2019). </w:t>
      </w:r>
      <w:r w:rsidRPr="00E80A69">
        <w:rPr>
          <w:rFonts w:ascii="Calibri" w:hAnsi="Calibri" w:cs="Calibri"/>
          <w:noProof/>
          <w:sz w:val="20"/>
        </w:rPr>
        <w:t xml:space="preserve">Small pelagic fish dynamics: A review of mechanisms in the Gulf of Lions. </w:t>
      </w:r>
      <w:r w:rsidRPr="00E80A69">
        <w:rPr>
          <w:rFonts w:ascii="Calibri" w:hAnsi="Calibri" w:cs="Calibri"/>
          <w:i/>
          <w:iCs/>
          <w:noProof/>
          <w:sz w:val="20"/>
        </w:rPr>
        <w:t>Deep Sea Research Part II: Topical Studies in Oceanography</w:t>
      </w:r>
      <w:r w:rsidRPr="00E80A69">
        <w:rPr>
          <w:rFonts w:ascii="Calibri" w:hAnsi="Calibri" w:cs="Calibri"/>
          <w:noProof/>
          <w:sz w:val="20"/>
        </w:rPr>
        <w:t xml:space="preserve">, </w:t>
      </w:r>
      <w:r w:rsidRPr="00E80A69">
        <w:rPr>
          <w:rFonts w:ascii="Calibri" w:hAnsi="Calibri" w:cs="Calibri"/>
          <w:i/>
          <w:iCs/>
          <w:noProof/>
          <w:sz w:val="20"/>
        </w:rPr>
        <w:t>159</w:t>
      </w:r>
      <w:r w:rsidRPr="00E80A69">
        <w:rPr>
          <w:rFonts w:ascii="Calibri" w:hAnsi="Calibri" w:cs="Calibri"/>
          <w:noProof/>
          <w:sz w:val="20"/>
        </w:rPr>
        <w:t xml:space="preserve">, 52–61. </w:t>
      </w:r>
      <w:hyperlink r:id="rId118" w:history="1">
        <w:r w:rsidRPr="00370E46">
          <w:rPr>
            <w:rStyle w:val="Lienhypertexte"/>
            <w:rFonts w:ascii="Calibri" w:hAnsi="Calibri" w:cs="Calibri"/>
            <w:noProof/>
            <w:sz w:val="20"/>
          </w:rPr>
          <w:t>https://doi.org/10.1016/j.dsr2.2018.02.010</w:t>
        </w:r>
      </w:hyperlink>
    </w:p>
    <w:p w14:paraId="5F9E48A1"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Sardenne, F., Bodin, N., Metral, L., Crottier, A., Le Grand, F., Bideau, A., Brisset, B., Bourjea, J., Saraux, C., Bonhommeau, S., Kerzérho, V., Bernard, S., &amp; Rouyer, T. (2019). Effects of extraction method and storage of dry tissue on marine lipids and fatty acids. </w:t>
      </w:r>
      <w:r w:rsidRPr="00E80A69">
        <w:rPr>
          <w:rFonts w:ascii="Calibri" w:hAnsi="Calibri" w:cs="Calibri"/>
          <w:i/>
          <w:iCs/>
          <w:noProof/>
          <w:sz w:val="20"/>
        </w:rPr>
        <w:t>Analytica Chimica Acta</w:t>
      </w:r>
      <w:r w:rsidRPr="00E80A69">
        <w:rPr>
          <w:rFonts w:ascii="Calibri" w:hAnsi="Calibri" w:cs="Calibri"/>
          <w:noProof/>
          <w:sz w:val="20"/>
        </w:rPr>
        <w:t xml:space="preserve">, </w:t>
      </w:r>
      <w:r w:rsidRPr="00E80A69">
        <w:rPr>
          <w:rFonts w:ascii="Calibri" w:hAnsi="Calibri" w:cs="Calibri"/>
          <w:i/>
          <w:iCs/>
          <w:noProof/>
          <w:sz w:val="20"/>
        </w:rPr>
        <w:t>1051</w:t>
      </w:r>
      <w:r w:rsidRPr="00E80A69">
        <w:rPr>
          <w:rFonts w:ascii="Calibri" w:hAnsi="Calibri" w:cs="Calibri"/>
          <w:noProof/>
          <w:sz w:val="20"/>
        </w:rPr>
        <w:t xml:space="preserve">(November), 82–93. </w:t>
      </w:r>
      <w:hyperlink r:id="rId119" w:history="1">
        <w:r w:rsidRPr="00370E46">
          <w:rPr>
            <w:rStyle w:val="Lienhypertexte"/>
            <w:rFonts w:ascii="Calibri" w:hAnsi="Calibri" w:cs="Calibri"/>
            <w:noProof/>
            <w:sz w:val="20"/>
          </w:rPr>
          <w:t>https://doi.org/10.1016/j.aca.2018.11.012</w:t>
        </w:r>
      </w:hyperlink>
    </w:p>
    <w:p w14:paraId="56551FA1"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Sharma, S., Sharma, V., &amp; Chatterjee, S. (2021). Microplastics in the Mediterranean Sea : Sources , Pollution Intensity , Sea Health , and Regulatory Policies. </w:t>
      </w:r>
      <w:r w:rsidRPr="00E80A69">
        <w:rPr>
          <w:rFonts w:ascii="Calibri" w:hAnsi="Calibri" w:cs="Calibri"/>
          <w:i/>
          <w:iCs/>
          <w:noProof/>
          <w:sz w:val="20"/>
        </w:rPr>
        <w:t>Frontiers in Marine Science</w:t>
      </w:r>
      <w:r w:rsidRPr="00E80A69">
        <w:rPr>
          <w:rFonts w:ascii="Calibri" w:hAnsi="Calibri" w:cs="Calibri"/>
          <w:noProof/>
          <w:sz w:val="20"/>
        </w:rPr>
        <w:t xml:space="preserve">, </w:t>
      </w:r>
      <w:r w:rsidRPr="00E80A69">
        <w:rPr>
          <w:rFonts w:ascii="Calibri" w:hAnsi="Calibri" w:cs="Calibri"/>
          <w:i/>
          <w:iCs/>
          <w:noProof/>
          <w:sz w:val="20"/>
        </w:rPr>
        <w:t>8</w:t>
      </w:r>
      <w:r w:rsidRPr="00E80A69">
        <w:rPr>
          <w:rFonts w:ascii="Calibri" w:hAnsi="Calibri" w:cs="Calibri"/>
          <w:noProof/>
          <w:sz w:val="20"/>
        </w:rPr>
        <w:t xml:space="preserve">(May), 1–15. </w:t>
      </w:r>
      <w:hyperlink r:id="rId120" w:history="1">
        <w:r w:rsidRPr="00370E46">
          <w:rPr>
            <w:rStyle w:val="Lienhypertexte"/>
            <w:rFonts w:ascii="Calibri" w:hAnsi="Calibri" w:cs="Calibri"/>
            <w:noProof/>
            <w:sz w:val="20"/>
          </w:rPr>
          <w:t>https://doi.org/10.3389/fmars.2021.634934</w:t>
        </w:r>
      </w:hyperlink>
    </w:p>
    <w:p w14:paraId="1AAB46D9"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Si, L. F., Wang, C. C., Guo, S. N., Zheng, J. L., &amp; Xia, H. (2019). The lagged effects of environmentally relevant zinc on non-specific immunity in zebrafish. </w:t>
      </w:r>
      <w:r w:rsidRPr="00E80A69">
        <w:rPr>
          <w:rFonts w:ascii="Calibri" w:hAnsi="Calibri" w:cs="Calibri"/>
          <w:i/>
          <w:iCs/>
          <w:noProof/>
          <w:sz w:val="20"/>
        </w:rPr>
        <w:t>Chemosphere</w:t>
      </w:r>
      <w:r w:rsidRPr="00E80A69">
        <w:rPr>
          <w:rFonts w:ascii="Calibri" w:hAnsi="Calibri" w:cs="Calibri"/>
          <w:noProof/>
          <w:sz w:val="20"/>
        </w:rPr>
        <w:t xml:space="preserve">, </w:t>
      </w:r>
      <w:r w:rsidRPr="00E80A69">
        <w:rPr>
          <w:rFonts w:ascii="Calibri" w:hAnsi="Calibri" w:cs="Calibri"/>
          <w:i/>
          <w:iCs/>
          <w:noProof/>
          <w:sz w:val="20"/>
        </w:rPr>
        <w:t>214</w:t>
      </w:r>
      <w:r w:rsidRPr="00E80A69">
        <w:rPr>
          <w:rFonts w:ascii="Calibri" w:hAnsi="Calibri" w:cs="Calibri"/>
          <w:noProof/>
          <w:sz w:val="20"/>
        </w:rPr>
        <w:t xml:space="preserve">, 85–93. </w:t>
      </w:r>
      <w:hyperlink r:id="rId121" w:history="1">
        <w:r w:rsidRPr="00370E46">
          <w:rPr>
            <w:rStyle w:val="Lienhypertexte"/>
            <w:rFonts w:ascii="Calibri" w:hAnsi="Calibri" w:cs="Calibri"/>
            <w:noProof/>
            <w:sz w:val="20"/>
          </w:rPr>
          <w:t>https://doi.org/10.1016/j.chemosphere.2018.09.050</w:t>
        </w:r>
      </w:hyperlink>
    </w:p>
    <w:p w14:paraId="37C9A0C4"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Souid, G., Souayed, N., Yaktiti, F., &amp; Maaroufi, K. (2015). Lead accumulation pattern and molecular biomarkers of oxidative stress in seabream (</w:t>
      </w:r>
      <w:r w:rsidRPr="00370E46">
        <w:rPr>
          <w:rFonts w:ascii="Calibri" w:hAnsi="Calibri" w:cs="Calibri"/>
          <w:i/>
          <w:noProof/>
          <w:sz w:val="20"/>
        </w:rPr>
        <w:t xml:space="preserve"> Sparus aurata </w:t>
      </w:r>
      <w:r w:rsidRPr="00E80A69">
        <w:rPr>
          <w:rFonts w:ascii="Calibri" w:hAnsi="Calibri" w:cs="Calibri"/>
          <w:noProof/>
          <w:sz w:val="20"/>
        </w:rPr>
        <w:t xml:space="preserve">) under short-term metal treatment. </w:t>
      </w:r>
      <w:r w:rsidRPr="00E80A69">
        <w:rPr>
          <w:rFonts w:ascii="Calibri" w:hAnsi="Calibri" w:cs="Calibri"/>
          <w:i/>
          <w:iCs/>
          <w:noProof/>
          <w:sz w:val="20"/>
        </w:rPr>
        <w:t>Drug and Chemical Toxicology</w:t>
      </w:r>
      <w:r w:rsidRPr="00E80A69">
        <w:rPr>
          <w:rFonts w:ascii="Calibri" w:hAnsi="Calibri" w:cs="Calibri"/>
          <w:noProof/>
          <w:sz w:val="20"/>
        </w:rPr>
        <w:t xml:space="preserve">, </w:t>
      </w:r>
      <w:r w:rsidRPr="00E80A69">
        <w:rPr>
          <w:rFonts w:ascii="Calibri" w:hAnsi="Calibri" w:cs="Calibri"/>
          <w:i/>
          <w:iCs/>
          <w:noProof/>
          <w:sz w:val="20"/>
        </w:rPr>
        <w:t>38</w:t>
      </w:r>
      <w:r w:rsidRPr="00E80A69">
        <w:rPr>
          <w:rFonts w:ascii="Calibri" w:hAnsi="Calibri" w:cs="Calibri"/>
          <w:noProof/>
          <w:sz w:val="20"/>
        </w:rPr>
        <w:t xml:space="preserve">(1), 98–105. </w:t>
      </w:r>
      <w:hyperlink r:id="rId122" w:history="1">
        <w:r w:rsidRPr="00370E46">
          <w:rPr>
            <w:rStyle w:val="Lienhypertexte"/>
            <w:rFonts w:ascii="Calibri" w:hAnsi="Calibri" w:cs="Calibri"/>
            <w:noProof/>
            <w:sz w:val="20"/>
          </w:rPr>
          <w:t>https://doi.org/10.3109/01480545.2014.917091</w:t>
        </w:r>
      </w:hyperlink>
    </w:p>
    <w:p w14:paraId="4D293FF1"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Strady, E., Harmelin-Vivien, M., Chiffoleau, J. F., Veron, A., Tronczynski, J., &amp; Radakovitch, O. (2015). </w:t>
      </w:r>
      <w:r w:rsidRPr="00B727CD">
        <w:rPr>
          <w:rFonts w:ascii="Calibri" w:hAnsi="Calibri" w:cs="Calibri"/>
          <w:noProof/>
          <w:sz w:val="20"/>
          <w:vertAlign w:val="superscript"/>
          <w:rPrChange w:id="257" w:author="Davide Vignati" w:date="2024-07-05T12:32:00Z">
            <w:rPr>
              <w:rFonts w:ascii="Calibri" w:hAnsi="Calibri" w:cs="Calibri"/>
              <w:noProof/>
              <w:sz w:val="20"/>
            </w:rPr>
          </w:rPrChange>
        </w:rPr>
        <w:t>210</w:t>
      </w:r>
      <w:r w:rsidRPr="00E80A69">
        <w:rPr>
          <w:rFonts w:ascii="Calibri" w:hAnsi="Calibri" w:cs="Calibri"/>
          <w:noProof/>
          <w:sz w:val="20"/>
        </w:rPr>
        <w:t xml:space="preserve">Po and </w:t>
      </w:r>
      <w:r w:rsidRPr="00B727CD">
        <w:rPr>
          <w:rFonts w:ascii="Calibri" w:hAnsi="Calibri" w:cs="Calibri"/>
          <w:noProof/>
          <w:sz w:val="20"/>
          <w:vertAlign w:val="superscript"/>
          <w:rPrChange w:id="258" w:author="Davide Vignati" w:date="2024-07-05T12:33:00Z">
            <w:rPr>
              <w:rFonts w:ascii="Calibri" w:hAnsi="Calibri" w:cs="Calibri"/>
              <w:noProof/>
              <w:sz w:val="20"/>
            </w:rPr>
          </w:rPrChange>
        </w:rPr>
        <w:t>210</w:t>
      </w:r>
      <w:r w:rsidRPr="00E80A69">
        <w:rPr>
          <w:rFonts w:ascii="Calibri" w:hAnsi="Calibri" w:cs="Calibri"/>
          <w:noProof/>
          <w:sz w:val="20"/>
        </w:rPr>
        <w:t xml:space="preserve">Pb trophic transfer within the phytoplankton-zooplankton-anchovy/sardine food web: A case study from the Gulf of Lion (NW Mediterranean Sea). </w:t>
      </w:r>
      <w:r w:rsidRPr="00E80A69">
        <w:rPr>
          <w:rFonts w:ascii="Calibri" w:hAnsi="Calibri" w:cs="Calibri"/>
          <w:i/>
          <w:iCs/>
          <w:noProof/>
          <w:sz w:val="20"/>
        </w:rPr>
        <w:t>Journal of Environmental Radioactivity</w:t>
      </w:r>
      <w:r w:rsidRPr="00E80A69">
        <w:rPr>
          <w:rFonts w:ascii="Calibri" w:hAnsi="Calibri" w:cs="Calibri"/>
          <w:noProof/>
          <w:sz w:val="20"/>
        </w:rPr>
        <w:t xml:space="preserve">, </w:t>
      </w:r>
      <w:r w:rsidRPr="00E80A69">
        <w:rPr>
          <w:rFonts w:ascii="Calibri" w:hAnsi="Calibri" w:cs="Calibri"/>
          <w:i/>
          <w:iCs/>
          <w:noProof/>
          <w:sz w:val="20"/>
        </w:rPr>
        <w:t>143</w:t>
      </w:r>
      <w:r w:rsidRPr="00E80A69">
        <w:rPr>
          <w:rFonts w:ascii="Calibri" w:hAnsi="Calibri" w:cs="Calibri"/>
          <w:noProof/>
          <w:sz w:val="20"/>
        </w:rPr>
        <w:t xml:space="preserve">, 141–151. </w:t>
      </w:r>
      <w:hyperlink r:id="rId123" w:history="1">
        <w:r w:rsidRPr="00370E46">
          <w:rPr>
            <w:rStyle w:val="Lienhypertexte"/>
            <w:rFonts w:ascii="Calibri" w:hAnsi="Calibri" w:cs="Calibri"/>
            <w:noProof/>
            <w:sz w:val="20"/>
          </w:rPr>
          <w:t>https://doi.org/10.1016/j.jenvrad.2015.02.019</w:t>
        </w:r>
      </w:hyperlink>
    </w:p>
    <w:p w14:paraId="4286D7FE"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Tang, W. L., Evans, D., Kraemer, L., &amp; Zhong, H. (2017). Body size-dependent Cd accumulation in the zebra mussel </w:t>
      </w:r>
      <w:r w:rsidRPr="00370E46">
        <w:rPr>
          <w:rFonts w:ascii="Calibri" w:hAnsi="Calibri" w:cs="Calibri"/>
          <w:i/>
          <w:noProof/>
          <w:sz w:val="20"/>
        </w:rPr>
        <w:t>Dreissena polymorpha</w:t>
      </w:r>
      <w:r w:rsidRPr="00E80A69">
        <w:rPr>
          <w:rFonts w:ascii="Calibri" w:hAnsi="Calibri" w:cs="Calibri"/>
          <w:noProof/>
          <w:sz w:val="20"/>
        </w:rPr>
        <w:t xml:space="preserve"> from different routes. </w:t>
      </w:r>
      <w:r w:rsidRPr="00E80A69">
        <w:rPr>
          <w:rFonts w:ascii="Calibri" w:hAnsi="Calibri" w:cs="Calibri"/>
          <w:i/>
          <w:iCs/>
          <w:noProof/>
          <w:sz w:val="20"/>
        </w:rPr>
        <w:t>Chemosphere</w:t>
      </w:r>
      <w:r w:rsidRPr="00E80A69">
        <w:rPr>
          <w:rFonts w:ascii="Calibri" w:hAnsi="Calibri" w:cs="Calibri"/>
          <w:noProof/>
          <w:sz w:val="20"/>
        </w:rPr>
        <w:t xml:space="preserve">, </w:t>
      </w:r>
      <w:r w:rsidRPr="00E80A69">
        <w:rPr>
          <w:rFonts w:ascii="Calibri" w:hAnsi="Calibri" w:cs="Calibri"/>
          <w:i/>
          <w:iCs/>
          <w:noProof/>
          <w:sz w:val="20"/>
        </w:rPr>
        <w:t>168</w:t>
      </w:r>
      <w:r w:rsidRPr="00E80A69">
        <w:rPr>
          <w:rFonts w:ascii="Calibri" w:hAnsi="Calibri" w:cs="Calibri"/>
          <w:noProof/>
          <w:sz w:val="20"/>
        </w:rPr>
        <w:t xml:space="preserve">, 825–831. </w:t>
      </w:r>
      <w:hyperlink r:id="rId124" w:history="1">
        <w:r w:rsidRPr="00370E46">
          <w:rPr>
            <w:rStyle w:val="Lienhypertexte"/>
            <w:rFonts w:ascii="Calibri" w:hAnsi="Calibri" w:cs="Calibri"/>
            <w:noProof/>
            <w:sz w:val="20"/>
          </w:rPr>
          <w:t>https://doi.org/10.1016/j.chemosphere.2016.10.128</w:t>
        </w:r>
      </w:hyperlink>
    </w:p>
    <w:p w14:paraId="4A190423" w14:textId="77777777" w:rsidR="00E80A69" w:rsidRPr="00B30079" w:rsidRDefault="00E80A69" w:rsidP="00412A27">
      <w:pPr>
        <w:widowControl w:val="0"/>
        <w:autoSpaceDE w:val="0"/>
        <w:autoSpaceDN w:val="0"/>
        <w:adjustRightInd w:val="0"/>
        <w:spacing w:after="260"/>
        <w:ind w:left="480" w:hanging="480"/>
        <w:rPr>
          <w:rFonts w:ascii="Calibri" w:hAnsi="Calibri" w:cs="Calibri"/>
          <w:noProof/>
          <w:sz w:val="20"/>
          <w:lang w:val="fr-FR"/>
          <w:rPrChange w:id="259" w:author="Davide Vignati" w:date="2024-07-04T14:07:00Z">
            <w:rPr>
              <w:rFonts w:ascii="Calibri" w:hAnsi="Calibri" w:cs="Calibri"/>
              <w:noProof/>
              <w:sz w:val="20"/>
            </w:rPr>
          </w:rPrChange>
        </w:rPr>
      </w:pPr>
      <w:r w:rsidRPr="00E80A69">
        <w:rPr>
          <w:rFonts w:ascii="Calibri" w:hAnsi="Calibri" w:cs="Calibri"/>
          <w:noProof/>
          <w:sz w:val="20"/>
        </w:rPr>
        <w:t xml:space="preserve">Tchounwou, P. B., Yedjou, C. G., Patlolla, A. K., &amp; Sutton, D. J. (2012). Heavy Metal Toxicity and the Environment. In A. Luch (Ed.), </w:t>
      </w:r>
      <w:bookmarkStart w:id="260" w:name="_GoBack"/>
      <w:bookmarkEnd w:id="260"/>
      <w:r w:rsidRPr="00E80A69">
        <w:rPr>
          <w:rFonts w:ascii="Calibri" w:hAnsi="Calibri" w:cs="Calibri"/>
          <w:i/>
          <w:iCs/>
          <w:noProof/>
          <w:sz w:val="20"/>
        </w:rPr>
        <w:t>Molecular, Clinical and Environmental Toxicology: Volume 3: Environmental Toxicology</w:t>
      </w:r>
      <w:r w:rsidRPr="00E80A69">
        <w:rPr>
          <w:rFonts w:ascii="Calibri" w:hAnsi="Calibri" w:cs="Calibri"/>
          <w:noProof/>
          <w:sz w:val="20"/>
        </w:rPr>
        <w:t xml:space="preserve"> (pp. 133–164). </w:t>
      </w:r>
      <w:r w:rsidRPr="00B30079">
        <w:rPr>
          <w:rFonts w:ascii="Calibri" w:hAnsi="Calibri" w:cs="Calibri"/>
          <w:noProof/>
          <w:sz w:val="20"/>
          <w:lang w:val="fr-FR"/>
          <w:rPrChange w:id="261" w:author="Davide Vignati" w:date="2024-07-04T14:07:00Z">
            <w:rPr>
              <w:rFonts w:ascii="Calibri" w:hAnsi="Calibri" w:cs="Calibri"/>
              <w:noProof/>
              <w:sz w:val="20"/>
            </w:rPr>
          </w:rPrChange>
        </w:rPr>
        <w:t xml:space="preserve">Springer Basel. </w:t>
      </w:r>
      <w:r w:rsidR="00B30079">
        <w:fldChar w:fldCharType="begin"/>
      </w:r>
      <w:r w:rsidR="00B30079" w:rsidRPr="00B30079">
        <w:rPr>
          <w:lang w:val="fr-FR"/>
          <w:rPrChange w:id="262" w:author="Davide Vignati" w:date="2024-07-04T14:07:00Z">
            <w:rPr/>
          </w:rPrChange>
        </w:rPr>
        <w:instrText xml:space="preserve"> HYPERLINK "https://doi.org/10.1007/978-3-7643-8340-4_6" </w:instrText>
      </w:r>
      <w:r w:rsidR="00B30079">
        <w:fldChar w:fldCharType="separate"/>
      </w:r>
      <w:r w:rsidRPr="00B30079">
        <w:rPr>
          <w:rStyle w:val="Lienhypertexte"/>
          <w:rFonts w:ascii="Calibri" w:hAnsi="Calibri" w:cs="Calibri"/>
          <w:noProof/>
          <w:sz w:val="20"/>
          <w:lang w:val="fr-FR"/>
          <w:rPrChange w:id="263" w:author="Davide Vignati" w:date="2024-07-04T14:07:00Z">
            <w:rPr>
              <w:rStyle w:val="Lienhypertexte"/>
              <w:rFonts w:ascii="Calibri" w:hAnsi="Calibri" w:cs="Calibri"/>
              <w:noProof/>
              <w:sz w:val="20"/>
            </w:rPr>
          </w:rPrChange>
        </w:rPr>
        <w:t>https://doi.org/10.1007/978-3-7643-8340-4_6</w:t>
      </w:r>
      <w:r w:rsidR="00B30079">
        <w:rPr>
          <w:rStyle w:val="Lienhypertexte"/>
          <w:rFonts w:ascii="Calibri" w:hAnsi="Calibri" w:cs="Calibri"/>
          <w:noProof/>
          <w:sz w:val="20"/>
        </w:rPr>
        <w:fldChar w:fldCharType="end"/>
      </w:r>
    </w:p>
    <w:p w14:paraId="3CC09CE4"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B30079">
        <w:rPr>
          <w:rFonts w:ascii="Calibri" w:hAnsi="Calibri" w:cs="Calibri"/>
          <w:noProof/>
          <w:sz w:val="20"/>
          <w:lang w:val="fr-FR"/>
          <w:rPrChange w:id="264" w:author="Davide Vignati" w:date="2024-07-04T14:07:00Z">
            <w:rPr>
              <w:rFonts w:ascii="Calibri" w:hAnsi="Calibri" w:cs="Calibri"/>
              <w:noProof/>
              <w:sz w:val="20"/>
            </w:rPr>
          </w:rPrChange>
        </w:rPr>
        <w:t xml:space="preserve">Teulier, L., Thoral, E., Queiros, Q., McKenzie, D. J., Roussel, D., Dutto, G., Gasset, E., Bourjea, J., &amp; Saraux, C. (2019). </w:t>
      </w:r>
      <w:r w:rsidRPr="00E80A69">
        <w:rPr>
          <w:rFonts w:ascii="Calibri" w:hAnsi="Calibri" w:cs="Calibri"/>
          <w:noProof/>
          <w:sz w:val="20"/>
        </w:rPr>
        <w:t xml:space="preserve">Muscle bioenergetics of two emblematic Mediterranean fish species: </w:t>
      </w:r>
      <w:r w:rsidRPr="00370E46">
        <w:rPr>
          <w:rFonts w:ascii="Calibri" w:hAnsi="Calibri" w:cs="Calibri"/>
          <w:i/>
          <w:noProof/>
          <w:sz w:val="20"/>
        </w:rPr>
        <w:t>Sardina pilchardus</w:t>
      </w:r>
      <w:r w:rsidRPr="00E80A69">
        <w:rPr>
          <w:rFonts w:ascii="Calibri" w:hAnsi="Calibri" w:cs="Calibri"/>
          <w:noProof/>
          <w:sz w:val="20"/>
        </w:rPr>
        <w:t xml:space="preserve"> and </w:t>
      </w:r>
      <w:r w:rsidRPr="00370E46">
        <w:rPr>
          <w:rFonts w:ascii="Calibri" w:hAnsi="Calibri" w:cs="Calibri"/>
          <w:i/>
          <w:noProof/>
          <w:sz w:val="20"/>
        </w:rPr>
        <w:t>Sparus aurata</w:t>
      </w:r>
      <w:r w:rsidRPr="00E80A69">
        <w:rPr>
          <w:rFonts w:ascii="Calibri" w:hAnsi="Calibri" w:cs="Calibri"/>
          <w:noProof/>
          <w:sz w:val="20"/>
        </w:rPr>
        <w:t xml:space="preserve">. </w:t>
      </w:r>
      <w:r w:rsidRPr="00E80A69">
        <w:rPr>
          <w:rFonts w:ascii="Calibri" w:hAnsi="Calibri" w:cs="Calibri"/>
          <w:i/>
          <w:iCs/>
          <w:noProof/>
          <w:sz w:val="20"/>
        </w:rPr>
        <w:t>Comparative Biochemistry and Physiology -Part A : Molecular and Integrative Physiology</w:t>
      </w:r>
      <w:r w:rsidRPr="00E80A69">
        <w:rPr>
          <w:rFonts w:ascii="Calibri" w:hAnsi="Calibri" w:cs="Calibri"/>
          <w:noProof/>
          <w:sz w:val="20"/>
        </w:rPr>
        <w:t xml:space="preserve">, </w:t>
      </w:r>
      <w:r w:rsidRPr="00E80A69">
        <w:rPr>
          <w:rFonts w:ascii="Calibri" w:hAnsi="Calibri" w:cs="Calibri"/>
          <w:i/>
          <w:iCs/>
          <w:noProof/>
          <w:sz w:val="20"/>
        </w:rPr>
        <w:t>235</w:t>
      </w:r>
      <w:r w:rsidRPr="00E80A69">
        <w:rPr>
          <w:rFonts w:ascii="Calibri" w:hAnsi="Calibri" w:cs="Calibri"/>
          <w:noProof/>
          <w:sz w:val="20"/>
        </w:rPr>
        <w:t xml:space="preserve">, 174–179. </w:t>
      </w:r>
      <w:hyperlink r:id="rId125" w:history="1">
        <w:r w:rsidRPr="00370E46">
          <w:rPr>
            <w:rStyle w:val="Lienhypertexte"/>
            <w:rFonts w:ascii="Calibri" w:hAnsi="Calibri" w:cs="Calibri"/>
            <w:noProof/>
            <w:sz w:val="20"/>
          </w:rPr>
          <w:t>https://doi.org/10.1016/j.cbpa.2019.06.008</w:t>
        </w:r>
      </w:hyperlink>
    </w:p>
    <w:p w14:paraId="444F9911"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Tocher, D. R. (2003). Metabolism and functions of lipids and fatty acids in teleost fish. In </w:t>
      </w:r>
      <w:r w:rsidRPr="00E80A69">
        <w:rPr>
          <w:rFonts w:ascii="Calibri" w:hAnsi="Calibri" w:cs="Calibri"/>
          <w:i/>
          <w:iCs/>
          <w:noProof/>
          <w:sz w:val="20"/>
        </w:rPr>
        <w:t>Reviews in Fisheries Science</w:t>
      </w:r>
      <w:r w:rsidRPr="00E80A69">
        <w:rPr>
          <w:rFonts w:ascii="Calibri" w:hAnsi="Calibri" w:cs="Calibri"/>
          <w:noProof/>
          <w:sz w:val="20"/>
        </w:rPr>
        <w:t xml:space="preserve"> (Vol. 11, Issue 2, pp. 107–184).  Taylor &amp; Francis Group . </w:t>
      </w:r>
      <w:hyperlink r:id="rId126" w:history="1">
        <w:r w:rsidRPr="00370E46">
          <w:rPr>
            <w:rStyle w:val="Lienhypertexte"/>
            <w:rFonts w:ascii="Calibri" w:hAnsi="Calibri" w:cs="Calibri"/>
            <w:noProof/>
            <w:sz w:val="20"/>
          </w:rPr>
          <w:t>https://doi.org/10.1080/713610925</w:t>
        </w:r>
      </w:hyperlink>
    </w:p>
    <w:p w14:paraId="3CAFEA88"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B30079">
        <w:rPr>
          <w:rFonts w:ascii="Calibri" w:hAnsi="Calibri" w:cs="Calibri"/>
          <w:noProof/>
          <w:sz w:val="20"/>
          <w:lang w:val="fr-FR"/>
          <w:rPrChange w:id="265" w:author="Davide Vignati" w:date="2024-07-04T14:07:00Z">
            <w:rPr>
              <w:rFonts w:ascii="Calibri" w:hAnsi="Calibri" w:cs="Calibri"/>
              <w:noProof/>
              <w:sz w:val="20"/>
            </w:rPr>
          </w:rPrChange>
        </w:rPr>
        <w:t xml:space="preserve">Tournois, J., Darnaude, A. M., Ferraton, F., Aliaume, C., Mercier, L., &amp; McKenzie, D. J. (2017). </w:t>
      </w:r>
      <w:r w:rsidRPr="00E80A69">
        <w:rPr>
          <w:rFonts w:ascii="Calibri" w:hAnsi="Calibri" w:cs="Calibri"/>
          <w:noProof/>
          <w:sz w:val="20"/>
        </w:rPr>
        <w:t xml:space="preserve">Lagoon nurseries make a major contribution to adult populations of a highly prized coastal fish. </w:t>
      </w:r>
      <w:r w:rsidRPr="00E80A69">
        <w:rPr>
          <w:rFonts w:ascii="Calibri" w:hAnsi="Calibri" w:cs="Calibri"/>
          <w:i/>
          <w:iCs/>
          <w:noProof/>
          <w:sz w:val="20"/>
        </w:rPr>
        <w:t>Limnology and Oceanography</w:t>
      </w:r>
      <w:r w:rsidRPr="00E80A69">
        <w:rPr>
          <w:rFonts w:ascii="Calibri" w:hAnsi="Calibri" w:cs="Calibri"/>
          <w:noProof/>
          <w:sz w:val="20"/>
        </w:rPr>
        <w:t xml:space="preserve">, </w:t>
      </w:r>
      <w:r w:rsidRPr="00E80A69">
        <w:rPr>
          <w:rFonts w:ascii="Calibri" w:hAnsi="Calibri" w:cs="Calibri"/>
          <w:i/>
          <w:iCs/>
          <w:noProof/>
          <w:sz w:val="20"/>
        </w:rPr>
        <w:t>62</w:t>
      </w:r>
      <w:r w:rsidRPr="00E80A69">
        <w:rPr>
          <w:rFonts w:ascii="Calibri" w:hAnsi="Calibri" w:cs="Calibri"/>
          <w:noProof/>
          <w:sz w:val="20"/>
        </w:rPr>
        <w:t xml:space="preserve">(3), 1219–1233. </w:t>
      </w:r>
      <w:hyperlink r:id="rId127" w:history="1">
        <w:r w:rsidRPr="00370E46">
          <w:rPr>
            <w:rStyle w:val="Lienhypertexte"/>
            <w:rFonts w:ascii="Calibri" w:hAnsi="Calibri" w:cs="Calibri"/>
            <w:noProof/>
            <w:sz w:val="20"/>
          </w:rPr>
          <w:t>https://doi.org/10.1002/lno.10496</w:t>
        </w:r>
      </w:hyperlink>
    </w:p>
    <w:p w14:paraId="43C53694"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Tronczynski, J., Carlotti, F., Bodin, N., &amp; Radakovitch, O. (2013). Contaminants bioaccumulation and biomagnification in a short trophic system: phytoplankton, zooplankton, anchovy, sardine (COSTAS). </w:t>
      </w:r>
      <w:r w:rsidRPr="00E80A69">
        <w:rPr>
          <w:rFonts w:ascii="Calibri" w:hAnsi="Calibri" w:cs="Calibri"/>
          <w:i/>
          <w:iCs/>
          <w:noProof/>
          <w:sz w:val="20"/>
        </w:rPr>
        <w:t>Ciesm</w:t>
      </w:r>
      <w:r w:rsidRPr="00E80A69">
        <w:rPr>
          <w:rFonts w:ascii="Calibri" w:hAnsi="Calibri" w:cs="Calibri"/>
          <w:noProof/>
          <w:sz w:val="20"/>
        </w:rPr>
        <w:t>.</w:t>
      </w:r>
    </w:p>
    <w:p w14:paraId="7FCB9711"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Van Beveren, E., Fromentin, J.-M., Rouyer, T., Bonhommeau, S., Brosset, P., &amp; Saraux, C. (2016). The fisheries history of small pelagics in the Northern Mediterranean. </w:t>
      </w:r>
      <w:r w:rsidRPr="00E80A69">
        <w:rPr>
          <w:rFonts w:ascii="Calibri" w:hAnsi="Calibri" w:cs="Calibri"/>
          <w:i/>
          <w:iCs/>
          <w:noProof/>
          <w:sz w:val="20"/>
        </w:rPr>
        <w:t>ICES Journal of Marine Science</w:t>
      </w:r>
      <w:r w:rsidRPr="00E80A69">
        <w:rPr>
          <w:rFonts w:ascii="Calibri" w:hAnsi="Calibri" w:cs="Calibri"/>
          <w:noProof/>
          <w:sz w:val="20"/>
        </w:rPr>
        <w:t xml:space="preserve">, </w:t>
      </w:r>
      <w:r w:rsidRPr="00E80A69">
        <w:rPr>
          <w:rFonts w:ascii="Calibri" w:hAnsi="Calibri" w:cs="Calibri"/>
          <w:i/>
          <w:iCs/>
          <w:noProof/>
          <w:sz w:val="20"/>
        </w:rPr>
        <w:t>73</w:t>
      </w:r>
      <w:r w:rsidRPr="00E80A69">
        <w:rPr>
          <w:rFonts w:ascii="Calibri" w:hAnsi="Calibri" w:cs="Calibri"/>
          <w:noProof/>
          <w:sz w:val="20"/>
        </w:rPr>
        <w:t xml:space="preserve">(6), 1475–1484. </w:t>
      </w:r>
      <w:hyperlink r:id="rId128" w:history="1">
        <w:r w:rsidRPr="00370E46">
          <w:rPr>
            <w:rStyle w:val="Lienhypertexte"/>
            <w:rFonts w:ascii="Calibri" w:hAnsi="Calibri" w:cs="Calibri"/>
            <w:noProof/>
            <w:sz w:val="20"/>
          </w:rPr>
          <w:t>https://doi.org/10.1093/ICESJMS/FSW023</w:t>
        </w:r>
      </w:hyperlink>
    </w:p>
    <w:p w14:paraId="406F5612"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Van Beveren, E., Fromentin, J. M., Bonhommeau, S., Nieblas, A. E., Metral, L., Brisset, B., Jusup, M., Bauer, R. K., Brosset, P., &amp; Saraux, C. (2017). Predator–prey interactions in the face of management regulations: Changes in Mediterranean small pelagic species are not due to increased tuna predation. </w:t>
      </w:r>
      <w:r w:rsidRPr="00E80A69">
        <w:rPr>
          <w:rFonts w:ascii="Calibri" w:hAnsi="Calibri" w:cs="Calibri"/>
          <w:i/>
          <w:iCs/>
          <w:noProof/>
          <w:sz w:val="20"/>
        </w:rPr>
        <w:t>Canadian Journal of Fisheries and Aquatic Sciences</w:t>
      </w:r>
      <w:r w:rsidRPr="00E80A69">
        <w:rPr>
          <w:rFonts w:ascii="Calibri" w:hAnsi="Calibri" w:cs="Calibri"/>
          <w:noProof/>
          <w:sz w:val="20"/>
        </w:rPr>
        <w:t xml:space="preserve">, </w:t>
      </w:r>
      <w:r w:rsidRPr="00E80A69">
        <w:rPr>
          <w:rFonts w:ascii="Calibri" w:hAnsi="Calibri" w:cs="Calibri"/>
          <w:i/>
          <w:iCs/>
          <w:noProof/>
          <w:sz w:val="20"/>
        </w:rPr>
        <w:t>74</w:t>
      </w:r>
      <w:r w:rsidRPr="00E80A69">
        <w:rPr>
          <w:rFonts w:ascii="Calibri" w:hAnsi="Calibri" w:cs="Calibri"/>
          <w:noProof/>
          <w:sz w:val="20"/>
        </w:rPr>
        <w:t xml:space="preserve">(9), 1422–1430. </w:t>
      </w:r>
      <w:hyperlink r:id="rId129" w:history="1">
        <w:r w:rsidRPr="00370E46">
          <w:rPr>
            <w:rStyle w:val="Lienhypertexte"/>
            <w:rFonts w:ascii="Calibri" w:hAnsi="Calibri" w:cs="Calibri"/>
            <w:noProof/>
            <w:sz w:val="20"/>
          </w:rPr>
          <w:t>https://doi.org/10.1139/cjfas-2016-0152</w:t>
        </w:r>
      </w:hyperlink>
    </w:p>
    <w:p w14:paraId="0A45C3CA"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Van Beveren, E., Keck, N., Fromentin, J. M., Laurence, S., Boulet, H., Labrut, S., Baud, M., Bigarré, L., Brosset, P., &amp; Saraux, C. (2016). Can pathogens alter the population dynamics of sardine in the NW Mediterranean? </w:t>
      </w:r>
      <w:r w:rsidRPr="00E80A69">
        <w:rPr>
          <w:rFonts w:ascii="Calibri" w:hAnsi="Calibri" w:cs="Calibri"/>
          <w:i/>
          <w:iCs/>
          <w:noProof/>
          <w:sz w:val="20"/>
        </w:rPr>
        <w:t>Marine Biology</w:t>
      </w:r>
      <w:r w:rsidRPr="00E80A69">
        <w:rPr>
          <w:rFonts w:ascii="Calibri" w:hAnsi="Calibri" w:cs="Calibri"/>
          <w:noProof/>
          <w:sz w:val="20"/>
        </w:rPr>
        <w:t xml:space="preserve">, </w:t>
      </w:r>
      <w:r w:rsidRPr="00E80A69">
        <w:rPr>
          <w:rFonts w:ascii="Calibri" w:hAnsi="Calibri" w:cs="Calibri"/>
          <w:i/>
          <w:iCs/>
          <w:noProof/>
          <w:sz w:val="20"/>
        </w:rPr>
        <w:t>163</w:t>
      </w:r>
      <w:r w:rsidRPr="00E80A69">
        <w:rPr>
          <w:rFonts w:ascii="Calibri" w:hAnsi="Calibri" w:cs="Calibri"/>
          <w:noProof/>
          <w:sz w:val="20"/>
        </w:rPr>
        <w:t xml:space="preserve">(12), 240. </w:t>
      </w:r>
      <w:hyperlink r:id="rId130" w:history="1">
        <w:r w:rsidRPr="00370E46">
          <w:rPr>
            <w:rStyle w:val="Lienhypertexte"/>
            <w:rFonts w:ascii="Calibri" w:hAnsi="Calibri" w:cs="Calibri"/>
            <w:noProof/>
            <w:sz w:val="20"/>
          </w:rPr>
          <w:t>https://doi.org/10.1007/s00227-016-3015-7</w:t>
        </w:r>
      </w:hyperlink>
    </w:p>
    <w:p w14:paraId="3174C84B"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Van Meer, G., Voelker, D. R., &amp; Feigenson, G. W. (2008). Membrane lipids: Where they are and how they behave. </w:t>
      </w:r>
      <w:r w:rsidRPr="00E80A69">
        <w:rPr>
          <w:rFonts w:ascii="Calibri" w:hAnsi="Calibri" w:cs="Calibri"/>
          <w:i/>
          <w:iCs/>
          <w:noProof/>
          <w:sz w:val="20"/>
        </w:rPr>
        <w:t>Nature Reviews Molecular Cell Biology</w:t>
      </w:r>
      <w:r w:rsidRPr="00E80A69">
        <w:rPr>
          <w:rFonts w:ascii="Calibri" w:hAnsi="Calibri" w:cs="Calibri"/>
          <w:noProof/>
          <w:sz w:val="20"/>
        </w:rPr>
        <w:t xml:space="preserve">, </w:t>
      </w:r>
      <w:r w:rsidRPr="00E80A69">
        <w:rPr>
          <w:rFonts w:ascii="Calibri" w:hAnsi="Calibri" w:cs="Calibri"/>
          <w:i/>
          <w:iCs/>
          <w:noProof/>
          <w:sz w:val="20"/>
        </w:rPr>
        <w:t>9</w:t>
      </w:r>
      <w:r w:rsidRPr="00E80A69">
        <w:rPr>
          <w:rFonts w:ascii="Calibri" w:hAnsi="Calibri" w:cs="Calibri"/>
          <w:noProof/>
          <w:sz w:val="20"/>
        </w:rPr>
        <w:t xml:space="preserve">(2), 112–124. </w:t>
      </w:r>
      <w:hyperlink r:id="rId131" w:history="1">
        <w:r w:rsidRPr="00370E46">
          <w:rPr>
            <w:rStyle w:val="Lienhypertexte"/>
            <w:rFonts w:ascii="Calibri" w:hAnsi="Calibri" w:cs="Calibri"/>
            <w:noProof/>
            <w:sz w:val="20"/>
          </w:rPr>
          <w:t>https://doi.org/10.1038/nrm2330</w:t>
        </w:r>
      </w:hyperlink>
    </w:p>
    <w:p w14:paraId="6834A9A7"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Wang, L., &amp; Gallagher, E. P. (2013). Role of Nrf2 antioxidant defense in mitigating cadmium-induced oxidative stress in the olfactory system of zebrafish. </w:t>
      </w:r>
      <w:r w:rsidRPr="00E80A69">
        <w:rPr>
          <w:rFonts w:ascii="Calibri" w:hAnsi="Calibri" w:cs="Calibri"/>
          <w:i/>
          <w:iCs/>
          <w:noProof/>
          <w:sz w:val="20"/>
        </w:rPr>
        <w:t>Toxicology and Applied Pharmacology</w:t>
      </w:r>
      <w:r w:rsidRPr="00E80A69">
        <w:rPr>
          <w:rFonts w:ascii="Calibri" w:hAnsi="Calibri" w:cs="Calibri"/>
          <w:noProof/>
          <w:sz w:val="20"/>
        </w:rPr>
        <w:t xml:space="preserve">, </w:t>
      </w:r>
      <w:r w:rsidRPr="00E80A69">
        <w:rPr>
          <w:rFonts w:ascii="Calibri" w:hAnsi="Calibri" w:cs="Calibri"/>
          <w:i/>
          <w:iCs/>
          <w:noProof/>
          <w:sz w:val="20"/>
        </w:rPr>
        <w:t>266</w:t>
      </w:r>
      <w:r w:rsidRPr="00E80A69">
        <w:rPr>
          <w:rFonts w:ascii="Calibri" w:hAnsi="Calibri" w:cs="Calibri"/>
          <w:noProof/>
          <w:sz w:val="20"/>
        </w:rPr>
        <w:t xml:space="preserve">(2), 177–186. </w:t>
      </w:r>
      <w:hyperlink r:id="rId132" w:history="1">
        <w:r w:rsidRPr="00370E46">
          <w:rPr>
            <w:rStyle w:val="Lienhypertexte"/>
            <w:rFonts w:ascii="Calibri" w:hAnsi="Calibri" w:cs="Calibri"/>
            <w:noProof/>
            <w:sz w:val="20"/>
          </w:rPr>
          <w:t>https://doi.org/10.1016/j.taap.2012.11.010</w:t>
        </w:r>
      </w:hyperlink>
    </w:p>
    <w:p w14:paraId="475D65A7"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Wang, M., Wang, Y., Zhang, L., Wang, J., Hong, H., &amp; Wang, D. (2013). Quantitative proteomic analysis reveals the mode-of-action for chronic mercury hepatotoxicity to marine medaka (</w:t>
      </w:r>
      <w:r w:rsidRPr="00370E46">
        <w:rPr>
          <w:rFonts w:ascii="Calibri" w:hAnsi="Calibri" w:cs="Calibri"/>
          <w:i/>
          <w:noProof/>
          <w:sz w:val="20"/>
        </w:rPr>
        <w:t>Oryzias melastigma</w:t>
      </w:r>
      <w:r w:rsidRPr="00E80A69">
        <w:rPr>
          <w:rFonts w:ascii="Calibri" w:hAnsi="Calibri" w:cs="Calibri"/>
          <w:noProof/>
          <w:sz w:val="20"/>
        </w:rPr>
        <w:t xml:space="preserve">). </w:t>
      </w:r>
      <w:r w:rsidRPr="00E80A69">
        <w:rPr>
          <w:rFonts w:ascii="Calibri" w:hAnsi="Calibri" w:cs="Calibri"/>
          <w:i/>
          <w:iCs/>
          <w:noProof/>
          <w:sz w:val="20"/>
        </w:rPr>
        <w:t>Aquatic Toxicology</w:t>
      </w:r>
      <w:r w:rsidRPr="00E80A69">
        <w:rPr>
          <w:rFonts w:ascii="Calibri" w:hAnsi="Calibri" w:cs="Calibri"/>
          <w:noProof/>
          <w:sz w:val="20"/>
        </w:rPr>
        <w:t xml:space="preserve">, </w:t>
      </w:r>
      <w:r w:rsidRPr="00E80A69">
        <w:rPr>
          <w:rFonts w:ascii="Calibri" w:hAnsi="Calibri" w:cs="Calibri"/>
          <w:i/>
          <w:iCs/>
          <w:noProof/>
          <w:sz w:val="20"/>
        </w:rPr>
        <w:t>130</w:t>
      </w:r>
      <w:r w:rsidRPr="00E80A69">
        <w:rPr>
          <w:rFonts w:ascii="Calibri" w:hAnsi="Calibri" w:cs="Calibri"/>
          <w:noProof/>
          <w:sz w:val="20"/>
        </w:rPr>
        <w:t>–</w:t>
      </w:r>
      <w:r w:rsidRPr="00E80A69">
        <w:rPr>
          <w:rFonts w:ascii="Calibri" w:hAnsi="Calibri" w:cs="Calibri"/>
          <w:i/>
          <w:iCs/>
          <w:noProof/>
          <w:sz w:val="20"/>
        </w:rPr>
        <w:t>131</w:t>
      </w:r>
      <w:r w:rsidRPr="00E80A69">
        <w:rPr>
          <w:rFonts w:ascii="Calibri" w:hAnsi="Calibri" w:cs="Calibri"/>
          <w:noProof/>
          <w:sz w:val="20"/>
        </w:rPr>
        <w:t xml:space="preserve">, 123–131. </w:t>
      </w:r>
      <w:hyperlink r:id="rId133" w:history="1">
        <w:r w:rsidRPr="00370E46">
          <w:rPr>
            <w:rStyle w:val="Lienhypertexte"/>
            <w:rFonts w:ascii="Calibri" w:hAnsi="Calibri" w:cs="Calibri"/>
            <w:noProof/>
            <w:sz w:val="20"/>
          </w:rPr>
          <w:t>https://doi.org/10.1016/j.aquatox.2013.01.012</w:t>
        </w:r>
      </w:hyperlink>
    </w:p>
    <w:p w14:paraId="6511866A"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Wijesooriya, K., Jadaan, S. A., Perera, K. L., Kaur, T., &amp; Ziemann, M. (2022). Urgent need for consistent standards in functional enrichment analysis. </w:t>
      </w:r>
      <w:r w:rsidRPr="00E80A69">
        <w:rPr>
          <w:rFonts w:ascii="Calibri" w:hAnsi="Calibri" w:cs="Calibri"/>
          <w:i/>
          <w:iCs/>
          <w:noProof/>
          <w:sz w:val="20"/>
        </w:rPr>
        <w:t>PLOS Computational Biology</w:t>
      </w:r>
      <w:r w:rsidRPr="00E80A69">
        <w:rPr>
          <w:rFonts w:ascii="Calibri" w:hAnsi="Calibri" w:cs="Calibri"/>
          <w:noProof/>
          <w:sz w:val="20"/>
        </w:rPr>
        <w:t xml:space="preserve">, </w:t>
      </w:r>
      <w:r w:rsidRPr="00E80A69">
        <w:rPr>
          <w:rFonts w:ascii="Calibri" w:hAnsi="Calibri" w:cs="Calibri"/>
          <w:i/>
          <w:iCs/>
          <w:noProof/>
          <w:sz w:val="20"/>
        </w:rPr>
        <w:t>18</w:t>
      </w:r>
      <w:r w:rsidRPr="00E80A69">
        <w:rPr>
          <w:rFonts w:ascii="Calibri" w:hAnsi="Calibri" w:cs="Calibri"/>
          <w:noProof/>
          <w:sz w:val="20"/>
        </w:rPr>
        <w:t xml:space="preserve">(3), 1–14. </w:t>
      </w:r>
      <w:hyperlink r:id="rId134" w:history="1">
        <w:r w:rsidRPr="00370E46">
          <w:rPr>
            <w:rStyle w:val="Lienhypertexte"/>
            <w:rFonts w:ascii="Calibri" w:hAnsi="Calibri" w:cs="Calibri"/>
            <w:noProof/>
            <w:sz w:val="20"/>
          </w:rPr>
          <w:t>https://doi.org/10.1371/journal.pcbi.1009935</w:t>
        </w:r>
      </w:hyperlink>
    </w:p>
    <w:p w14:paraId="6C5E8D09"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Williams, C. R., &amp; Yoshida-Honmachi, E. P. (2013). Effects of cadmium on olfactory mediated behaviors and molecular biomarkers in coho salmon (</w:t>
      </w:r>
      <w:r w:rsidRPr="00370E46">
        <w:rPr>
          <w:rFonts w:ascii="Calibri" w:hAnsi="Calibri" w:cs="Calibri"/>
          <w:i/>
          <w:noProof/>
          <w:sz w:val="20"/>
        </w:rPr>
        <w:t>Oncorhynchus kisutch</w:t>
      </w:r>
      <w:r w:rsidRPr="00E80A69">
        <w:rPr>
          <w:rFonts w:ascii="Calibri" w:hAnsi="Calibri" w:cs="Calibri"/>
          <w:noProof/>
          <w:sz w:val="20"/>
        </w:rPr>
        <w:t xml:space="preserve">). </w:t>
      </w:r>
      <w:r w:rsidRPr="00E80A69">
        <w:rPr>
          <w:rFonts w:ascii="Calibri" w:hAnsi="Calibri" w:cs="Calibri"/>
          <w:i/>
          <w:iCs/>
          <w:noProof/>
          <w:sz w:val="20"/>
        </w:rPr>
        <w:t>Aquatic Toxicology</w:t>
      </w:r>
      <w:r w:rsidRPr="00E80A69">
        <w:rPr>
          <w:rFonts w:ascii="Calibri" w:hAnsi="Calibri" w:cs="Calibri"/>
          <w:noProof/>
          <w:sz w:val="20"/>
        </w:rPr>
        <w:t xml:space="preserve">, </w:t>
      </w:r>
      <w:r w:rsidRPr="00E80A69">
        <w:rPr>
          <w:rFonts w:ascii="Calibri" w:hAnsi="Calibri" w:cs="Calibri"/>
          <w:i/>
          <w:iCs/>
          <w:noProof/>
          <w:sz w:val="20"/>
        </w:rPr>
        <w:t>140</w:t>
      </w:r>
      <w:r w:rsidRPr="00E80A69">
        <w:rPr>
          <w:rFonts w:ascii="Calibri" w:hAnsi="Calibri" w:cs="Calibri"/>
          <w:noProof/>
          <w:sz w:val="20"/>
        </w:rPr>
        <w:t>–</w:t>
      </w:r>
      <w:r w:rsidRPr="00E80A69">
        <w:rPr>
          <w:rFonts w:ascii="Calibri" w:hAnsi="Calibri" w:cs="Calibri"/>
          <w:i/>
          <w:iCs/>
          <w:noProof/>
          <w:sz w:val="20"/>
        </w:rPr>
        <w:t>141</w:t>
      </w:r>
      <w:r w:rsidRPr="00E80A69">
        <w:rPr>
          <w:rFonts w:ascii="Calibri" w:hAnsi="Calibri" w:cs="Calibri"/>
          <w:noProof/>
          <w:sz w:val="20"/>
        </w:rPr>
        <w:t xml:space="preserve">, 295–302. </w:t>
      </w:r>
      <w:hyperlink r:id="rId135" w:history="1">
        <w:r w:rsidRPr="00370E46">
          <w:rPr>
            <w:rStyle w:val="Lienhypertexte"/>
            <w:rFonts w:ascii="Calibri" w:hAnsi="Calibri" w:cs="Calibri"/>
            <w:noProof/>
            <w:sz w:val="20"/>
          </w:rPr>
          <w:t>https://doi.org/10.1016/j.aquatox.2013.06.010</w:t>
        </w:r>
      </w:hyperlink>
    </w:p>
    <w:p w14:paraId="02558E21" w14:textId="5AB91AF4"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Wood, C. ., Farell, A. ., &amp; Brauner, C.</w:t>
      </w:r>
      <w:del w:id="266" w:author="Davide Vignati" w:date="2024-07-05T12:32:00Z">
        <w:r w:rsidRPr="00E80A69" w:rsidDel="00B727CD">
          <w:rPr>
            <w:rFonts w:ascii="Calibri" w:hAnsi="Calibri" w:cs="Calibri"/>
            <w:noProof/>
            <w:sz w:val="20"/>
          </w:rPr>
          <w:delText xml:space="preserve"> .</w:delText>
        </w:r>
      </w:del>
      <w:r w:rsidRPr="00E80A69">
        <w:rPr>
          <w:rFonts w:ascii="Calibri" w:hAnsi="Calibri" w:cs="Calibri"/>
          <w:noProof/>
          <w:sz w:val="20"/>
        </w:rPr>
        <w:t xml:space="preserve"> (2011). Copper of the Fish Physiology. In </w:t>
      </w:r>
      <w:r w:rsidRPr="00E80A69">
        <w:rPr>
          <w:rFonts w:ascii="Calibri" w:hAnsi="Calibri" w:cs="Calibri"/>
          <w:i/>
          <w:iCs/>
          <w:noProof/>
          <w:sz w:val="20"/>
        </w:rPr>
        <w:t>Fish physiology</w:t>
      </w:r>
      <w:r w:rsidRPr="00E80A69">
        <w:rPr>
          <w:rFonts w:ascii="Calibri" w:hAnsi="Calibri" w:cs="Calibri"/>
          <w:noProof/>
          <w:sz w:val="20"/>
        </w:rPr>
        <w:t xml:space="preserve"> (pp. 55–133).</w:t>
      </w:r>
    </w:p>
    <w:p w14:paraId="273A4535"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lastRenderedPageBreak/>
        <w:t xml:space="preserve">Xu, L., Lu, Z., Ji, C., Cong, M., Li, F., Shan, X., &amp; Wu, H. (2019). Toxicological effects of As (V) in juvenile rockfish </w:t>
      </w:r>
      <w:r w:rsidRPr="00370E46">
        <w:rPr>
          <w:rFonts w:ascii="Calibri" w:hAnsi="Calibri" w:cs="Calibri"/>
          <w:i/>
          <w:noProof/>
          <w:sz w:val="20"/>
        </w:rPr>
        <w:t xml:space="preserve">Sebastes schlegelii </w:t>
      </w:r>
      <w:r w:rsidRPr="00E80A69">
        <w:rPr>
          <w:rFonts w:ascii="Calibri" w:hAnsi="Calibri" w:cs="Calibri"/>
          <w:noProof/>
          <w:sz w:val="20"/>
        </w:rPr>
        <w:t xml:space="preserve">by a combined metabolomic and proteomic approach. </w:t>
      </w:r>
      <w:r w:rsidRPr="00E80A69">
        <w:rPr>
          <w:rFonts w:ascii="Calibri" w:hAnsi="Calibri" w:cs="Calibri"/>
          <w:i/>
          <w:iCs/>
          <w:noProof/>
          <w:sz w:val="20"/>
        </w:rPr>
        <w:t>Environmental Pollution</w:t>
      </w:r>
      <w:r w:rsidRPr="00E80A69">
        <w:rPr>
          <w:rFonts w:ascii="Calibri" w:hAnsi="Calibri" w:cs="Calibri"/>
          <w:noProof/>
          <w:sz w:val="20"/>
        </w:rPr>
        <w:t xml:space="preserve">, </w:t>
      </w:r>
      <w:r w:rsidRPr="00E80A69">
        <w:rPr>
          <w:rFonts w:ascii="Calibri" w:hAnsi="Calibri" w:cs="Calibri"/>
          <w:i/>
          <w:iCs/>
          <w:noProof/>
          <w:sz w:val="20"/>
        </w:rPr>
        <w:t>255</w:t>
      </w:r>
      <w:r w:rsidRPr="00E80A69">
        <w:rPr>
          <w:rFonts w:ascii="Calibri" w:hAnsi="Calibri" w:cs="Calibri"/>
          <w:noProof/>
          <w:sz w:val="20"/>
        </w:rPr>
        <w:t xml:space="preserve">, 113333. </w:t>
      </w:r>
      <w:hyperlink r:id="rId136" w:history="1">
        <w:r w:rsidRPr="00370E46">
          <w:rPr>
            <w:rStyle w:val="Lienhypertexte"/>
            <w:rFonts w:ascii="Calibri" w:hAnsi="Calibri" w:cs="Calibri"/>
            <w:noProof/>
            <w:sz w:val="20"/>
          </w:rPr>
          <w:t>https://doi.org/10.1016/j.envpol.2019.113333</w:t>
        </w:r>
      </w:hyperlink>
    </w:p>
    <w:p w14:paraId="017DC519"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Yadetie, F., Karlsen, O. A., Lanzén, A., Berg, K., Olsvik, P., Hogstrand, C., &amp; Goksøyr, A. (2013). Global transcriptome analysis of Atlantic cod (</w:t>
      </w:r>
      <w:r w:rsidRPr="00370E46">
        <w:rPr>
          <w:rFonts w:ascii="Calibri" w:hAnsi="Calibri" w:cs="Calibri"/>
          <w:i/>
          <w:noProof/>
          <w:sz w:val="20"/>
        </w:rPr>
        <w:t>Gadus morhua</w:t>
      </w:r>
      <w:r w:rsidRPr="00E80A69">
        <w:rPr>
          <w:rFonts w:ascii="Calibri" w:hAnsi="Calibri" w:cs="Calibri"/>
          <w:noProof/>
          <w:sz w:val="20"/>
        </w:rPr>
        <w:t xml:space="preserve">) liver after in vivo methylmercury exposure suggests effects on energy metabolism pathways. </w:t>
      </w:r>
      <w:r w:rsidRPr="00E80A69">
        <w:rPr>
          <w:rFonts w:ascii="Calibri" w:hAnsi="Calibri" w:cs="Calibri"/>
          <w:i/>
          <w:iCs/>
          <w:noProof/>
          <w:sz w:val="20"/>
        </w:rPr>
        <w:t>Aquatic Toxicology</w:t>
      </w:r>
      <w:r w:rsidRPr="00E80A69">
        <w:rPr>
          <w:rFonts w:ascii="Calibri" w:hAnsi="Calibri" w:cs="Calibri"/>
          <w:noProof/>
          <w:sz w:val="20"/>
        </w:rPr>
        <w:t xml:space="preserve">, </w:t>
      </w:r>
      <w:r w:rsidRPr="00E80A69">
        <w:rPr>
          <w:rFonts w:ascii="Calibri" w:hAnsi="Calibri" w:cs="Calibri"/>
          <w:i/>
          <w:iCs/>
          <w:noProof/>
          <w:sz w:val="20"/>
        </w:rPr>
        <w:t>126</w:t>
      </w:r>
      <w:r w:rsidRPr="00E80A69">
        <w:rPr>
          <w:rFonts w:ascii="Calibri" w:hAnsi="Calibri" w:cs="Calibri"/>
          <w:noProof/>
          <w:sz w:val="20"/>
        </w:rPr>
        <w:t xml:space="preserve">, 314–325. </w:t>
      </w:r>
      <w:hyperlink r:id="rId137" w:history="1">
        <w:r w:rsidRPr="00370E46">
          <w:rPr>
            <w:rStyle w:val="Lienhypertexte"/>
            <w:rFonts w:ascii="Calibri" w:hAnsi="Calibri" w:cs="Calibri"/>
            <w:noProof/>
            <w:sz w:val="20"/>
          </w:rPr>
          <w:t>https://doi.org/10.1016/j.aquatox.2012.09.013</w:t>
        </w:r>
      </w:hyperlink>
    </w:p>
    <w:p w14:paraId="50FEF519"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 xml:space="preserve">Yin, S., Liu, L., &amp; Gan, W. (2021). The Roles of Post-Translational Modifications on mTOR Signaling. </w:t>
      </w:r>
      <w:r w:rsidRPr="00E80A69">
        <w:rPr>
          <w:rFonts w:ascii="Calibri" w:hAnsi="Calibri" w:cs="Calibri"/>
          <w:i/>
          <w:iCs/>
          <w:noProof/>
          <w:sz w:val="20"/>
        </w:rPr>
        <w:t>International Journal of Molecular Sciences</w:t>
      </w:r>
      <w:r w:rsidRPr="00E80A69">
        <w:rPr>
          <w:rFonts w:ascii="Calibri" w:hAnsi="Calibri" w:cs="Calibri"/>
          <w:noProof/>
          <w:sz w:val="20"/>
        </w:rPr>
        <w:t xml:space="preserve">, </w:t>
      </w:r>
      <w:r w:rsidRPr="00E80A69">
        <w:rPr>
          <w:rFonts w:ascii="Calibri" w:hAnsi="Calibri" w:cs="Calibri"/>
          <w:i/>
          <w:iCs/>
          <w:noProof/>
          <w:sz w:val="20"/>
        </w:rPr>
        <w:t>22</w:t>
      </w:r>
      <w:r w:rsidRPr="00E80A69">
        <w:rPr>
          <w:rFonts w:ascii="Calibri" w:hAnsi="Calibri" w:cs="Calibri"/>
          <w:noProof/>
          <w:sz w:val="20"/>
        </w:rPr>
        <w:t xml:space="preserve">(4). </w:t>
      </w:r>
      <w:hyperlink r:id="rId138" w:history="1">
        <w:r w:rsidRPr="006446C9">
          <w:rPr>
            <w:rStyle w:val="Lienhypertexte"/>
            <w:rFonts w:ascii="Calibri" w:hAnsi="Calibri" w:cs="Calibri"/>
            <w:noProof/>
            <w:sz w:val="20"/>
          </w:rPr>
          <w:t>https://doi.org/10.3390/ijms22041784</w:t>
        </w:r>
      </w:hyperlink>
    </w:p>
    <w:p w14:paraId="600D8F95" w14:textId="77777777" w:rsidR="00E80A69" w:rsidRPr="00E80A69" w:rsidRDefault="00E80A69" w:rsidP="00412A27">
      <w:pPr>
        <w:widowControl w:val="0"/>
        <w:autoSpaceDE w:val="0"/>
        <w:autoSpaceDN w:val="0"/>
        <w:adjustRightInd w:val="0"/>
        <w:spacing w:after="260"/>
        <w:ind w:left="480" w:hanging="480"/>
        <w:rPr>
          <w:rFonts w:ascii="Calibri" w:hAnsi="Calibri" w:cs="Calibri"/>
          <w:noProof/>
          <w:sz w:val="20"/>
        </w:rPr>
      </w:pPr>
      <w:r w:rsidRPr="00E80A69">
        <w:rPr>
          <w:rFonts w:ascii="Calibri" w:hAnsi="Calibri" w:cs="Calibri"/>
          <w:noProof/>
          <w:sz w:val="20"/>
        </w:rPr>
        <w:t>Zhol, S., Ackman, R. G., &amp; Morrison, C. (1995). Storage of lipids in the myosepta of Atlantic salmon (</w:t>
      </w:r>
      <w:r w:rsidRPr="006446C9">
        <w:rPr>
          <w:rFonts w:ascii="Calibri" w:hAnsi="Calibri" w:cs="Calibri"/>
          <w:i/>
          <w:noProof/>
          <w:sz w:val="20"/>
        </w:rPr>
        <w:t>Salmo salar</w:t>
      </w:r>
      <w:r w:rsidRPr="00E80A69">
        <w:rPr>
          <w:rFonts w:ascii="Calibri" w:hAnsi="Calibri" w:cs="Calibri"/>
          <w:noProof/>
          <w:sz w:val="20"/>
        </w:rPr>
        <w:t xml:space="preserve">). </w:t>
      </w:r>
      <w:r w:rsidRPr="00E80A69">
        <w:rPr>
          <w:rFonts w:ascii="Calibri" w:hAnsi="Calibri" w:cs="Calibri"/>
          <w:i/>
          <w:iCs/>
          <w:noProof/>
          <w:sz w:val="20"/>
        </w:rPr>
        <w:t>Fish Physiology and Biochemistry</w:t>
      </w:r>
      <w:r w:rsidRPr="00E80A69">
        <w:rPr>
          <w:rFonts w:ascii="Calibri" w:hAnsi="Calibri" w:cs="Calibri"/>
          <w:noProof/>
          <w:sz w:val="20"/>
        </w:rPr>
        <w:t xml:space="preserve">, </w:t>
      </w:r>
      <w:r w:rsidRPr="00E80A69">
        <w:rPr>
          <w:rFonts w:ascii="Calibri" w:hAnsi="Calibri" w:cs="Calibri"/>
          <w:i/>
          <w:iCs/>
          <w:noProof/>
          <w:sz w:val="20"/>
        </w:rPr>
        <w:t>14</w:t>
      </w:r>
      <w:r w:rsidRPr="00E80A69">
        <w:rPr>
          <w:rFonts w:ascii="Calibri" w:hAnsi="Calibri" w:cs="Calibri"/>
          <w:noProof/>
          <w:sz w:val="20"/>
        </w:rPr>
        <w:t xml:space="preserve">(2), 171–178. </w:t>
      </w:r>
      <w:hyperlink r:id="rId139" w:history="1">
        <w:r w:rsidRPr="006446C9">
          <w:rPr>
            <w:rStyle w:val="Lienhypertexte"/>
            <w:rFonts w:ascii="Calibri" w:hAnsi="Calibri" w:cs="Calibri"/>
            <w:noProof/>
            <w:sz w:val="20"/>
          </w:rPr>
          <w:t>https://doi.org/10.1007/BF00002460</w:t>
        </w:r>
      </w:hyperlink>
    </w:p>
    <w:p w14:paraId="034A21B9" w14:textId="77777777" w:rsidR="0024516D" w:rsidRPr="0024516D" w:rsidRDefault="0024516D" w:rsidP="00412A27">
      <w:pPr>
        <w:widowControl w:val="0"/>
        <w:autoSpaceDE w:val="0"/>
        <w:autoSpaceDN w:val="0"/>
        <w:adjustRightInd w:val="0"/>
        <w:spacing w:after="260"/>
        <w:ind w:left="480" w:hanging="480"/>
      </w:pPr>
      <w:r>
        <w:fldChar w:fldCharType="end"/>
      </w:r>
    </w:p>
    <w:sectPr w:rsidR="0024516D" w:rsidRPr="0024516D" w:rsidSect="00CE127D">
      <w:headerReference w:type="first" r:id="rId140"/>
      <w:footerReference w:type="first" r:id="rId141"/>
      <w:type w:val="nextColumn"/>
      <w:pgSz w:w="11901" w:h="16817"/>
      <w:pgMar w:top="1440" w:right="1440" w:bottom="1440" w:left="1440" w:header="862"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Davide Vignati" w:date="2024-07-04T14:10:00Z" w:initials="DV">
    <w:p w14:paraId="7FCA7CA1" w14:textId="77777777" w:rsidR="002A5951" w:rsidRDefault="002A5951">
      <w:pPr>
        <w:pStyle w:val="Commentaire"/>
      </w:pPr>
      <w:r>
        <w:rPr>
          <w:rStyle w:val="Marquedecommentaire"/>
        </w:rPr>
        <w:annotationRef/>
      </w:r>
      <w:r>
        <w:t>Arsenic is a metalloid. It is not correct to refer to it as a metal.</w:t>
      </w:r>
    </w:p>
    <w:p w14:paraId="161C26A0" w14:textId="77777777" w:rsidR="002A5951" w:rsidRDefault="002A5951">
      <w:pPr>
        <w:pStyle w:val="Commentaire"/>
      </w:pPr>
      <w:r>
        <w:t>If you do not like ‘trace elements’, please propose an alternate text.</w:t>
      </w:r>
    </w:p>
  </w:comment>
  <w:comment w:id="26" w:author="Davide Vignati" w:date="2024-07-04T14:25:00Z" w:initials="DV">
    <w:p w14:paraId="51027E99" w14:textId="77777777" w:rsidR="002A5951" w:rsidRDefault="002A5951">
      <w:pPr>
        <w:pStyle w:val="Commentaire"/>
      </w:pPr>
      <w:r>
        <w:rPr>
          <w:rStyle w:val="Marquedecommentaire"/>
        </w:rPr>
        <w:annotationRef/>
      </w:r>
      <w:r>
        <w:t>Sometimes there is a space between the numbers and the unit of measurements, sometimes not.</w:t>
      </w:r>
    </w:p>
    <w:p w14:paraId="67BF8F71" w14:textId="77777777" w:rsidR="002A5951" w:rsidRDefault="002A5951">
      <w:pPr>
        <w:pStyle w:val="Commentaire"/>
      </w:pPr>
      <w:r>
        <w:t>I would suggest to leave a space everywhere.</w:t>
      </w:r>
    </w:p>
    <w:p w14:paraId="3AEED66A" w14:textId="77777777" w:rsidR="002A5951" w:rsidRDefault="002A5951">
      <w:pPr>
        <w:pStyle w:val="Commentaire"/>
      </w:pPr>
      <w:r>
        <w:t>Please verify throughout the article and make a choice and be consistent.</w:t>
      </w:r>
    </w:p>
    <w:p w14:paraId="77A47DB7" w14:textId="77777777" w:rsidR="002A5951" w:rsidRDefault="002A5951">
      <w:pPr>
        <w:pStyle w:val="Commentaire"/>
      </w:pPr>
    </w:p>
    <w:p w14:paraId="7C77D42E" w14:textId="77777777" w:rsidR="002A5951" w:rsidRDefault="002A5951">
      <w:pPr>
        <w:pStyle w:val="Commentaire"/>
      </w:pPr>
      <w:r>
        <w:t>I have not done this systematically.</w:t>
      </w:r>
    </w:p>
  </w:comment>
  <w:comment w:id="28" w:author="Davide Vignati" w:date="2024-07-04T14:27:00Z" w:initials="DV">
    <w:p w14:paraId="1C13EEE9" w14:textId="77777777" w:rsidR="002A5951" w:rsidRDefault="002A5951">
      <w:pPr>
        <w:pStyle w:val="Commentaire"/>
      </w:pPr>
      <w:r>
        <w:rPr>
          <w:rStyle w:val="Marquedecommentaire"/>
        </w:rPr>
        <w:annotationRef/>
      </w:r>
      <w:r>
        <w:t>Is this correct?</w:t>
      </w:r>
    </w:p>
    <w:p w14:paraId="43C12069" w14:textId="77777777" w:rsidR="002A5951" w:rsidRDefault="002A5951">
      <w:pPr>
        <w:pStyle w:val="Commentaire"/>
      </w:pPr>
      <w:r>
        <w:t xml:space="preserve">As far as I understand, omics analysis </w:t>
      </w:r>
      <w:proofErr w:type="gramStart"/>
      <w:r>
        <w:t>were</w:t>
      </w:r>
      <w:proofErr w:type="gramEnd"/>
      <w:r>
        <w:t xml:space="preserve"> performed on red muscle.</w:t>
      </w:r>
    </w:p>
    <w:p w14:paraId="630525B9" w14:textId="77777777" w:rsidR="002A5951" w:rsidRDefault="002A5951">
      <w:pPr>
        <w:pStyle w:val="Commentaire"/>
      </w:pPr>
      <w:r>
        <w:t>Please check.</w:t>
      </w:r>
    </w:p>
  </w:comment>
  <w:comment w:id="29" w:author="Davide Vignati" w:date="2024-07-04T14:31:00Z" w:initials="DV">
    <w:p w14:paraId="57851248" w14:textId="77777777" w:rsidR="002A5951" w:rsidRDefault="002A5951">
      <w:pPr>
        <w:pStyle w:val="Commentaire"/>
      </w:pPr>
      <w:r>
        <w:rPr>
          <w:rStyle w:val="Marquedecommentaire"/>
        </w:rPr>
        <w:annotationRef/>
      </w:r>
      <w:r>
        <w:t>Is this methanol?</w:t>
      </w:r>
    </w:p>
  </w:comment>
  <w:comment w:id="30" w:author="Davide Vignati" w:date="2024-07-04T14:33:00Z" w:initials="DV">
    <w:p w14:paraId="271B3976" w14:textId="77777777" w:rsidR="002A5951" w:rsidRDefault="002A5951">
      <w:pPr>
        <w:pStyle w:val="Commentaire"/>
      </w:pPr>
      <w:r>
        <w:rPr>
          <w:rStyle w:val="Marquedecommentaire"/>
        </w:rPr>
        <w:annotationRef/>
      </w:r>
      <w:r>
        <w:t>You have just defined the acronym above.</w:t>
      </w:r>
    </w:p>
  </w:comment>
  <w:comment w:id="36" w:author="Davide Vignati" w:date="2024-07-04T14:36:00Z" w:initials="DV">
    <w:p w14:paraId="5A782D85" w14:textId="77777777" w:rsidR="002A5951" w:rsidRDefault="002A5951">
      <w:pPr>
        <w:pStyle w:val="Commentaire"/>
      </w:pPr>
      <w:r>
        <w:rPr>
          <w:rStyle w:val="Marquedecommentaire"/>
        </w:rPr>
        <w:annotationRef/>
      </w:r>
      <w:r>
        <w:t>At line 170 above, you use the notation mg/kg, while here you use the exponential notation.</w:t>
      </w:r>
    </w:p>
    <w:p w14:paraId="4F77365C" w14:textId="77777777" w:rsidR="002A5951" w:rsidRDefault="002A5951">
      <w:pPr>
        <w:pStyle w:val="Commentaire"/>
      </w:pPr>
      <w:r>
        <w:t>Please make a choice and be consistent.</w:t>
      </w:r>
    </w:p>
  </w:comment>
  <w:comment w:id="37" w:author="Davide Vignati" w:date="2024-07-04T14:38:00Z" w:initials="DV">
    <w:p w14:paraId="2B6D489B" w14:textId="76CE3B8F" w:rsidR="002A5951" w:rsidRDefault="002A5951">
      <w:pPr>
        <w:pStyle w:val="Commentaire"/>
      </w:pPr>
      <w:r>
        <w:rPr>
          <w:rStyle w:val="Marquedecommentaire"/>
        </w:rPr>
        <w:annotationRef/>
      </w:r>
      <w:r>
        <w:t>Adjust the alignment as for other paragraphs in the other sections.</w:t>
      </w:r>
    </w:p>
  </w:comment>
  <w:comment w:id="40" w:author="Davide Vignati" w:date="2024-07-04T15:45:00Z" w:initials="DV">
    <w:p w14:paraId="19EB3E0A" w14:textId="05BA7C07" w:rsidR="002A5951" w:rsidRDefault="002A5951">
      <w:pPr>
        <w:pStyle w:val="Commentaire"/>
      </w:pPr>
      <w:r>
        <w:rPr>
          <w:rStyle w:val="Marquedecommentaire"/>
        </w:rPr>
        <w:annotationRef/>
      </w:r>
      <w:r>
        <w:t>Is this hyphen needed?</w:t>
      </w:r>
    </w:p>
  </w:comment>
  <w:comment w:id="41" w:author="Davide Vignati" w:date="2024-07-04T19:46:00Z" w:initials="DV">
    <w:p w14:paraId="3132AC70" w14:textId="277E3BFA" w:rsidR="002A5951" w:rsidRDefault="002A5951">
      <w:pPr>
        <w:pStyle w:val="Commentaire"/>
      </w:pPr>
      <w:r>
        <w:rPr>
          <w:rStyle w:val="Marquedecommentaire"/>
        </w:rPr>
        <w:annotationRef/>
      </w:r>
      <w:r>
        <w:t>Adjust the alignment as for other paragraphs in the other sections.</w:t>
      </w:r>
    </w:p>
  </w:comment>
  <w:comment w:id="44" w:author="Davide Vignati" w:date="2024-07-04T20:47:00Z" w:initials="DV">
    <w:p w14:paraId="19A1EA2E" w14:textId="3DD54C00" w:rsidR="002A5951" w:rsidRDefault="002A5951">
      <w:pPr>
        <w:pStyle w:val="Commentaire"/>
      </w:pPr>
      <w:r>
        <w:rPr>
          <w:rStyle w:val="Marquedecommentaire"/>
        </w:rPr>
        <w:annotationRef/>
      </w:r>
      <w:r>
        <w:t>Check if addition of the word ‘concentration’ is not needed.</w:t>
      </w:r>
    </w:p>
  </w:comment>
  <w:comment w:id="46" w:author="Davide Vignati" w:date="2024-07-04T20:48:00Z" w:initials="DV">
    <w:p w14:paraId="109E3977" w14:textId="372E4888" w:rsidR="002A5951" w:rsidRDefault="002A5951">
      <w:pPr>
        <w:pStyle w:val="Commentaire"/>
      </w:pPr>
      <w:r>
        <w:rPr>
          <w:rStyle w:val="Marquedecommentaire"/>
        </w:rPr>
        <w:annotationRef/>
      </w:r>
      <w:r>
        <w:t>Check if addition of the word ‘concentration’ is not needed.</w:t>
      </w:r>
    </w:p>
  </w:comment>
  <w:comment w:id="57" w:author="Davide Vignati" w:date="2024-07-04T20:55:00Z" w:initials="DV">
    <w:p w14:paraId="5527812A" w14:textId="0B62A1D1" w:rsidR="002A5951" w:rsidRDefault="002A5951">
      <w:pPr>
        <w:pStyle w:val="Commentaire"/>
      </w:pPr>
      <w:r>
        <w:rPr>
          <w:rStyle w:val="Marquedecommentaire"/>
        </w:rPr>
        <w:annotationRef/>
      </w:r>
      <w:r>
        <w:t>Adjust the alignment as for other paragraphs in the other sections.</w:t>
      </w:r>
    </w:p>
  </w:comment>
  <w:comment w:id="60" w:author="Davide Vignati" w:date="2024-07-04T21:00:00Z" w:initials="DV">
    <w:p w14:paraId="70A86693" w14:textId="00660B14" w:rsidR="002A5951" w:rsidRDefault="002A5951">
      <w:pPr>
        <w:pStyle w:val="Commentaire"/>
      </w:pPr>
      <w:r>
        <w:rPr>
          <w:rStyle w:val="Marquedecommentaire"/>
        </w:rPr>
        <w:annotationRef/>
      </w:r>
      <w:r>
        <w:t>Is this correct or does it have to be deleted?</w:t>
      </w:r>
    </w:p>
  </w:comment>
  <w:comment w:id="71" w:author="Davide Vignati" w:date="2024-07-04T21:02:00Z" w:initials="DV">
    <w:p w14:paraId="0EC162BE" w14:textId="1CA1A575" w:rsidR="002A5951" w:rsidRDefault="002A5951">
      <w:pPr>
        <w:pStyle w:val="Commentaire"/>
      </w:pPr>
      <w:r>
        <w:rPr>
          <w:rStyle w:val="Marquedecommentaire"/>
        </w:rPr>
        <w:annotationRef/>
      </w:r>
      <w:r>
        <w:t>Adjust the alignment as for other paragraphs in the other sections.</w:t>
      </w:r>
    </w:p>
  </w:comment>
  <w:comment w:id="74" w:author="Davide Vignati" w:date="2024-07-04T21:02:00Z" w:initials="DV">
    <w:p w14:paraId="6994F6C5" w14:textId="43E424BF" w:rsidR="002A5951" w:rsidRDefault="002A5951">
      <w:pPr>
        <w:pStyle w:val="Commentaire"/>
      </w:pPr>
      <w:r>
        <w:rPr>
          <w:rStyle w:val="Marquedecommentaire"/>
        </w:rPr>
        <w:annotationRef/>
      </w:r>
      <w:r>
        <w:t>Adjust the alignment as for other paragraphs in the other sections.</w:t>
      </w:r>
    </w:p>
  </w:comment>
  <w:comment w:id="79" w:author="Davide Vignati" w:date="2024-07-04T21:03:00Z" w:initials="DV">
    <w:p w14:paraId="11EF1C96" w14:textId="23EE450D" w:rsidR="002A5951" w:rsidRDefault="002A5951">
      <w:pPr>
        <w:pStyle w:val="Commentaire"/>
      </w:pPr>
      <w:r>
        <w:rPr>
          <w:rStyle w:val="Marquedecommentaire"/>
        </w:rPr>
        <w:annotationRef/>
      </w:r>
      <w:r>
        <w:t>Is capital letter needed?</w:t>
      </w:r>
    </w:p>
  </w:comment>
  <w:comment w:id="80" w:author="Davide Vignati" w:date="2024-07-04T21:03:00Z" w:initials="DV">
    <w:p w14:paraId="23E872E7" w14:textId="0A2A780C" w:rsidR="002A5951" w:rsidRDefault="002A5951">
      <w:pPr>
        <w:pStyle w:val="Commentaire"/>
      </w:pPr>
      <w:r>
        <w:rPr>
          <w:rStyle w:val="Marquedecommentaire"/>
        </w:rPr>
        <w:annotationRef/>
      </w:r>
      <w:r>
        <w:t>Adjust the alignment as for other paragraphs in the other sections.</w:t>
      </w:r>
    </w:p>
  </w:comment>
  <w:comment w:id="82" w:author="Davide Vignati" w:date="2024-07-04T21:06:00Z" w:initials="DV">
    <w:p w14:paraId="7DD570D1" w14:textId="6A2E96ED" w:rsidR="002A5951" w:rsidRDefault="002A5951">
      <w:pPr>
        <w:pStyle w:val="Commentaire"/>
      </w:pPr>
      <w:r>
        <w:rPr>
          <w:rStyle w:val="Marquedecommentaire"/>
        </w:rPr>
        <w:annotationRef/>
      </w:r>
      <w:r>
        <w:t>Adjust the alignment as for other paragraphs.</w:t>
      </w:r>
    </w:p>
  </w:comment>
  <w:comment w:id="84" w:author="Davide Vignati" w:date="2024-07-04T21:07:00Z" w:initials="DV">
    <w:p w14:paraId="46B0E8D7" w14:textId="77777777" w:rsidR="002A5951" w:rsidRDefault="002A5951">
      <w:pPr>
        <w:pStyle w:val="Commentaire"/>
      </w:pPr>
      <w:r>
        <w:rPr>
          <w:rStyle w:val="Marquedecommentaire"/>
        </w:rPr>
        <w:annotationRef/>
      </w:r>
      <w:r>
        <w:t>Please be consistent in leaving (or not) spaces before and after the ‘&lt;’ sign.</w:t>
      </w:r>
    </w:p>
    <w:p w14:paraId="72F9DF9C" w14:textId="5C3C24E8" w:rsidR="002A5951" w:rsidRDefault="002A5951">
      <w:pPr>
        <w:pStyle w:val="Commentaire"/>
      </w:pPr>
      <w:r>
        <w:t>Check this throughout the document.</w:t>
      </w:r>
    </w:p>
  </w:comment>
  <w:comment w:id="89" w:author="Davide Vignati" w:date="2024-07-04T21:09:00Z" w:initials="DV">
    <w:p w14:paraId="03C1D152" w14:textId="2D811395" w:rsidR="002A5951" w:rsidRDefault="002A5951">
      <w:pPr>
        <w:pStyle w:val="Commentaire"/>
      </w:pPr>
      <w:r>
        <w:rPr>
          <w:rStyle w:val="Marquedecommentaire"/>
        </w:rPr>
        <w:annotationRef/>
      </w:r>
      <w:r>
        <w:t>Rhône?</w:t>
      </w:r>
    </w:p>
  </w:comment>
  <w:comment w:id="102" w:author="Davide Vignati" w:date="2024-07-04T21:17:00Z" w:initials="DV">
    <w:p w14:paraId="7124D74F" w14:textId="77777777" w:rsidR="002A5951" w:rsidRDefault="002A5951">
      <w:pPr>
        <w:pStyle w:val="Commentaire"/>
      </w:pPr>
      <w:r>
        <w:rPr>
          <w:rStyle w:val="Marquedecommentaire"/>
        </w:rPr>
        <w:annotationRef/>
      </w:r>
      <w:r>
        <w:t>Comment to legend of figure 4.</w:t>
      </w:r>
    </w:p>
    <w:p w14:paraId="659DA11B" w14:textId="77777777" w:rsidR="002A5951" w:rsidRDefault="002A5951">
      <w:pPr>
        <w:pStyle w:val="Commentaire"/>
      </w:pPr>
      <w:r>
        <w:t xml:space="preserve">Brackets is: [ </w:t>
      </w:r>
      <w:proofErr w:type="gramStart"/>
      <w:r>
        <w:t>or ]</w:t>
      </w:r>
      <w:proofErr w:type="gramEnd"/>
    </w:p>
    <w:p w14:paraId="63C1FFD5" w14:textId="66F64B62" w:rsidR="002A5951" w:rsidRDefault="002A5951">
      <w:pPr>
        <w:pStyle w:val="Commentaire"/>
      </w:pPr>
      <w:r>
        <w:t xml:space="preserve">The symbols </w:t>
      </w:r>
      <w:proofErr w:type="gramStart"/>
      <w:r>
        <w:t>( or</w:t>
      </w:r>
      <w:proofErr w:type="gramEnd"/>
      <w:r>
        <w:t xml:space="preserve"> ) are parentheses.</w:t>
      </w:r>
    </w:p>
  </w:comment>
  <w:comment w:id="108" w:author="Davide Vignati" w:date="2024-07-04T21:18:00Z" w:initials="DV">
    <w:p w14:paraId="68CEEF4A" w14:textId="3841A4FC" w:rsidR="002A5951" w:rsidRDefault="002A5951">
      <w:pPr>
        <w:pStyle w:val="Commentaire"/>
      </w:pPr>
      <w:r>
        <w:rPr>
          <w:rStyle w:val="Marquedecommentaire"/>
        </w:rPr>
        <w:annotationRef/>
      </w:r>
      <w:r>
        <w:t>Harmonized for spaces before and after ‘=’ symbol.</w:t>
      </w:r>
    </w:p>
  </w:comment>
  <w:comment w:id="141" w:author="Davide Vignati" w:date="2024-07-04T21:26:00Z" w:initials="DV">
    <w:p w14:paraId="2EFEFACA" w14:textId="5FDACBC0" w:rsidR="002A5951" w:rsidRDefault="002A5951">
      <w:pPr>
        <w:pStyle w:val="Commentaire"/>
      </w:pPr>
      <w:r>
        <w:rPr>
          <w:rStyle w:val="Marquedecommentaire"/>
        </w:rPr>
        <w:annotationRef/>
      </w:r>
      <w:r>
        <w:t>Choose if capital or small letters in East and West. Check the document for consistency.</w:t>
      </w:r>
    </w:p>
  </w:comment>
  <w:comment w:id="142" w:author="Davide Vignati" w:date="2024-07-04T21:29:00Z" w:initials="DV">
    <w:p w14:paraId="7E31BC9F" w14:textId="159277EF" w:rsidR="002A5951" w:rsidRDefault="002A5951">
      <w:pPr>
        <w:pStyle w:val="Commentaire"/>
      </w:pPr>
      <w:r>
        <w:rPr>
          <w:rStyle w:val="Marquedecommentaire"/>
        </w:rPr>
        <w:annotationRef/>
      </w:r>
      <w:r>
        <w:t>I think this is not needed because the text says inter-individual variability at line 436.</w:t>
      </w:r>
    </w:p>
  </w:comment>
  <w:comment w:id="158" w:author="Davide Vignati" w:date="2024-07-05T12:27:00Z" w:initials="DV">
    <w:p w14:paraId="567476B4" w14:textId="4CB2A1FC" w:rsidR="00B727CD" w:rsidRDefault="00B727CD">
      <w:pPr>
        <w:pStyle w:val="Commentaire"/>
      </w:pPr>
      <w:r>
        <w:rPr>
          <w:rStyle w:val="Marquedecommentaire"/>
        </w:rPr>
        <w:annotationRef/>
      </w:r>
      <w:r>
        <w:t>Please harmonize by choosing up-regulation (as here) or upregulation (as elsewhere).</w:t>
      </w:r>
    </w:p>
  </w:comment>
  <w:comment w:id="165" w:author="Davide Vignati" w:date="2024-07-04T22:17:00Z" w:initials="DV">
    <w:p w14:paraId="27BEC242" w14:textId="2E672A63" w:rsidR="002A5951" w:rsidRDefault="002A5951">
      <w:pPr>
        <w:pStyle w:val="Commentaire"/>
      </w:pPr>
      <w:r>
        <w:rPr>
          <w:rStyle w:val="Marquedecommentaire"/>
        </w:rPr>
        <w:annotationRef/>
      </w:r>
      <w:r>
        <w:t>Choose between ‘organization’ and ‘</w:t>
      </w:r>
      <w:proofErr w:type="spellStart"/>
      <w:r>
        <w:t>organisation</w:t>
      </w:r>
      <w:proofErr w:type="spellEnd"/>
      <w:r>
        <w:t xml:space="preserve">’ </w:t>
      </w:r>
      <w:proofErr w:type="spellStart"/>
      <w:r>
        <w:t>anc</w:t>
      </w:r>
      <w:proofErr w:type="spellEnd"/>
      <w:r>
        <w:t xml:space="preserve"> be consistent throughout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1C26A0" w15:done="0"/>
  <w15:commentEx w15:paraId="7C77D42E" w15:done="0"/>
  <w15:commentEx w15:paraId="630525B9" w15:done="0"/>
  <w15:commentEx w15:paraId="57851248" w15:done="0"/>
  <w15:commentEx w15:paraId="271B3976" w15:done="0"/>
  <w15:commentEx w15:paraId="4F77365C" w15:done="0"/>
  <w15:commentEx w15:paraId="2B6D489B" w15:done="0"/>
  <w15:commentEx w15:paraId="19EB3E0A" w15:done="0"/>
  <w15:commentEx w15:paraId="3132AC70" w15:done="0"/>
  <w15:commentEx w15:paraId="19A1EA2E" w15:done="0"/>
  <w15:commentEx w15:paraId="109E3977" w15:done="0"/>
  <w15:commentEx w15:paraId="5527812A" w15:done="0"/>
  <w15:commentEx w15:paraId="70A86693" w15:done="0"/>
  <w15:commentEx w15:paraId="0EC162BE" w15:done="0"/>
  <w15:commentEx w15:paraId="6994F6C5" w15:done="0"/>
  <w15:commentEx w15:paraId="11EF1C96" w15:done="0"/>
  <w15:commentEx w15:paraId="23E872E7" w15:done="0"/>
  <w15:commentEx w15:paraId="7DD570D1" w15:done="0"/>
  <w15:commentEx w15:paraId="72F9DF9C" w15:done="0"/>
  <w15:commentEx w15:paraId="03C1D152" w15:done="0"/>
  <w15:commentEx w15:paraId="63C1FFD5" w15:done="0"/>
  <w15:commentEx w15:paraId="68CEEF4A" w15:done="0"/>
  <w15:commentEx w15:paraId="2EFEFACA" w15:done="0"/>
  <w15:commentEx w15:paraId="7E31BC9F" w15:done="0"/>
  <w15:commentEx w15:paraId="567476B4" w15:done="0"/>
  <w15:commentEx w15:paraId="27BEC24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1C26A0" w16cid:durableId="2A312BC0"/>
  <w16cid:commentId w16cid:paraId="7C77D42E" w16cid:durableId="2A312F68"/>
  <w16cid:commentId w16cid:paraId="630525B9" w16cid:durableId="2A312FED"/>
  <w16cid:commentId w16cid:paraId="57851248" w16cid:durableId="2A3130B7"/>
  <w16cid:commentId w16cid:paraId="271B3976" w16cid:durableId="2A31312A"/>
  <w16cid:commentId w16cid:paraId="4F77365C" w16cid:durableId="2A313205"/>
  <w16cid:commentId w16cid:paraId="2B6D489B" w16cid:durableId="2A31324C"/>
  <w16cid:commentId w16cid:paraId="19EB3E0A" w16cid:durableId="2A314206"/>
  <w16cid:commentId w16cid:paraId="3132AC70" w16cid:durableId="2A317A98"/>
  <w16cid:commentId w16cid:paraId="19A1EA2E" w16cid:durableId="2A3188E5"/>
  <w16cid:commentId w16cid:paraId="109E3977" w16cid:durableId="2A318922"/>
  <w16cid:commentId w16cid:paraId="5527812A" w16cid:durableId="2A318AC3"/>
  <w16cid:commentId w16cid:paraId="70A86693" w16cid:durableId="2A318BD7"/>
  <w16cid:commentId w16cid:paraId="0EC162BE" w16cid:durableId="2A318C5E"/>
  <w16cid:commentId w16cid:paraId="6994F6C5" w16cid:durableId="2A318C79"/>
  <w16cid:commentId w16cid:paraId="11EF1C96" w16cid:durableId="2A318CBE"/>
  <w16cid:commentId w16cid:paraId="23E872E7" w16cid:durableId="2A318CA9"/>
  <w16cid:commentId w16cid:paraId="7DD570D1" w16cid:durableId="2A318D57"/>
  <w16cid:commentId w16cid:paraId="72F9DF9C" w16cid:durableId="2A318D92"/>
  <w16cid:commentId w16cid:paraId="03C1D152" w16cid:durableId="2A318E15"/>
  <w16cid:commentId w16cid:paraId="63C1FFD5" w16cid:durableId="2A318FCE"/>
  <w16cid:commentId w16cid:paraId="68CEEF4A" w16cid:durableId="2A319031"/>
  <w16cid:commentId w16cid:paraId="2EFEFACA" w16cid:durableId="2A31920F"/>
  <w16cid:commentId w16cid:paraId="7E31BC9F" w16cid:durableId="2A3192B1"/>
  <w16cid:commentId w16cid:paraId="567476B4" w16cid:durableId="2A326538"/>
  <w16cid:commentId w16cid:paraId="27BEC242" w16cid:durableId="2A319E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C7849" w14:textId="77777777" w:rsidR="00410367" w:rsidRDefault="00410367" w:rsidP="003741D9">
      <w:r>
        <w:separator/>
      </w:r>
    </w:p>
  </w:endnote>
  <w:endnote w:type="continuationSeparator" w:id="0">
    <w:p w14:paraId="028A2391" w14:textId="77777777" w:rsidR="00410367" w:rsidRDefault="00410367"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366204"/>
      <w:docPartObj>
        <w:docPartGallery w:val="Page Numbers (Bottom of Page)"/>
        <w:docPartUnique/>
      </w:docPartObj>
    </w:sdtPr>
    <w:sdtContent>
      <w:p w14:paraId="568830E6" w14:textId="77777777" w:rsidR="002A5951" w:rsidRDefault="002A5951">
        <w:pPr>
          <w:pStyle w:val="Pieddepage"/>
          <w:jc w:val="center"/>
        </w:pPr>
        <w:r>
          <w:fldChar w:fldCharType="begin"/>
        </w:r>
        <w:r>
          <w:instrText>PAGE   \* MERGEFORMAT</w:instrText>
        </w:r>
        <w:r>
          <w:fldChar w:fldCharType="separate"/>
        </w:r>
        <w:r w:rsidRPr="00CE127D">
          <w:rPr>
            <w:noProof/>
            <w:lang w:val="fr-FR"/>
          </w:rPr>
          <w:t>1</w:t>
        </w:r>
        <w:r>
          <w:fldChar w:fldCharType="end"/>
        </w:r>
      </w:p>
    </w:sdtContent>
  </w:sdt>
  <w:p w14:paraId="41C8C943" w14:textId="77777777" w:rsidR="002A5951" w:rsidRDefault="002A595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A19C8" w14:textId="77777777" w:rsidR="00410367" w:rsidRDefault="00410367" w:rsidP="003741D9">
      <w:r>
        <w:separator/>
      </w:r>
    </w:p>
  </w:footnote>
  <w:footnote w:type="continuationSeparator" w:id="0">
    <w:p w14:paraId="1D745B1D" w14:textId="77777777" w:rsidR="00410367" w:rsidRDefault="00410367"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5BAEC" w14:textId="77777777" w:rsidR="002A5951" w:rsidRDefault="002A5951" w:rsidP="00570E06">
    <w:pPr>
      <w:pStyle w:val="En-tte"/>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40E2C"/>
    <w:multiLevelType w:val="hybridMultilevel"/>
    <w:tmpl w:val="B94AE0F6"/>
    <w:lvl w:ilvl="0" w:tplc="51E8BD7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3"/>
  </w:num>
  <w:num w:numId="3">
    <w:abstractNumId w:val="4"/>
  </w:num>
  <w:num w:numId="4">
    <w:abstractNumId w:val="7"/>
  </w:num>
  <w:num w:numId="5">
    <w:abstractNumId w:val="5"/>
  </w:num>
  <w:num w:numId="6">
    <w:abstractNumId w:val="6"/>
  </w:num>
  <w:num w:numId="7">
    <w:abstractNumId w:val="1"/>
  </w:num>
  <w:num w:numId="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e Vignati">
    <w15:presenceInfo w15:providerId="AD" w15:userId="S-1-5-21-2016635700-1495810237-3208286788-12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linkStyles/>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2FDE"/>
    <w:rsid w:val="00004AFA"/>
    <w:rsid w:val="0000701E"/>
    <w:rsid w:val="00011CA4"/>
    <w:rsid w:val="00025259"/>
    <w:rsid w:val="000321C2"/>
    <w:rsid w:val="000334A4"/>
    <w:rsid w:val="000615A3"/>
    <w:rsid w:val="000A22FF"/>
    <w:rsid w:val="000A54AB"/>
    <w:rsid w:val="000B19FE"/>
    <w:rsid w:val="000B34E5"/>
    <w:rsid w:val="000C5FFF"/>
    <w:rsid w:val="000D0793"/>
    <w:rsid w:val="000E2524"/>
    <w:rsid w:val="000E39AB"/>
    <w:rsid w:val="000E76A0"/>
    <w:rsid w:val="0011128B"/>
    <w:rsid w:val="00117C24"/>
    <w:rsid w:val="00125D61"/>
    <w:rsid w:val="00131DA6"/>
    <w:rsid w:val="00131F11"/>
    <w:rsid w:val="001875B8"/>
    <w:rsid w:val="001901AF"/>
    <w:rsid w:val="00190AA5"/>
    <w:rsid w:val="00195186"/>
    <w:rsid w:val="001A0C05"/>
    <w:rsid w:val="001A13F4"/>
    <w:rsid w:val="001A150B"/>
    <w:rsid w:val="001A6502"/>
    <w:rsid w:val="001A70AB"/>
    <w:rsid w:val="001B09F7"/>
    <w:rsid w:val="001B69AA"/>
    <w:rsid w:val="001C411B"/>
    <w:rsid w:val="001E2CF4"/>
    <w:rsid w:val="001F006B"/>
    <w:rsid w:val="001F3775"/>
    <w:rsid w:val="001F6B90"/>
    <w:rsid w:val="002016F6"/>
    <w:rsid w:val="00204460"/>
    <w:rsid w:val="00205BDD"/>
    <w:rsid w:val="00216CB8"/>
    <w:rsid w:val="00220EEE"/>
    <w:rsid w:val="002224D3"/>
    <w:rsid w:val="002330A0"/>
    <w:rsid w:val="00234CCE"/>
    <w:rsid w:val="0024516D"/>
    <w:rsid w:val="00245BB0"/>
    <w:rsid w:val="002663DF"/>
    <w:rsid w:val="00273E93"/>
    <w:rsid w:val="0027416F"/>
    <w:rsid w:val="002754C3"/>
    <w:rsid w:val="00275F80"/>
    <w:rsid w:val="00290466"/>
    <w:rsid w:val="002A2FDE"/>
    <w:rsid w:val="002A5951"/>
    <w:rsid w:val="002A6D49"/>
    <w:rsid w:val="002B68D3"/>
    <w:rsid w:val="002C1049"/>
    <w:rsid w:val="002C45EB"/>
    <w:rsid w:val="002D0AE2"/>
    <w:rsid w:val="002D268D"/>
    <w:rsid w:val="002D28F7"/>
    <w:rsid w:val="002D663B"/>
    <w:rsid w:val="002E7D8D"/>
    <w:rsid w:val="00300577"/>
    <w:rsid w:val="00305356"/>
    <w:rsid w:val="0030683E"/>
    <w:rsid w:val="00316FC6"/>
    <w:rsid w:val="00317F77"/>
    <w:rsid w:val="00323EFF"/>
    <w:rsid w:val="00330480"/>
    <w:rsid w:val="0034148F"/>
    <w:rsid w:val="00357689"/>
    <w:rsid w:val="00361965"/>
    <w:rsid w:val="00366B24"/>
    <w:rsid w:val="00370E46"/>
    <w:rsid w:val="003741D9"/>
    <w:rsid w:val="003755FF"/>
    <w:rsid w:val="0038005B"/>
    <w:rsid w:val="00382105"/>
    <w:rsid w:val="003821CF"/>
    <w:rsid w:val="00387119"/>
    <w:rsid w:val="00393D16"/>
    <w:rsid w:val="00395A13"/>
    <w:rsid w:val="003A1257"/>
    <w:rsid w:val="003A151C"/>
    <w:rsid w:val="003A557F"/>
    <w:rsid w:val="003C1028"/>
    <w:rsid w:val="003C4C84"/>
    <w:rsid w:val="003D2BC9"/>
    <w:rsid w:val="003E1254"/>
    <w:rsid w:val="003F1E6E"/>
    <w:rsid w:val="003F33A5"/>
    <w:rsid w:val="003F6FD7"/>
    <w:rsid w:val="00410367"/>
    <w:rsid w:val="00410973"/>
    <w:rsid w:val="00411CD8"/>
    <w:rsid w:val="00412A27"/>
    <w:rsid w:val="00414B24"/>
    <w:rsid w:val="00425F47"/>
    <w:rsid w:val="00433A7F"/>
    <w:rsid w:val="004343BF"/>
    <w:rsid w:val="00443A7C"/>
    <w:rsid w:val="00466CE8"/>
    <w:rsid w:val="00472943"/>
    <w:rsid w:val="004731F7"/>
    <w:rsid w:val="0047628C"/>
    <w:rsid w:val="004777A6"/>
    <w:rsid w:val="004811CF"/>
    <w:rsid w:val="00484108"/>
    <w:rsid w:val="00497626"/>
    <w:rsid w:val="004A6B38"/>
    <w:rsid w:val="004C0B1C"/>
    <w:rsid w:val="004C183B"/>
    <w:rsid w:val="004C5D3F"/>
    <w:rsid w:val="004C5E20"/>
    <w:rsid w:val="004C7824"/>
    <w:rsid w:val="004D25F0"/>
    <w:rsid w:val="004D2CED"/>
    <w:rsid w:val="004D35BE"/>
    <w:rsid w:val="004E010E"/>
    <w:rsid w:val="004E416B"/>
    <w:rsid w:val="004E5379"/>
    <w:rsid w:val="004E66BF"/>
    <w:rsid w:val="004F5067"/>
    <w:rsid w:val="004F6D15"/>
    <w:rsid w:val="005106BF"/>
    <w:rsid w:val="00516E4A"/>
    <w:rsid w:val="00542351"/>
    <w:rsid w:val="00546F36"/>
    <w:rsid w:val="0055088E"/>
    <w:rsid w:val="00567BF7"/>
    <w:rsid w:val="00570E06"/>
    <w:rsid w:val="0058430E"/>
    <w:rsid w:val="005A1F09"/>
    <w:rsid w:val="005A3696"/>
    <w:rsid w:val="005B377E"/>
    <w:rsid w:val="005D7916"/>
    <w:rsid w:val="005F1219"/>
    <w:rsid w:val="00600115"/>
    <w:rsid w:val="006008B2"/>
    <w:rsid w:val="00612442"/>
    <w:rsid w:val="006408EE"/>
    <w:rsid w:val="006446C9"/>
    <w:rsid w:val="00671E85"/>
    <w:rsid w:val="00692F13"/>
    <w:rsid w:val="00697CBB"/>
    <w:rsid w:val="006A0775"/>
    <w:rsid w:val="006A3244"/>
    <w:rsid w:val="006A4D45"/>
    <w:rsid w:val="006C2B03"/>
    <w:rsid w:val="006C2EA3"/>
    <w:rsid w:val="006C570F"/>
    <w:rsid w:val="006E1F04"/>
    <w:rsid w:val="006E5356"/>
    <w:rsid w:val="006F2F49"/>
    <w:rsid w:val="0070259F"/>
    <w:rsid w:val="00705110"/>
    <w:rsid w:val="007058D8"/>
    <w:rsid w:val="00707C2E"/>
    <w:rsid w:val="00711153"/>
    <w:rsid w:val="00716328"/>
    <w:rsid w:val="00720299"/>
    <w:rsid w:val="0074399A"/>
    <w:rsid w:val="007506BF"/>
    <w:rsid w:val="007549E1"/>
    <w:rsid w:val="007551D9"/>
    <w:rsid w:val="00755F23"/>
    <w:rsid w:val="00766EF3"/>
    <w:rsid w:val="007729DE"/>
    <w:rsid w:val="0077342A"/>
    <w:rsid w:val="007846A3"/>
    <w:rsid w:val="00790527"/>
    <w:rsid w:val="0079372D"/>
    <w:rsid w:val="007A13B3"/>
    <w:rsid w:val="007B6760"/>
    <w:rsid w:val="007C0417"/>
    <w:rsid w:val="007C139B"/>
    <w:rsid w:val="007C1D8B"/>
    <w:rsid w:val="007C518C"/>
    <w:rsid w:val="007E5299"/>
    <w:rsid w:val="007F5AAE"/>
    <w:rsid w:val="007F6545"/>
    <w:rsid w:val="008140BF"/>
    <w:rsid w:val="008151BC"/>
    <w:rsid w:val="00821BFC"/>
    <w:rsid w:val="008263E4"/>
    <w:rsid w:val="00830520"/>
    <w:rsid w:val="00832BBA"/>
    <w:rsid w:val="00836A3F"/>
    <w:rsid w:val="00853140"/>
    <w:rsid w:val="00863E9F"/>
    <w:rsid w:val="008701AA"/>
    <w:rsid w:val="00880239"/>
    <w:rsid w:val="00895C11"/>
    <w:rsid w:val="008B0043"/>
    <w:rsid w:val="008D5A87"/>
    <w:rsid w:val="008E5E08"/>
    <w:rsid w:val="008E6C07"/>
    <w:rsid w:val="008F127C"/>
    <w:rsid w:val="008F2AD3"/>
    <w:rsid w:val="00966FC8"/>
    <w:rsid w:val="00972FCB"/>
    <w:rsid w:val="00982BA4"/>
    <w:rsid w:val="009869DD"/>
    <w:rsid w:val="009A614F"/>
    <w:rsid w:val="009A7054"/>
    <w:rsid w:val="009B6503"/>
    <w:rsid w:val="009C1B3B"/>
    <w:rsid w:val="009C2404"/>
    <w:rsid w:val="009D5656"/>
    <w:rsid w:val="009D5DDE"/>
    <w:rsid w:val="009E0760"/>
    <w:rsid w:val="00A00432"/>
    <w:rsid w:val="00A01AC2"/>
    <w:rsid w:val="00A0505F"/>
    <w:rsid w:val="00A13760"/>
    <w:rsid w:val="00A20481"/>
    <w:rsid w:val="00A72084"/>
    <w:rsid w:val="00A74712"/>
    <w:rsid w:val="00A81F52"/>
    <w:rsid w:val="00A82864"/>
    <w:rsid w:val="00A94688"/>
    <w:rsid w:val="00A96E47"/>
    <w:rsid w:val="00AA11EA"/>
    <w:rsid w:val="00AA52E8"/>
    <w:rsid w:val="00AA6820"/>
    <w:rsid w:val="00AB2E30"/>
    <w:rsid w:val="00AB584D"/>
    <w:rsid w:val="00AE3025"/>
    <w:rsid w:val="00AF3F37"/>
    <w:rsid w:val="00B30079"/>
    <w:rsid w:val="00B30C35"/>
    <w:rsid w:val="00B516EB"/>
    <w:rsid w:val="00B6173C"/>
    <w:rsid w:val="00B727CD"/>
    <w:rsid w:val="00B7526F"/>
    <w:rsid w:val="00B82891"/>
    <w:rsid w:val="00BA20F9"/>
    <w:rsid w:val="00BC589C"/>
    <w:rsid w:val="00BC685D"/>
    <w:rsid w:val="00BD25B9"/>
    <w:rsid w:val="00BD41FB"/>
    <w:rsid w:val="00BE6395"/>
    <w:rsid w:val="00C25519"/>
    <w:rsid w:val="00C25870"/>
    <w:rsid w:val="00C25924"/>
    <w:rsid w:val="00C31EAD"/>
    <w:rsid w:val="00C35CA7"/>
    <w:rsid w:val="00C425FB"/>
    <w:rsid w:val="00C43DB7"/>
    <w:rsid w:val="00C5008D"/>
    <w:rsid w:val="00C5208C"/>
    <w:rsid w:val="00C62D20"/>
    <w:rsid w:val="00C65C53"/>
    <w:rsid w:val="00C7255C"/>
    <w:rsid w:val="00C749F2"/>
    <w:rsid w:val="00C832F7"/>
    <w:rsid w:val="00C8400E"/>
    <w:rsid w:val="00C85581"/>
    <w:rsid w:val="00CC03F2"/>
    <w:rsid w:val="00CC0B60"/>
    <w:rsid w:val="00CE127D"/>
    <w:rsid w:val="00CE5981"/>
    <w:rsid w:val="00D01317"/>
    <w:rsid w:val="00D0313B"/>
    <w:rsid w:val="00D12978"/>
    <w:rsid w:val="00D22F3F"/>
    <w:rsid w:val="00D32CB5"/>
    <w:rsid w:val="00D6401B"/>
    <w:rsid w:val="00D7219F"/>
    <w:rsid w:val="00D77D58"/>
    <w:rsid w:val="00D82414"/>
    <w:rsid w:val="00D87CA8"/>
    <w:rsid w:val="00DC2B7B"/>
    <w:rsid w:val="00DE4B99"/>
    <w:rsid w:val="00DE63DE"/>
    <w:rsid w:val="00DF10EF"/>
    <w:rsid w:val="00DF46E5"/>
    <w:rsid w:val="00DF4DC4"/>
    <w:rsid w:val="00E153A0"/>
    <w:rsid w:val="00E475E9"/>
    <w:rsid w:val="00E55739"/>
    <w:rsid w:val="00E61EED"/>
    <w:rsid w:val="00E665B7"/>
    <w:rsid w:val="00E739F9"/>
    <w:rsid w:val="00E80A69"/>
    <w:rsid w:val="00E815CF"/>
    <w:rsid w:val="00E8550A"/>
    <w:rsid w:val="00E856C2"/>
    <w:rsid w:val="00E865E4"/>
    <w:rsid w:val="00E9143C"/>
    <w:rsid w:val="00E9521E"/>
    <w:rsid w:val="00EB179A"/>
    <w:rsid w:val="00EB29D7"/>
    <w:rsid w:val="00EC6D4D"/>
    <w:rsid w:val="00ED08AB"/>
    <w:rsid w:val="00EE529B"/>
    <w:rsid w:val="00F10664"/>
    <w:rsid w:val="00F14188"/>
    <w:rsid w:val="00F21FCB"/>
    <w:rsid w:val="00F320DB"/>
    <w:rsid w:val="00F44BFC"/>
    <w:rsid w:val="00F62116"/>
    <w:rsid w:val="00F70B1E"/>
    <w:rsid w:val="00F714C5"/>
    <w:rsid w:val="00F75EB7"/>
    <w:rsid w:val="00F7618A"/>
    <w:rsid w:val="00F77776"/>
    <w:rsid w:val="00F947E1"/>
    <w:rsid w:val="00F951B3"/>
    <w:rsid w:val="00F9759E"/>
    <w:rsid w:val="00FB23D5"/>
    <w:rsid w:val="00FC24DC"/>
    <w:rsid w:val="00FD535F"/>
    <w:rsid w:val="00FD630B"/>
    <w:rsid w:val="00FD65D7"/>
    <w:rsid w:val="00FD6960"/>
    <w:rsid w:val="00FF34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B8092"/>
  <w15:docId w15:val="{CB9F3544-3529-4264-9456-966F8762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template PCJ"/>
    <w:qFormat/>
    <w:rsid w:val="00216CB8"/>
    <w:pPr>
      <w:jc w:val="both"/>
    </w:pPr>
    <w:rPr>
      <w:rFonts w:ascii="Times New Roman" w:hAnsi="Times New Roman"/>
      <w:color w:val="000000" w:themeColor="text1"/>
      <w:sz w:val="22"/>
      <w:lang w:val="en-US"/>
    </w:rPr>
  </w:style>
  <w:style w:type="paragraph" w:styleId="Titre1">
    <w:name w:val="heading 1"/>
    <w:basedOn w:val="Normal"/>
    <w:next w:val="Normal"/>
    <w:link w:val="Titre1Car"/>
    <w:uiPriority w:val="9"/>
    <w:qFormat/>
    <w:rsid w:val="00216C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16C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216CB8"/>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Titre4">
    <w:name w:val="heading 4"/>
    <w:basedOn w:val="Normal"/>
    <w:next w:val="Normal"/>
    <w:link w:val="Titre4Car"/>
    <w:uiPriority w:val="9"/>
    <w:semiHidden/>
    <w:unhideWhenUsed/>
    <w:qFormat/>
    <w:rsid w:val="00216CB8"/>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216CB8"/>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216CB8"/>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216CB8"/>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216CB8"/>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16CB8"/>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16CB8"/>
    <w:pPr>
      <w:tabs>
        <w:tab w:val="center" w:pos="4536"/>
        <w:tab w:val="right" w:pos="9072"/>
      </w:tabs>
    </w:pPr>
  </w:style>
  <w:style w:type="character" w:customStyle="1" w:styleId="En-tteCar">
    <w:name w:val="En-tête Car"/>
    <w:basedOn w:val="Policepardfaut"/>
    <w:link w:val="En-tte"/>
    <w:uiPriority w:val="99"/>
    <w:rsid w:val="00216CB8"/>
    <w:rPr>
      <w:rFonts w:ascii="Times New Roman" w:hAnsi="Times New Roman"/>
      <w:color w:val="000000" w:themeColor="text1"/>
      <w:sz w:val="22"/>
      <w:lang w:val="en-US"/>
    </w:rPr>
  </w:style>
  <w:style w:type="paragraph" w:styleId="Pieddepage">
    <w:name w:val="footer"/>
    <w:basedOn w:val="Normal"/>
    <w:link w:val="PieddepageCar"/>
    <w:uiPriority w:val="99"/>
    <w:unhideWhenUsed/>
    <w:rsid w:val="00216CB8"/>
    <w:pPr>
      <w:tabs>
        <w:tab w:val="center" w:pos="4536"/>
        <w:tab w:val="right" w:pos="9072"/>
      </w:tabs>
    </w:pPr>
  </w:style>
  <w:style w:type="character" w:customStyle="1" w:styleId="PieddepageCar">
    <w:name w:val="Pied de page Car"/>
    <w:basedOn w:val="Policepardfaut"/>
    <w:link w:val="Pieddepage"/>
    <w:uiPriority w:val="99"/>
    <w:rsid w:val="00216CB8"/>
    <w:rPr>
      <w:rFonts w:ascii="Times New Roman" w:hAnsi="Times New Roman"/>
      <w:color w:val="000000" w:themeColor="text1"/>
      <w:sz w:val="22"/>
      <w:lang w:val="en-US"/>
    </w:rPr>
  </w:style>
  <w:style w:type="paragraph" w:styleId="Titre">
    <w:name w:val="Title"/>
    <w:basedOn w:val="Normal"/>
    <w:next w:val="Normal"/>
    <w:link w:val="TitreCar"/>
    <w:uiPriority w:val="10"/>
    <w:qFormat/>
    <w:rsid w:val="00216CB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16CB8"/>
    <w:rPr>
      <w:rFonts w:asciiTheme="majorHAnsi" w:eastAsiaTheme="majorEastAsia" w:hAnsiTheme="majorHAnsi" w:cstheme="majorBidi"/>
      <w:color w:val="000000" w:themeColor="text1"/>
      <w:spacing w:val="-10"/>
      <w:kern w:val="28"/>
      <w:sz w:val="56"/>
      <w:szCs w:val="56"/>
      <w:lang w:val="en-US"/>
    </w:rPr>
  </w:style>
  <w:style w:type="paragraph" w:styleId="Sous-titre">
    <w:name w:val="Subtitle"/>
    <w:basedOn w:val="Normal"/>
    <w:next w:val="Normal"/>
    <w:link w:val="Sous-titreCar"/>
    <w:uiPriority w:val="11"/>
    <w:qFormat/>
    <w:rsid w:val="00216CB8"/>
    <w:pPr>
      <w:numPr>
        <w:ilvl w:val="1"/>
      </w:numPr>
      <w:spacing w:after="160"/>
    </w:pPr>
    <w:rPr>
      <w:rFonts w:eastAsiaTheme="minorEastAsia"/>
      <w:color w:val="5A5A5A" w:themeColor="text1" w:themeTint="A5"/>
      <w:spacing w:val="15"/>
      <w:szCs w:val="22"/>
    </w:rPr>
  </w:style>
  <w:style w:type="character" w:customStyle="1" w:styleId="Sous-titreCar">
    <w:name w:val="Sous-titre Car"/>
    <w:basedOn w:val="Policepardfaut"/>
    <w:link w:val="Sous-titre"/>
    <w:uiPriority w:val="11"/>
    <w:rsid w:val="00216CB8"/>
    <w:rPr>
      <w:rFonts w:ascii="Times New Roman" w:eastAsiaTheme="minorEastAsia" w:hAnsi="Times New Roman"/>
      <w:color w:val="5A5A5A" w:themeColor="text1" w:themeTint="A5"/>
      <w:spacing w:val="15"/>
      <w:sz w:val="22"/>
      <w:szCs w:val="22"/>
      <w:lang w:val="en-US"/>
    </w:rPr>
  </w:style>
  <w:style w:type="character" w:styleId="Accentuationlgre">
    <w:name w:val="Subtle Emphasis"/>
    <w:basedOn w:val="Policepardfaut"/>
    <w:uiPriority w:val="19"/>
    <w:qFormat/>
    <w:rsid w:val="00216CB8"/>
    <w:rPr>
      <w:i/>
      <w:iCs/>
      <w:color w:val="404040" w:themeColor="text1" w:themeTint="BF"/>
    </w:rPr>
  </w:style>
  <w:style w:type="character" w:customStyle="1" w:styleId="Titre2Car">
    <w:name w:val="Titre 2 Car"/>
    <w:basedOn w:val="Policepardfaut"/>
    <w:link w:val="Titre2"/>
    <w:uiPriority w:val="9"/>
    <w:rsid w:val="00216CB8"/>
    <w:rPr>
      <w:rFonts w:asciiTheme="majorHAnsi" w:eastAsiaTheme="majorEastAsia" w:hAnsiTheme="majorHAnsi" w:cstheme="majorBidi"/>
      <w:color w:val="2F5496" w:themeColor="accent1" w:themeShade="BF"/>
      <w:sz w:val="26"/>
      <w:szCs w:val="26"/>
      <w:lang w:val="en-US"/>
    </w:rPr>
  </w:style>
  <w:style w:type="character" w:customStyle="1" w:styleId="Titre1Car">
    <w:name w:val="Titre 1 Car"/>
    <w:basedOn w:val="Policepardfaut"/>
    <w:link w:val="Titre1"/>
    <w:uiPriority w:val="9"/>
    <w:rsid w:val="00216CB8"/>
    <w:rPr>
      <w:rFonts w:asciiTheme="majorHAnsi" w:eastAsiaTheme="majorEastAsia" w:hAnsiTheme="majorHAnsi" w:cstheme="majorBidi"/>
      <w:color w:val="2F5496" w:themeColor="accent1" w:themeShade="BF"/>
      <w:sz w:val="32"/>
      <w:szCs w:val="32"/>
      <w:lang w:val="en-US"/>
    </w:rPr>
  </w:style>
  <w:style w:type="character" w:styleId="Numrodepage">
    <w:name w:val="page number"/>
    <w:basedOn w:val="Policepardfaut"/>
    <w:uiPriority w:val="99"/>
    <w:semiHidden/>
    <w:unhideWhenUsed/>
    <w:rsid w:val="00216CB8"/>
  </w:style>
  <w:style w:type="table" w:styleId="Grilledutableau">
    <w:name w:val="Table Grid"/>
    <w:basedOn w:val="TableauNormal"/>
    <w:uiPriority w:val="39"/>
    <w:rsid w:val="00216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qFormat/>
    <w:rsid w:val="00216CB8"/>
    <w:rPr>
      <w:color w:val="0000FF"/>
      <w:u w:val="none"/>
    </w:rPr>
  </w:style>
  <w:style w:type="character" w:customStyle="1" w:styleId="Mentionnonrsolue1">
    <w:name w:val="Mention non résolue1"/>
    <w:basedOn w:val="Policepardfaut"/>
    <w:uiPriority w:val="99"/>
    <w:semiHidden/>
    <w:unhideWhenUsed/>
    <w:rsid w:val="00216CB8"/>
    <w:rPr>
      <w:color w:val="605E5C"/>
      <w:shd w:val="clear" w:color="auto" w:fill="E1DFDD"/>
    </w:rPr>
  </w:style>
  <w:style w:type="character" w:styleId="Lienhypertextesuivivisit">
    <w:name w:val="FollowedHyperlink"/>
    <w:basedOn w:val="Policepardfaut"/>
    <w:uiPriority w:val="99"/>
    <w:semiHidden/>
    <w:unhideWhenUsed/>
    <w:rsid w:val="00216CB8"/>
    <w:rPr>
      <w:color w:val="954F72" w:themeColor="followedHyperlink"/>
      <w:u w:val="single"/>
    </w:rPr>
  </w:style>
  <w:style w:type="character" w:customStyle="1" w:styleId="Titre3Car">
    <w:name w:val="Titre 3 Car"/>
    <w:basedOn w:val="Policepardfaut"/>
    <w:link w:val="Titre3"/>
    <w:uiPriority w:val="9"/>
    <w:rsid w:val="00216CB8"/>
    <w:rPr>
      <w:rFonts w:asciiTheme="majorHAnsi" w:eastAsiaTheme="majorEastAsia" w:hAnsiTheme="majorHAnsi" w:cstheme="majorBidi"/>
      <w:color w:val="1F3763" w:themeColor="accent1" w:themeShade="7F"/>
      <w:lang w:val="en-US"/>
    </w:rPr>
  </w:style>
  <w:style w:type="character" w:customStyle="1" w:styleId="Titre4Car">
    <w:name w:val="Titre 4 Car"/>
    <w:basedOn w:val="Policepardfaut"/>
    <w:link w:val="Titre4"/>
    <w:uiPriority w:val="9"/>
    <w:semiHidden/>
    <w:rsid w:val="00216CB8"/>
    <w:rPr>
      <w:rFonts w:asciiTheme="majorHAnsi" w:eastAsiaTheme="majorEastAsia" w:hAnsiTheme="majorHAnsi" w:cstheme="majorBidi"/>
      <w:i/>
      <w:iCs/>
      <w:color w:val="2F5496" w:themeColor="accent1" w:themeShade="BF"/>
      <w:sz w:val="22"/>
      <w:lang w:val="en-US"/>
    </w:rPr>
  </w:style>
  <w:style w:type="character" w:customStyle="1" w:styleId="Titre5Car">
    <w:name w:val="Titre 5 Car"/>
    <w:basedOn w:val="Policepardfaut"/>
    <w:link w:val="Titre5"/>
    <w:uiPriority w:val="9"/>
    <w:semiHidden/>
    <w:rsid w:val="00216CB8"/>
    <w:rPr>
      <w:rFonts w:asciiTheme="majorHAnsi" w:eastAsiaTheme="majorEastAsia" w:hAnsiTheme="majorHAnsi" w:cstheme="majorBidi"/>
      <w:color w:val="2F5496" w:themeColor="accent1" w:themeShade="BF"/>
      <w:sz w:val="22"/>
      <w:lang w:val="en-US"/>
    </w:rPr>
  </w:style>
  <w:style w:type="character" w:customStyle="1" w:styleId="Titre6Car">
    <w:name w:val="Titre 6 Car"/>
    <w:basedOn w:val="Policepardfaut"/>
    <w:link w:val="Titre6"/>
    <w:uiPriority w:val="9"/>
    <w:semiHidden/>
    <w:rsid w:val="00216CB8"/>
    <w:rPr>
      <w:rFonts w:asciiTheme="majorHAnsi" w:eastAsiaTheme="majorEastAsia" w:hAnsiTheme="majorHAnsi" w:cstheme="majorBidi"/>
      <w:color w:val="1F3763" w:themeColor="accent1" w:themeShade="7F"/>
      <w:sz w:val="22"/>
      <w:lang w:val="en-US"/>
    </w:rPr>
  </w:style>
  <w:style w:type="character" w:customStyle="1" w:styleId="Titre7Car">
    <w:name w:val="Titre 7 Car"/>
    <w:basedOn w:val="Policepardfaut"/>
    <w:link w:val="Titre7"/>
    <w:uiPriority w:val="9"/>
    <w:semiHidden/>
    <w:rsid w:val="00216CB8"/>
    <w:rPr>
      <w:rFonts w:asciiTheme="majorHAnsi" w:eastAsiaTheme="majorEastAsia" w:hAnsiTheme="majorHAnsi" w:cstheme="majorBidi"/>
      <w:i/>
      <w:iCs/>
      <w:color w:val="1F3763" w:themeColor="accent1" w:themeShade="7F"/>
      <w:sz w:val="22"/>
      <w:lang w:val="en-US"/>
    </w:rPr>
  </w:style>
  <w:style w:type="character" w:customStyle="1" w:styleId="Titre8Car">
    <w:name w:val="Titre 8 Car"/>
    <w:basedOn w:val="Policepardfaut"/>
    <w:link w:val="Titre8"/>
    <w:uiPriority w:val="9"/>
    <w:semiHidden/>
    <w:rsid w:val="00216CB8"/>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216CB8"/>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Titre1"/>
    <w:qFormat/>
    <w:rsid w:val="00216CB8"/>
    <w:pPr>
      <w:spacing w:before="480" w:after="240"/>
    </w:pPr>
    <w:rPr>
      <w:rFonts w:asciiTheme="minorHAnsi" w:hAnsiTheme="minorHAnsi" w:cstheme="minorHAnsi"/>
      <w:b/>
      <w:color w:val="000000" w:themeColor="text1"/>
    </w:rPr>
  </w:style>
  <w:style w:type="character" w:styleId="Numrodeligne">
    <w:name w:val="line number"/>
    <w:basedOn w:val="Policepardfaut"/>
    <w:uiPriority w:val="99"/>
    <w:semiHidden/>
    <w:unhideWhenUsed/>
    <w:rsid w:val="00216CB8"/>
  </w:style>
  <w:style w:type="character" w:styleId="Marquedecommentaire">
    <w:name w:val="annotation reference"/>
    <w:basedOn w:val="Policepardfaut"/>
    <w:uiPriority w:val="99"/>
    <w:semiHidden/>
    <w:unhideWhenUsed/>
    <w:rsid w:val="00216CB8"/>
    <w:rPr>
      <w:sz w:val="16"/>
      <w:szCs w:val="16"/>
    </w:rPr>
  </w:style>
  <w:style w:type="paragraph" w:styleId="Commentaire">
    <w:name w:val="annotation text"/>
    <w:basedOn w:val="Normal"/>
    <w:link w:val="CommentaireCar"/>
    <w:uiPriority w:val="99"/>
    <w:semiHidden/>
    <w:unhideWhenUsed/>
    <w:rsid w:val="00216CB8"/>
    <w:rPr>
      <w:sz w:val="20"/>
      <w:szCs w:val="20"/>
    </w:rPr>
  </w:style>
  <w:style w:type="character" w:customStyle="1" w:styleId="CommentaireCar">
    <w:name w:val="Commentaire Car"/>
    <w:basedOn w:val="Policepardfaut"/>
    <w:link w:val="Commentaire"/>
    <w:uiPriority w:val="99"/>
    <w:semiHidden/>
    <w:rsid w:val="00216CB8"/>
    <w:rPr>
      <w:rFonts w:ascii="Times New Roman" w:hAnsi="Times New Roman"/>
      <w:color w:val="000000" w:themeColor="text1"/>
      <w:sz w:val="20"/>
      <w:szCs w:val="20"/>
      <w:lang w:val="en-US"/>
    </w:rPr>
  </w:style>
  <w:style w:type="paragraph" w:styleId="Objetducommentaire">
    <w:name w:val="annotation subject"/>
    <w:basedOn w:val="Commentaire"/>
    <w:next w:val="Commentaire"/>
    <w:link w:val="ObjetducommentaireCar"/>
    <w:uiPriority w:val="99"/>
    <w:semiHidden/>
    <w:unhideWhenUsed/>
    <w:rsid w:val="00216CB8"/>
    <w:rPr>
      <w:b/>
      <w:bCs/>
    </w:rPr>
  </w:style>
  <w:style w:type="character" w:customStyle="1" w:styleId="ObjetducommentaireCar">
    <w:name w:val="Objet du commentaire Car"/>
    <w:basedOn w:val="CommentaireCar"/>
    <w:link w:val="Objetducommentaire"/>
    <w:uiPriority w:val="99"/>
    <w:semiHidden/>
    <w:rsid w:val="00216CB8"/>
    <w:rPr>
      <w:rFonts w:ascii="Times New Roman" w:hAnsi="Times New Roman"/>
      <w:b/>
      <w:bCs/>
      <w:color w:val="000000" w:themeColor="text1"/>
      <w:sz w:val="20"/>
      <w:szCs w:val="20"/>
      <w:lang w:val="en-US"/>
    </w:rPr>
  </w:style>
  <w:style w:type="paragraph" w:styleId="Textedebulles">
    <w:name w:val="Balloon Text"/>
    <w:basedOn w:val="Normal"/>
    <w:link w:val="TextedebullesCar"/>
    <w:uiPriority w:val="99"/>
    <w:semiHidden/>
    <w:unhideWhenUsed/>
    <w:rsid w:val="00216CB8"/>
    <w:rPr>
      <w:sz w:val="18"/>
      <w:szCs w:val="18"/>
    </w:rPr>
  </w:style>
  <w:style w:type="character" w:customStyle="1" w:styleId="TextedebullesCar">
    <w:name w:val="Texte de bulles Car"/>
    <w:basedOn w:val="Policepardfaut"/>
    <w:link w:val="Textedebulles"/>
    <w:uiPriority w:val="99"/>
    <w:semiHidden/>
    <w:rsid w:val="00216CB8"/>
    <w:rPr>
      <w:rFonts w:ascii="Times New Roman" w:hAnsi="Times New Roman"/>
      <w:color w:val="000000" w:themeColor="text1"/>
      <w:sz w:val="18"/>
      <w:szCs w:val="18"/>
      <w:lang w:val="en-US"/>
    </w:rPr>
  </w:style>
  <w:style w:type="paragraph" w:styleId="TM1">
    <w:name w:val="toc 1"/>
    <w:basedOn w:val="Normal"/>
    <w:next w:val="Normal"/>
    <w:autoRedefine/>
    <w:uiPriority w:val="39"/>
    <w:unhideWhenUsed/>
    <w:rsid w:val="00216CB8"/>
    <w:pPr>
      <w:spacing w:after="100"/>
    </w:pPr>
    <w:rPr>
      <w:rFonts w:ascii="Calibri" w:hAnsi="Calibri"/>
      <w:color w:val="76ADC9"/>
      <w:sz w:val="24"/>
    </w:rPr>
  </w:style>
  <w:style w:type="paragraph" w:customStyle="1" w:styleId="PCJSection">
    <w:name w:val="PCJ Section"/>
    <w:next w:val="PCJtext"/>
    <w:qFormat/>
    <w:rsid w:val="00216CB8"/>
    <w:pPr>
      <w:keepNext/>
      <w:spacing w:before="280" w:after="280"/>
      <w:jc w:val="center"/>
    </w:pPr>
    <w:rPr>
      <w:b/>
      <w:color w:val="000000" w:themeColor="text1"/>
      <w:lang w:val="en-US"/>
    </w:rPr>
  </w:style>
  <w:style w:type="paragraph" w:customStyle="1" w:styleId="PCJtext">
    <w:name w:val="PCJ text"/>
    <w:qFormat/>
    <w:rsid w:val="00216CB8"/>
    <w:pPr>
      <w:spacing w:after="260"/>
      <w:ind w:firstLine="318"/>
      <w:contextualSpacing/>
      <w:jc w:val="both"/>
    </w:pPr>
    <w:rPr>
      <w:rFonts w:eastAsia="Times New Roman" w:cstheme="minorHAnsi"/>
      <w:noProof/>
      <w:sz w:val="21"/>
      <w:lang w:val="en-US" w:eastAsia="fr-FR"/>
    </w:rPr>
  </w:style>
  <w:style w:type="paragraph" w:styleId="TM2">
    <w:name w:val="toc 2"/>
    <w:basedOn w:val="Normal"/>
    <w:next w:val="Normal"/>
    <w:autoRedefine/>
    <w:uiPriority w:val="39"/>
    <w:unhideWhenUsed/>
    <w:rsid w:val="00216CB8"/>
    <w:pPr>
      <w:spacing w:after="100"/>
      <w:ind w:left="220"/>
    </w:pPr>
    <w:rPr>
      <w:rFonts w:ascii="Calibri" w:hAnsi="Calibri"/>
      <w:color w:val="76ADC9"/>
      <w:sz w:val="24"/>
    </w:rPr>
  </w:style>
  <w:style w:type="paragraph" w:customStyle="1" w:styleId="PCJcaptionfigure">
    <w:name w:val="PCJ caption figure"/>
    <w:basedOn w:val="PCJtext"/>
    <w:qFormat/>
    <w:rsid w:val="00216CB8"/>
    <w:pPr>
      <w:spacing w:after="240"/>
      <w:ind w:left="851" w:right="851" w:firstLine="0"/>
    </w:pPr>
    <w:rPr>
      <w:sz w:val="18"/>
    </w:rPr>
  </w:style>
  <w:style w:type="paragraph" w:customStyle="1" w:styleId="PCJFigure">
    <w:name w:val="PCJ Figure"/>
    <w:next w:val="PCJtext"/>
    <w:qFormat/>
    <w:rsid w:val="00216CB8"/>
    <w:pPr>
      <w:spacing w:before="240" w:after="240"/>
      <w:jc w:val="center"/>
    </w:pPr>
    <w:rPr>
      <w:rFonts w:eastAsia="Times New Roman" w:cstheme="minorHAnsi"/>
      <w:noProof/>
      <w:sz w:val="21"/>
      <w:lang w:eastAsia="fr-FR"/>
    </w:rPr>
  </w:style>
  <w:style w:type="character" w:customStyle="1" w:styleId="Mentionnonrsolue2">
    <w:name w:val="Mention non résolue2"/>
    <w:basedOn w:val="Policepardfaut"/>
    <w:uiPriority w:val="99"/>
    <w:semiHidden/>
    <w:unhideWhenUsed/>
    <w:rsid w:val="00216CB8"/>
    <w:rPr>
      <w:color w:val="605E5C"/>
      <w:shd w:val="clear" w:color="auto" w:fill="E1DFDD"/>
    </w:rPr>
  </w:style>
  <w:style w:type="paragraph" w:customStyle="1" w:styleId="PCJtablelegend">
    <w:name w:val="PCJ table legend"/>
    <w:basedOn w:val="PCJtext"/>
    <w:next w:val="PCJtext"/>
    <w:qFormat/>
    <w:rsid w:val="00216CB8"/>
    <w:pPr>
      <w:spacing w:before="240" w:after="240"/>
      <w:ind w:left="851" w:right="851" w:firstLine="0"/>
    </w:pPr>
    <w:rPr>
      <w:color w:val="000000" w:themeColor="text1"/>
      <w:sz w:val="18"/>
    </w:rPr>
  </w:style>
  <w:style w:type="paragraph" w:customStyle="1" w:styleId="PCJTable">
    <w:name w:val="PCJ Table"/>
    <w:next w:val="PCJtext"/>
    <w:qFormat/>
    <w:rsid w:val="00216CB8"/>
    <w:pPr>
      <w:widowControl w:val="0"/>
    </w:pPr>
    <w:rPr>
      <w:rFonts w:cstheme="minorHAnsi"/>
      <w:noProof/>
      <w:color w:val="000000" w:themeColor="text1"/>
      <w:sz w:val="16"/>
      <w:lang w:val="en-US"/>
    </w:rPr>
  </w:style>
  <w:style w:type="paragraph" w:customStyle="1" w:styleId="PCJEquation">
    <w:name w:val="PCJ Equation"/>
    <w:basedOn w:val="PCJtext"/>
    <w:qFormat/>
    <w:rsid w:val="00216CB8"/>
    <w:pPr>
      <w:numPr>
        <w:numId w:val="5"/>
      </w:numPr>
      <w:tabs>
        <w:tab w:val="center" w:pos="4678"/>
      </w:tabs>
      <w:spacing w:before="240" w:after="240"/>
    </w:pPr>
  </w:style>
  <w:style w:type="paragraph" w:customStyle="1" w:styleId="PCJReference">
    <w:name w:val="PCJ Reference"/>
    <w:basedOn w:val="PCJtext"/>
    <w:qFormat/>
    <w:rsid w:val="00216CB8"/>
    <w:pPr>
      <w:spacing w:after="220"/>
      <w:ind w:left="289" w:hanging="289"/>
    </w:pPr>
  </w:style>
  <w:style w:type="paragraph" w:customStyle="1" w:styleId="PCJSubsection">
    <w:name w:val="PCJ Subsection"/>
    <w:basedOn w:val="PCJtext"/>
    <w:next w:val="PCJtext"/>
    <w:qFormat/>
    <w:rsid w:val="00216CB8"/>
    <w:pPr>
      <w:keepNext/>
      <w:spacing w:after="0"/>
      <w:ind w:firstLine="0"/>
    </w:pPr>
    <w:rPr>
      <w:b/>
    </w:rPr>
  </w:style>
  <w:style w:type="paragraph" w:customStyle="1" w:styleId="PCJnotetable">
    <w:name w:val="PCJ note table"/>
    <w:link w:val="PCJnotetableCar"/>
    <w:qFormat/>
    <w:rsid w:val="00216CB8"/>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Policepardfaut"/>
    <w:link w:val="PCJnotetable"/>
    <w:rsid w:val="00216CB8"/>
    <w:rPr>
      <w:rFonts w:eastAsia="Times New Roman" w:cstheme="minorHAnsi"/>
      <w:noProof/>
      <w:sz w:val="18"/>
      <w:lang w:val="en-US"/>
    </w:rPr>
  </w:style>
  <w:style w:type="table" w:customStyle="1" w:styleId="Tableausimple41">
    <w:name w:val="Tableau simple 41"/>
    <w:basedOn w:val="TableauNormal"/>
    <w:uiPriority w:val="44"/>
    <w:rsid w:val="00216C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216CB8"/>
    <w:pPr>
      <w:keepNext/>
      <w:spacing w:before="120" w:after="0"/>
      <w:ind w:firstLine="0"/>
    </w:pPr>
    <w:rPr>
      <w:i/>
    </w:rPr>
  </w:style>
  <w:style w:type="character" w:styleId="Textedelespacerserv">
    <w:name w:val="Placeholder Text"/>
    <w:basedOn w:val="Policepardfaut"/>
    <w:uiPriority w:val="99"/>
    <w:semiHidden/>
    <w:rsid w:val="00216CB8"/>
    <w:rPr>
      <w:color w:val="808080"/>
    </w:rPr>
  </w:style>
  <w:style w:type="paragraph" w:styleId="En-ttedetabledesmatires">
    <w:name w:val="TOC Heading"/>
    <w:basedOn w:val="Titre1"/>
    <w:next w:val="Normal"/>
    <w:uiPriority w:val="39"/>
    <w:unhideWhenUsed/>
    <w:qFormat/>
    <w:rsid w:val="00216CB8"/>
    <w:pPr>
      <w:spacing w:line="259" w:lineRule="auto"/>
      <w:jc w:val="left"/>
      <w:outlineLvl w:val="9"/>
    </w:pPr>
    <w:rPr>
      <w:lang w:val="fr-FR" w:eastAsia="fr-FR"/>
    </w:rPr>
  </w:style>
  <w:style w:type="paragraph" w:styleId="NormalWeb">
    <w:name w:val="Normal (Web)"/>
    <w:basedOn w:val="Normal"/>
    <w:uiPriority w:val="99"/>
    <w:unhideWhenUsed/>
    <w:rsid w:val="00216CB8"/>
    <w:pPr>
      <w:spacing w:before="100" w:beforeAutospacing="1" w:after="100" w:afterAutospacing="1"/>
      <w:jc w:val="left"/>
    </w:pPr>
    <w:rPr>
      <w:rFonts w:eastAsia="Times New Roman" w:cs="Times New Roman"/>
      <w:color w:val="auto"/>
      <w:sz w:val="24"/>
      <w:lang w:val="fr-FR" w:eastAsia="fr-FR"/>
    </w:rPr>
  </w:style>
  <w:style w:type="paragraph" w:styleId="Lgende">
    <w:name w:val="caption"/>
    <w:basedOn w:val="Normal"/>
    <w:next w:val="Normal"/>
    <w:uiPriority w:val="35"/>
    <w:semiHidden/>
    <w:unhideWhenUsed/>
    <w:qFormat/>
    <w:rsid w:val="002A2FDE"/>
    <w:pPr>
      <w:spacing w:after="200"/>
    </w:pPr>
    <w:rPr>
      <w:b/>
      <w:bCs/>
      <w:color w:val="4472C4" w:themeColor="accent1"/>
      <w:sz w:val="18"/>
      <w:szCs w:val="18"/>
    </w:rPr>
  </w:style>
  <w:style w:type="table" w:styleId="Trameclaire-Accent3">
    <w:name w:val="Light Shading Accent 3"/>
    <w:basedOn w:val="TableauNormal"/>
    <w:uiPriority w:val="60"/>
    <w:rsid w:val="007058D8"/>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498032409">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191843101">
              <w:marLeft w:val="0"/>
              <w:marRight w:val="0"/>
              <w:marTop w:val="0"/>
              <w:marBottom w:val="0"/>
              <w:divBdr>
                <w:top w:val="none" w:sz="0" w:space="0" w:color="auto"/>
                <w:left w:val="none" w:sz="0" w:space="0" w:color="auto"/>
                <w:bottom w:val="none" w:sz="0" w:space="0" w:color="auto"/>
                <w:right w:val="none" w:sz="0" w:space="0" w:color="auto"/>
              </w:divBdr>
            </w:div>
            <w:div w:id="533423331">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11/j.1742-4658.2012.08644.x" TargetMode="External"/><Relationship Id="rId21" Type="http://schemas.openxmlformats.org/officeDocument/2006/relationships/image" Target="media/image10.png"/><Relationship Id="rId42" Type="http://schemas.openxmlformats.org/officeDocument/2006/relationships/hyperlink" Target="https://doi.org/10.1093/bioinformatics/btp101" TargetMode="External"/><Relationship Id="rId63" Type="http://schemas.openxmlformats.org/officeDocument/2006/relationships/hyperlink" Target="https://doi.org/10.1007/s002440010185" TargetMode="External"/><Relationship Id="rId84" Type="http://schemas.openxmlformats.org/officeDocument/2006/relationships/hyperlink" Target="https://doi.org/10.1038/nrm2804" TargetMode="External"/><Relationship Id="rId138" Type="http://schemas.openxmlformats.org/officeDocument/2006/relationships/hyperlink" Target="https://doi.org/10.3390/ijms22041784" TargetMode="External"/><Relationship Id="rId107" Type="http://schemas.openxmlformats.org/officeDocument/2006/relationships/hyperlink" Target="https://doi.org/10.1093/nar/gky1106" TargetMode="External"/><Relationship Id="rId11" Type="http://schemas.openxmlformats.org/officeDocument/2006/relationships/image" Target="media/image1.png"/><Relationship Id="rId32" Type="http://schemas.openxmlformats.org/officeDocument/2006/relationships/hyperlink" Target="https://doi.org/10.1101/2024.02.16.580673" TargetMode="External"/><Relationship Id="rId37" Type="http://schemas.openxmlformats.org/officeDocument/2006/relationships/hyperlink" Target="https://doi.org/10.1155/2018/1854892" TargetMode="External"/><Relationship Id="rId53" Type="http://schemas.openxmlformats.org/officeDocument/2006/relationships/hyperlink" Target="https://doi.org/10.3354/meps11275" TargetMode="External"/><Relationship Id="rId58" Type="http://schemas.openxmlformats.org/officeDocument/2006/relationships/hyperlink" Target="https://doi.org/10.1016/j.marpolbul.2019.07.047" TargetMode="External"/><Relationship Id="rId74" Type="http://schemas.openxmlformats.org/officeDocument/2006/relationships/hyperlink" Target="https://doi.org/10.3390/app11188322" TargetMode="External"/><Relationship Id="rId79" Type="http://schemas.openxmlformats.org/officeDocument/2006/relationships/hyperlink" Target="https://doi.org/10.1016/S0166-445X(98)00118-0" TargetMode="External"/><Relationship Id="rId102" Type="http://schemas.openxmlformats.org/officeDocument/2006/relationships/hyperlink" Target="https://doi.org/10.1016/S1532-0456(03)00110-8" TargetMode="External"/><Relationship Id="rId123" Type="http://schemas.openxmlformats.org/officeDocument/2006/relationships/hyperlink" Target="https://doi.org/10.1016/j.jenvrad.2015.02.019" TargetMode="External"/><Relationship Id="rId128" Type="http://schemas.openxmlformats.org/officeDocument/2006/relationships/hyperlink" Target="https://doi.org/10.1093/ICESJMS/FSW023"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doi.org/10.1016/j.seares.2015.06.011" TargetMode="External"/><Relationship Id="rId95" Type="http://schemas.openxmlformats.org/officeDocument/2006/relationships/hyperlink" Target="https://doi.org/10.1016/j.envpol.2020.115473"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20https:/doi.org/10.1016/j.scitotenv.2009.10.004" TargetMode="External"/><Relationship Id="rId48" Type="http://schemas.openxmlformats.org/officeDocument/2006/relationships/hyperlink" Target="https://doi.org/10.1038/ng.3526" TargetMode="External"/><Relationship Id="rId64" Type="http://schemas.openxmlformats.org/officeDocument/2006/relationships/hyperlink" Target="https://doi.org/10.1126/science.1261224" TargetMode="External"/><Relationship Id="rId69" Type="http://schemas.openxmlformats.org/officeDocument/2006/relationships/hyperlink" Target="https://doi.org/10.1016/S0022-5193(05)80389-3" TargetMode="External"/><Relationship Id="rId113" Type="http://schemas.openxmlformats.org/officeDocument/2006/relationships/hyperlink" Target="https://doi.org/10.3390/app14041435" TargetMode="External"/><Relationship Id="rId118" Type="http://schemas.openxmlformats.org/officeDocument/2006/relationships/hyperlink" Target="https://doi.org/10.1016/j.dsr2.2018.02.010" TargetMode="External"/><Relationship Id="rId134" Type="http://schemas.openxmlformats.org/officeDocument/2006/relationships/hyperlink" Target="https://doi.org/10.1371/journal.pcbi.1009935" TargetMode="External"/><Relationship Id="rId139" Type="http://schemas.openxmlformats.org/officeDocument/2006/relationships/hyperlink" Target="https://doi.org/10.1007/BF00002460" TargetMode="External"/><Relationship Id="rId80" Type="http://schemas.openxmlformats.org/officeDocument/2006/relationships/hyperlink" Target="https://doi.org/10.1016/j.ecoenv.2008.04.015" TargetMode="External"/><Relationship Id="rId85" Type="http://schemas.openxmlformats.org/officeDocument/2006/relationships/hyperlink" Target="https://doi.org/10.1016/j.toxicon.2011.03.018" TargetMode="Externa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hyperlink" Target="https://doi.org/10.1016/j.marpolbul.2018.01.008" TargetMode="External"/><Relationship Id="rId38" Type="http://schemas.openxmlformats.org/officeDocument/2006/relationships/hyperlink" Target="https://doi.org/10.3354/meps14183" TargetMode="External"/><Relationship Id="rId59" Type="http://schemas.openxmlformats.org/officeDocument/2006/relationships/hyperlink" Target="https://doi.org/10.1007/b107147" TargetMode="External"/><Relationship Id="rId103" Type="http://schemas.openxmlformats.org/officeDocument/2006/relationships/hyperlink" Target="https://doi.org/10.1126/science.290.5494.1166" TargetMode="External"/><Relationship Id="rId108" Type="http://schemas.openxmlformats.org/officeDocument/2006/relationships/hyperlink" Target="https://doi.org/10.3390/ijerph7041342" TargetMode="External"/><Relationship Id="rId124" Type="http://schemas.openxmlformats.org/officeDocument/2006/relationships/hyperlink" Target="https://doi.org/10.1016/j.chemosphere.2016.10.128" TargetMode="External"/><Relationship Id="rId129" Type="http://schemas.openxmlformats.org/officeDocument/2006/relationships/hyperlink" Target="https://doi.org/10.1139/cjfas-2016-0152" TargetMode="External"/><Relationship Id="rId54" Type="http://schemas.openxmlformats.org/officeDocument/2006/relationships/hyperlink" Target="https://doi.org/10.1016/j.scitotenv.2015.03.047" TargetMode="External"/><Relationship Id="rId70" Type="http://schemas.openxmlformats.org/officeDocument/2006/relationships/hyperlink" Target="https://doi.org/10.1007/s002449900295" TargetMode="External"/><Relationship Id="rId75" Type="http://schemas.openxmlformats.org/officeDocument/2006/relationships/hyperlink" Target="https://doi.org/10.1016/j.foodchem.2011.01.061" TargetMode="External"/><Relationship Id="rId91" Type="http://schemas.openxmlformats.org/officeDocument/2006/relationships/hyperlink" Target="https://doi.org/10.1016/j.aquatox.2009.10.025" TargetMode="External"/><Relationship Id="rId96" Type="http://schemas.openxmlformats.org/officeDocument/2006/relationships/hyperlink" Target="https://doi.org/10.1007/s41208-019-00141-7" TargetMode="External"/><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s://doi.org/10.1016/S0399-1784(99)80002-4" TargetMode="External"/><Relationship Id="rId114" Type="http://schemas.openxmlformats.org/officeDocument/2006/relationships/hyperlink" Target="https://doi.org/10.1002/pmic.200300491" TargetMode="External"/><Relationship Id="rId119" Type="http://schemas.openxmlformats.org/officeDocument/2006/relationships/hyperlink" Target="https://doi.org/10.1016/j.aca.2018.11.012" TargetMode="External"/><Relationship Id="rId44" Type="http://schemas.openxmlformats.org/officeDocument/2006/relationships/hyperlink" Target="https://doi.org/10.1016/j.marenvres.2009.06.016" TargetMode="External"/><Relationship Id="rId60" Type="http://schemas.openxmlformats.org/officeDocument/2006/relationships/hyperlink" Target="https://doi.org/10.1016/j.gca.2016.11.037" TargetMode="External"/><Relationship Id="rId65" Type="http://schemas.openxmlformats.org/officeDocument/2006/relationships/hyperlink" Target="https://doi.org/10.1897/05-509R1.1" TargetMode="External"/><Relationship Id="rId81" Type="http://schemas.openxmlformats.org/officeDocument/2006/relationships/hyperlink" Target="https://doi.org/10.2478/intox-2014-0009" TargetMode="External"/><Relationship Id="rId86" Type="http://schemas.openxmlformats.org/officeDocument/2006/relationships/hyperlink" Target="https://doi.org/10.1007/s10533-018-0502-6" TargetMode="External"/><Relationship Id="rId130" Type="http://schemas.openxmlformats.org/officeDocument/2006/relationships/hyperlink" Target="https://doi.org/10.1007/s00227-016-3015-7" TargetMode="External"/><Relationship Id="rId135" Type="http://schemas.openxmlformats.org/officeDocument/2006/relationships/hyperlink" Target="https://doi.org/10.1016/j.aquatox.2013.06.010" TargetMode="External"/><Relationship Id="rId13" Type="http://schemas.openxmlformats.org/officeDocument/2006/relationships/hyperlink" Target="https://github.com/z0on/GO_MWU" TargetMode="External"/><Relationship Id="rId18" Type="http://schemas.openxmlformats.org/officeDocument/2006/relationships/image" Target="media/image7.png"/><Relationship Id="rId39" Type="http://schemas.openxmlformats.org/officeDocument/2006/relationships/hyperlink" Target="https://doi.org/10.1093/toxsci/kfl157" TargetMode="External"/><Relationship Id="rId109" Type="http://schemas.openxmlformats.org/officeDocument/2006/relationships/hyperlink" Target="file:///C:\Users\abeauvie\Documents\These\Sardine\Proteomique\Submission\385.%20https:\doi.org\10.3389\fmars.2019.00385" TargetMode="External"/><Relationship Id="rId34" Type="http://schemas.openxmlformats.org/officeDocument/2006/relationships/hyperlink" Target="https://doi.org/10.1074/mcp.M500333-MCP200" TargetMode="External"/><Relationship Id="rId50" Type="http://schemas.openxmlformats.org/officeDocument/2006/relationships/hyperlink" Target="file:///C:\Users\abeauvie\Documents\These\Sardine\Proteomique\Submission\97.%20https:\doi.org\10.1016\j.jembe.2014.10.016" TargetMode="External"/><Relationship Id="rId55" Type="http://schemas.openxmlformats.org/officeDocument/2006/relationships/hyperlink" Target="https://doi.org/10.1002/pmic.201300415" TargetMode="External"/><Relationship Id="rId76" Type="http://schemas.openxmlformats.org/officeDocument/2006/relationships/hyperlink" Target="https://doi.org/10.1016/j.aquatox.2015.11.026" TargetMode="External"/><Relationship Id="rId97" Type="http://schemas.openxmlformats.org/officeDocument/2006/relationships/hyperlink" Target="https://doi.org/10.1016/j.aquatox.2020.105446" TargetMode="External"/><Relationship Id="rId104" Type="http://schemas.openxmlformats.org/officeDocument/2006/relationships/hyperlink" Target="https://doi.org/10.1016/0304-4203(88)90020-5" TargetMode="External"/><Relationship Id="rId120" Type="http://schemas.openxmlformats.org/officeDocument/2006/relationships/hyperlink" Target="https://doi.org/10.3389/fmars.2021.634934" TargetMode="External"/><Relationship Id="rId125" Type="http://schemas.openxmlformats.org/officeDocument/2006/relationships/hyperlink" Target="https://doi.org/10.1016/j.cbpa.2019.06.008"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oi.org/10.1016/j.pocean.2020.102375" TargetMode="External"/><Relationship Id="rId92" Type="http://schemas.openxmlformats.org/officeDocument/2006/relationships/hyperlink" Target="https://doi.org/10.3390/fishes7060338"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doi.org/10.1016/S0269-7491(03)00173-8" TargetMode="External"/><Relationship Id="rId45" Type="http://schemas.openxmlformats.org/officeDocument/2006/relationships/hyperlink" Target="https://doi.org/https:/doi.org/10.17600/18001619" TargetMode="External"/><Relationship Id="rId66" Type="http://schemas.openxmlformats.org/officeDocument/2006/relationships/hyperlink" Target="https://doi.org/10.1016/j.pocean.2011.02.003" TargetMode="External"/><Relationship Id="rId87" Type="http://schemas.openxmlformats.org/officeDocument/2006/relationships/hyperlink" Target="https://doi.org/10.1016/j.envpol.2010.03.013" TargetMode="External"/><Relationship Id="rId110" Type="http://schemas.openxmlformats.org/officeDocument/2006/relationships/hyperlink" Target="https://doi.org/10.1016/j.scitotenv.2023.167310" TargetMode="External"/><Relationship Id="rId115" Type="http://schemas.openxmlformats.org/officeDocument/2006/relationships/hyperlink" Target="https://doi.org/10.1016/j.atherosclerosissup.2006.05.004" TargetMode="External"/><Relationship Id="rId131" Type="http://schemas.openxmlformats.org/officeDocument/2006/relationships/hyperlink" Target="https://doi.org/10.1038/nrm2330" TargetMode="External"/><Relationship Id="rId136" Type="http://schemas.openxmlformats.org/officeDocument/2006/relationships/hyperlink" Target="https://doi.org/10.1016/j.envpol.2019.113333" TargetMode="External"/><Relationship Id="rId61" Type="http://schemas.openxmlformats.org/officeDocument/2006/relationships/hyperlink" Target="https://doi.org/10.1080/0275754031000081467" TargetMode="External"/><Relationship Id="rId82" Type="http://schemas.openxmlformats.org/officeDocument/2006/relationships/hyperlink" Target="https://doi.org/10.1038/s41598-017-01749-6"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s://journals.plos.org/plosone/article?id=10.1371/journal.pone.0038832" TargetMode="External"/><Relationship Id="rId35" Type="http://schemas.openxmlformats.org/officeDocument/2006/relationships/hyperlink" Target="https://doi.org/10.1016/j.chemosphere.2017.02.114" TargetMode="External"/><Relationship Id="rId56" Type="http://schemas.openxmlformats.org/officeDocument/2006/relationships/hyperlink" Target="https://doi.org/10.1016/j.aquatox.2011.06.002" TargetMode="External"/><Relationship Id="rId77" Type="http://schemas.openxmlformats.org/officeDocument/2006/relationships/hyperlink" Target="https://doi.org/10.1016/j.marpolbul.2009.01.004" TargetMode="External"/><Relationship Id="rId100" Type="http://schemas.openxmlformats.org/officeDocument/2006/relationships/hyperlink" Target="https://doi.org/10.1074/jbc.M111.313247" TargetMode="External"/><Relationship Id="rId105" Type="http://schemas.openxmlformats.org/officeDocument/2006/relationships/hyperlink" Target="https://doi.org/10.1083/jcb.105.3.1273" TargetMode="External"/><Relationship Id="rId126" Type="http://schemas.openxmlformats.org/officeDocument/2006/relationships/hyperlink" Target="https://doi.org/10.1080/713610925" TargetMode="External"/><Relationship Id="rId8" Type="http://schemas.openxmlformats.org/officeDocument/2006/relationships/comments" Target="comments.xml"/><Relationship Id="rId51" Type="http://schemas.openxmlformats.org/officeDocument/2006/relationships/hyperlink" Target="https://doi.org/10.1016/j.pocean.2016.12.002" TargetMode="External"/><Relationship Id="rId72" Type="http://schemas.openxmlformats.org/officeDocument/2006/relationships/hyperlink" Target="https://doi.org/10.1016/S0021-9258(18)64849-5" TargetMode="External"/><Relationship Id="rId93" Type="http://schemas.openxmlformats.org/officeDocument/2006/relationships/hyperlink" Target="https://doi.org/10.1002/9781118752777" TargetMode="External"/><Relationship Id="rId98" Type="http://schemas.openxmlformats.org/officeDocument/2006/relationships/hyperlink" Target="https://doi.org/10.1016/j.ecoenv.2006.11.013" TargetMode="External"/><Relationship Id="rId121" Type="http://schemas.openxmlformats.org/officeDocument/2006/relationships/hyperlink" Target="https://doi.org/10.1016/j.chemosphere.2018.09.050"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https://doi.org/10.18142/19" TargetMode="External"/><Relationship Id="rId67" Type="http://schemas.openxmlformats.org/officeDocument/2006/relationships/hyperlink" Target="https://doi.org/10.1289/ehp.1002192" TargetMode="External"/><Relationship Id="rId116" Type="http://schemas.openxmlformats.org/officeDocument/2006/relationships/hyperlink" Target="https://doi.org/10.1002/etc.402" TargetMode="External"/><Relationship Id="rId137" Type="http://schemas.openxmlformats.org/officeDocument/2006/relationships/hyperlink" Target="https://doi.org/10.1016/j.aquatox.2012.09.013" TargetMode="External"/><Relationship Id="rId20" Type="http://schemas.openxmlformats.org/officeDocument/2006/relationships/image" Target="media/image9.png"/><Relationship Id="rId41" Type="http://schemas.openxmlformats.org/officeDocument/2006/relationships/hyperlink" Target="https://doi.org/10.1016/j.envpol.2005.03.005" TargetMode="External"/><Relationship Id="rId62" Type="http://schemas.openxmlformats.org/officeDocument/2006/relationships/hyperlink" Target="https://doi.org/10.1016/S1873-0140(05)80006-2" TargetMode="External"/><Relationship Id="rId83" Type="http://schemas.openxmlformats.org/officeDocument/2006/relationships/hyperlink" Target="https://doi.org/10.1016/S0025-326X(98)00171-4" TargetMode="External"/><Relationship Id="rId88" Type="http://schemas.openxmlformats.org/officeDocument/2006/relationships/hyperlink" Target="https://doi.org/10.1007/s10311-016-0588-9" TargetMode="External"/><Relationship Id="rId111" Type="http://schemas.openxmlformats.org/officeDocument/2006/relationships/hyperlink" Target="https://doi.org/10.1016/j.ecss.2007.09.028" TargetMode="External"/><Relationship Id="rId132" Type="http://schemas.openxmlformats.org/officeDocument/2006/relationships/hyperlink" Target="https://doi.org/10.1016/j.taap.2012.11.010" TargetMode="External"/><Relationship Id="rId15" Type="http://schemas.openxmlformats.org/officeDocument/2006/relationships/image" Target="media/image4.png"/><Relationship Id="rId36" Type="http://schemas.openxmlformats.org/officeDocument/2006/relationships/hyperlink" Target="https://doi.org/10.1016/j.aquatox.2012.12.017" TargetMode="External"/><Relationship Id="rId57" Type="http://schemas.openxmlformats.org/officeDocument/2006/relationships/hyperlink" Target="https://doi.org/10.1111/j.1471-4159.2007.05133.x" TargetMode="External"/><Relationship Id="rId106" Type="http://schemas.openxmlformats.org/officeDocument/2006/relationships/hyperlink" Target="https://doi.org/10.1016/j.ecoenv.2012.12.023" TargetMode="External"/><Relationship Id="rId127" Type="http://schemas.openxmlformats.org/officeDocument/2006/relationships/hyperlink" Target="https://doi.org/10.1002/lno.10496" TargetMode="External"/><Relationship Id="rId10" Type="http://schemas.microsoft.com/office/2016/09/relationships/commentsIds" Target="commentsIds.xml"/><Relationship Id="rId31" Type="http://schemas.openxmlformats.org/officeDocument/2006/relationships/hyperlink" Target="https://doi.org/10.5281/zenodo.10683281" TargetMode="External"/><Relationship Id="rId52" Type="http://schemas.openxmlformats.org/officeDocument/2006/relationships/hyperlink" Target="https://doi.org/10.3354/meps11796" TargetMode="External"/><Relationship Id="rId73" Type="http://schemas.openxmlformats.org/officeDocument/2006/relationships/hyperlink" Target="https://doi.org/10.1016/0273-1223(96)00070-4" TargetMode="External"/><Relationship Id="rId78" Type="http://schemas.openxmlformats.org/officeDocument/2006/relationships/hyperlink" Target="https://doi.org/10.1039/c6ra05406d" TargetMode="External"/><Relationship Id="rId94" Type="http://schemas.openxmlformats.org/officeDocument/2006/relationships/hyperlink" Target="https://doi.org/10.1006/eesa.2001.2097" TargetMode="External"/><Relationship Id="rId99" Type="http://schemas.openxmlformats.org/officeDocument/2006/relationships/hyperlink" Target="https://doi.org/10.1007/s10585-009-9255-x" TargetMode="External"/><Relationship Id="rId101" Type="http://schemas.openxmlformats.org/officeDocument/2006/relationships/hyperlink" Target="https://doi.org/10.1016/j.chemosphere.2015.08.020" TargetMode="External"/><Relationship Id="rId122" Type="http://schemas.openxmlformats.org/officeDocument/2006/relationships/hyperlink" Target="https://doi.org/10.3109/01480545.2014.917091" TargetMode="External"/><Relationship Id="rId143"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image" Target="media/image15.png"/><Relationship Id="rId47" Type="http://schemas.openxmlformats.org/officeDocument/2006/relationships/hyperlink" Target="https://doi.org/10.1016/S0012-821X(85)80011-X" TargetMode="External"/><Relationship Id="rId68" Type="http://schemas.openxmlformats.org/officeDocument/2006/relationships/hyperlink" Target="https://doi.org/10.1073/pnas.0407162101" TargetMode="External"/><Relationship Id="rId89" Type="http://schemas.openxmlformats.org/officeDocument/2006/relationships/hyperlink" Target="https://doi.org/10.1016/j.mito.2008.10.003" TargetMode="External"/><Relationship Id="rId112" Type="http://schemas.openxmlformats.org/officeDocument/2006/relationships/hyperlink" Target="https://doi.org/10.1016/j.marenvres.2013.07.006" TargetMode="External"/><Relationship Id="rId133" Type="http://schemas.openxmlformats.org/officeDocument/2006/relationships/hyperlink" Target="https://doi.org/10.1016/j.aquatox.2013.01.012" TargetMode="External"/><Relationship Id="rId16"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eauvie\Downloads\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C1D17-030D-48E8-BC87-2566020C6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Template>
  <TotalTime>399</TotalTime>
  <Pages>27</Pages>
  <Words>78394</Words>
  <Characters>431173</Characters>
  <Application>Microsoft Office Word</Application>
  <DocSecurity>0</DocSecurity>
  <Lines>3593</Lines>
  <Paragraphs>1017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Anais BEAUVIEUX, Univ-francaise Sete PDG-RBE-MAR</dc:creator>
  <cp:lastModifiedBy>Davide Vignati</cp:lastModifiedBy>
  <cp:revision>10</cp:revision>
  <cp:lastPrinted>2024-06-12T10:42:00Z</cp:lastPrinted>
  <dcterms:created xsi:type="dcterms:W3CDTF">2024-07-04T12:01:00Z</dcterms:created>
  <dcterms:modified xsi:type="dcterms:W3CDTF">2024-07-05T10:33:00Z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http://www.zotero.org/styles/coral-reefs</vt:lpwstr>
  </property>
  <property fmtid="{D5CDD505-2E9C-101B-9397-08002B2CF9AE}" pid="3" name="Mendeley Recent Style Name 0_1">
    <vt:lpwstr>Coral Reefs</vt:lpwstr>
  </property>
  <property fmtid="{D5CDD505-2E9C-101B-9397-08002B2CF9AE}" pid="4" name="Mendeley Recent Style Id 1_1">
    <vt:lpwstr>http://www.zotero.org/styles/ieee</vt:lpwstr>
  </property>
  <property fmtid="{D5CDD505-2E9C-101B-9397-08002B2CF9AE}" pid="5" name="Mendeley Recent Style Name 1_1">
    <vt:lpwstr>IEEE</vt:lpwstr>
  </property>
  <property fmtid="{D5CDD505-2E9C-101B-9397-08002B2CF9AE}" pid="6" name="Mendeley Recent Style Id 2_1">
    <vt:lpwstr>http://www.zotero.org/styles/marine-ecology-progress-series</vt:lpwstr>
  </property>
  <property fmtid="{D5CDD505-2E9C-101B-9397-08002B2CF9AE}" pid="7" name="Mendeley Recent Style Name 2_1">
    <vt:lpwstr>Marine Ecology Progress Series</vt:lpwstr>
  </property>
  <property fmtid="{D5CDD505-2E9C-101B-9397-08002B2CF9AE}" pid="8" name="Mendeley Recent Style Id 3_1">
    <vt:lpwstr>http://www.zotero.org/styles/molecular-ecology</vt:lpwstr>
  </property>
  <property fmtid="{D5CDD505-2E9C-101B-9397-08002B2CF9AE}" pid="9" name="Mendeley Recent Style Name 3_1">
    <vt:lpwstr>Molecular Ecology</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http://www.zotero.org/styles/research-in-number-theory</vt:lpwstr>
  </property>
  <property fmtid="{D5CDD505-2E9C-101B-9397-08002B2CF9AE}" pid="13" name="Mendeley Recent Style Name 5_1">
    <vt:lpwstr>Research in Number Theory</vt:lpwstr>
  </property>
  <property fmtid="{D5CDD505-2E9C-101B-9397-08002B2CF9AE}" pid="14" name="Mendeley Recent Style Id 6_1">
    <vt:lpwstr>http://www.zotero.org/styles/science</vt:lpwstr>
  </property>
  <property fmtid="{D5CDD505-2E9C-101B-9397-08002B2CF9AE}" pid="15" name="Mendeley Recent Style Name 6_1">
    <vt:lpwstr>Science</vt:lpwstr>
  </property>
  <property fmtid="{D5CDD505-2E9C-101B-9397-08002B2CF9AE}" pid="16" name="Mendeley Recent Style Id 7_1">
    <vt:lpwstr>http://csl.mendeley.com/styles/741645831/homemade</vt:lpwstr>
  </property>
  <property fmtid="{D5CDD505-2E9C-101B-9397-08002B2CF9AE}" pid="17" name="Mendeley Recent Style Name 7_1">
    <vt:lpwstr>homemade</vt:lpwstr>
  </property>
  <property fmtid="{D5CDD505-2E9C-101B-9397-08002B2CF9AE}" pid="18" name="Mendeley Recent Style Id 8_1">
    <vt:lpwstr>https://csl.mendeley.com/styles/741645831/homemade</vt:lpwstr>
  </property>
  <property fmtid="{D5CDD505-2E9C-101B-9397-08002B2CF9AE}" pid="19" name="Mendeley Recent Style Name 8_1">
    <vt:lpwstr>homemade  2</vt:lpwstr>
  </property>
  <property fmtid="{D5CDD505-2E9C-101B-9397-08002B2CF9AE}" pid="20" name="Mendeley Recent Style Id 9_1">
    <vt:lpwstr>http://csl.mendeley.com/styles/741645831/ieee</vt:lpwstr>
  </property>
  <property fmtid="{D5CDD505-2E9C-101B-9397-08002B2CF9AE}" pid="21" name="Mendeley Recent Style Name 9_1">
    <vt:lpwstr>homemade 3</vt:lpwstr>
  </property>
  <property fmtid="{D5CDD505-2E9C-101B-9397-08002B2CF9AE}" pid="22" name="Mendeley Document_1">
    <vt:lpwstr>True</vt:lpwstr>
  </property>
  <property fmtid="{D5CDD505-2E9C-101B-9397-08002B2CF9AE}" pid="23" name="Mendeley Unique User Id_1">
    <vt:lpwstr>a49f6d84-df33-3fb2-99bd-e742a246150f</vt:lpwstr>
  </property>
  <property fmtid="{D5CDD505-2E9C-101B-9397-08002B2CF9AE}" pid="24" name="Mendeley Citation Style_1">
    <vt:lpwstr>http://www.zotero.org/styles/molecular-ecology</vt:lpwstr>
  </property>
</Properties>
</file>