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79A5B5" w14:textId="4A657699" w:rsidR="003C15F4" w:rsidRPr="001317C1" w:rsidRDefault="003C15F4" w:rsidP="00716D1C">
      <w:pPr>
        <w:jc w:val="center"/>
        <w:rPr>
          <w:rFonts w:ascii="Times New Roman" w:hAnsi="Times New Roman" w:cs="Times New Roman"/>
          <w:sz w:val="36"/>
          <w:szCs w:val="36"/>
          <w:lang w:val="en-US"/>
        </w:rPr>
      </w:pPr>
      <w:bookmarkStart w:id="0" w:name="_Hlk156815239"/>
      <w:r w:rsidRPr="001317C1">
        <w:rPr>
          <w:rFonts w:ascii="Times New Roman" w:hAnsi="Times New Roman" w:cs="Times New Roman"/>
          <w:sz w:val="36"/>
          <w:szCs w:val="36"/>
          <w:lang w:val="en-US"/>
        </w:rPr>
        <w:t>Evaluating the Effect</w:t>
      </w:r>
      <w:r w:rsidR="001C21D9" w:rsidRPr="001317C1">
        <w:rPr>
          <w:rFonts w:ascii="Times New Roman" w:hAnsi="Times New Roman" w:cs="Times New Roman"/>
          <w:sz w:val="36"/>
          <w:szCs w:val="36"/>
          <w:lang w:val="en-US"/>
        </w:rPr>
        <w:t>s</w:t>
      </w:r>
      <w:r w:rsidRPr="001317C1">
        <w:rPr>
          <w:rFonts w:ascii="Times New Roman" w:hAnsi="Times New Roman" w:cs="Times New Roman"/>
          <w:sz w:val="36"/>
          <w:szCs w:val="36"/>
          <w:lang w:val="en-US"/>
        </w:rPr>
        <w:t xml:space="preserve"> of Environmental Disturbances and Pesticide Mixtures on </w:t>
      </w:r>
      <w:ins w:id="1" w:author="Ayme Spor" w:date="2024-12-17T14:56:00Z">
        <w:r w:rsidR="00C1497D">
          <w:rPr>
            <w:rFonts w:ascii="Times New Roman" w:hAnsi="Times New Roman" w:cs="Times New Roman"/>
            <w:sz w:val="36"/>
            <w:szCs w:val="36"/>
            <w:lang w:val="en-US"/>
          </w:rPr>
          <w:t xml:space="preserve">N-cycle related </w:t>
        </w:r>
      </w:ins>
      <w:r w:rsidRPr="001317C1">
        <w:rPr>
          <w:rFonts w:ascii="Times New Roman" w:hAnsi="Times New Roman" w:cs="Times New Roman"/>
          <w:sz w:val="36"/>
          <w:szCs w:val="36"/>
          <w:lang w:val="en-US"/>
        </w:rPr>
        <w:t>Soil Microb</w:t>
      </w:r>
      <w:r w:rsidR="001C21D9" w:rsidRPr="001317C1">
        <w:rPr>
          <w:rFonts w:ascii="Times New Roman" w:hAnsi="Times New Roman" w:cs="Times New Roman"/>
          <w:sz w:val="36"/>
          <w:szCs w:val="36"/>
          <w:lang w:val="en-US"/>
        </w:rPr>
        <w:t>ial Endpoints</w:t>
      </w:r>
    </w:p>
    <w:bookmarkEnd w:id="0"/>
    <w:p w14:paraId="02D6DDDC" w14:textId="77777777" w:rsidR="003C15F4" w:rsidRPr="001317C1" w:rsidRDefault="003C15F4" w:rsidP="003C15F4">
      <w:pPr>
        <w:rPr>
          <w:rFonts w:ascii="Times New Roman" w:hAnsi="Times New Roman" w:cs="Times New Roman"/>
          <w:b/>
          <w:i/>
          <w:lang w:val="en-US"/>
        </w:rPr>
      </w:pPr>
    </w:p>
    <w:p w14:paraId="0809F0E1" w14:textId="0FC106CF" w:rsidR="003C15F4" w:rsidRPr="001317C1" w:rsidRDefault="003C15F4" w:rsidP="003C15F4">
      <w:pPr>
        <w:rPr>
          <w:rFonts w:ascii="Times New Roman" w:hAnsi="Times New Roman" w:cs="Times New Roman"/>
          <w:b/>
          <w:i/>
          <w:sz w:val="24"/>
          <w:szCs w:val="24"/>
          <w:lang w:val="fr-FR"/>
        </w:rPr>
      </w:pPr>
      <w:r w:rsidRPr="001317C1">
        <w:rPr>
          <w:rFonts w:ascii="Times New Roman" w:hAnsi="Times New Roman" w:cs="Times New Roman"/>
          <w:b/>
          <w:i/>
          <w:sz w:val="24"/>
          <w:szCs w:val="24"/>
          <w:lang w:val="fr-FR"/>
        </w:rPr>
        <w:t>Authors:</w:t>
      </w:r>
    </w:p>
    <w:p w14:paraId="006AA4D0" w14:textId="24A1FC3B" w:rsidR="003C15F4" w:rsidRPr="001317C1" w:rsidRDefault="003C15F4" w:rsidP="003C15F4">
      <w:pPr>
        <w:rPr>
          <w:rFonts w:ascii="Times New Roman" w:hAnsi="Times New Roman" w:cs="Times New Roman"/>
          <w:sz w:val="24"/>
          <w:szCs w:val="24"/>
          <w:lang w:val="fr-FR"/>
        </w:rPr>
      </w:pPr>
      <w:r w:rsidRPr="001317C1">
        <w:rPr>
          <w:rFonts w:ascii="Times New Roman" w:hAnsi="Times New Roman" w:cs="Times New Roman"/>
          <w:sz w:val="24"/>
          <w:szCs w:val="24"/>
          <w:lang w:val="fr-FR"/>
        </w:rPr>
        <w:t>Camilla Drocco</w:t>
      </w:r>
      <w:r w:rsidRPr="001317C1">
        <w:rPr>
          <w:rFonts w:ascii="Times New Roman" w:hAnsi="Times New Roman" w:cs="Times New Roman"/>
          <w:sz w:val="24"/>
          <w:szCs w:val="24"/>
          <w:vertAlign w:val="superscript"/>
          <w:lang w:val="fr-FR"/>
        </w:rPr>
        <w:t>1</w:t>
      </w:r>
      <w:r w:rsidRPr="001317C1">
        <w:rPr>
          <w:rFonts w:ascii="Times New Roman" w:hAnsi="Times New Roman" w:cs="Times New Roman"/>
          <w:sz w:val="24"/>
          <w:szCs w:val="24"/>
          <w:lang w:val="fr-FR"/>
        </w:rPr>
        <w:t>, Anja Coors</w:t>
      </w:r>
      <w:r w:rsidRPr="001317C1">
        <w:rPr>
          <w:rFonts w:ascii="Times New Roman" w:hAnsi="Times New Roman" w:cs="Times New Roman"/>
          <w:sz w:val="24"/>
          <w:szCs w:val="24"/>
          <w:vertAlign w:val="superscript"/>
          <w:lang w:val="fr-FR"/>
        </w:rPr>
        <w:t>2#°</w:t>
      </w:r>
      <w:r w:rsidRPr="001317C1">
        <w:rPr>
          <w:rFonts w:ascii="Times New Roman" w:hAnsi="Times New Roman" w:cs="Times New Roman"/>
          <w:sz w:val="24"/>
          <w:szCs w:val="24"/>
          <w:lang w:val="fr-FR"/>
        </w:rPr>
        <w:t>, Marion Devers</w:t>
      </w:r>
      <w:r w:rsidR="00D87A97">
        <w:rPr>
          <w:rFonts w:ascii="Times New Roman" w:hAnsi="Times New Roman" w:cs="Times New Roman"/>
          <w:sz w:val="24"/>
          <w:szCs w:val="24"/>
          <w:lang w:val="fr-FR"/>
        </w:rPr>
        <w:t>-Lamrani</w:t>
      </w:r>
      <w:r w:rsidRPr="001317C1">
        <w:rPr>
          <w:rFonts w:ascii="Times New Roman" w:hAnsi="Times New Roman" w:cs="Times New Roman"/>
          <w:sz w:val="24"/>
          <w:szCs w:val="24"/>
          <w:vertAlign w:val="superscript"/>
          <w:lang w:val="fr-FR"/>
        </w:rPr>
        <w:t>1#°</w:t>
      </w:r>
      <w:r w:rsidRPr="001317C1">
        <w:rPr>
          <w:rFonts w:ascii="Times New Roman" w:hAnsi="Times New Roman" w:cs="Times New Roman"/>
          <w:sz w:val="24"/>
          <w:szCs w:val="24"/>
          <w:lang w:val="fr-FR"/>
        </w:rPr>
        <w:t>, Fabrice Martin-Laurent</w:t>
      </w:r>
      <w:r w:rsidRPr="001317C1">
        <w:rPr>
          <w:rFonts w:ascii="Times New Roman" w:hAnsi="Times New Roman" w:cs="Times New Roman"/>
          <w:sz w:val="24"/>
          <w:szCs w:val="24"/>
          <w:vertAlign w:val="superscript"/>
          <w:lang w:val="fr-FR"/>
        </w:rPr>
        <w:t>1#°</w:t>
      </w:r>
      <w:r w:rsidRPr="001317C1">
        <w:rPr>
          <w:rFonts w:ascii="Times New Roman" w:hAnsi="Times New Roman" w:cs="Times New Roman"/>
          <w:sz w:val="24"/>
          <w:szCs w:val="24"/>
          <w:lang w:val="fr-FR"/>
        </w:rPr>
        <w:t>, Nadine Rouard</w:t>
      </w:r>
      <w:r w:rsidRPr="001317C1">
        <w:rPr>
          <w:rFonts w:ascii="Times New Roman" w:hAnsi="Times New Roman" w:cs="Times New Roman"/>
          <w:sz w:val="24"/>
          <w:szCs w:val="24"/>
          <w:vertAlign w:val="superscript"/>
          <w:lang w:val="fr-FR"/>
        </w:rPr>
        <w:t>1#</w:t>
      </w:r>
      <w:r w:rsidRPr="001317C1">
        <w:rPr>
          <w:rFonts w:ascii="Times New Roman" w:hAnsi="Times New Roman" w:cs="Times New Roman"/>
          <w:sz w:val="24"/>
          <w:szCs w:val="24"/>
          <w:lang w:val="fr-FR"/>
        </w:rPr>
        <w:t>, Aymé Spor</w:t>
      </w:r>
      <w:r w:rsidRPr="001317C1">
        <w:rPr>
          <w:rFonts w:ascii="Times New Roman" w:hAnsi="Times New Roman" w:cs="Times New Roman"/>
          <w:sz w:val="24"/>
          <w:szCs w:val="24"/>
          <w:vertAlign w:val="superscript"/>
          <w:lang w:val="fr-FR"/>
        </w:rPr>
        <w:t>1#°</w:t>
      </w:r>
    </w:p>
    <w:p w14:paraId="16416518" w14:textId="77777777" w:rsidR="003C15F4" w:rsidRPr="001317C1" w:rsidRDefault="003C15F4" w:rsidP="003C15F4">
      <w:pPr>
        <w:rPr>
          <w:rFonts w:ascii="Times New Roman" w:hAnsi="Times New Roman" w:cs="Times New Roman"/>
          <w:sz w:val="24"/>
          <w:szCs w:val="24"/>
          <w:lang w:val="fr-FR"/>
        </w:rPr>
      </w:pPr>
      <w:r w:rsidRPr="001317C1">
        <w:rPr>
          <w:rFonts w:ascii="Times New Roman" w:hAnsi="Times New Roman" w:cs="Times New Roman"/>
          <w:sz w:val="24"/>
          <w:szCs w:val="24"/>
          <w:vertAlign w:val="superscript"/>
          <w:lang w:val="fr-FR"/>
        </w:rPr>
        <w:t>1</w:t>
      </w:r>
      <w:r w:rsidRPr="001317C1">
        <w:rPr>
          <w:rFonts w:ascii="Times New Roman" w:hAnsi="Times New Roman" w:cs="Times New Roman"/>
          <w:sz w:val="24"/>
          <w:szCs w:val="24"/>
          <w:lang w:val="fr-FR"/>
        </w:rPr>
        <w:t xml:space="preserve"> Agroécologie, INRAE, Institut Agro, Université de Bourgogne, Dijon, France</w:t>
      </w:r>
    </w:p>
    <w:p w14:paraId="65D01460" w14:textId="77777777" w:rsidR="003C15F4" w:rsidRPr="001317C1" w:rsidRDefault="003C15F4" w:rsidP="003C15F4">
      <w:pPr>
        <w:rPr>
          <w:rFonts w:ascii="Times New Roman" w:hAnsi="Times New Roman" w:cs="Times New Roman"/>
          <w:sz w:val="24"/>
          <w:szCs w:val="24"/>
          <w:lang w:val="en-US"/>
        </w:rPr>
      </w:pPr>
      <w:r w:rsidRPr="001317C1">
        <w:rPr>
          <w:rFonts w:ascii="Times New Roman" w:hAnsi="Times New Roman" w:cs="Times New Roman"/>
          <w:sz w:val="24"/>
          <w:szCs w:val="24"/>
          <w:vertAlign w:val="superscript"/>
          <w:lang w:val="en-US"/>
        </w:rPr>
        <w:t>2</w:t>
      </w:r>
      <w:r w:rsidRPr="001317C1">
        <w:rPr>
          <w:rFonts w:ascii="Times New Roman" w:hAnsi="Times New Roman" w:cs="Times New Roman"/>
          <w:sz w:val="24"/>
          <w:szCs w:val="24"/>
          <w:lang w:val="en-US"/>
        </w:rPr>
        <w:t xml:space="preserve"> ECT Oekotoxikologie GmbH, Flörsheim/Main, Germany</w:t>
      </w:r>
    </w:p>
    <w:p w14:paraId="7AAA9051" w14:textId="77777777" w:rsidR="003C15F4" w:rsidRPr="001317C1" w:rsidRDefault="003C15F4" w:rsidP="003C15F4">
      <w:pPr>
        <w:rPr>
          <w:rFonts w:ascii="Times New Roman" w:hAnsi="Times New Roman" w:cs="Times New Roman"/>
          <w:sz w:val="24"/>
          <w:szCs w:val="24"/>
          <w:lang w:val="en-US"/>
        </w:rPr>
      </w:pPr>
      <w:r w:rsidRPr="001317C1">
        <w:rPr>
          <w:rFonts w:ascii="Times New Roman" w:hAnsi="Times New Roman" w:cs="Times New Roman"/>
          <w:sz w:val="24"/>
          <w:szCs w:val="24"/>
          <w:vertAlign w:val="superscript"/>
          <w:lang w:val="en-US"/>
        </w:rPr>
        <w:t>#</w:t>
      </w:r>
      <w:r w:rsidRPr="001317C1">
        <w:rPr>
          <w:rFonts w:ascii="Times New Roman" w:hAnsi="Times New Roman" w:cs="Times New Roman"/>
          <w:sz w:val="24"/>
          <w:szCs w:val="24"/>
          <w:lang w:val="en-US"/>
        </w:rPr>
        <w:t>Authors are listed alphabetically, °Supervised the presented work</w:t>
      </w:r>
    </w:p>
    <w:p w14:paraId="7C6F5B33" w14:textId="125389CE" w:rsidR="001317C1" w:rsidRDefault="003C15F4" w:rsidP="003C15F4">
      <w:pPr>
        <w:rPr>
          <w:rFonts w:ascii="Times New Roman" w:hAnsi="Times New Roman" w:cs="Times New Roman"/>
          <w:sz w:val="24"/>
          <w:szCs w:val="24"/>
          <w:lang w:val="en-US"/>
        </w:rPr>
      </w:pPr>
      <w:r w:rsidRPr="001317C1">
        <w:rPr>
          <w:rFonts w:ascii="Times New Roman" w:hAnsi="Times New Roman" w:cs="Times New Roman"/>
          <w:sz w:val="24"/>
          <w:szCs w:val="24"/>
          <w:lang w:val="en-US"/>
        </w:rPr>
        <w:t xml:space="preserve">Correspondence should be </w:t>
      </w:r>
      <w:r w:rsidR="0020039F" w:rsidRPr="001317C1">
        <w:rPr>
          <w:rFonts w:ascii="Times New Roman" w:hAnsi="Times New Roman" w:cs="Times New Roman"/>
          <w:sz w:val="24"/>
          <w:szCs w:val="24"/>
          <w:lang w:val="en-US"/>
        </w:rPr>
        <w:t>addressed</w:t>
      </w:r>
      <w:r w:rsidRPr="001317C1">
        <w:rPr>
          <w:rFonts w:ascii="Times New Roman" w:hAnsi="Times New Roman" w:cs="Times New Roman"/>
          <w:sz w:val="24"/>
          <w:szCs w:val="24"/>
          <w:lang w:val="en-US"/>
        </w:rPr>
        <w:t xml:space="preserve"> to: </w:t>
      </w:r>
      <w:r w:rsidR="00CC6F45">
        <w:fldChar w:fldCharType="begin"/>
      </w:r>
      <w:r w:rsidR="00CC6F45" w:rsidRPr="00CC6F45">
        <w:rPr>
          <w:lang w:val="en-US"/>
          <w:rPrChange w:id="2" w:author="Camilla Drocco" w:date="2024-01-18T16:54:00Z">
            <w:rPr/>
          </w:rPrChange>
        </w:rPr>
        <w:instrText xml:space="preserve"> HYPERLINK "mailto:ayme.spor@inrae.fr" </w:instrText>
      </w:r>
      <w:r w:rsidR="00CC6F45">
        <w:fldChar w:fldCharType="separate"/>
      </w:r>
      <w:r w:rsidR="001317C1" w:rsidRPr="00173FE6">
        <w:rPr>
          <w:rStyle w:val="Lienhypertexte"/>
          <w:rFonts w:ascii="Times New Roman" w:hAnsi="Times New Roman" w:cs="Times New Roman"/>
          <w:sz w:val="24"/>
          <w:szCs w:val="24"/>
          <w:lang w:val="en-US"/>
        </w:rPr>
        <w:t>ayme.spor@inrae.fr</w:t>
      </w:r>
      <w:r w:rsidR="00CC6F45">
        <w:rPr>
          <w:rStyle w:val="Lienhypertexte"/>
          <w:rFonts w:ascii="Times New Roman" w:hAnsi="Times New Roman" w:cs="Times New Roman"/>
          <w:sz w:val="24"/>
          <w:szCs w:val="24"/>
          <w:lang w:val="en-US"/>
        </w:rPr>
        <w:fldChar w:fldCharType="end"/>
      </w:r>
    </w:p>
    <w:p w14:paraId="570AA365" w14:textId="77777777" w:rsidR="001317C1" w:rsidRDefault="001317C1">
      <w:pPr>
        <w:rPr>
          <w:rFonts w:ascii="Times New Roman" w:hAnsi="Times New Roman" w:cs="Times New Roman"/>
          <w:lang w:val="en-US"/>
        </w:rPr>
      </w:pPr>
      <w:r>
        <w:rPr>
          <w:rFonts w:ascii="Times New Roman" w:hAnsi="Times New Roman" w:cs="Times New Roman"/>
          <w:lang w:val="en-US"/>
        </w:rPr>
        <w:br w:type="page"/>
      </w:r>
    </w:p>
    <w:p w14:paraId="4E2B3ADF" w14:textId="77777777" w:rsidR="003C15F4" w:rsidRPr="00C83BAD" w:rsidRDefault="001C21D9" w:rsidP="003C15F4">
      <w:pPr>
        <w:rPr>
          <w:rFonts w:ascii="Times New Roman" w:hAnsi="Times New Roman" w:cs="Times New Roman"/>
          <w:b/>
          <w:sz w:val="26"/>
          <w:szCs w:val="26"/>
          <w:lang w:val="en-US"/>
        </w:rPr>
      </w:pPr>
      <w:r w:rsidRPr="00C83BAD">
        <w:rPr>
          <w:rFonts w:ascii="Times New Roman" w:hAnsi="Times New Roman" w:cs="Times New Roman"/>
          <w:b/>
          <w:sz w:val="26"/>
          <w:szCs w:val="26"/>
          <w:lang w:val="en-US"/>
        </w:rPr>
        <w:lastRenderedPageBreak/>
        <w:t>ABSTRACT</w:t>
      </w:r>
      <w:r w:rsidR="003C15F4" w:rsidRPr="00C83BAD">
        <w:rPr>
          <w:rFonts w:ascii="Times New Roman" w:hAnsi="Times New Roman" w:cs="Times New Roman"/>
          <w:b/>
          <w:sz w:val="26"/>
          <w:szCs w:val="26"/>
          <w:lang w:val="en-US"/>
        </w:rPr>
        <w:t xml:space="preserve"> </w:t>
      </w:r>
    </w:p>
    <w:p w14:paraId="6B7E6D67" w14:textId="119ABCD9" w:rsidR="003C15F4" w:rsidRDefault="004B3293" w:rsidP="001317C1">
      <w:pPr>
        <w:pStyle w:val="Titre2"/>
        <w:spacing w:line="360" w:lineRule="auto"/>
        <w:jc w:val="both"/>
        <w:rPr>
          <w:rFonts w:ascii="Times New Roman" w:eastAsiaTheme="minorHAnsi" w:hAnsi="Times New Roman" w:cs="Times New Roman"/>
          <w:color w:val="auto"/>
          <w:sz w:val="24"/>
          <w:szCs w:val="24"/>
          <w:lang w:val="en-GB"/>
        </w:rPr>
      </w:pPr>
      <w:r w:rsidRPr="001317C1">
        <w:rPr>
          <w:rFonts w:ascii="Times New Roman" w:eastAsiaTheme="minorHAnsi" w:hAnsi="Times New Roman" w:cs="Times New Roman"/>
          <w:color w:val="auto"/>
          <w:sz w:val="24"/>
          <w:szCs w:val="24"/>
          <w:lang w:val="en-GB"/>
        </w:rPr>
        <w:t>Pesticides are widely used in conventional agriculture, either applied separately or in combination during the culture cycle. Due to their occurrence and persistence in soils, pesticide</w:t>
      </w:r>
      <w:r w:rsidR="00FD12A4">
        <w:rPr>
          <w:rFonts w:ascii="Times New Roman" w:eastAsiaTheme="minorHAnsi" w:hAnsi="Times New Roman" w:cs="Times New Roman"/>
          <w:color w:val="auto"/>
          <w:sz w:val="24"/>
          <w:szCs w:val="24"/>
          <w:lang w:val="en-GB"/>
        </w:rPr>
        <w:t xml:space="preserve"> residue</w:t>
      </w:r>
      <w:r w:rsidRPr="001317C1">
        <w:rPr>
          <w:rFonts w:ascii="Times New Roman" w:eastAsiaTheme="minorHAnsi" w:hAnsi="Times New Roman" w:cs="Times New Roman"/>
          <w:color w:val="auto"/>
          <w:sz w:val="24"/>
          <w:szCs w:val="24"/>
          <w:lang w:val="en-GB"/>
        </w:rPr>
        <w:t>s may have an impact on soil microbial communities and on supported ecosystem services. In this regard, the EFSA (European Food Safety Authority) recently published a scientific opinion inciting to</w:t>
      </w:r>
      <w:r w:rsidR="00FD12A4">
        <w:rPr>
          <w:rFonts w:ascii="Times New Roman" w:eastAsiaTheme="minorHAnsi" w:hAnsi="Times New Roman" w:cs="Times New Roman"/>
          <w:color w:val="auto"/>
          <w:sz w:val="24"/>
          <w:szCs w:val="24"/>
          <w:lang w:val="en-GB"/>
        </w:rPr>
        <w:t xml:space="preserve"> change </w:t>
      </w:r>
      <w:r w:rsidR="00FD12A4" w:rsidRPr="004F6F6F">
        <w:rPr>
          <w:rFonts w:ascii="Times New Roman" w:eastAsiaTheme="minorHAnsi" w:hAnsi="Times New Roman" w:cs="Times New Roman"/>
          <w:color w:val="auto"/>
          <w:sz w:val="24"/>
          <w:szCs w:val="24"/>
          <w:lang w:val="en-GB"/>
        </w:rPr>
        <w:t>pesticide risk assessment</w:t>
      </w:r>
      <w:r w:rsidR="00FD12A4">
        <w:rPr>
          <w:rFonts w:ascii="Times New Roman" w:eastAsiaTheme="minorHAnsi" w:hAnsi="Times New Roman" w:cs="Times New Roman"/>
          <w:color w:val="auto"/>
          <w:sz w:val="24"/>
          <w:szCs w:val="24"/>
          <w:lang w:val="en-GB"/>
        </w:rPr>
        <w:t xml:space="preserve"> to better</w:t>
      </w:r>
      <w:r w:rsidRPr="001317C1">
        <w:rPr>
          <w:rFonts w:ascii="Times New Roman" w:eastAsiaTheme="minorHAnsi" w:hAnsi="Times New Roman" w:cs="Times New Roman"/>
          <w:color w:val="auto"/>
          <w:sz w:val="24"/>
          <w:szCs w:val="24"/>
          <w:lang w:val="en-GB"/>
        </w:rPr>
        <w:t xml:space="preserve"> </w:t>
      </w:r>
      <w:r w:rsidR="00FD12A4">
        <w:rPr>
          <w:rFonts w:ascii="Times New Roman" w:eastAsiaTheme="minorHAnsi" w:hAnsi="Times New Roman" w:cs="Times New Roman"/>
          <w:color w:val="auto"/>
          <w:sz w:val="24"/>
          <w:szCs w:val="24"/>
          <w:lang w:val="en-GB"/>
        </w:rPr>
        <w:t>protect</w:t>
      </w:r>
      <w:r w:rsidRPr="001317C1">
        <w:rPr>
          <w:rFonts w:ascii="Times New Roman" w:eastAsiaTheme="minorHAnsi" w:hAnsi="Times New Roman" w:cs="Times New Roman"/>
          <w:color w:val="auto"/>
          <w:sz w:val="24"/>
          <w:szCs w:val="24"/>
          <w:lang w:val="en-GB"/>
        </w:rPr>
        <w:t xml:space="preserve"> soil microbe-mediated</w:t>
      </w:r>
      <w:r w:rsidR="008738D8">
        <w:rPr>
          <w:rFonts w:ascii="Times New Roman" w:eastAsiaTheme="minorHAnsi" w:hAnsi="Times New Roman" w:cs="Times New Roman"/>
          <w:color w:val="auto"/>
          <w:sz w:val="24"/>
          <w:szCs w:val="24"/>
          <w:lang w:val="en-GB"/>
        </w:rPr>
        <w:t xml:space="preserve"> processes</w:t>
      </w:r>
      <w:r w:rsidRPr="001317C1">
        <w:rPr>
          <w:rFonts w:ascii="Times New Roman" w:eastAsiaTheme="minorHAnsi" w:hAnsi="Times New Roman" w:cs="Times New Roman"/>
          <w:color w:val="auto"/>
          <w:sz w:val="24"/>
          <w:szCs w:val="24"/>
          <w:lang w:val="en-GB"/>
        </w:rPr>
        <w:t>. Climate change is another major concern for</w:t>
      </w:r>
      <w:r w:rsidR="00FD12A4">
        <w:rPr>
          <w:rFonts w:ascii="Times New Roman" w:eastAsiaTheme="minorHAnsi" w:hAnsi="Times New Roman" w:cs="Times New Roman"/>
          <w:color w:val="auto"/>
          <w:sz w:val="24"/>
          <w:szCs w:val="24"/>
          <w:lang w:val="en-GB"/>
        </w:rPr>
        <w:t xml:space="preserve"> all living organisms including soil</w:t>
      </w:r>
      <w:r w:rsidRPr="001317C1">
        <w:rPr>
          <w:rFonts w:ascii="Times New Roman" w:eastAsiaTheme="minorHAnsi" w:hAnsi="Times New Roman" w:cs="Times New Roman"/>
          <w:color w:val="auto"/>
          <w:sz w:val="24"/>
          <w:szCs w:val="24"/>
          <w:lang w:val="en-GB"/>
        </w:rPr>
        <w:t xml:space="preserve"> microbial community stability. Extreme climatic events, such as </w:t>
      </w:r>
      <w:r w:rsidR="008E2631">
        <w:rPr>
          <w:rFonts w:ascii="Times New Roman" w:eastAsiaTheme="minorHAnsi" w:hAnsi="Times New Roman" w:cs="Times New Roman"/>
          <w:color w:val="auto"/>
          <w:sz w:val="24"/>
          <w:szCs w:val="24"/>
          <w:lang w:val="en-GB"/>
        </w:rPr>
        <w:t>heat waves</w:t>
      </w:r>
      <w:r w:rsidRPr="001317C1">
        <w:rPr>
          <w:rFonts w:ascii="Times New Roman" w:eastAsiaTheme="minorHAnsi" w:hAnsi="Times New Roman" w:cs="Times New Roman"/>
          <w:color w:val="auto"/>
          <w:sz w:val="24"/>
          <w:szCs w:val="24"/>
          <w:lang w:val="en-GB"/>
        </w:rPr>
        <w:t xml:space="preserve"> or heavy rainfalls, are becoming more and more frequent and their impact on soil microbial diversity and function</w:t>
      </w:r>
      <w:r w:rsidR="00FD12A4">
        <w:rPr>
          <w:rFonts w:ascii="Times New Roman" w:eastAsiaTheme="minorHAnsi" w:hAnsi="Times New Roman" w:cs="Times New Roman"/>
          <w:color w:val="auto"/>
          <w:sz w:val="24"/>
          <w:szCs w:val="24"/>
          <w:lang w:val="en-GB"/>
        </w:rPr>
        <w:t>s</w:t>
      </w:r>
      <w:r w:rsidRPr="001317C1">
        <w:rPr>
          <w:rFonts w:ascii="Times New Roman" w:eastAsiaTheme="minorHAnsi" w:hAnsi="Times New Roman" w:cs="Times New Roman"/>
          <w:color w:val="auto"/>
          <w:sz w:val="24"/>
          <w:szCs w:val="24"/>
          <w:lang w:val="en-GB"/>
        </w:rPr>
        <w:t xml:space="preserve"> have already been</w:t>
      </w:r>
      <w:r w:rsidR="001C21D9">
        <w:rPr>
          <w:rFonts w:ascii="Times New Roman" w:eastAsiaTheme="minorHAnsi" w:hAnsi="Times New Roman" w:cs="Times New Roman"/>
          <w:color w:val="auto"/>
          <w:sz w:val="24"/>
          <w:szCs w:val="24"/>
          <w:lang w:val="en-GB"/>
        </w:rPr>
        <w:t xml:space="preserve"> demonstrated</w:t>
      </w:r>
      <w:r w:rsidRPr="001317C1">
        <w:rPr>
          <w:rFonts w:ascii="Times New Roman" w:eastAsiaTheme="minorHAnsi" w:hAnsi="Times New Roman" w:cs="Times New Roman"/>
          <w:color w:val="auto"/>
          <w:sz w:val="24"/>
          <w:szCs w:val="24"/>
          <w:lang w:val="en-GB"/>
        </w:rPr>
        <w:t>.</w:t>
      </w:r>
    </w:p>
    <w:p w14:paraId="6C37F3F0" w14:textId="7B4C40A3" w:rsidR="004B3293" w:rsidRDefault="004B3293" w:rsidP="009F2C29">
      <w:pPr>
        <w:spacing w:line="360" w:lineRule="auto"/>
        <w:jc w:val="both"/>
        <w:rPr>
          <w:rFonts w:ascii="Times New Roman" w:hAnsi="Times New Roman" w:cs="Times New Roman"/>
          <w:sz w:val="24"/>
          <w:szCs w:val="24"/>
          <w:lang w:val="en-GB"/>
        </w:rPr>
      </w:pPr>
      <w:bookmarkStart w:id="3" w:name="_Hlk156815268"/>
      <w:r w:rsidRPr="001317C1">
        <w:rPr>
          <w:rFonts w:ascii="Times New Roman" w:hAnsi="Times New Roman" w:cs="Times New Roman"/>
          <w:sz w:val="24"/>
          <w:szCs w:val="24"/>
          <w:lang w:val="en-GB"/>
        </w:rPr>
        <w:t>The objective</w:t>
      </w:r>
      <w:r w:rsidR="00FD12A4">
        <w:rPr>
          <w:rFonts w:ascii="Times New Roman" w:hAnsi="Times New Roman" w:cs="Times New Roman"/>
          <w:sz w:val="24"/>
          <w:szCs w:val="24"/>
          <w:lang w:val="en-GB"/>
        </w:rPr>
        <w:t>s</w:t>
      </w:r>
      <w:r w:rsidRPr="001317C1">
        <w:rPr>
          <w:rFonts w:ascii="Times New Roman" w:hAnsi="Times New Roman" w:cs="Times New Roman"/>
          <w:sz w:val="24"/>
          <w:szCs w:val="24"/>
          <w:lang w:val="en-GB"/>
        </w:rPr>
        <w:t xml:space="preserve"> of this study </w:t>
      </w:r>
      <w:r>
        <w:rPr>
          <w:rFonts w:ascii="Times New Roman" w:hAnsi="Times New Roman" w:cs="Times New Roman"/>
          <w:sz w:val="24"/>
          <w:szCs w:val="24"/>
          <w:lang w:val="en-GB"/>
        </w:rPr>
        <w:t>w</w:t>
      </w:r>
      <w:r w:rsidR="00FD12A4">
        <w:rPr>
          <w:rFonts w:ascii="Times New Roman" w:hAnsi="Times New Roman" w:cs="Times New Roman"/>
          <w:sz w:val="24"/>
          <w:szCs w:val="24"/>
          <w:lang w:val="en-GB"/>
        </w:rPr>
        <w:t>ere</w:t>
      </w:r>
      <w:r w:rsidRPr="001317C1">
        <w:rPr>
          <w:rFonts w:ascii="Times New Roman" w:hAnsi="Times New Roman" w:cs="Times New Roman"/>
          <w:sz w:val="24"/>
          <w:szCs w:val="24"/>
          <w:lang w:val="en-GB"/>
        </w:rPr>
        <w:t xml:space="preserve"> to evaluate the effect</w:t>
      </w:r>
      <w:r>
        <w:rPr>
          <w:rFonts w:ascii="Times New Roman" w:hAnsi="Times New Roman" w:cs="Times New Roman"/>
          <w:sz w:val="24"/>
          <w:szCs w:val="24"/>
          <w:lang w:val="en-GB"/>
        </w:rPr>
        <w:t>s</w:t>
      </w:r>
      <w:r w:rsidRPr="001317C1">
        <w:rPr>
          <w:rFonts w:ascii="Times New Roman" w:hAnsi="Times New Roman" w:cs="Times New Roman"/>
          <w:sz w:val="24"/>
          <w:szCs w:val="24"/>
          <w:lang w:val="en-GB"/>
        </w:rPr>
        <w:t xml:space="preserve"> of </w:t>
      </w:r>
      <w:r w:rsidR="00FD12A4">
        <w:rPr>
          <w:rFonts w:ascii="Times New Roman" w:hAnsi="Times New Roman" w:cs="Times New Roman"/>
          <w:sz w:val="24"/>
          <w:szCs w:val="24"/>
          <w:lang w:val="en-GB"/>
        </w:rPr>
        <w:t>temperature and humidity</w:t>
      </w:r>
      <w:r w:rsidRPr="001317C1">
        <w:rPr>
          <w:rFonts w:ascii="Times New Roman" w:hAnsi="Times New Roman" w:cs="Times New Roman"/>
          <w:sz w:val="24"/>
          <w:szCs w:val="24"/>
          <w:lang w:val="en-GB"/>
        </w:rPr>
        <w:t xml:space="preserve"> disturbances and pesticide</w:t>
      </w:r>
      <w:r w:rsidR="00280793">
        <w:rPr>
          <w:rFonts w:ascii="Times New Roman" w:hAnsi="Times New Roman" w:cs="Times New Roman"/>
          <w:sz w:val="24"/>
          <w:szCs w:val="24"/>
          <w:lang w:val="en-GB"/>
        </w:rPr>
        <w:t xml:space="preserve"> active ingredients</w:t>
      </w:r>
      <w:r>
        <w:rPr>
          <w:rFonts w:ascii="Times New Roman" w:hAnsi="Times New Roman" w:cs="Times New Roman"/>
          <w:sz w:val="24"/>
          <w:szCs w:val="24"/>
          <w:lang w:val="en-GB"/>
        </w:rPr>
        <w:t xml:space="preserve"> </w:t>
      </w:r>
      <w:r w:rsidR="00FD12A4">
        <w:rPr>
          <w:rFonts w:ascii="Times New Roman" w:hAnsi="Times New Roman" w:cs="Times New Roman"/>
          <w:sz w:val="24"/>
          <w:szCs w:val="24"/>
          <w:lang w:val="en-GB"/>
        </w:rPr>
        <w:t>exposure</w:t>
      </w:r>
      <w:r w:rsidRPr="001317C1">
        <w:rPr>
          <w:rFonts w:ascii="Times New Roman" w:hAnsi="Times New Roman" w:cs="Times New Roman"/>
          <w:sz w:val="24"/>
          <w:szCs w:val="24"/>
          <w:lang w:val="en-GB"/>
        </w:rPr>
        <w:t xml:space="preserve"> on soil microbial community structure and function</w:t>
      </w:r>
      <w:r w:rsidR="00FD12A4">
        <w:rPr>
          <w:rFonts w:ascii="Times New Roman" w:hAnsi="Times New Roman" w:cs="Times New Roman"/>
          <w:sz w:val="24"/>
          <w:szCs w:val="24"/>
          <w:lang w:val="en-GB"/>
        </w:rPr>
        <w:t>s</w:t>
      </w:r>
      <w:r w:rsidRPr="001317C1">
        <w:rPr>
          <w:rFonts w:ascii="Times New Roman" w:hAnsi="Times New Roman" w:cs="Times New Roman"/>
          <w:sz w:val="24"/>
          <w:szCs w:val="24"/>
          <w:lang w:val="en-GB"/>
        </w:rPr>
        <w:t xml:space="preserve">. </w:t>
      </w:r>
      <w:bookmarkEnd w:id="3"/>
      <w:r w:rsidRPr="001317C1">
        <w:rPr>
          <w:rFonts w:ascii="Times New Roman" w:hAnsi="Times New Roman" w:cs="Times New Roman"/>
          <w:sz w:val="24"/>
          <w:szCs w:val="24"/>
          <w:lang w:val="en-GB"/>
        </w:rPr>
        <w:t>To this end, 2</w:t>
      </w:r>
      <w:r w:rsidR="00804043">
        <w:rPr>
          <w:rFonts w:ascii="Times New Roman" w:hAnsi="Times New Roman" w:cs="Times New Roman"/>
          <w:sz w:val="24"/>
          <w:szCs w:val="24"/>
          <w:lang w:val="en-GB"/>
        </w:rPr>
        <w:t>50</w:t>
      </w:r>
      <w:r w:rsidRPr="001317C1">
        <w:rPr>
          <w:rFonts w:ascii="Times New Roman" w:hAnsi="Times New Roman" w:cs="Times New Roman"/>
          <w:sz w:val="24"/>
          <w:szCs w:val="24"/>
          <w:lang w:val="en-GB"/>
        </w:rPr>
        <w:t xml:space="preserve"> soil microcosms were exposed to either a heat disturbance,</w:t>
      </w:r>
      <w:r w:rsidR="00FD12A4">
        <w:rPr>
          <w:rFonts w:ascii="Times New Roman" w:hAnsi="Times New Roman" w:cs="Times New Roman"/>
          <w:sz w:val="24"/>
          <w:szCs w:val="24"/>
          <w:lang w:val="en-GB"/>
        </w:rPr>
        <w:t xml:space="preserve"> a</w:t>
      </w:r>
      <w:r w:rsidRPr="001317C1">
        <w:rPr>
          <w:rFonts w:ascii="Times New Roman" w:hAnsi="Times New Roman" w:cs="Times New Roman"/>
          <w:sz w:val="24"/>
          <w:szCs w:val="24"/>
          <w:lang w:val="en-GB"/>
        </w:rPr>
        <w:t xml:space="preserve"> h</w:t>
      </w:r>
      <w:r w:rsidR="00FD12A4">
        <w:rPr>
          <w:rFonts w:ascii="Times New Roman" w:hAnsi="Times New Roman" w:cs="Times New Roman"/>
          <w:sz w:val="24"/>
          <w:szCs w:val="24"/>
          <w:lang w:val="en-GB"/>
        </w:rPr>
        <w:t>igh humidity to mimic h</w:t>
      </w:r>
      <w:r w:rsidRPr="001317C1">
        <w:rPr>
          <w:rFonts w:ascii="Times New Roman" w:hAnsi="Times New Roman" w:cs="Times New Roman"/>
          <w:sz w:val="24"/>
          <w:szCs w:val="24"/>
          <w:lang w:val="en-GB"/>
        </w:rPr>
        <w:t xml:space="preserve">eavy rain, or no </w:t>
      </w:r>
      <w:r w:rsidR="008E2631">
        <w:rPr>
          <w:rFonts w:ascii="Times New Roman" w:hAnsi="Times New Roman" w:cs="Times New Roman"/>
          <w:sz w:val="24"/>
          <w:szCs w:val="24"/>
          <w:lang w:val="en-GB"/>
        </w:rPr>
        <w:t>environment</w:t>
      </w:r>
      <w:r w:rsidR="001E703D">
        <w:rPr>
          <w:rFonts w:ascii="Times New Roman" w:hAnsi="Times New Roman" w:cs="Times New Roman"/>
          <w:sz w:val="24"/>
          <w:szCs w:val="24"/>
          <w:lang w:val="en-GB"/>
        </w:rPr>
        <w:t>al</w:t>
      </w:r>
      <w:r w:rsidR="008E2631">
        <w:rPr>
          <w:rFonts w:ascii="Times New Roman" w:hAnsi="Times New Roman" w:cs="Times New Roman"/>
          <w:sz w:val="24"/>
          <w:szCs w:val="24"/>
          <w:lang w:val="en-GB"/>
        </w:rPr>
        <w:t xml:space="preserve"> </w:t>
      </w:r>
      <w:r w:rsidRPr="001317C1">
        <w:rPr>
          <w:rFonts w:ascii="Times New Roman" w:hAnsi="Times New Roman" w:cs="Times New Roman"/>
          <w:sz w:val="24"/>
          <w:szCs w:val="24"/>
          <w:lang w:val="en-GB"/>
        </w:rPr>
        <w:t>distur</w:t>
      </w:r>
      <w:r w:rsidR="001E703D">
        <w:rPr>
          <w:rFonts w:ascii="Times New Roman" w:hAnsi="Times New Roman" w:cs="Times New Roman"/>
          <w:sz w:val="24"/>
          <w:szCs w:val="24"/>
          <w:lang w:val="en-GB"/>
        </w:rPr>
        <w:t>bance</w:t>
      </w:r>
      <w:r w:rsidRPr="001317C1">
        <w:rPr>
          <w:rFonts w:ascii="Times New Roman" w:hAnsi="Times New Roman" w:cs="Times New Roman"/>
          <w:sz w:val="24"/>
          <w:szCs w:val="24"/>
          <w:lang w:val="en-GB"/>
        </w:rPr>
        <w:t xml:space="preserve">. After </w:t>
      </w:r>
      <w:r w:rsidR="004E3A88">
        <w:rPr>
          <w:rFonts w:ascii="Times New Roman" w:hAnsi="Times New Roman" w:cs="Times New Roman"/>
          <w:sz w:val="24"/>
          <w:szCs w:val="24"/>
          <w:lang w:val="en-GB"/>
        </w:rPr>
        <w:t>three</w:t>
      </w:r>
      <w:r w:rsidR="00A937C0" w:rsidRPr="001317C1">
        <w:rPr>
          <w:rFonts w:ascii="Times New Roman" w:hAnsi="Times New Roman" w:cs="Times New Roman"/>
          <w:sz w:val="24"/>
          <w:szCs w:val="24"/>
          <w:lang w:val="en-GB"/>
        </w:rPr>
        <w:t xml:space="preserve"> days of recovery</w:t>
      </w:r>
      <w:r w:rsidRPr="001317C1">
        <w:rPr>
          <w:rFonts w:ascii="Times New Roman" w:hAnsi="Times New Roman" w:cs="Times New Roman"/>
          <w:sz w:val="24"/>
          <w:szCs w:val="24"/>
          <w:lang w:val="en-GB"/>
        </w:rPr>
        <w:t xml:space="preserve">, </w:t>
      </w:r>
      <w:r w:rsidR="00FD12A4">
        <w:rPr>
          <w:rFonts w:ascii="Times New Roman" w:hAnsi="Times New Roman" w:cs="Times New Roman"/>
          <w:sz w:val="24"/>
          <w:szCs w:val="24"/>
          <w:lang w:val="en-GB"/>
        </w:rPr>
        <w:t>soil microcosms were treated with different</w:t>
      </w:r>
      <w:r w:rsidRPr="001317C1">
        <w:rPr>
          <w:rFonts w:ascii="Times New Roman" w:hAnsi="Times New Roman" w:cs="Times New Roman"/>
          <w:sz w:val="24"/>
          <w:szCs w:val="24"/>
          <w:lang w:val="en-GB"/>
        </w:rPr>
        <w:t xml:space="preserve"> active ingredients</w:t>
      </w:r>
      <w:r w:rsidR="008738D8">
        <w:rPr>
          <w:rFonts w:ascii="Times New Roman" w:hAnsi="Times New Roman" w:cs="Times New Roman"/>
          <w:sz w:val="24"/>
          <w:szCs w:val="24"/>
          <w:lang w:val="en-GB"/>
        </w:rPr>
        <w:t>:</w:t>
      </w:r>
      <w:r w:rsidRPr="001317C1">
        <w:rPr>
          <w:rFonts w:ascii="Times New Roman" w:hAnsi="Times New Roman" w:cs="Times New Roman"/>
          <w:sz w:val="24"/>
          <w:szCs w:val="24"/>
          <w:lang w:val="en-GB"/>
        </w:rPr>
        <w:t xml:space="preserve"> clopyralid</w:t>
      </w:r>
      <w:r w:rsidR="00FD12A4">
        <w:rPr>
          <w:rFonts w:ascii="Times New Roman" w:hAnsi="Times New Roman" w:cs="Times New Roman"/>
          <w:sz w:val="24"/>
          <w:szCs w:val="24"/>
          <w:lang w:val="en-GB"/>
        </w:rPr>
        <w:t xml:space="preserve"> (herbicide)</w:t>
      </w:r>
      <w:r w:rsidRPr="001317C1">
        <w:rPr>
          <w:rFonts w:ascii="Times New Roman" w:hAnsi="Times New Roman" w:cs="Times New Roman"/>
          <w:sz w:val="24"/>
          <w:szCs w:val="24"/>
          <w:lang w:val="en-GB"/>
        </w:rPr>
        <w:t>, cypermethrin</w:t>
      </w:r>
      <w:r w:rsidR="00FD12A4">
        <w:rPr>
          <w:rFonts w:ascii="Times New Roman" w:hAnsi="Times New Roman" w:cs="Times New Roman"/>
          <w:sz w:val="24"/>
          <w:szCs w:val="24"/>
          <w:lang w:val="en-GB"/>
        </w:rPr>
        <w:t xml:space="preserve"> (insecticide)</w:t>
      </w:r>
      <w:r w:rsidRPr="001317C1">
        <w:rPr>
          <w:rFonts w:ascii="Times New Roman" w:hAnsi="Times New Roman" w:cs="Times New Roman"/>
          <w:sz w:val="24"/>
          <w:szCs w:val="24"/>
          <w:lang w:val="en-GB"/>
        </w:rPr>
        <w:t xml:space="preserve"> and pyraclostrobin</w:t>
      </w:r>
      <w:r w:rsidR="00FD12A4">
        <w:rPr>
          <w:rFonts w:ascii="Times New Roman" w:hAnsi="Times New Roman" w:cs="Times New Roman"/>
          <w:sz w:val="24"/>
          <w:szCs w:val="24"/>
          <w:lang w:val="en-GB"/>
        </w:rPr>
        <w:t xml:space="preserve"> (fungicide)</w:t>
      </w:r>
      <w:r w:rsidR="008738D8">
        <w:rPr>
          <w:rFonts w:ascii="Times New Roman" w:hAnsi="Times New Roman" w:cs="Times New Roman"/>
          <w:sz w:val="24"/>
          <w:szCs w:val="24"/>
          <w:lang w:val="en-GB"/>
        </w:rPr>
        <w:t>. The treatments were</w:t>
      </w:r>
      <w:r w:rsidRPr="001317C1">
        <w:rPr>
          <w:rFonts w:ascii="Times New Roman" w:hAnsi="Times New Roman" w:cs="Times New Roman"/>
          <w:sz w:val="24"/>
          <w:szCs w:val="24"/>
          <w:lang w:val="en-GB"/>
        </w:rPr>
        <w:t xml:space="preserve"> applied </w:t>
      </w:r>
      <w:r w:rsidR="00FD12A4">
        <w:rPr>
          <w:rFonts w:ascii="Times New Roman" w:hAnsi="Times New Roman" w:cs="Times New Roman"/>
          <w:sz w:val="24"/>
          <w:szCs w:val="24"/>
          <w:lang w:val="en-GB"/>
        </w:rPr>
        <w:t xml:space="preserve">alone </w:t>
      </w:r>
      <w:r w:rsidR="00723903" w:rsidRPr="00305C92">
        <w:rPr>
          <w:rFonts w:ascii="Times New Roman" w:hAnsi="Times New Roman" w:cs="Times New Roman"/>
          <w:sz w:val="24"/>
          <w:szCs w:val="24"/>
          <w:lang w:val="en-GB"/>
        </w:rPr>
        <w:t xml:space="preserve">or </w:t>
      </w:r>
      <w:r w:rsidR="008E2631">
        <w:rPr>
          <w:rFonts w:ascii="Times New Roman" w:hAnsi="Times New Roman" w:cs="Times New Roman"/>
          <w:sz w:val="24"/>
          <w:szCs w:val="24"/>
          <w:lang w:val="en-GB"/>
        </w:rPr>
        <w:t>in combination</w:t>
      </w:r>
      <w:r w:rsidR="008E2631" w:rsidRPr="00305C92">
        <w:rPr>
          <w:rFonts w:ascii="Times New Roman" w:hAnsi="Times New Roman" w:cs="Times New Roman"/>
          <w:sz w:val="24"/>
          <w:szCs w:val="24"/>
          <w:lang w:val="en-GB"/>
        </w:rPr>
        <w:t xml:space="preserve"> </w:t>
      </w:r>
      <w:r w:rsidRPr="001317C1">
        <w:rPr>
          <w:rFonts w:ascii="Times New Roman" w:hAnsi="Times New Roman" w:cs="Times New Roman"/>
          <w:sz w:val="24"/>
          <w:szCs w:val="24"/>
          <w:lang w:val="en-GB"/>
        </w:rPr>
        <w:t xml:space="preserve">at </w:t>
      </w:r>
      <w:r w:rsidR="00E27F81" w:rsidRPr="001317C1">
        <w:rPr>
          <w:rFonts w:ascii="Times New Roman" w:hAnsi="Times New Roman" w:cs="Times New Roman"/>
          <w:sz w:val="24"/>
          <w:szCs w:val="24"/>
          <w:lang w:val="en-GB"/>
        </w:rPr>
        <w:t>1</w:t>
      </w:r>
      <w:r w:rsidR="00E27F81">
        <w:rPr>
          <w:rFonts w:ascii="Times New Roman" w:hAnsi="Times New Roman" w:cs="Times New Roman"/>
          <w:sz w:val="24"/>
          <w:szCs w:val="24"/>
          <w:lang w:val="en-GB"/>
        </w:rPr>
        <w:t>x</w:t>
      </w:r>
      <w:r w:rsidR="00E27F81" w:rsidRPr="001317C1">
        <w:rPr>
          <w:rFonts w:ascii="Times New Roman" w:hAnsi="Times New Roman" w:cs="Times New Roman"/>
          <w:sz w:val="24"/>
          <w:szCs w:val="24"/>
          <w:lang w:val="en-GB"/>
        </w:rPr>
        <w:t xml:space="preserve"> </w:t>
      </w:r>
      <w:r w:rsidRPr="001317C1">
        <w:rPr>
          <w:rFonts w:ascii="Times New Roman" w:hAnsi="Times New Roman" w:cs="Times New Roman"/>
          <w:sz w:val="24"/>
          <w:szCs w:val="24"/>
          <w:lang w:val="en-GB"/>
        </w:rPr>
        <w:t xml:space="preserve">or </w:t>
      </w:r>
      <w:r w:rsidR="00E27F81" w:rsidRPr="001317C1">
        <w:rPr>
          <w:rFonts w:ascii="Times New Roman" w:hAnsi="Times New Roman" w:cs="Times New Roman"/>
          <w:sz w:val="24"/>
          <w:szCs w:val="24"/>
          <w:lang w:val="en-GB"/>
        </w:rPr>
        <w:t>10</w:t>
      </w:r>
      <w:r w:rsidR="00E27F81">
        <w:rPr>
          <w:rFonts w:ascii="Times New Roman" w:hAnsi="Times New Roman" w:cs="Times New Roman"/>
          <w:sz w:val="24"/>
          <w:szCs w:val="24"/>
          <w:lang w:val="en-GB"/>
        </w:rPr>
        <w:t>x</w:t>
      </w:r>
      <w:r w:rsidR="00E27F81" w:rsidRPr="001317C1">
        <w:rPr>
          <w:rFonts w:ascii="Times New Roman" w:hAnsi="Times New Roman" w:cs="Times New Roman"/>
          <w:sz w:val="24"/>
          <w:szCs w:val="24"/>
          <w:lang w:val="en-GB"/>
        </w:rPr>
        <w:t xml:space="preserve"> </w:t>
      </w:r>
      <w:r w:rsidRPr="001317C1">
        <w:rPr>
          <w:rFonts w:ascii="Times New Roman" w:hAnsi="Times New Roman" w:cs="Times New Roman"/>
          <w:sz w:val="24"/>
          <w:szCs w:val="24"/>
          <w:lang w:val="en-GB"/>
        </w:rPr>
        <w:t xml:space="preserve">of the agronomical </w:t>
      </w:r>
      <w:r>
        <w:rPr>
          <w:rFonts w:ascii="Times New Roman" w:hAnsi="Times New Roman" w:cs="Times New Roman"/>
          <w:sz w:val="24"/>
          <w:szCs w:val="24"/>
          <w:lang w:val="en-GB"/>
        </w:rPr>
        <w:t>dose</w:t>
      </w:r>
      <w:r w:rsidRPr="001317C1">
        <w:rPr>
          <w:rFonts w:ascii="Times New Roman" w:hAnsi="Times New Roman" w:cs="Times New Roman"/>
          <w:sz w:val="24"/>
          <w:szCs w:val="24"/>
          <w:lang w:val="en-GB"/>
        </w:rPr>
        <w:t xml:space="preserve">. </w:t>
      </w:r>
      <w:r w:rsidR="001C21D9">
        <w:rPr>
          <w:rFonts w:ascii="Times New Roman" w:hAnsi="Times New Roman" w:cs="Times New Roman"/>
          <w:sz w:val="24"/>
          <w:szCs w:val="24"/>
          <w:lang w:val="en-GB"/>
        </w:rPr>
        <w:t xml:space="preserve">We then evaluated the effects of </w:t>
      </w:r>
      <w:r w:rsidR="00723903">
        <w:rPr>
          <w:rFonts w:ascii="Times New Roman" w:hAnsi="Times New Roman" w:cs="Times New Roman"/>
          <w:sz w:val="24"/>
          <w:szCs w:val="24"/>
          <w:lang w:val="en-GB"/>
        </w:rPr>
        <w:t xml:space="preserve">the </w:t>
      </w:r>
      <w:r w:rsidR="001C21D9">
        <w:rPr>
          <w:rFonts w:ascii="Times New Roman" w:hAnsi="Times New Roman" w:cs="Times New Roman"/>
          <w:sz w:val="24"/>
          <w:szCs w:val="24"/>
          <w:lang w:val="en-GB"/>
        </w:rPr>
        <w:t xml:space="preserve">disturbances </w:t>
      </w:r>
      <w:r w:rsidR="001E703D">
        <w:rPr>
          <w:rFonts w:ascii="Times New Roman" w:hAnsi="Times New Roman" w:cs="Times New Roman"/>
          <w:sz w:val="24"/>
          <w:szCs w:val="24"/>
          <w:lang w:val="en-GB"/>
        </w:rPr>
        <w:t xml:space="preserve">and the active ingredients </w:t>
      </w:r>
      <w:r w:rsidR="00E27F81">
        <w:rPr>
          <w:rFonts w:ascii="Times New Roman" w:hAnsi="Times New Roman" w:cs="Times New Roman"/>
          <w:sz w:val="24"/>
          <w:szCs w:val="24"/>
          <w:lang w:val="en-GB"/>
        </w:rPr>
        <w:t xml:space="preserve">on </w:t>
      </w:r>
      <w:r w:rsidR="009F2C29">
        <w:rPr>
          <w:rFonts w:ascii="Times New Roman" w:hAnsi="Times New Roman" w:cs="Times New Roman"/>
          <w:sz w:val="24"/>
          <w:szCs w:val="24"/>
          <w:lang w:val="en-GB"/>
        </w:rPr>
        <w:t>various microbial endpoints related to the diversity and the structure of soil microbial communities, and with a specific focus on microbial guilds involved in nitrification.</w:t>
      </w:r>
    </w:p>
    <w:p w14:paraId="11D14068" w14:textId="217E17B2" w:rsidR="00CA3FE4" w:rsidRDefault="001C21D9" w:rsidP="009F2C29">
      <w:pPr>
        <w:spacing w:line="360" w:lineRule="auto"/>
        <w:jc w:val="both"/>
        <w:rPr>
          <w:rFonts w:ascii="Times New Roman" w:hAnsi="Times New Roman" w:cs="Times New Roman"/>
          <w:sz w:val="24"/>
          <w:szCs w:val="24"/>
          <w:lang w:val="en-GB"/>
        </w:rPr>
      </w:pPr>
      <w:r w:rsidRPr="00327A1A">
        <w:rPr>
          <w:rFonts w:ascii="Times New Roman" w:hAnsi="Times New Roman" w:cs="Times New Roman"/>
          <w:sz w:val="24"/>
          <w:szCs w:val="24"/>
          <w:lang w:val="en-GB"/>
        </w:rPr>
        <w:t>Overall, we demonstrated that the impact of environmental disturbance</w:t>
      </w:r>
      <w:r w:rsidR="00723903" w:rsidRPr="00327A1A">
        <w:rPr>
          <w:rFonts w:ascii="Times New Roman" w:hAnsi="Times New Roman" w:cs="Times New Roman"/>
          <w:sz w:val="24"/>
          <w:szCs w:val="24"/>
          <w:lang w:val="en-GB"/>
        </w:rPr>
        <w:t>s applied to soil microcosms</w:t>
      </w:r>
      <w:r w:rsidRPr="00327A1A">
        <w:rPr>
          <w:rFonts w:ascii="Times New Roman" w:hAnsi="Times New Roman" w:cs="Times New Roman"/>
          <w:sz w:val="24"/>
          <w:szCs w:val="24"/>
          <w:lang w:val="en-GB"/>
        </w:rPr>
        <w:t>, especially heat,</w:t>
      </w:r>
      <w:r w:rsidR="00723903" w:rsidRPr="00327A1A">
        <w:rPr>
          <w:rFonts w:ascii="Times New Roman" w:hAnsi="Times New Roman" w:cs="Times New Roman"/>
          <w:sz w:val="24"/>
          <w:szCs w:val="24"/>
          <w:lang w:val="en-GB"/>
        </w:rPr>
        <w:t xml:space="preserve"> </w:t>
      </w:r>
      <w:r w:rsidRPr="00327A1A">
        <w:rPr>
          <w:rFonts w:ascii="Times New Roman" w:hAnsi="Times New Roman" w:cs="Times New Roman"/>
          <w:sz w:val="24"/>
          <w:szCs w:val="24"/>
          <w:lang w:val="en-GB"/>
        </w:rPr>
        <w:t xml:space="preserve">on microbial endpoints </w:t>
      </w:r>
      <w:r w:rsidR="00723903" w:rsidRPr="00327A1A">
        <w:rPr>
          <w:rFonts w:ascii="Times New Roman" w:hAnsi="Times New Roman" w:cs="Times New Roman"/>
          <w:sz w:val="24"/>
          <w:szCs w:val="24"/>
          <w:lang w:val="en-GB"/>
        </w:rPr>
        <w:t>was</w:t>
      </w:r>
      <w:r w:rsidRPr="00327A1A">
        <w:rPr>
          <w:rFonts w:ascii="Times New Roman" w:hAnsi="Times New Roman" w:cs="Times New Roman"/>
          <w:sz w:val="24"/>
          <w:szCs w:val="24"/>
          <w:lang w:val="en-GB"/>
        </w:rPr>
        <w:t xml:space="preserve"> stronger than th</w:t>
      </w:r>
      <w:r w:rsidR="00723903" w:rsidRPr="00327A1A">
        <w:rPr>
          <w:rFonts w:ascii="Times New Roman" w:hAnsi="Times New Roman" w:cs="Times New Roman"/>
          <w:sz w:val="24"/>
          <w:szCs w:val="24"/>
          <w:lang w:val="en-GB"/>
        </w:rPr>
        <w:t xml:space="preserve">at of </w:t>
      </w:r>
      <w:r w:rsidR="00280793" w:rsidRPr="009F2C29">
        <w:rPr>
          <w:rFonts w:ascii="Times New Roman" w:hAnsi="Times New Roman" w:cs="Times New Roman"/>
          <w:sz w:val="24"/>
          <w:szCs w:val="24"/>
          <w:lang w:val="en-GB"/>
        </w:rPr>
        <w:t xml:space="preserve">the </w:t>
      </w:r>
      <w:r w:rsidR="00723903" w:rsidRPr="00327A1A">
        <w:rPr>
          <w:rFonts w:ascii="Times New Roman" w:hAnsi="Times New Roman" w:cs="Times New Roman"/>
          <w:sz w:val="24"/>
          <w:szCs w:val="24"/>
          <w:lang w:val="en-GB"/>
        </w:rPr>
        <w:t>active ingredients applied alone or in combinations</w:t>
      </w:r>
      <w:r w:rsidRPr="00327A1A">
        <w:rPr>
          <w:rFonts w:ascii="Times New Roman" w:hAnsi="Times New Roman" w:cs="Times New Roman"/>
          <w:sz w:val="24"/>
          <w:szCs w:val="24"/>
          <w:lang w:val="en-GB"/>
        </w:rPr>
        <w:t xml:space="preserve">. </w:t>
      </w:r>
      <w:r w:rsidR="00151A91">
        <w:rPr>
          <w:rFonts w:ascii="Times New Roman" w:hAnsi="Times New Roman" w:cs="Times New Roman"/>
          <w:sz w:val="24"/>
          <w:szCs w:val="24"/>
          <w:lang w:val="en-GB"/>
        </w:rPr>
        <w:t>Compounded effects of environmental disturbances and active ingredients were detected, but sparsely and were of small scale for the chosen pesticides</w:t>
      </w:r>
      <w:ins w:id="4" w:author="fabrice.martin" w:date="2024-12-20T13:19:00Z">
        <w:r w:rsidR="004D6FBC">
          <w:rPr>
            <w:rFonts w:ascii="Times New Roman" w:hAnsi="Times New Roman" w:cs="Times New Roman"/>
            <w:sz w:val="24"/>
            <w:szCs w:val="24"/>
            <w:lang w:val="en-GB"/>
          </w:rPr>
          <w:t xml:space="preserve"> and applied doses</w:t>
        </w:r>
      </w:ins>
      <w:r w:rsidR="00151A91">
        <w:rPr>
          <w:rFonts w:ascii="Times New Roman" w:hAnsi="Times New Roman" w:cs="Times New Roman"/>
          <w:sz w:val="24"/>
          <w:szCs w:val="24"/>
          <w:lang w:val="en-GB"/>
        </w:rPr>
        <w:t xml:space="preserve">. </w:t>
      </w:r>
    </w:p>
    <w:p w14:paraId="6BABF8A7" w14:textId="77777777" w:rsidR="00CA3FE4" w:rsidRDefault="00CA3FE4" w:rsidP="009F2C29">
      <w:pPr>
        <w:spacing w:line="360" w:lineRule="auto"/>
        <w:jc w:val="both"/>
        <w:rPr>
          <w:lang w:val="en-GB"/>
        </w:rPr>
      </w:pPr>
    </w:p>
    <w:p w14:paraId="473882CE" w14:textId="77777777" w:rsidR="00CA3FE4" w:rsidRPr="00151A91" w:rsidRDefault="00CA3FE4" w:rsidP="00CA3FE4">
      <w:pPr>
        <w:rPr>
          <w:b/>
          <w:i/>
          <w:lang w:val="en-US"/>
        </w:rPr>
      </w:pPr>
      <w:r w:rsidRPr="00151A91">
        <w:rPr>
          <w:b/>
          <w:i/>
          <w:lang w:val="en-US"/>
        </w:rPr>
        <w:t>Keywords: ecotoxicology, global change disturbance, pesticide mixture, bacterial communities</w:t>
      </w:r>
    </w:p>
    <w:p w14:paraId="29117081" w14:textId="0C76DE3D" w:rsidR="003C15F4" w:rsidRDefault="003C15F4" w:rsidP="009F2C29">
      <w:pPr>
        <w:spacing w:line="360" w:lineRule="auto"/>
        <w:jc w:val="both"/>
        <w:rPr>
          <w:rFonts w:asciiTheme="majorHAnsi" w:eastAsiaTheme="majorEastAsia" w:hAnsiTheme="majorHAnsi" w:cstheme="majorBidi"/>
          <w:color w:val="2F5496" w:themeColor="accent1" w:themeShade="BF"/>
          <w:sz w:val="26"/>
          <w:szCs w:val="26"/>
          <w:lang w:val="en-GB"/>
        </w:rPr>
      </w:pPr>
      <w:r>
        <w:rPr>
          <w:lang w:val="en-GB"/>
        </w:rPr>
        <w:br w:type="page"/>
      </w:r>
    </w:p>
    <w:p w14:paraId="1D15D9C2" w14:textId="77777777" w:rsidR="006360A3" w:rsidRPr="00C83BAD" w:rsidRDefault="00364034" w:rsidP="009F2C29">
      <w:pPr>
        <w:pStyle w:val="Titre2"/>
        <w:spacing w:line="480" w:lineRule="auto"/>
        <w:rPr>
          <w:rFonts w:ascii="Times New Roman" w:hAnsi="Times New Roman" w:cs="Times New Roman"/>
          <w:b/>
          <w:color w:val="auto"/>
          <w:lang w:val="en-GB"/>
        </w:rPr>
      </w:pPr>
      <w:r w:rsidRPr="00C83BAD">
        <w:rPr>
          <w:rFonts w:ascii="Times New Roman" w:hAnsi="Times New Roman" w:cs="Times New Roman"/>
          <w:b/>
          <w:color w:val="auto"/>
          <w:lang w:val="en-GB"/>
        </w:rPr>
        <w:lastRenderedPageBreak/>
        <w:t>INTRODUCTION</w:t>
      </w:r>
    </w:p>
    <w:p w14:paraId="6A4FB999" w14:textId="0095F096" w:rsidR="00B6767B" w:rsidRPr="001317C1" w:rsidRDefault="00364034" w:rsidP="001317C1">
      <w:pPr>
        <w:spacing w:line="360" w:lineRule="auto"/>
        <w:ind w:firstLine="708"/>
        <w:jc w:val="both"/>
        <w:rPr>
          <w:rFonts w:ascii="Times New Roman" w:hAnsi="Times New Roman" w:cs="Times New Roman"/>
          <w:sz w:val="24"/>
          <w:szCs w:val="24"/>
          <w:lang w:val="en-US"/>
        </w:rPr>
      </w:pPr>
      <w:r w:rsidRPr="001317C1">
        <w:rPr>
          <w:rFonts w:ascii="Times New Roman" w:hAnsi="Times New Roman" w:cs="Times New Roman"/>
          <w:sz w:val="24"/>
          <w:szCs w:val="24"/>
          <w:lang w:val="en-US"/>
        </w:rPr>
        <w:t>S</w:t>
      </w:r>
      <w:r w:rsidR="00A92CD6" w:rsidRPr="001317C1">
        <w:rPr>
          <w:rFonts w:ascii="Times New Roman" w:hAnsi="Times New Roman" w:cs="Times New Roman"/>
          <w:sz w:val="24"/>
          <w:szCs w:val="24"/>
          <w:lang w:val="en-US"/>
        </w:rPr>
        <w:t xml:space="preserve">oil is a </w:t>
      </w:r>
      <w:r w:rsidR="005853CE" w:rsidRPr="001317C1">
        <w:rPr>
          <w:rFonts w:ascii="Times New Roman" w:hAnsi="Times New Roman" w:cs="Times New Roman"/>
          <w:sz w:val="24"/>
          <w:szCs w:val="24"/>
          <w:lang w:val="en-US"/>
        </w:rPr>
        <w:t>non-renewable</w:t>
      </w:r>
      <w:r w:rsidR="00A92CD6" w:rsidRPr="001317C1">
        <w:rPr>
          <w:rFonts w:ascii="Times New Roman" w:hAnsi="Times New Roman" w:cs="Times New Roman"/>
          <w:sz w:val="24"/>
          <w:szCs w:val="24"/>
          <w:lang w:val="en-US"/>
        </w:rPr>
        <w:t xml:space="preserve"> </w:t>
      </w:r>
      <w:r w:rsidR="005853CE" w:rsidRPr="001317C1">
        <w:rPr>
          <w:rFonts w:ascii="Times New Roman" w:hAnsi="Times New Roman" w:cs="Times New Roman"/>
          <w:sz w:val="24"/>
          <w:szCs w:val="24"/>
          <w:lang w:val="en-US"/>
        </w:rPr>
        <w:t>resource</w:t>
      </w:r>
      <w:r w:rsidR="00723903">
        <w:rPr>
          <w:rFonts w:ascii="Times New Roman" w:hAnsi="Times New Roman" w:cs="Times New Roman"/>
          <w:sz w:val="24"/>
          <w:szCs w:val="24"/>
          <w:lang w:val="en-US"/>
        </w:rPr>
        <w:t xml:space="preserve"> at human life span</w:t>
      </w:r>
      <w:r w:rsidR="00103F3E" w:rsidRPr="001317C1">
        <w:rPr>
          <w:rFonts w:ascii="Times New Roman" w:hAnsi="Times New Roman" w:cs="Times New Roman"/>
          <w:sz w:val="24"/>
          <w:szCs w:val="24"/>
          <w:lang w:val="en-US"/>
        </w:rPr>
        <w:t xml:space="preserve"> </w:t>
      </w:r>
      <w:r w:rsidR="00230A90" w:rsidRPr="001317C1">
        <w:rPr>
          <w:rFonts w:ascii="Times New Roman" w:hAnsi="Times New Roman" w:cs="Times New Roman"/>
          <w:sz w:val="24"/>
          <w:szCs w:val="24"/>
          <w:lang w:val="en-US"/>
        </w:rPr>
        <w:t>t</w:t>
      </w:r>
      <w:r w:rsidR="00103F3E" w:rsidRPr="001317C1">
        <w:rPr>
          <w:rFonts w:ascii="Times New Roman" w:hAnsi="Times New Roman" w:cs="Times New Roman"/>
          <w:sz w:val="24"/>
          <w:szCs w:val="24"/>
          <w:lang w:val="en-US"/>
        </w:rPr>
        <w:t>hat</w:t>
      </w:r>
      <w:r w:rsidR="00230A90" w:rsidRPr="001317C1">
        <w:rPr>
          <w:rFonts w:ascii="Times New Roman" w:hAnsi="Times New Roman" w:cs="Times New Roman"/>
          <w:sz w:val="24"/>
          <w:szCs w:val="24"/>
          <w:lang w:val="en-US"/>
        </w:rPr>
        <w:t xml:space="preserve"> carries out</w:t>
      </w:r>
      <w:r w:rsidR="005853CE" w:rsidRPr="001317C1">
        <w:rPr>
          <w:rFonts w:ascii="Times New Roman" w:hAnsi="Times New Roman" w:cs="Times New Roman"/>
          <w:sz w:val="24"/>
          <w:szCs w:val="24"/>
          <w:lang w:val="en-US"/>
        </w:rPr>
        <w:t xml:space="preserve"> </w:t>
      </w:r>
      <w:r w:rsidR="00230A90" w:rsidRPr="001317C1">
        <w:rPr>
          <w:rFonts w:ascii="Times New Roman" w:hAnsi="Times New Roman" w:cs="Times New Roman"/>
          <w:sz w:val="24"/>
          <w:szCs w:val="24"/>
          <w:lang w:val="en-US"/>
        </w:rPr>
        <w:t>several</w:t>
      </w:r>
      <w:r w:rsidR="005853CE" w:rsidRPr="001317C1">
        <w:rPr>
          <w:rFonts w:ascii="Times New Roman" w:hAnsi="Times New Roman" w:cs="Times New Roman"/>
          <w:sz w:val="24"/>
          <w:szCs w:val="24"/>
          <w:lang w:val="en-US"/>
        </w:rPr>
        <w:t xml:space="preserve"> ecosystem services </w:t>
      </w:r>
      <w:r w:rsidR="00663DB7" w:rsidRPr="001317C1">
        <w:rPr>
          <w:rFonts w:ascii="Times New Roman" w:hAnsi="Times New Roman" w:cs="Times New Roman"/>
          <w:sz w:val="24"/>
          <w:szCs w:val="24"/>
          <w:lang w:val="en-US"/>
        </w:rPr>
        <w:t>supporting the</w:t>
      </w:r>
      <w:r w:rsidR="00230A90" w:rsidRPr="001317C1">
        <w:rPr>
          <w:rFonts w:ascii="Times New Roman" w:hAnsi="Times New Roman" w:cs="Times New Roman"/>
          <w:sz w:val="24"/>
          <w:szCs w:val="24"/>
          <w:lang w:val="en-US"/>
        </w:rPr>
        <w:t xml:space="preserve"> </w:t>
      </w:r>
      <w:r w:rsidR="005853CE" w:rsidRPr="001317C1">
        <w:rPr>
          <w:rFonts w:ascii="Times New Roman" w:hAnsi="Times New Roman" w:cs="Times New Roman"/>
          <w:sz w:val="24"/>
          <w:szCs w:val="24"/>
          <w:lang w:val="en-US"/>
        </w:rPr>
        <w:t>life of many organisms</w:t>
      </w:r>
      <w:r w:rsidR="00867273" w:rsidRPr="001317C1">
        <w:rPr>
          <w:rFonts w:ascii="Times New Roman" w:hAnsi="Times New Roman" w:cs="Times New Roman"/>
          <w:sz w:val="24"/>
          <w:szCs w:val="24"/>
          <w:lang w:val="en-US"/>
        </w:rPr>
        <w:t>: i</w:t>
      </w:r>
      <w:r w:rsidR="00951B76" w:rsidRPr="001317C1">
        <w:rPr>
          <w:rFonts w:ascii="Times New Roman" w:hAnsi="Times New Roman" w:cs="Times New Roman"/>
          <w:sz w:val="24"/>
          <w:szCs w:val="24"/>
          <w:lang w:val="en-US"/>
        </w:rPr>
        <w:t>t</w:t>
      </w:r>
      <w:r w:rsidR="005853CE" w:rsidRPr="001317C1">
        <w:rPr>
          <w:rFonts w:ascii="Times New Roman" w:hAnsi="Times New Roman" w:cs="Times New Roman"/>
          <w:sz w:val="24"/>
          <w:szCs w:val="24"/>
          <w:lang w:val="en-US"/>
        </w:rPr>
        <w:t xml:space="preserve"> sustains food and </w:t>
      </w:r>
      <w:r w:rsidR="00B73CD8" w:rsidRPr="00B73CD8">
        <w:rPr>
          <w:rFonts w:ascii="Times New Roman" w:hAnsi="Times New Roman" w:cs="Times New Roman"/>
          <w:sz w:val="24"/>
          <w:szCs w:val="24"/>
          <w:lang w:val="en-US"/>
        </w:rPr>
        <w:t>fibers</w:t>
      </w:r>
      <w:r w:rsidR="005853CE" w:rsidRPr="001317C1">
        <w:rPr>
          <w:rFonts w:ascii="Times New Roman" w:hAnsi="Times New Roman" w:cs="Times New Roman"/>
          <w:sz w:val="24"/>
          <w:szCs w:val="24"/>
          <w:lang w:val="en-US"/>
        </w:rPr>
        <w:t xml:space="preserve"> production, </w:t>
      </w:r>
      <w:r w:rsidR="007A16C8" w:rsidRPr="001317C1">
        <w:rPr>
          <w:rFonts w:ascii="Times New Roman" w:hAnsi="Times New Roman" w:cs="Times New Roman"/>
          <w:sz w:val="24"/>
          <w:szCs w:val="24"/>
          <w:lang w:val="en-US"/>
        </w:rPr>
        <w:t xml:space="preserve">stores </w:t>
      </w:r>
      <w:r w:rsidR="005853CE" w:rsidRPr="001317C1">
        <w:rPr>
          <w:rFonts w:ascii="Times New Roman" w:hAnsi="Times New Roman" w:cs="Times New Roman"/>
          <w:sz w:val="24"/>
          <w:szCs w:val="24"/>
          <w:lang w:val="en-US"/>
        </w:rPr>
        <w:t>CO</w:t>
      </w:r>
      <w:r w:rsidR="005853CE" w:rsidRPr="001317C1">
        <w:rPr>
          <w:rFonts w:ascii="Times New Roman" w:hAnsi="Times New Roman" w:cs="Times New Roman"/>
          <w:sz w:val="24"/>
          <w:szCs w:val="24"/>
          <w:vertAlign w:val="subscript"/>
          <w:lang w:val="en-US"/>
        </w:rPr>
        <w:t>2</w:t>
      </w:r>
      <w:r w:rsidR="005853CE" w:rsidRPr="001317C1">
        <w:rPr>
          <w:rFonts w:ascii="Times New Roman" w:hAnsi="Times New Roman" w:cs="Times New Roman"/>
          <w:sz w:val="24"/>
          <w:szCs w:val="24"/>
          <w:lang w:val="en-US"/>
        </w:rPr>
        <w:t xml:space="preserve"> </w:t>
      </w:r>
      <w:r w:rsidR="007A16C8" w:rsidRPr="001317C1">
        <w:rPr>
          <w:rFonts w:ascii="Times New Roman" w:hAnsi="Times New Roman" w:cs="Times New Roman"/>
          <w:sz w:val="24"/>
          <w:szCs w:val="24"/>
          <w:lang w:val="en-US"/>
        </w:rPr>
        <w:t xml:space="preserve">and water, </w:t>
      </w:r>
      <w:r w:rsidR="00515914" w:rsidRPr="001317C1">
        <w:rPr>
          <w:rFonts w:ascii="Times New Roman" w:hAnsi="Times New Roman" w:cs="Times New Roman"/>
          <w:sz w:val="24"/>
          <w:szCs w:val="24"/>
          <w:lang w:val="en-US"/>
        </w:rPr>
        <w:t xml:space="preserve">and </w:t>
      </w:r>
      <w:r w:rsidR="007A16C8" w:rsidRPr="001317C1">
        <w:rPr>
          <w:rFonts w:ascii="Times New Roman" w:hAnsi="Times New Roman" w:cs="Times New Roman"/>
          <w:sz w:val="24"/>
          <w:szCs w:val="24"/>
          <w:lang w:val="en-US"/>
        </w:rPr>
        <w:t xml:space="preserve">helps in disease suppression </w:t>
      </w:r>
      <w:r w:rsidR="007A16C8" w:rsidRPr="00C85630">
        <w:rPr>
          <w:rFonts w:ascii="Times New Roman" w:hAnsi="Times New Roman" w:cs="Times New Roman"/>
          <w:sz w:val="24"/>
          <w:szCs w:val="24"/>
          <w:lang w:val="en-US"/>
        </w:rPr>
        <w:fldChar w:fldCharType="begin"/>
      </w:r>
      <w:r w:rsidR="00BB2DB3" w:rsidRPr="003614FE">
        <w:rPr>
          <w:rFonts w:ascii="Times New Roman" w:hAnsi="Times New Roman" w:cs="Times New Roman"/>
          <w:sz w:val="24"/>
          <w:szCs w:val="24"/>
          <w:lang w:val="en-US"/>
        </w:rPr>
        <w:instrText xml:space="preserve"> ADDIN ZOTERO_ITEM CSL_CITATION {"citationID":"TU9xZGVj","properties":{"unsorted":true,"formattedCitation":"(Dominati et al., 2010; Aislabie and Deslippe, n.d.; Moebius-Clune, 2016)","plainCitation":"(Dominati et al., 2010; Aislabie and Deslippe, n.d.; Moebius-Clune, 2016)","dontUpdate":true,"noteIndex":0},"citationItems":[{"id":140,"uris":["http://zotero.org/users/9040264/items/RU5WETBQ"],"uri":["http://zotero.org/users/9040264/items/RU5WETBQ"],"itemData":{"id":140,"type":"article-journal","abstract":"The ecosystem services and natural capital of soils are often not recognised and generally not well understood. This paper addresses this issue by drawing on scientiﬁc understanding of soil formation, functioning and classiﬁcation systems and building on current thinking on ecosystem services to develop a framework to classify and quantify soil natural capital and ecosystem services. The framework consists of ﬁve main interconnected components: (1) soil natural capital, characterised by standard soil properties well known to soil scientists; (2) the processes behind soil natural capital formation, maintenance and degradation; (3) drivers (anthropogenic and natural) of soil processes; (4) provisioning, regulating and cultural ecosystem services; and (5) human needs fulﬁlled by soil ecosystem services.","container-title":"Ecological Economics","DOI":"10.1016/j.ecolecon.2010.05.002","ISSN":"09218009","issue":"9","journalAbbreviation":"Ecological Economics","language":"en","page":"1858-1868","source":"DOI.org (Crossref)","title":"A framework for classifying and quantifying the natural capital and ecosystem services of soils","volume":"69","author":[{"family":"Dominati","given":"Estelle"},{"family":"Patterson","given":"Murray"},{"family":"Mackay","given":"Alec"}],"issued":{"date-parts":[["2010",7]]}}},{"id":151,"uris":["http://zotero.org/users/9040264/items/BMG5EQLT"],"uri":["http://zotero.org/users/9040264/items/BMG5EQLT"],"itemData":{"id":151,"type":"chapter","abstract":"We discuss the roles of microbes in the ecosystem services provided by soils to humans. The diversity of microbes in soil is enormous and they drive many soil services. We examine the functional, metabolic, and phylogenetic diversity of soil bacteria, archaea, and fungi. The roles of these soil microbes are highlighted in the cycling of major biological elements (C, N, P), in the recycling of wastes, and the detoxiﬁcation of environmental pollutants. Microbes play a pivotal role in the cycling of nitrogen; they exclusively mediate nitrogen ﬁxation, denitriﬁcation, and nitriﬁcation. We also discuss recent theoretical advances in understanding of ecosystem processes that were made possible through explicit consideration of the roles of soil microbes. Global knowledge of soil microbial diversity and functioning is increasing rapidly, but knowledge of New Zealand’s soil microbial resources is sparse, despite their importance in the provisioning and regulating services provided by soil ecosystems.","container-title":"Ecosystem services in New Zealand – conditions and trends.",</w:instrText>
      </w:r>
      <w:r w:rsidR="00BB2DB3" w:rsidRPr="00327A1A">
        <w:rPr>
          <w:rFonts w:ascii="Times New Roman" w:hAnsi="Times New Roman" w:cs="Times New Roman"/>
          <w:sz w:val="24"/>
          <w:szCs w:val="24"/>
          <w:lang w:val="fr-FR"/>
        </w:rPr>
        <w:instrText xml:space="preserve">"event-place":"Manaaki Whenua Press, Lincoln, New Zealand","language":"en","publisher":"John R. Dymond","publisher-place":"Manaaki Whenua Press, Lincoln, New Zealand","source":"Zotero","title":"Soil microbes and their contribution to soil services","author":[{"family":"Aislabie","given":"Jackie"},{"family":"Deslippe","given":"Julie R"}],"issued":{"date-parts":[["2013"]]}}},{"id":145,"uris":["http://zotero.org/users/9040264/items/I2YD263X"],"uri":["http://zotero.org/users/9040264/items/I2YD263X"],"itemData":{"id":145,"type":"book","edition":"3.2","event-place":"Geneva, NY","ISBN":"978-0-9676507-6-0","language":"en","note":"OCLC: 961022024","publisher":"Cornell University","publisher-place":"Geneva, NY","source":"Open WorldCat","title":"Comprehensive assessment of soil health: the Cornell framework manual","title-short":"Comprehensive assessment of soil health","author":[{"family":"Moebius-Clune","given":"B.N"},{"family":"Moebius-Clune","given":"D.J"},{"family":"Gugino","given":"B.K"},{"family":"Idowu","given":"O.J"},{"family":"Schindelbeck","given":"R.R"},{"family":"Ristow","given":"A.J"},{"family":"Es","given":"H.M","non-dropping-particle":"van"},{"family":"Thies","given":"J.E"},{"family":"Shayler","given":"H.A"},{"family":"McBride","given":"M.B"},{"family":"Kurtz","given":"K.S.M"},{"family":"Wolfe","given":"D.W"},{"family":"Abawi","given":"G.S"}],"issued":{"date-parts":[["2016"]]}}}],"schema":"https://github.com/citation-style-language/schema/raw/master/csl-citation.json"} </w:instrText>
      </w:r>
      <w:r w:rsidR="007A16C8" w:rsidRPr="00C85630">
        <w:rPr>
          <w:rFonts w:ascii="Times New Roman" w:hAnsi="Times New Roman" w:cs="Times New Roman"/>
          <w:sz w:val="24"/>
          <w:szCs w:val="24"/>
          <w:lang w:val="en-US"/>
        </w:rPr>
        <w:fldChar w:fldCharType="separate"/>
      </w:r>
      <w:r w:rsidR="004D533B" w:rsidRPr="00327A1A">
        <w:rPr>
          <w:rFonts w:ascii="Times New Roman" w:hAnsi="Times New Roman" w:cs="Times New Roman"/>
          <w:sz w:val="24"/>
          <w:szCs w:val="24"/>
          <w:lang w:val="fr-FR"/>
        </w:rPr>
        <w:t>(Dominati et al., 2010; Aislabie and Deslippe, 2013; Moebius-Clune</w:t>
      </w:r>
      <w:r w:rsidR="009965EE" w:rsidRPr="00327A1A">
        <w:rPr>
          <w:rFonts w:ascii="Times New Roman" w:hAnsi="Times New Roman" w:cs="Times New Roman"/>
          <w:sz w:val="24"/>
          <w:szCs w:val="24"/>
          <w:lang w:val="fr-FR"/>
        </w:rPr>
        <w:t xml:space="preserve"> et al.</w:t>
      </w:r>
      <w:r w:rsidR="004D533B" w:rsidRPr="00327A1A">
        <w:rPr>
          <w:rFonts w:ascii="Times New Roman" w:hAnsi="Times New Roman" w:cs="Times New Roman"/>
          <w:sz w:val="24"/>
          <w:szCs w:val="24"/>
          <w:lang w:val="fr-FR"/>
        </w:rPr>
        <w:t>, 2016)</w:t>
      </w:r>
      <w:r w:rsidR="007A16C8" w:rsidRPr="00C85630">
        <w:rPr>
          <w:rFonts w:ascii="Times New Roman" w:hAnsi="Times New Roman" w:cs="Times New Roman"/>
          <w:sz w:val="24"/>
          <w:szCs w:val="24"/>
          <w:lang w:val="en-US"/>
        </w:rPr>
        <w:fldChar w:fldCharType="end"/>
      </w:r>
      <w:r w:rsidR="00192000" w:rsidRPr="00327A1A">
        <w:rPr>
          <w:rFonts w:ascii="Times New Roman" w:hAnsi="Times New Roman" w:cs="Times New Roman"/>
          <w:sz w:val="24"/>
          <w:szCs w:val="24"/>
          <w:lang w:val="fr-FR"/>
        </w:rPr>
        <w:t xml:space="preserve">. </w:t>
      </w:r>
      <w:r w:rsidR="005853CE" w:rsidRPr="00327A1A">
        <w:rPr>
          <w:rFonts w:ascii="Times New Roman" w:hAnsi="Times New Roman" w:cs="Times New Roman"/>
          <w:sz w:val="24"/>
          <w:szCs w:val="24"/>
          <w:lang w:val="fr-FR"/>
        </w:rPr>
        <w:t xml:space="preserve"> </w:t>
      </w:r>
      <w:bookmarkStart w:id="5" w:name="_Hlk184976917"/>
      <w:ins w:id="6" w:author="Ayme Spor" w:date="2024-12-13T10:05:00Z">
        <w:r w:rsidR="00341A4B" w:rsidRPr="009B6198">
          <w:rPr>
            <w:rFonts w:ascii="Times New Roman" w:hAnsi="Times New Roman" w:cs="Times New Roman"/>
            <w:sz w:val="24"/>
            <w:szCs w:val="24"/>
            <w:lang w:val="en-US"/>
            <w:rPrChange w:id="7" w:author="Fabrice Martin" w:date="2024-12-20T10:36:00Z">
              <w:rPr>
                <w:rFonts w:ascii="Times New Roman" w:hAnsi="Times New Roman" w:cs="Times New Roman"/>
                <w:sz w:val="24"/>
                <w:szCs w:val="24"/>
                <w:lang w:val="fr-FR"/>
              </w:rPr>
            </w:rPrChange>
          </w:rPr>
          <w:t>Soil microbial communities are major drivers of</w:t>
        </w:r>
      </w:ins>
      <w:ins w:id="8" w:author="Ayme Spor" w:date="2024-12-13T10:06:00Z">
        <w:r w:rsidR="00341A4B" w:rsidRPr="009B6198">
          <w:rPr>
            <w:rFonts w:ascii="Times New Roman" w:hAnsi="Times New Roman" w:cs="Times New Roman"/>
            <w:sz w:val="24"/>
            <w:szCs w:val="24"/>
            <w:lang w:val="en-US"/>
            <w:rPrChange w:id="9" w:author="Fabrice Martin" w:date="2024-12-20T10:36:00Z">
              <w:rPr>
                <w:rFonts w:ascii="Times New Roman" w:hAnsi="Times New Roman" w:cs="Times New Roman"/>
                <w:sz w:val="24"/>
                <w:szCs w:val="24"/>
                <w:lang w:val="fr-FR"/>
              </w:rPr>
            </w:rPrChange>
          </w:rPr>
          <w:t xml:space="preserve"> nutrient cycles that sustain plant growth and productivity. </w:t>
        </w:r>
      </w:ins>
      <w:del w:id="10" w:author="Ayme Spor" w:date="2024-12-13T10:07:00Z">
        <w:r w:rsidR="005853CE" w:rsidRPr="001317C1" w:rsidDel="00341A4B">
          <w:rPr>
            <w:rFonts w:ascii="Times New Roman" w:hAnsi="Times New Roman" w:cs="Times New Roman"/>
            <w:sz w:val="24"/>
            <w:szCs w:val="24"/>
            <w:lang w:val="en-US"/>
          </w:rPr>
          <w:delText>Many of those services</w:delText>
        </w:r>
        <w:r w:rsidR="00515914" w:rsidRPr="001317C1" w:rsidDel="00341A4B">
          <w:rPr>
            <w:rFonts w:ascii="Times New Roman" w:hAnsi="Times New Roman" w:cs="Times New Roman"/>
            <w:sz w:val="24"/>
            <w:szCs w:val="24"/>
            <w:lang w:val="en-US"/>
          </w:rPr>
          <w:delText>, like t</w:delText>
        </w:r>
      </w:del>
      <w:ins w:id="11" w:author="Ayme Spor" w:date="2024-12-13T10:07:00Z">
        <w:r w:rsidR="00341A4B">
          <w:rPr>
            <w:rFonts w:ascii="Times New Roman" w:hAnsi="Times New Roman" w:cs="Times New Roman"/>
            <w:sz w:val="24"/>
            <w:szCs w:val="24"/>
            <w:lang w:val="en-US"/>
          </w:rPr>
          <w:t>T</w:t>
        </w:r>
      </w:ins>
      <w:r w:rsidR="00515914" w:rsidRPr="001317C1">
        <w:rPr>
          <w:rFonts w:ascii="Times New Roman" w:hAnsi="Times New Roman" w:cs="Times New Roman"/>
          <w:sz w:val="24"/>
          <w:szCs w:val="24"/>
          <w:lang w:val="en-US"/>
        </w:rPr>
        <w:t>he nitrogen cycle</w:t>
      </w:r>
      <w:r w:rsidR="009427E0">
        <w:rPr>
          <w:rFonts w:ascii="Times New Roman" w:hAnsi="Times New Roman" w:cs="Times New Roman"/>
          <w:sz w:val="24"/>
          <w:szCs w:val="24"/>
          <w:lang w:val="en-US"/>
        </w:rPr>
        <w:t xml:space="preserve"> (N-cycle)</w:t>
      </w:r>
      <w:ins w:id="12" w:author="Ayme Spor" w:date="2024-12-13T10:07:00Z">
        <w:r w:rsidR="00341A4B">
          <w:rPr>
            <w:rFonts w:ascii="Times New Roman" w:hAnsi="Times New Roman" w:cs="Times New Roman"/>
            <w:sz w:val="24"/>
            <w:szCs w:val="24"/>
            <w:lang w:val="en-US"/>
          </w:rPr>
          <w:t>,</w:t>
        </w:r>
      </w:ins>
      <w:r w:rsidR="00515914" w:rsidRPr="001317C1">
        <w:rPr>
          <w:rFonts w:ascii="Times New Roman" w:hAnsi="Times New Roman" w:cs="Times New Roman"/>
          <w:sz w:val="24"/>
          <w:szCs w:val="24"/>
          <w:lang w:val="en-US"/>
        </w:rPr>
        <w:t xml:space="preserve"> which regulates the availability of N in soil,</w:t>
      </w:r>
      <w:r w:rsidR="005853CE" w:rsidRPr="001317C1">
        <w:rPr>
          <w:rFonts w:ascii="Times New Roman" w:hAnsi="Times New Roman" w:cs="Times New Roman"/>
          <w:sz w:val="24"/>
          <w:szCs w:val="24"/>
          <w:lang w:val="en-US"/>
        </w:rPr>
        <w:t xml:space="preserve"> </w:t>
      </w:r>
      <w:del w:id="13" w:author="Ayme Spor" w:date="2024-12-13T10:07:00Z">
        <w:r w:rsidR="005853CE" w:rsidRPr="001317C1" w:rsidDel="00341A4B">
          <w:rPr>
            <w:rFonts w:ascii="Times New Roman" w:hAnsi="Times New Roman" w:cs="Times New Roman"/>
            <w:sz w:val="24"/>
            <w:szCs w:val="24"/>
            <w:lang w:val="en-US"/>
          </w:rPr>
          <w:delText xml:space="preserve">are </w:delText>
        </w:r>
      </w:del>
      <w:ins w:id="14" w:author="Ayme Spor" w:date="2024-12-13T10:07:00Z">
        <w:r w:rsidR="00341A4B">
          <w:rPr>
            <w:rFonts w:ascii="Times New Roman" w:hAnsi="Times New Roman" w:cs="Times New Roman"/>
            <w:sz w:val="24"/>
            <w:szCs w:val="24"/>
            <w:lang w:val="en-US"/>
          </w:rPr>
          <w:t>is</w:t>
        </w:r>
        <w:r w:rsidR="00341A4B" w:rsidRPr="001317C1">
          <w:rPr>
            <w:rFonts w:ascii="Times New Roman" w:hAnsi="Times New Roman" w:cs="Times New Roman"/>
            <w:sz w:val="24"/>
            <w:szCs w:val="24"/>
            <w:lang w:val="en-US"/>
          </w:rPr>
          <w:t xml:space="preserve"> </w:t>
        </w:r>
      </w:ins>
      <w:r w:rsidR="005853CE" w:rsidRPr="001317C1">
        <w:rPr>
          <w:rFonts w:ascii="Times New Roman" w:hAnsi="Times New Roman" w:cs="Times New Roman"/>
          <w:sz w:val="24"/>
          <w:szCs w:val="24"/>
          <w:lang w:val="en-US"/>
        </w:rPr>
        <w:t xml:space="preserve">carried out by </w:t>
      </w:r>
      <w:ins w:id="15" w:author="Ayme Spor" w:date="2024-12-13T10:07:00Z">
        <w:r w:rsidR="00341A4B">
          <w:rPr>
            <w:rFonts w:ascii="Times New Roman" w:hAnsi="Times New Roman" w:cs="Times New Roman"/>
            <w:sz w:val="24"/>
            <w:szCs w:val="24"/>
            <w:lang w:val="en-US"/>
          </w:rPr>
          <w:t xml:space="preserve">specific </w:t>
        </w:r>
      </w:ins>
      <w:r w:rsidR="005853CE" w:rsidRPr="001317C1">
        <w:rPr>
          <w:rFonts w:ascii="Times New Roman" w:hAnsi="Times New Roman" w:cs="Times New Roman"/>
          <w:sz w:val="24"/>
          <w:szCs w:val="24"/>
          <w:lang w:val="en-US"/>
        </w:rPr>
        <w:t>microb</w:t>
      </w:r>
      <w:ins w:id="16" w:author="Ayme Spor" w:date="2024-12-13T10:07:00Z">
        <w:r w:rsidR="00341A4B">
          <w:rPr>
            <w:rFonts w:ascii="Times New Roman" w:hAnsi="Times New Roman" w:cs="Times New Roman"/>
            <w:sz w:val="24"/>
            <w:szCs w:val="24"/>
            <w:lang w:val="en-US"/>
          </w:rPr>
          <w:t>ial guilds</w:t>
        </w:r>
      </w:ins>
      <w:del w:id="17" w:author="Ayme Spor" w:date="2024-12-13T10:07:00Z">
        <w:r w:rsidR="005853CE" w:rsidRPr="001317C1" w:rsidDel="00341A4B">
          <w:rPr>
            <w:rFonts w:ascii="Times New Roman" w:hAnsi="Times New Roman" w:cs="Times New Roman"/>
            <w:sz w:val="24"/>
            <w:szCs w:val="24"/>
            <w:lang w:val="en-US"/>
          </w:rPr>
          <w:delText>es</w:delText>
        </w:r>
      </w:del>
      <w:r w:rsidR="00BA1A55" w:rsidRPr="001317C1">
        <w:rPr>
          <w:rFonts w:ascii="Times New Roman" w:hAnsi="Times New Roman" w:cs="Times New Roman"/>
          <w:sz w:val="24"/>
          <w:szCs w:val="24"/>
          <w:lang w:val="en-US"/>
        </w:rPr>
        <w:t xml:space="preserve"> </w:t>
      </w:r>
      <w:r w:rsidR="00BA1A55" w:rsidRPr="001317C1">
        <w:rPr>
          <w:rFonts w:ascii="Times New Roman" w:hAnsi="Times New Roman" w:cs="Times New Roman"/>
          <w:sz w:val="24"/>
          <w:szCs w:val="24"/>
          <w:lang w:val="en-US"/>
        </w:rPr>
        <w:fldChar w:fldCharType="begin"/>
      </w:r>
      <w:r w:rsidR="00BB2DB3">
        <w:rPr>
          <w:rFonts w:ascii="Times New Roman" w:hAnsi="Times New Roman" w:cs="Times New Roman"/>
          <w:sz w:val="24"/>
          <w:szCs w:val="24"/>
          <w:lang w:val="en-US"/>
        </w:rPr>
        <w:instrText xml:space="preserve"> ADDIN ZOTERO_ITEM CSL_CITATION {"citationID":"Qk56pjV9","properties":{"unsorted":true,"formattedCitation":"(Dominati et al., 2010; Aislabie and Deslippe, 2013; Whitman et al., 1998; Singh, 2015)","plainCitation":"(Dominati et al., 2010; Aislabie and Deslippe, 2013; Whitman et al., 1998; Singh, 2015)","noteIndex":0},"citationItems":[{"id":140,"uris":["http://zotero.org/users/9040264/items/RU5WETBQ"],"uri":["http://zotero.org/users/9040264/items/RU5WETBQ"],"itemData":{"id":140,"type":"article-journal","abstract":"The ecosystem services and natural capital of soils are often not recognised and generally not well understood. This paper addresses this issue by drawing on scientiﬁc understanding of soil formation, functioning and classiﬁcation systems and building on current thinking on ecosystem services to develop a framework to classify and quantify soil natural capital and ecosystem services. The framework consists of ﬁve main interconnected components: (1) soil natural capital, characterised by standard soil properties well known to soil scientists; (2) the processes behind soil natural capital formation, maintenance and degradation; (3) drivers (anthropogenic and natural) of soil processes; (4) provisioning, regulating and cultural ecosystem services; and (5) human needs fulﬁlled by soil ecosystem services.","container-title":"Ecological Economics","DOI":"10.1016/j.ecolecon.2010.05.002","ISSN":"09218009","issue":"9","journalAbbreviation":"Ecological Economics","language":"en","page":"1858-1868","source":"DOI.org (Crossref)","title":"A framework for classifying and quantifying the natural capital and ecosystem services of soils","volume":"69","author":[{"family":"Dominati","given":"Estelle"},{"family":"Patterson","given":"Murray"},{"family":"Mackay","given":"Alec"}],"issued":{"date-parts":[["2010",7]]}}},{"id":151,"uris":["http://zotero.org/users/9040264/items/BMG5EQLT"],"uri":["http://zotero.org/users/9040264/items/BMG5EQLT"],"itemData":{"id":151,"type":"chapter","abstract":"We discuss the roles of microbes in the ecosystem services provided by soils to humans. The diversity of microbes in soil is enormous and they drive many soil services. We examine the functional, metabolic, and phylogenetic diversity of soil bacteria, archaea, and fungi. The roles of these soil microbes are highlighted in the cycling of major biological elements (C, N, P), in the recycling of wastes, and the detoxiﬁcation of environmental pollutants. Microbes play a pivotal role in the cycling of nitrogen; they exclusively mediate nitrogen ﬁxation, denitriﬁcation, and nitriﬁcation. We also discuss recent theoretical advances in understanding of ecosystem processes that were made possible through explicit consideration of the roles of soil microbes. Global knowledge of soil microbial diversity and functioning is increasing rapidly, but knowledge of New Zealand’s soil microbial resources is sparse, despite their importance in the provisioning and regulating services provided by soil ecosystems.","container-title":"Ecosystem services in New Zealand – conditions and trends.","event-place":"Manaaki Whenua Press, Lincoln, New Zealand","language":"en","publisher":"John R. Dymond","publisher-place":"Manaaki Whenua Press, Lincoln, New Zealand","source":"Zotero","title":"Soil microbes and their contribution to soil services","author":[{"family":"Aislabie","given":"Jackie"},{"family":"Deslippe","given":"Julie R"}],"issued":{"date-parts":[["2013"]]}}},{"id":141,"uris":["http://zotero.org/users/9040264/items/AHUDN7LG"],"uri":["http://zotero.org/users/9040264/items/AHUDN7LG"],"itemData":{"id":141,"type":"article-journal","abstract":"The number of prokaryotes and the total amount of their cellular carbon on earth are estimated to be 4–6 ؋ 1030 cells and 350–550 Pg of C (1 Pg ؍ 1015 g), respectively. Thus, the total amount of prokaryotic carbon is 60–100% of the estimated total carbon in plants, and inclusion of prokaryotic carbon in global models will almost double estimates of the amount of carbon stored in living organisms. In addition, the earth’s prokaryotes contain 85–130 Pg of N and 9–14 Pg of P, or about 10-fold more of these nutrients than do plants, and represent the largest pool of these nutrients in living organisms. Most of the earth’s prokaryotes occur in the open ocean, in soil, and in oceanic and terrestrial subsurfaces, where the numbers of cells are 1.2 ؋ 1029, 2.6 ؋ 1029, 3.5 ؋ 1030, and 0.25–2.5 ؋ 1030, respectively. The numbers of heterotrophic prokaryotes in the upper 200 m of the open ocean, the ocean below 200 m, and soil are consistent with average turnover times of 6–25 days, 0.8 yr, and 2.5 yr, respectively. Although subject to a great deal of uncertainty, the estimate for the average turnover time of prokaryotes in the subsurface is on the order of 1–2 ؋ 103 yr. The cellular production rate for all prokaryotes on earth is estimated at 1.7 ؋ 1030 cells͞yr and is highest in the open ocean. The large population size and rapid growth of prokaryotes provides an enormous capacity for genetic diversity.","container-title":"Proceedings of the National Academy of Sciences","DOI":"10.1073/pnas.95.12.6578","ISSN":"0027-8424, 1091-6490","issue":"12","journalAbbreviation":"Proceedings of the National Academy of Sciences","language":"en","page":"6578-6583","source":"DOI.org (Crossref)","title":"Prokaryotes: The unseen majority","title-short":"Prokaryotes","volume":"95","author":[{"family":"Whitman","given":"W. B."},{"family":"Coleman","given":"D. C."},{"family":"Wiebe","given":"W. J."}],"issued":{"date-parts":[["1998",6,9]]}}},{"id":152,"uris":["http://zotero.org/users/9040264/items/27BZDZ5Y"],"uri":["http://zotero.org/users/9040264/items/27BZDZ5Y"],"itemData":{"id":152,"type":"article-journal","abstract":"Healthy agro- and natural ecosystems are very crucial factors for the survival of all living organisms. Without ecosystems thriving, we cannot expect for a harmless environment and stable climate. Due to indiscriminate increase in human population and overexploitation of natural resources, ecosystems are deteriorating continuously and impacting negatively the earth’s biodiversity. There are ample scientific proofs that agro and natural ecosystems are unsustainable for living organisms including human beings. Huge quantity of effluents containing highly toxic chemical such as pesticides and heavy metals are polluting the aquatic ecosystems including rivers, ponds and lakes. The rapid industrialisation and use of synthetic chemicals in augmenting agricultural yields are the major causes for the disturbances of various ecosystems sustenance. Consequently, global biodiversity is currently facing an imminent state of danger and scientific communities are concerned about the removal of recalcitrant hazardous pollutants from the environment in a more sustainable way. Microbes with their inherent metabolic potential, as a unique bio-resource, can be exploited for various ecosystems services such as bio-geochemical cycling, green house gas mitigation, restoration of degraded aquatic and terrestrial ecosystems, etc. In this opinion article an attempt has been made to elaborate the role of diverse microbial groups in various ecosystems services.","container-title":"Climate Change and Environmental Sustainability","DOI":"10.5958/2320-642X.2015.00018.6","ISSN":"2320-6411, 2320-642X","issue":"2","journalAbbreviation":"Clim. Chang. and Environ. Sustain.","language":"en","page":"163-167","source":"DOI.org (Crossref)","title":"Microbes Play Major Roles in the Ecosystem Services","volume":"3","author":[{"family":"Singh","given":"Jay Shankar"}],"issued":{"date-parts":[["2015"]]}}}],"schema":"https://github.com/citation-style-language/schema/raw/master/csl-citation.json"} </w:instrText>
      </w:r>
      <w:r w:rsidR="00BA1A55" w:rsidRPr="001317C1">
        <w:rPr>
          <w:rFonts w:ascii="Times New Roman" w:hAnsi="Times New Roman" w:cs="Times New Roman"/>
          <w:sz w:val="24"/>
          <w:szCs w:val="24"/>
          <w:lang w:val="en-US"/>
        </w:rPr>
        <w:fldChar w:fldCharType="separate"/>
      </w:r>
      <w:r w:rsidR="00E445FE" w:rsidRPr="001317C1">
        <w:rPr>
          <w:rFonts w:ascii="Times New Roman" w:hAnsi="Times New Roman" w:cs="Times New Roman"/>
          <w:sz w:val="24"/>
          <w:lang w:val="en-US"/>
        </w:rPr>
        <w:t>(Dominati et al., 2010; Aislabie and Deslippe, 2013; Whitman et al., 1998; Singh, 2015)</w:t>
      </w:r>
      <w:r w:rsidR="00BA1A55" w:rsidRPr="001317C1">
        <w:rPr>
          <w:rFonts w:ascii="Times New Roman" w:hAnsi="Times New Roman" w:cs="Times New Roman"/>
          <w:sz w:val="24"/>
          <w:szCs w:val="24"/>
          <w:lang w:val="en-US"/>
        </w:rPr>
        <w:fldChar w:fldCharType="end"/>
      </w:r>
      <w:r w:rsidR="00515914" w:rsidRPr="001317C1">
        <w:rPr>
          <w:rFonts w:ascii="Times New Roman" w:hAnsi="Times New Roman" w:cs="Times New Roman"/>
          <w:sz w:val="24"/>
          <w:szCs w:val="24"/>
          <w:lang w:val="en-US"/>
        </w:rPr>
        <w:t>.</w:t>
      </w:r>
      <w:bookmarkEnd w:id="5"/>
      <w:r w:rsidR="00515914" w:rsidRPr="001317C1">
        <w:rPr>
          <w:rFonts w:ascii="Times New Roman" w:hAnsi="Times New Roman" w:cs="Times New Roman"/>
          <w:sz w:val="24"/>
          <w:szCs w:val="24"/>
          <w:lang w:val="en-US"/>
        </w:rPr>
        <w:t xml:space="preserve"> </w:t>
      </w:r>
      <w:r w:rsidR="0077373D" w:rsidRPr="001317C1">
        <w:rPr>
          <w:rFonts w:ascii="Times New Roman" w:hAnsi="Times New Roman" w:cs="Times New Roman"/>
          <w:sz w:val="24"/>
          <w:szCs w:val="24"/>
          <w:lang w:val="en-US"/>
        </w:rPr>
        <w:t>Indeed, the N</w:t>
      </w:r>
      <w:r w:rsidR="0077373D" w:rsidRPr="001317C1">
        <w:rPr>
          <w:rFonts w:ascii="Times New Roman" w:hAnsi="Times New Roman" w:cs="Times New Roman"/>
          <w:sz w:val="24"/>
          <w:szCs w:val="24"/>
          <w:vertAlign w:val="subscript"/>
          <w:lang w:val="en-US"/>
        </w:rPr>
        <w:t>2</w:t>
      </w:r>
      <w:r w:rsidR="0077373D" w:rsidRPr="001317C1">
        <w:rPr>
          <w:rFonts w:ascii="Times New Roman" w:hAnsi="Times New Roman" w:cs="Times New Roman"/>
          <w:sz w:val="24"/>
          <w:szCs w:val="24"/>
          <w:lang w:val="en-US"/>
        </w:rPr>
        <w:t xml:space="preserve"> in the atmosphere is not available for direct use </w:t>
      </w:r>
      <w:r w:rsidR="00951B6E">
        <w:rPr>
          <w:rFonts w:ascii="Times New Roman" w:hAnsi="Times New Roman" w:cs="Times New Roman"/>
          <w:sz w:val="24"/>
          <w:szCs w:val="24"/>
          <w:lang w:val="en-US"/>
        </w:rPr>
        <w:t>by</w:t>
      </w:r>
      <w:r w:rsidR="0077373D" w:rsidRPr="001317C1">
        <w:rPr>
          <w:rFonts w:ascii="Times New Roman" w:hAnsi="Times New Roman" w:cs="Times New Roman"/>
          <w:sz w:val="24"/>
          <w:szCs w:val="24"/>
          <w:lang w:val="en-US"/>
        </w:rPr>
        <w:t xml:space="preserve"> plants, </w:t>
      </w:r>
      <w:r w:rsidR="00951B6E">
        <w:rPr>
          <w:rFonts w:ascii="Times New Roman" w:hAnsi="Times New Roman" w:cs="Times New Roman"/>
          <w:sz w:val="24"/>
          <w:szCs w:val="24"/>
          <w:lang w:val="en-US"/>
        </w:rPr>
        <w:t>while symbiotic</w:t>
      </w:r>
      <w:r w:rsidR="0077373D" w:rsidRPr="001317C1">
        <w:rPr>
          <w:rFonts w:ascii="Times New Roman" w:hAnsi="Times New Roman" w:cs="Times New Roman"/>
          <w:sz w:val="24"/>
          <w:szCs w:val="24"/>
          <w:lang w:val="en-US"/>
        </w:rPr>
        <w:t xml:space="preserve"> nitrogen</w:t>
      </w:r>
      <w:r w:rsidR="00723903">
        <w:rPr>
          <w:rFonts w:ascii="Times New Roman" w:hAnsi="Times New Roman" w:cs="Times New Roman"/>
          <w:sz w:val="24"/>
          <w:szCs w:val="24"/>
          <w:lang w:val="en-US"/>
        </w:rPr>
        <w:t>-</w:t>
      </w:r>
      <w:r w:rsidR="0077373D" w:rsidRPr="001317C1">
        <w:rPr>
          <w:rFonts w:ascii="Times New Roman" w:hAnsi="Times New Roman" w:cs="Times New Roman"/>
          <w:sz w:val="24"/>
          <w:szCs w:val="24"/>
          <w:lang w:val="en-US"/>
        </w:rPr>
        <w:t xml:space="preserve">fixing bacteria can </w:t>
      </w:r>
      <w:r w:rsidR="00723903">
        <w:rPr>
          <w:rFonts w:ascii="Times New Roman" w:hAnsi="Times New Roman" w:cs="Times New Roman"/>
          <w:sz w:val="24"/>
          <w:szCs w:val="24"/>
          <w:lang w:val="en-US"/>
        </w:rPr>
        <w:t>fix</w:t>
      </w:r>
      <w:r w:rsidR="0077373D" w:rsidRPr="001317C1">
        <w:rPr>
          <w:rFonts w:ascii="Times New Roman" w:hAnsi="Times New Roman" w:cs="Times New Roman"/>
          <w:sz w:val="24"/>
          <w:szCs w:val="24"/>
          <w:lang w:val="en-US"/>
        </w:rPr>
        <w:t xml:space="preserve"> it into plants as ammonia</w:t>
      </w:r>
      <w:r w:rsidR="00A80240">
        <w:rPr>
          <w:rFonts w:ascii="Times New Roman" w:hAnsi="Times New Roman" w:cs="Times New Roman"/>
          <w:sz w:val="24"/>
          <w:szCs w:val="24"/>
          <w:lang w:val="en-US"/>
        </w:rPr>
        <w:t xml:space="preserve"> that is then</w:t>
      </w:r>
      <w:r w:rsidR="0077373D" w:rsidRPr="001317C1">
        <w:rPr>
          <w:rFonts w:ascii="Times New Roman" w:hAnsi="Times New Roman" w:cs="Times New Roman"/>
          <w:sz w:val="24"/>
          <w:szCs w:val="24"/>
          <w:lang w:val="en-US"/>
        </w:rPr>
        <w:t xml:space="preserve"> used to build amino acids and proteins (</w:t>
      </w:r>
      <w:r w:rsidR="0077373D" w:rsidRPr="003614FE">
        <w:rPr>
          <w:rFonts w:ascii="Times New Roman" w:hAnsi="Times New Roman" w:cs="Times New Roman"/>
          <w:sz w:val="24"/>
          <w:szCs w:val="24"/>
          <w:lang w:val="en-US"/>
        </w:rPr>
        <w:t>Moebius-Clune</w:t>
      </w:r>
      <w:r w:rsidR="009965EE" w:rsidRPr="00327A1A">
        <w:rPr>
          <w:rFonts w:ascii="Times New Roman" w:hAnsi="Times New Roman" w:cs="Times New Roman"/>
          <w:sz w:val="24"/>
          <w:szCs w:val="24"/>
          <w:lang w:val="en-US"/>
        </w:rPr>
        <w:t xml:space="preserve"> et al.</w:t>
      </w:r>
      <w:r w:rsidR="0077373D" w:rsidRPr="003614FE">
        <w:rPr>
          <w:rFonts w:ascii="Times New Roman" w:hAnsi="Times New Roman" w:cs="Times New Roman"/>
          <w:sz w:val="24"/>
          <w:szCs w:val="24"/>
          <w:lang w:val="en-US"/>
        </w:rPr>
        <w:t>, 2016</w:t>
      </w:r>
      <w:r w:rsidR="0077373D" w:rsidRPr="001317C1">
        <w:rPr>
          <w:rFonts w:ascii="Times New Roman" w:hAnsi="Times New Roman" w:cs="Times New Roman"/>
          <w:sz w:val="24"/>
          <w:szCs w:val="24"/>
          <w:lang w:val="en-US"/>
        </w:rPr>
        <w:t>). The ammonia oxidizing bacteria and archaea take part to the nitrification converting the NH</w:t>
      </w:r>
      <w:r w:rsidR="0077373D" w:rsidRPr="009F2C29">
        <w:rPr>
          <w:rFonts w:ascii="Times New Roman" w:hAnsi="Times New Roman" w:cs="Times New Roman"/>
          <w:sz w:val="24"/>
          <w:szCs w:val="24"/>
          <w:vertAlign w:val="subscript"/>
          <w:lang w:val="en-US"/>
        </w:rPr>
        <w:t>4</w:t>
      </w:r>
      <w:r w:rsidR="0077373D" w:rsidRPr="009F2C29">
        <w:rPr>
          <w:rFonts w:ascii="Times New Roman" w:hAnsi="Times New Roman" w:cs="Times New Roman"/>
          <w:sz w:val="24"/>
          <w:szCs w:val="24"/>
          <w:vertAlign w:val="superscript"/>
          <w:lang w:val="en-US"/>
        </w:rPr>
        <w:t>+</w:t>
      </w:r>
      <w:r w:rsidR="0077373D" w:rsidRPr="001317C1">
        <w:rPr>
          <w:rFonts w:ascii="Times New Roman" w:hAnsi="Times New Roman" w:cs="Times New Roman"/>
          <w:sz w:val="24"/>
          <w:szCs w:val="24"/>
          <w:lang w:val="en-US"/>
        </w:rPr>
        <w:t xml:space="preserve"> derived from organic nitrogen into NO</w:t>
      </w:r>
      <w:r w:rsidR="0077373D" w:rsidRPr="009F2C29">
        <w:rPr>
          <w:rFonts w:ascii="Times New Roman" w:hAnsi="Times New Roman" w:cs="Times New Roman"/>
          <w:sz w:val="24"/>
          <w:szCs w:val="24"/>
          <w:vertAlign w:val="subscript"/>
          <w:lang w:val="en-US"/>
        </w:rPr>
        <w:t>2</w:t>
      </w:r>
      <w:r w:rsidR="0077373D" w:rsidRPr="009F2C29">
        <w:rPr>
          <w:rFonts w:ascii="Times New Roman" w:hAnsi="Times New Roman" w:cs="Times New Roman"/>
          <w:sz w:val="24"/>
          <w:szCs w:val="24"/>
          <w:vertAlign w:val="superscript"/>
          <w:lang w:val="en-US"/>
        </w:rPr>
        <w:t>-</w:t>
      </w:r>
      <w:r w:rsidR="0077373D" w:rsidRPr="001317C1">
        <w:rPr>
          <w:rFonts w:ascii="Times New Roman" w:hAnsi="Times New Roman" w:cs="Times New Roman"/>
          <w:sz w:val="24"/>
          <w:szCs w:val="24"/>
          <w:lang w:val="en-US"/>
        </w:rPr>
        <w:t xml:space="preserve"> </w:t>
      </w:r>
      <w:r w:rsidR="00867273" w:rsidRPr="001317C1">
        <w:rPr>
          <w:rFonts w:ascii="Times New Roman" w:hAnsi="Times New Roman" w:cs="Times New Roman"/>
          <w:sz w:val="24"/>
          <w:szCs w:val="24"/>
          <w:lang w:val="en-US"/>
        </w:rPr>
        <w:fldChar w:fldCharType="begin"/>
      </w:r>
      <w:r w:rsidR="00BB2DB3">
        <w:rPr>
          <w:rFonts w:ascii="Times New Roman" w:hAnsi="Times New Roman" w:cs="Times New Roman"/>
          <w:sz w:val="24"/>
          <w:szCs w:val="24"/>
          <w:lang w:val="en-US"/>
        </w:rPr>
        <w:instrText xml:space="preserve"> ADDIN ZOTERO_ITEM CSL_CITATION {"citationID":"QMxxPiCj","properties":{"formattedCitation":"(Lehtovirta-Morley, 2018)","plainCitation":"(Lehtovirta-Morley, 2018)","noteIndex":0},"citationItems":[{"id":189,"uris":["http://zotero.org/users/9040264/items/2D9YG9XT"],"uri":["http://zotero.org/users/9040264/items/2D9YG9XT"],"itemData":{"id":189,"type":"article-journal","abstract":"Ammonia oxidation is a fundamental core process in the global biogeochemical nitrogen cycle. Oxidation of ammonia (NH3) to nitrite (NO2 −) is the first and rate-limiting step in nitrification and is carried out by distinct groups of microorganisms. Ammonia oxidation is essential for nutrient turnover in most terrestrial, aquatic and engineered ecosystems and plays a major role, both directly and indirectly, in greenhouse gas production and environmental damage. Although ammonia oxidation has been studied for over a century, this research field has been galvanised in the past decade by the surprising discoveries of novel ammonia oxidising microorganisms. This review reflects on the ammonia oxidation research to date and discusses the major gaps remaining in our knowledge of the biology of ammonia oxidation.","container-title":"FEMS Microbiology Letters","DOI":"10.1093/femsle/fny058","ISSN":"1574-6968","issue":"9","language":"en","source":"DOI.org (Crossref)","title":"Ammonia oxidation: Ecology, physiology, biochemistry and why they must all come together","title-short":"Ammonia oxidation","URL":"https://academic.oup.com/femsle/article/doi/10.1093/femsle/fny058/4931719","volume":"365","author":[{"family":"Lehtovirta-Morley","given":"Laura E"}],"accessed":{"date-parts":[["2022",3,21]]},"issued":{"date-parts":[["2018"]]}}}],"schema":"https://github.com/citation-style-language/schema/raw/master/csl-citation.json"} </w:instrText>
      </w:r>
      <w:r w:rsidR="00867273" w:rsidRPr="001317C1">
        <w:rPr>
          <w:rFonts w:ascii="Times New Roman" w:hAnsi="Times New Roman" w:cs="Times New Roman"/>
          <w:sz w:val="24"/>
          <w:szCs w:val="24"/>
          <w:lang w:val="en-US"/>
        </w:rPr>
        <w:fldChar w:fldCharType="separate"/>
      </w:r>
      <w:r w:rsidR="00867273" w:rsidRPr="001317C1">
        <w:rPr>
          <w:rFonts w:ascii="Times New Roman" w:hAnsi="Times New Roman" w:cs="Times New Roman"/>
          <w:sz w:val="24"/>
          <w:lang w:val="en-US"/>
        </w:rPr>
        <w:t>(Lehtovirta-Morley, 2018)</w:t>
      </w:r>
      <w:r w:rsidR="00867273" w:rsidRPr="001317C1">
        <w:rPr>
          <w:rFonts w:ascii="Times New Roman" w:hAnsi="Times New Roman" w:cs="Times New Roman"/>
          <w:sz w:val="24"/>
          <w:szCs w:val="24"/>
          <w:lang w:val="en-US"/>
        </w:rPr>
        <w:fldChar w:fldCharType="end"/>
      </w:r>
      <w:r w:rsidR="0077373D" w:rsidRPr="001317C1">
        <w:rPr>
          <w:rFonts w:ascii="Times New Roman" w:hAnsi="Times New Roman" w:cs="Times New Roman"/>
          <w:sz w:val="24"/>
          <w:szCs w:val="24"/>
          <w:lang w:val="en-US"/>
        </w:rPr>
        <w:t>, while the newly discovered comammox can transform ammonia directly into NO</w:t>
      </w:r>
      <w:r w:rsidR="0077373D" w:rsidRPr="009F2C29">
        <w:rPr>
          <w:rFonts w:ascii="Times New Roman" w:hAnsi="Times New Roman" w:cs="Times New Roman"/>
          <w:sz w:val="24"/>
          <w:szCs w:val="24"/>
          <w:vertAlign w:val="subscript"/>
          <w:lang w:val="en-US"/>
        </w:rPr>
        <w:t>3</w:t>
      </w:r>
      <w:r w:rsidR="0077373D" w:rsidRPr="009F2C29">
        <w:rPr>
          <w:rFonts w:ascii="Times New Roman" w:hAnsi="Times New Roman" w:cs="Times New Roman"/>
          <w:sz w:val="24"/>
          <w:szCs w:val="24"/>
          <w:vertAlign w:val="superscript"/>
          <w:lang w:val="en-US"/>
        </w:rPr>
        <w:t>-</w:t>
      </w:r>
      <w:r w:rsidR="00867273" w:rsidRPr="001317C1">
        <w:rPr>
          <w:rFonts w:ascii="Times New Roman" w:hAnsi="Times New Roman" w:cs="Times New Roman"/>
          <w:sz w:val="24"/>
          <w:szCs w:val="24"/>
          <w:lang w:val="en-US"/>
        </w:rPr>
        <w:t xml:space="preserve"> </w:t>
      </w:r>
      <w:r w:rsidR="00867273" w:rsidRPr="001317C1">
        <w:rPr>
          <w:rFonts w:ascii="Times New Roman" w:hAnsi="Times New Roman" w:cs="Times New Roman"/>
          <w:sz w:val="24"/>
          <w:szCs w:val="24"/>
          <w:lang w:val="en-US"/>
        </w:rPr>
        <w:fldChar w:fldCharType="begin"/>
      </w:r>
      <w:r w:rsidR="00867273" w:rsidRPr="001317C1">
        <w:rPr>
          <w:rFonts w:ascii="Times New Roman" w:hAnsi="Times New Roman" w:cs="Times New Roman"/>
          <w:sz w:val="24"/>
          <w:szCs w:val="24"/>
          <w:lang w:val="en-US"/>
        </w:rPr>
        <w:instrText xml:space="preserve"> ADDIN ZOTERO_ITEM CSL_CITATION {"citationID":"8vjUHTFa","properties":{"formattedCitation":"(Koch et al., 2019)","plainCitation":"(Koch et al., 2019)","noteIndex":0},"citationItems":[{"id":660,"uris":["http://zotero.org/users/9040264/items/5PYAAL9L"],"uri":["http://zotero.org/users/9040264/items/5PYAAL9L"],"itemData":{"id":660,"type":"article-journal","abstract":"Nitrification, the oxidation of ammonia via nitrite to nitrate, has been considered to be a stepwise process mediated by two distinct functional groups of microorganisms. The identification of complete nitrifying Nitrospira challenged not only the paradigm of labor division in nitrification, it also raises fundamental questions regarding the environmental distribution, diversity, and ecological significance of complete nitrifiers compared to canonical nitrifying microorganisms. Recent genomic and physiological surveys identified factors controlling their ecology and niche specialization, which thus potentially regulate abundances and population dynamics of the different nitrifying guilds. This review summarizes the recently obtained insights into metabolic differences of the known nitrifiers and discusses these in light of potential functional adaptation and niche differentiation between canonical and complete nitrifiers.","container-title":"Applied Microbiology and Biotechnology","DOI":"10.1007/s00253-018-9486-3","ISSN":"0175-7598, 1432-0614","issue":"1","journalAbbreviation":"Appl Microbiol Biotechnol","language":"en","page":"177-189","source":"DOI.org (Crossref)","title":"Complete nitrification: insights into the ecophysiology of comammox Nitrospira","title-short":"Complete nitrification","volume":"103","author":[{"family":"Koch","given":"Hanna"},{"family":"Kessel","given":"Maartje A. H. J.","non-dropping-particle":"van"},{"family":"Lücker","given":"Sebastian"}],"issued":{"date-parts":[["2019",1]]}}}],"schema":"https://github.com/citation-style-language/schema/raw/master/csl-citation.json"} </w:instrText>
      </w:r>
      <w:r w:rsidR="00867273" w:rsidRPr="001317C1">
        <w:rPr>
          <w:rFonts w:ascii="Times New Roman" w:hAnsi="Times New Roman" w:cs="Times New Roman"/>
          <w:sz w:val="24"/>
          <w:szCs w:val="24"/>
          <w:lang w:val="en-US"/>
        </w:rPr>
        <w:fldChar w:fldCharType="separate"/>
      </w:r>
      <w:r w:rsidR="00867273" w:rsidRPr="001317C1">
        <w:rPr>
          <w:rFonts w:ascii="Times New Roman" w:hAnsi="Times New Roman" w:cs="Times New Roman"/>
          <w:sz w:val="24"/>
          <w:lang w:val="en-US"/>
        </w:rPr>
        <w:t>(Koch et al., 2019)</w:t>
      </w:r>
      <w:r w:rsidR="00867273" w:rsidRPr="001317C1">
        <w:rPr>
          <w:rFonts w:ascii="Times New Roman" w:hAnsi="Times New Roman" w:cs="Times New Roman"/>
          <w:sz w:val="24"/>
          <w:szCs w:val="24"/>
          <w:lang w:val="en-US"/>
        </w:rPr>
        <w:fldChar w:fldCharType="end"/>
      </w:r>
      <w:r w:rsidR="0077373D" w:rsidRPr="001317C1">
        <w:rPr>
          <w:rFonts w:ascii="Times New Roman" w:hAnsi="Times New Roman" w:cs="Times New Roman"/>
          <w:sz w:val="24"/>
          <w:szCs w:val="24"/>
          <w:lang w:val="en-US"/>
        </w:rPr>
        <w:t>. The inverse process from NO</w:t>
      </w:r>
      <w:r w:rsidR="0077373D" w:rsidRPr="00A80240">
        <w:rPr>
          <w:rFonts w:ascii="Times New Roman" w:hAnsi="Times New Roman" w:cs="Times New Roman"/>
          <w:sz w:val="24"/>
          <w:szCs w:val="24"/>
          <w:vertAlign w:val="subscript"/>
          <w:lang w:val="en-US"/>
        </w:rPr>
        <w:t>2</w:t>
      </w:r>
      <w:r w:rsidR="0077373D" w:rsidRPr="00A80240">
        <w:rPr>
          <w:rFonts w:ascii="Times New Roman" w:hAnsi="Times New Roman" w:cs="Times New Roman"/>
          <w:sz w:val="24"/>
          <w:szCs w:val="24"/>
          <w:vertAlign w:val="superscript"/>
          <w:lang w:val="en-US"/>
        </w:rPr>
        <w:t>-</w:t>
      </w:r>
      <w:r w:rsidR="0077373D" w:rsidRPr="001317C1">
        <w:rPr>
          <w:rFonts w:ascii="Times New Roman" w:hAnsi="Times New Roman" w:cs="Times New Roman"/>
          <w:sz w:val="24"/>
          <w:szCs w:val="24"/>
          <w:lang w:val="en-US"/>
        </w:rPr>
        <w:t xml:space="preserve"> to N</w:t>
      </w:r>
      <w:r w:rsidR="0077373D" w:rsidRPr="001317C1">
        <w:rPr>
          <w:rFonts w:ascii="Times New Roman" w:hAnsi="Times New Roman" w:cs="Times New Roman"/>
          <w:sz w:val="24"/>
          <w:szCs w:val="24"/>
          <w:vertAlign w:val="subscript"/>
          <w:lang w:val="en-US"/>
        </w:rPr>
        <w:t>2</w:t>
      </w:r>
      <w:r w:rsidR="0077373D" w:rsidRPr="001317C1">
        <w:rPr>
          <w:rFonts w:ascii="Times New Roman" w:hAnsi="Times New Roman" w:cs="Times New Roman"/>
          <w:sz w:val="24"/>
          <w:szCs w:val="24"/>
          <w:lang w:val="en-US"/>
        </w:rPr>
        <w:t xml:space="preserve"> is performed by the denitrifie</w:t>
      </w:r>
      <w:r w:rsidR="00C32C90">
        <w:rPr>
          <w:rFonts w:ascii="Times New Roman" w:hAnsi="Times New Roman" w:cs="Times New Roman"/>
          <w:sz w:val="24"/>
          <w:szCs w:val="24"/>
          <w:lang w:val="en-US"/>
        </w:rPr>
        <w:t>r</w:t>
      </w:r>
      <w:r w:rsidR="0077373D" w:rsidRPr="001317C1">
        <w:rPr>
          <w:rFonts w:ascii="Times New Roman" w:hAnsi="Times New Roman" w:cs="Times New Roman"/>
          <w:sz w:val="24"/>
          <w:szCs w:val="24"/>
          <w:lang w:val="en-US"/>
        </w:rPr>
        <w:t xml:space="preserve">s or anammox bacteria </w:t>
      </w:r>
      <w:r w:rsidR="00867273" w:rsidRPr="001317C1">
        <w:rPr>
          <w:rFonts w:ascii="Times New Roman" w:hAnsi="Times New Roman" w:cs="Times New Roman"/>
          <w:sz w:val="24"/>
          <w:szCs w:val="24"/>
          <w:lang w:val="en-US"/>
        </w:rPr>
        <w:fldChar w:fldCharType="begin"/>
      </w:r>
      <w:r w:rsidR="00867273" w:rsidRPr="001317C1">
        <w:rPr>
          <w:rFonts w:ascii="Times New Roman" w:hAnsi="Times New Roman" w:cs="Times New Roman"/>
          <w:sz w:val="24"/>
          <w:szCs w:val="24"/>
          <w:lang w:val="en-US"/>
        </w:rPr>
        <w:instrText xml:space="preserve"> ADDIN ZOTERO_ITEM CSL_CITATION {"citationID":"LQE1hHJK","properties":{"formattedCitation":"(Kuypers et al., 2018)","plainCitation":"(Kuypers et al., 2018)","noteIndex":0},"citationItems":[{"id":656,"uris":["http://zotero.org/users/9040264/items/6CWGVTFS"],"uri":["http://zotero.org/users/9040264/items/6CWGVTFS"],"itemData":{"id":656,"type":"article-journal","abstract":"Nitrogen is an essential component of all living organisms and the main nutrient limiting life on our planet. By far, the largest inventory of freely accessible nitrogen is atmospheric dinitrogen, but most organisms rely on more bioavailable forms of nitrogen, such as ammonium and nitrate, for growth. The availability of these substrates depends on diverse nitrogentransforming reactions that are carried out by complex networks of metabolically versatile microorganisms. In this Review, we summarize our current understanding of the microbial nitrogen-cycling network, including novel processes, their underlying biochemical pathways, the involved microorganisms, their environmental importance and industrial applications.","container-title":"Nature Reviews Microbiology","DOI":"10.1038/nrmicro.2018.9","ISSN":"1740-1526, 1740-1534","issue":"5","journalAbbreviation":"Nat Rev Microbiol","language":"en","page":"263-276","source":"DOI.org (Crossref)","title":"The microbial nitrogen-cycling network","volume":"16","author":[{"family":"Kuypers","given":"Marcel M. M."},{"family":"Marchant","given":"Hannah K."},{"family":"Kartal","given":"Boran"}],"issued":{"date-parts":[["2018",5]]}}}],"schema":"https://github.com/citation-style-language/schema/raw/master/csl-citation.json"} </w:instrText>
      </w:r>
      <w:r w:rsidR="00867273" w:rsidRPr="001317C1">
        <w:rPr>
          <w:rFonts w:ascii="Times New Roman" w:hAnsi="Times New Roman" w:cs="Times New Roman"/>
          <w:sz w:val="24"/>
          <w:szCs w:val="24"/>
          <w:lang w:val="en-US"/>
        </w:rPr>
        <w:fldChar w:fldCharType="separate"/>
      </w:r>
      <w:r w:rsidR="00867273" w:rsidRPr="001317C1">
        <w:rPr>
          <w:rFonts w:ascii="Times New Roman" w:hAnsi="Times New Roman" w:cs="Times New Roman"/>
          <w:sz w:val="24"/>
          <w:lang w:val="en-US"/>
        </w:rPr>
        <w:t>(Kuypers et al., 2018)</w:t>
      </w:r>
      <w:r w:rsidR="00867273" w:rsidRPr="001317C1">
        <w:rPr>
          <w:rFonts w:ascii="Times New Roman" w:hAnsi="Times New Roman" w:cs="Times New Roman"/>
          <w:sz w:val="24"/>
          <w:szCs w:val="24"/>
          <w:lang w:val="en-US"/>
        </w:rPr>
        <w:fldChar w:fldCharType="end"/>
      </w:r>
      <w:r w:rsidR="0077373D" w:rsidRPr="001317C1">
        <w:rPr>
          <w:rFonts w:ascii="Times New Roman" w:hAnsi="Times New Roman" w:cs="Times New Roman"/>
          <w:sz w:val="24"/>
          <w:szCs w:val="24"/>
          <w:lang w:val="en-US"/>
        </w:rPr>
        <w:t xml:space="preserve">. </w:t>
      </w:r>
      <w:r w:rsidR="00A80240">
        <w:rPr>
          <w:rFonts w:ascii="Times New Roman" w:hAnsi="Times New Roman" w:cs="Times New Roman"/>
          <w:sz w:val="24"/>
          <w:szCs w:val="24"/>
          <w:lang w:val="en-US"/>
        </w:rPr>
        <w:t>Overall, t</w:t>
      </w:r>
      <w:r w:rsidR="00A80240" w:rsidRPr="001317C1">
        <w:rPr>
          <w:rFonts w:ascii="Times New Roman" w:hAnsi="Times New Roman" w:cs="Times New Roman"/>
          <w:sz w:val="24"/>
          <w:szCs w:val="24"/>
          <w:lang w:val="en-US"/>
        </w:rPr>
        <w:t xml:space="preserve">he </w:t>
      </w:r>
      <w:r w:rsidR="0077373D" w:rsidRPr="001317C1">
        <w:rPr>
          <w:rFonts w:ascii="Times New Roman" w:hAnsi="Times New Roman" w:cs="Times New Roman"/>
          <w:sz w:val="24"/>
          <w:szCs w:val="24"/>
          <w:lang w:val="en-US"/>
        </w:rPr>
        <w:t>N</w:t>
      </w:r>
      <w:r w:rsidR="009427E0">
        <w:rPr>
          <w:rFonts w:ascii="Times New Roman" w:hAnsi="Times New Roman" w:cs="Times New Roman"/>
          <w:sz w:val="24"/>
          <w:szCs w:val="24"/>
          <w:lang w:val="en-US"/>
        </w:rPr>
        <w:t>-</w:t>
      </w:r>
      <w:r w:rsidR="0077373D" w:rsidRPr="001317C1">
        <w:rPr>
          <w:rFonts w:ascii="Times New Roman" w:hAnsi="Times New Roman" w:cs="Times New Roman"/>
          <w:sz w:val="24"/>
          <w:szCs w:val="24"/>
          <w:lang w:val="en-US"/>
        </w:rPr>
        <w:t xml:space="preserve">cycle involves a </w:t>
      </w:r>
      <w:r w:rsidR="00EF351E">
        <w:rPr>
          <w:rFonts w:ascii="Times New Roman" w:hAnsi="Times New Roman" w:cs="Times New Roman"/>
          <w:sz w:val="24"/>
          <w:szCs w:val="24"/>
          <w:lang w:val="en-US"/>
        </w:rPr>
        <w:t xml:space="preserve">wide </w:t>
      </w:r>
      <w:r w:rsidR="00723903">
        <w:rPr>
          <w:rFonts w:ascii="Times New Roman" w:hAnsi="Times New Roman" w:cs="Times New Roman"/>
          <w:sz w:val="24"/>
          <w:szCs w:val="24"/>
          <w:lang w:val="en-US"/>
        </w:rPr>
        <w:t>diversity of</w:t>
      </w:r>
      <w:r w:rsidR="0077373D" w:rsidRPr="001317C1">
        <w:rPr>
          <w:rFonts w:ascii="Times New Roman" w:hAnsi="Times New Roman" w:cs="Times New Roman"/>
          <w:sz w:val="24"/>
          <w:szCs w:val="24"/>
          <w:lang w:val="en-US"/>
        </w:rPr>
        <w:t xml:space="preserve"> microbial taxa that </w:t>
      </w:r>
      <w:r w:rsidR="00C32C90">
        <w:rPr>
          <w:rFonts w:ascii="Times New Roman" w:hAnsi="Times New Roman" w:cs="Times New Roman"/>
          <w:sz w:val="24"/>
          <w:szCs w:val="24"/>
          <w:lang w:val="en-US"/>
        </w:rPr>
        <w:t>are</w:t>
      </w:r>
      <w:r w:rsidR="0077373D" w:rsidRPr="001317C1">
        <w:rPr>
          <w:rFonts w:ascii="Times New Roman" w:hAnsi="Times New Roman" w:cs="Times New Roman"/>
          <w:sz w:val="24"/>
          <w:szCs w:val="24"/>
          <w:lang w:val="en-US"/>
        </w:rPr>
        <w:t xml:space="preserve"> important to </w:t>
      </w:r>
      <w:r w:rsidR="0097021D">
        <w:rPr>
          <w:rFonts w:ascii="Times New Roman" w:hAnsi="Times New Roman" w:cs="Times New Roman"/>
          <w:sz w:val="24"/>
          <w:szCs w:val="24"/>
          <w:lang w:val="en-US"/>
        </w:rPr>
        <w:t>ensure</w:t>
      </w:r>
      <w:r w:rsidR="0077373D" w:rsidRPr="001317C1">
        <w:rPr>
          <w:rFonts w:ascii="Times New Roman" w:hAnsi="Times New Roman" w:cs="Times New Roman"/>
          <w:sz w:val="24"/>
          <w:szCs w:val="24"/>
          <w:lang w:val="en-US"/>
        </w:rPr>
        <w:t xml:space="preserve"> its functioning</w:t>
      </w:r>
      <w:r w:rsidR="00EF351E">
        <w:rPr>
          <w:rFonts w:ascii="Times New Roman" w:hAnsi="Times New Roman" w:cs="Times New Roman"/>
          <w:sz w:val="24"/>
          <w:szCs w:val="24"/>
          <w:lang w:val="en-US"/>
        </w:rPr>
        <w:t xml:space="preserve"> all along seasonal change</w:t>
      </w:r>
      <w:r w:rsidR="00C32C90">
        <w:rPr>
          <w:rFonts w:ascii="Times New Roman" w:hAnsi="Times New Roman" w:cs="Times New Roman"/>
          <w:sz w:val="24"/>
          <w:szCs w:val="24"/>
          <w:lang w:val="en-US"/>
        </w:rPr>
        <w:t>s</w:t>
      </w:r>
      <w:r w:rsidR="00EF351E">
        <w:rPr>
          <w:rFonts w:ascii="Times New Roman" w:hAnsi="Times New Roman" w:cs="Times New Roman"/>
          <w:sz w:val="24"/>
          <w:szCs w:val="24"/>
          <w:lang w:val="en-US"/>
        </w:rPr>
        <w:t xml:space="preserve"> of soil temperature and humidity</w:t>
      </w:r>
      <w:r w:rsidR="0077373D" w:rsidRPr="001317C1">
        <w:rPr>
          <w:rFonts w:ascii="Times New Roman" w:hAnsi="Times New Roman" w:cs="Times New Roman"/>
          <w:sz w:val="24"/>
          <w:szCs w:val="24"/>
          <w:lang w:val="en-US"/>
        </w:rPr>
        <w:t>.</w:t>
      </w:r>
    </w:p>
    <w:p w14:paraId="0F8FFF6C" w14:textId="4165E4EF" w:rsidR="001D39A9" w:rsidRPr="00A937C0" w:rsidRDefault="001221AA" w:rsidP="001317C1">
      <w:pPr>
        <w:spacing w:line="360" w:lineRule="auto"/>
        <w:ind w:firstLine="708"/>
        <w:jc w:val="both"/>
        <w:rPr>
          <w:rFonts w:ascii="Times New Roman" w:hAnsi="Times New Roman" w:cs="Times New Roman"/>
          <w:sz w:val="24"/>
          <w:szCs w:val="24"/>
          <w:lang w:val="en-US"/>
        </w:rPr>
      </w:pPr>
      <w:r w:rsidRPr="00DE0DB4">
        <w:rPr>
          <w:rFonts w:ascii="Times New Roman" w:hAnsi="Times New Roman" w:cs="Times New Roman"/>
          <w:sz w:val="24"/>
          <w:szCs w:val="24"/>
          <w:lang w:val="en-US"/>
        </w:rPr>
        <w:t xml:space="preserve">Climate </w:t>
      </w:r>
      <w:r w:rsidR="00712472" w:rsidRPr="00DE0DB4">
        <w:rPr>
          <w:rFonts w:ascii="Times New Roman" w:hAnsi="Times New Roman" w:cs="Times New Roman"/>
          <w:sz w:val="24"/>
          <w:szCs w:val="24"/>
          <w:lang w:val="en-US"/>
        </w:rPr>
        <w:t>change and extreme</w:t>
      </w:r>
      <w:r w:rsidR="009519FB" w:rsidRPr="00A937C0">
        <w:rPr>
          <w:rFonts w:ascii="Times New Roman" w:hAnsi="Times New Roman" w:cs="Times New Roman"/>
          <w:sz w:val="24"/>
          <w:szCs w:val="24"/>
          <w:lang w:val="en-US"/>
        </w:rPr>
        <w:t xml:space="preserve"> climatic</w:t>
      </w:r>
      <w:r w:rsidR="00712472" w:rsidRPr="00A937C0">
        <w:rPr>
          <w:rFonts w:ascii="Times New Roman" w:hAnsi="Times New Roman" w:cs="Times New Roman"/>
          <w:sz w:val="24"/>
          <w:szCs w:val="24"/>
          <w:lang w:val="en-US"/>
        </w:rPr>
        <w:t xml:space="preserve"> events can induce shifts in microbial community composition and </w:t>
      </w:r>
      <w:r w:rsidR="009519FB" w:rsidRPr="00A937C0">
        <w:rPr>
          <w:rFonts w:ascii="Times New Roman" w:hAnsi="Times New Roman" w:cs="Times New Roman"/>
          <w:sz w:val="24"/>
          <w:szCs w:val="24"/>
          <w:lang w:val="en-US"/>
        </w:rPr>
        <w:t xml:space="preserve">taxa </w:t>
      </w:r>
      <w:r w:rsidR="00712472" w:rsidRPr="00A937C0">
        <w:rPr>
          <w:rFonts w:ascii="Times New Roman" w:hAnsi="Times New Roman" w:cs="Times New Roman"/>
          <w:sz w:val="24"/>
          <w:szCs w:val="24"/>
          <w:lang w:val="en-US"/>
        </w:rPr>
        <w:t xml:space="preserve">abundance </w:t>
      </w:r>
      <w:r w:rsidR="00712472" w:rsidRPr="00DE0DB4">
        <w:rPr>
          <w:rFonts w:ascii="Times New Roman" w:hAnsi="Times New Roman" w:cs="Times New Roman"/>
          <w:sz w:val="24"/>
          <w:szCs w:val="24"/>
          <w:lang w:val="en-US"/>
        </w:rPr>
        <w:fldChar w:fldCharType="begin"/>
      </w:r>
      <w:r w:rsidR="00E40775">
        <w:rPr>
          <w:rFonts w:ascii="Times New Roman" w:hAnsi="Times New Roman" w:cs="Times New Roman"/>
          <w:sz w:val="24"/>
          <w:szCs w:val="24"/>
          <w:lang w:val="en-US"/>
        </w:rPr>
        <w:instrText xml:space="preserve"> ADDIN ZOTERO_ITEM CSL_CITATION {"citationID":"tWydK096","properties":{"unsorted":true,"formattedCitation":"(Barnard et al., 2013; Jurburg et al., 2017a; Mooshammer et al., 2017; Calder\\uc0\\u243{}n et al., 2018; Meisner et al., 2018)","plainCitation":"(Barnard et al., 2013; Jurburg et al., 2017a; Mooshammer et al., 2017; Calderón et al., 2018; Meisner et al., 2018)","noteIndex":0},"citationItems":[{"id":257,"uris":["http://zotero.org/users/9040264/items/THNED83Z"],"uri":["http://zotero.org/users/9040264/items/THNED83Z"],"itemData":{"id":257,"type":"article-journal","container-title":"The ISME Journal","DOI":"10.1038/ismej.2013.104","ISSN":"1751-7362, 1751-7370","issue":"11","journalAbbreviation":"ISME J","language":"en","page":"2229-2241","source":"DOI.org (Crossref)","title":"Responses of soil bacterial and fungal communities to extreme desiccation and rewetting","volume":"7","author":[{"family":"Barnard","given":"Romain L"},{"family":"Osborne","given":"Catherine A"},{"family":"Firestone","given":"Mary K"}],"issued":{"date-parts":[["2013",11]]}}},{"id":123,"uris":["http://zotero.org/users/9040264/items/ERH8ATDI"],"uri":["http://zotero.org/users/9040264/items/ERH8ATDI"],"itemData":{"id":123,"type":"article-journal","abstract":"The type and frequency of disturbances experienced by soil microbiomes is expected to increase given predicted global climate change scenarios and intensified anthropogenic pressures on ecosystems. While the direct effect of multiple disturbances to soil microbes has been explored in terms of function, their effect on the recovery of microbial community composition remains unclear. Here, we used soil microcosm experiments and multiple model disturbances to explore their short-term effect on the recovery of soil microbiota after identical or novel stresses. Soil microcosms were exposed to a heat shock to create an initial effect. Upon initial community recovery (25 days after stress), they were subjected to a second stress, either a heat or a cold shock, and they were monitored for additional 25 days. To carefully verify the bacterial response to the disturbances, we monitored changes in community composition throughout the experiment using 16S rRNA gene transcript amplicon sequencing. The application of a heat shock to soils with or without the initial heat shock resulted in similar successional dynamics, but these dynamics were faster in soils with a prior heat shock. The application of a cold shock had negligible effects on previously undisturbed soils but, in combination with an initial heat shock, caused the largest shift in the community composition. Our findings show that compounded perturbation affects bacterial community recovery by altering community structure and thus, the community’s response during succession. By altering dominance patterns, disturbance legacy affects the microbiome’s ability to recover from further perturbation within the 25 days studied. Our results highlight the need to consider the soil’s disturbance history in the development of soil management practices in order to maintain the system’s resilience.","container-title":"Frontiers in Microbiology","DOI":"10.3389/fmicb.2017.01832","ISSN":"1664-302X","page":"1832","source":"Frontiers","title":"Legacy Effects on the Recovery of Soil Bacterial Communities from Extreme Temperature Perturbation","volume":"8","author":[{"family":"Jurburg","given":"Stephanie D."},{"family":"Nunes","given":"Inês"},{"family":"Brejnrod","given":"Asker"},{"family":"Jacquiod","given":"Samuel"},{"family":"Priemé","given":"Anders"},{"family":"Sørensen","given":"Søren J."},{"family":"Van Elsas","given":"Jan Dirk"},{"family":"Salles","given":"Joana F."}],"issued":{"date-parts":[["2017"]]}}},{"id":127,"uris":["http://zotero.org/users/9040264/items/E45KCB55"],"uri":["http://zotero.org/users/9040264/items/E45KCB55"],"itemData":{"id":127,"type":"article-journal","abstract":"Analysis of disturbance effects on multiple microbial processes elucidates response of biogeochemical cycling to climate extremes.","archive_location":"world","container-title":"Science Advances","DOI":"10.1126/sciadv.1602781","language":"EN","note":"publisher: American Association for the Advancement of Science","page":"e1602781","source":"www.science.org","title":"Decoupling of microbial carbon, nitrogen, and phosphorus cycling in response to extreme temperature events","author":[{"family":"Mooshammer","given":"Maria"},{"family":"Hofhansl","given":"Florian"},{"family":"Frank","given":"Alexander H."},{"family":"Wanek","given":"Wolfgang"},{"family":"Hämmerle","given":"Ieda"},{"family":"Leitner","given":"Sonja"},{"family":"Schnecker","given":"Jörg"},{"family":"Wild","given":"Birgit"},{"family":"Watzka","given":"Margarete"},{"family":"Keiblinger","given":"Katharina M."},{"family":"Zechmeister-Boltenstern","given":"Sophie"},{"family":"Richter","given":"Andreas"}],"issued":{"date-parts":[["2017",5]]}}},{"id":125,"uris":["http://zotero.org/users/9040264/items/JRRV3YA2"],"uri":["http://zotero.org/users/9040264/items/JRRV3YA2"],"itemData":{"id":125,"type":"article-journal","abstract":"There is a growing interest of overcoming the uncertainty related to the cumulative impacts of multiple disturbances of different nature in all ecosystems. With global change leading to acute environmental disturbances, recent studies demonstrated a significant increase in the possible number of interactions between disturbances that can generate complex, non-additive effects on ecosystems functioning. However, how the chronology of disturbances can affect ecosystems functioning is unknown even though there is increasing evidence that community assembly history dictates ecosystems functioning. Here, we experimentally examined the importance of the disturbances chronology in modulating the resilience of soil microbial communities and N-cycle related functions. We studied the impact of 3-way combinations of global change related disturbances on total bacterial diversity and composition, on the abundance of N-cycle related guilds and on N-cycle related activities in soil microcosms. The model pulse disturbances, i.e., short-term ceasing disturbances studied were heat, freeze-thaw and anaerobic cycles. We determined that repeated disturbances of the same nature can either lead to the resilience or to shifts in N-cycle related functions concomitant with diversity loss. When considering disturbances of different nature, we demonstrated that the chronology of compounded disturbances impacting an ecosystem determines the aggregated impact on ecosystem properties and functions. Thus, after 3 weeks the impact of the ‘anoxia/heat/freeze-thaw’ sequence was almost two times stronger than that of the ‘heat/anoxia/freeze-thaw’ sequence. Finally, we showed that about 29% of the observed variance in ecosystem aggregated impact caused by series of disturbances could be attributed to changes in the microbial community composition measured by weighted UniFrac distances. This indicates that surveying changes in bacterial community composition can help predict the strength of the impact of compounded disturbances on N-related functions and properties.","container-title":"Frontiers in Microbiology","DOI":"doi: 10.3389/fmicb.2018.02721","ISSN":"1664-302X","page":"2721","source":"Frontiers","title":"Compounded Disturbance Chronology Modulates the Resilience of Soil Microbial Communities and N-Cycle Related Functions","volume":"9","author":[{"family":"Calderón","given":"Kadiya"},{"family":"Philippot","given":"Laurent"},{"family":"Bizouard","given":"Florian"},{"family":"Breuil","given":"Marie-Christine"},{"family":"Bru","given":"David"},{"family":"Spor","given":"Aymé"}],"issued":{"date-parts":[["2018"]]}}},{"id":119,"uris":["http://zotero.org/users/9040264/items/CSWU9WGT"],"uri":["http://zotero.org/users/9040264/items/CSWU9WGT"],"itemData":{"id":119,"type":"article-journal","abstract":"It is increasingly acknowledged that climate change is influencing terrestrial ecosystems by increased drought and rainfall intensities. Soil microbes are key drivers of many processes in terrestrial systems and rely on water in soil pores to fulfill their life cycles and functions. However, little is known on how drought and rainfall fluctuations, which affect the composition and structure of microbial communities, persist once original moisture conditions have been restored. Here, we study how simulated short-term drying and re-wetting events shape the community composition of soil fungi and prokaryotes. In a mesocosm experiment, soil was exposed to an extreme drought, then re-wetted to optimal moisture (50% WHC, water holding capacity) or to saturation level (100% WHC). Composition, community structure and diversity of microbes were measured by sequencing ITS and 16S rRNA gene amplicons 3 weeks after original moisture content had been restored. Drying and extreme re-wetting decreased richness of microbial communities, but not evenness. Abundance changes were observed in only 8% of prokaryote OTUs, and 25% of fungal OTUs, whereas all other OTUs did not differ between drying and re-wetting treatments. Two specific legacy response groups (LRGs) were observed for both prokaryotes and fungi. OTUs belonging to the first LRG decreased in relative abundance in soil with a history of drought, whereas OTUs that increased in soil with a h</w:instrText>
      </w:r>
      <w:r w:rsidR="00E40775" w:rsidRPr="00A80240">
        <w:rPr>
          <w:rFonts w:ascii="Times New Roman" w:hAnsi="Times New Roman" w:cs="Times New Roman"/>
          <w:sz w:val="24"/>
          <w:szCs w:val="24"/>
          <w:lang w:val="fr-FR"/>
        </w:rPr>
        <w:instrText xml:space="preserve">istory of drought formed a second LRG. These microbial responses were spread among different phyla. Drought appeared to be more important for the microbial community composition than the following extreme re-wetting. 16S profiles were correlated with both inorganic N concentration and basal respiration and ITS profiles correlated with fungal biomass. We conclude that a drying and/or an extreme re-wetting history can persist in soil microbial communities via specific response groups composed of members with broad phylogenetic origins, with possible functional consequences on soil processes and plant species. As a large fraction of OTUs responding to drying and re-wetting belonged to the rare biosphere, our results suggest that low abundant microbial species are potentially important for ecosystem responses to extreme weather events.","container-title":"Frontiers in Microbiology","DOI":"https://doi.org/10.3389/fmicb.2018.00294","ISSN":"1664-302X","page":"294","source":"Frontiers","title":"Drought Legacy Effects on the Composition of Soil Fungal and Prokaryote Communities","volume":"9","author":[{"family":"Meisner","given":"Annelein"},{"family":"Jacquiod","given":"Samuel"},{"family":"Snoek","given":"Basten L."},{"family":"Hooven","given":"Freddy C.","non-dropping-particle":"ten"},{"family":"Putten","given":"Wim H.","non-dropping-particle":"van der"}],"issued":{"date-parts":[["2018"]]}}}],"schema":"https://github.com/citation-style-language/schema/raw/master/csl-citation.json"} </w:instrText>
      </w:r>
      <w:r w:rsidR="00712472" w:rsidRPr="00DE0DB4">
        <w:rPr>
          <w:rFonts w:ascii="Times New Roman" w:hAnsi="Times New Roman" w:cs="Times New Roman"/>
          <w:sz w:val="24"/>
          <w:szCs w:val="24"/>
          <w:lang w:val="en-US"/>
        </w:rPr>
        <w:fldChar w:fldCharType="separate"/>
      </w:r>
      <w:r w:rsidR="00130F09" w:rsidRPr="00801143">
        <w:rPr>
          <w:rFonts w:ascii="Times New Roman" w:hAnsi="Times New Roman" w:cs="Times New Roman"/>
          <w:sz w:val="24"/>
          <w:szCs w:val="24"/>
          <w:lang w:val="fr-FR"/>
        </w:rPr>
        <w:t>(Barnard et al., 2013; Jurburg et al., 2017a; Mooshammer et al., 2017; Calderón et al., 2018; Meisner et al., 2018)</w:t>
      </w:r>
      <w:r w:rsidR="00712472" w:rsidRPr="00DE0DB4">
        <w:rPr>
          <w:rFonts w:ascii="Times New Roman" w:hAnsi="Times New Roman" w:cs="Times New Roman"/>
          <w:sz w:val="24"/>
          <w:szCs w:val="24"/>
          <w:lang w:val="en-US"/>
        </w:rPr>
        <w:fldChar w:fldCharType="end"/>
      </w:r>
      <w:r w:rsidR="00D37EE2" w:rsidRPr="00801143">
        <w:rPr>
          <w:rFonts w:ascii="Times New Roman" w:hAnsi="Times New Roman" w:cs="Times New Roman"/>
          <w:sz w:val="24"/>
          <w:szCs w:val="24"/>
          <w:lang w:val="fr-FR"/>
        </w:rPr>
        <w:t xml:space="preserve">, with </w:t>
      </w:r>
      <w:r w:rsidR="00B73CD8" w:rsidRPr="00801143">
        <w:rPr>
          <w:rFonts w:ascii="Times New Roman" w:hAnsi="Times New Roman" w:cs="Times New Roman"/>
          <w:sz w:val="24"/>
          <w:szCs w:val="24"/>
          <w:lang w:val="fr-FR"/>
        </w:rPr>
        <w:t>effects</w:t>
      </w:r>
      <w:r w:rsidR="00D37EE2" w:rsidRPr="005F18EA">
        <w:rPr>
          <w:rFonts w:ascii="Times New Roman" w:hAnsi="Times New Roman" w:cs="Times New Roman"/>
          <w:sz w:val="24"/>
          <w:szCs w:val="24"/>
          <w:lang w:val="fr-FR"/>
        </w:rPr>
        <w:t xml:space="preserve"> on nutrient cycles </w:t>
      </w:r>
      <w:r w:rsidR="00D37EE2" w:rsidRPr="00DE0DB4">
        <w:rPr>
          <w:rFonts w:ascii="Times New Roman" w:hAnsi="Times New Roman" w:cs="Times New Roman"/>
          <w:sz w:val="24"/>
          <w:szCs w:val="24"/>
          <w:lang w:val="en-US"/>
        </w:rPr>
        <w:fldChar w:fldCharType="begin"/>
      </w:r>
      <w:r w:rsidR="00BE16CE" w:rsidRPr="005F18EA">
        <w:rPr>
          <w:rFonts w:ascii="Times New Roman" w:hAnsi="Times New Roman" w:cs="Times New Roman"/>
          <w:sz w:val="24"/>
          <w:szCs w:val="24"/>
          <w:lang w:val="fr-FR"/>
        </w:rPr>
        <w:instrText xml:space="preserve"> ADDIN ZOTERO_ITEM CSL_CITATION {"citationID":"4geJcmub","properties":{"formattedCitation":"(Philippot et al., 2013)","plainCitation":"(Philippot et al., 2013)","noteIndex":0},"citationItems":[{"id":192,"uris":["http://zotero.org/users/9040264/items/WB5MXRF8"],"uri":["http://zotero.org/users/9040264/items/WB5MXRF8"],"itemData":{"id":192,"type":"article-journal","abstract":"Microbial communities have a central role in ecosystem processes by driving the Earth’s biogeochemical cycles. However, the importance of microbial diversity for ecosystem functioning is still debated. Here, we experimentally manipulated the soil microbial community using a dilution approach to analyze the functional consequences of diversity loss. A trait-centered approach was embraced using the denitrifiers as model guild due to their role in nitrogen cycling, a major ecosystem service. How various diversity metrics related to richness, eveness and phylogenetic diversity of the soil denitrifier community were affected by the removal experiment was assessed by 454 sequencing. As expected, the diversity metrics indicated a decrease in diversity in the 1/103 and 1/105 dilution treatments compared with the undiluted one. However, the extent of dilution and the corresponding reduc</w:instrText>
      </w:r>
      <w:r w:rsidR="00BE16CE" w:rsidRPr="0038625D">
        <w:rPr>
          <w:rFonts w:ascii="Times New Roman" w:hAnsi="Times New Roman" w:cs="Times New Roman"/>
          <w:sz w:val="24"/>
          <w:szCs w:val="24"/>
          <w:lang w:val="fr-FR"/>
        </w:rPr>
        <w:instrText>tion in diversity were not commensurate, as a dilution of fiv</w:instrText>
      </w:r>
      <w:r w:rsidR="00BE16CE" w:rsidRPr="00A80240">
        <w:rPr>
          <w:rFonts w:ascii="Times New Roman" w:hAnsi="Times New Roman" w:cs="Times New Roman"/>
          <w:sz w:val="24"/>
          <w:szCs w:val="24"/>
          <w:lang w:val="fr-FR"/>
        </w:rPr>
        <w:instrText xml:space="preserve">e orders of magnitude resulted in a 75% decrease in estimated richness. This reduction in denitrifier diversity resulted in a significantly lower potential denitrification activity in soil of up to 4–5 folds. Addition of wheat residues significantly increased differences in potential denitrification between diversity levels, indicating that the resource level can influence the shape of the microbial diversity–functioning relationship. This study shows that microbial diversity loss can alter terrestrial ecosystem processes, which suggests that the importance of functional redundancy in soil microbial communities has been overstated.","container-title":"The ISME Journal","DOI":"10.1038/ismej.2013.34","ISSN":"1751-7370","issue":"8","journalAbbreviation":"ISME J","language":"en","note":"number: 8\npublisher: Nature Publishing Group","page":"1609-1619","source":"www.nature.com","title":"Loss in microbial diversity affects nitrogen cycling in soil","volume":"7","author":[{"family":"Philippot","given":"Laurent"},{"family":"Spor","given":"Aymé"},{"family":"Hénault","given":"Catherine"},{"family":"Bru","given":"David"},{"family":"Bizouard","given":"Florian"},{"family":"Jones","given":"Christopher M."},{"family":"Sarr","given":"Amadou"},{"family":"Maron","given":"Pierre-Alain"}],"issued":{"date-parts":[["2013",8]]}}}],"schema":"https://github.com/citation-style-language/schema/raw/master/csl-citation.json"} </w:instrText>
      </w:r>
      <w:r w:rsidR="00D37EE2" w:rsidRPr="00DE0DB4">
        <w:rPr>
          <w:rFonts w:ascii="Times New Roman" w:hAnsi="Times New Roman" w:cs="Times New Roman"/>
          <w:sz w:val="24"/>
          <w:szCs w:val="24"/>
          <w:lang w:val="en-US"/>
        </w:rPr>
        <w:fldChar w:fldCharType="separate"/>
      </w:r>
      <w:r w:rsidR="00D37EE2" w:rsidRPr="00A80240">
        <w:rPr>
          <w:rFonts w:ascii="Times New Roman" w:hAnsi="Times New Roman" w:cs="Times New Roman"/>
          <w:sz w:val="24"/>
          <w:szCs w:val="24"/>
          <w:lang w:val="fr-FR"/>
        </w:rPr>
        <w:t>(Philippot et al., 2013)</w:t>
      </w:r>
      <w:r w:rsidR="00D37EE2" w:rsidRPr="00DE0DB4">
        <w:rPr>
          <w:rFonts w:ascii="Times New Roman" w:hAnsi="Times New Roman" w:cs="Times New Roman"/>
          <w:sz w:val="24"/>
          <w:szCs w:val="24"/>
          <w:lang w:val="en-US"/>
        </w:rPr>
        <w:fldChar w:fldCharType="end"/>
      </w:r>
      <w:r w:rsidR="0029737E" w:rsidRPr="00A80240">
        <w:rPr>
          <w:rFonts w:ascii="Times New Roman" w:hAnsi="Times New Roman" w:cs="Times New Roman"/>
          <w:sz w:val="24"/>
          <w:szCs w:val="24"/>
          <w:lang w:val="fr-FR"/>
        </w:rPr>
        <w:t xml:space="preserve"> and ecosystem resilience </w:t>
      </w:r>
      <w:r w:rsidR="0029737E" w:rsidRPr="00DE0DB4">
        <w:rPr>
          <w:rFonts w:ascii="Times New Roman" w:hAnsi="Times New Roman" w:cs="Times New Roman"/>
          <w:sz w:val="24"/>
          <w:szCs w:val="24"/>
          <w:lang w:val="en-US"/>
        </w:rPr>
        <w:fldChar w:fldCharType="begin"/>
      </w:r>
      <w:r w:rsidR="00A304D3" w:rsidRPr="00A80240">
        <w:rPr>
          <w:rFonts w:ascii="Times New Roman" w:hAnsi="Times New Roman" w:cs="Times New Roman"/>
          <w:sz w:val="24"/>
          <w:szCs w:val="24"/>
          <w:lang w:val="fr-FR"/>
        </w:rPr>
        <w:instrText xml:space="preserve"> ADDIN ZOTERO_ITEM CSL_CITATION {"citationID":"hdVtvQrN","properties":{"formattedCitation":"(Jurburg et al., 2017a)","plainCitation":"(Jurburg et al., 2017a)","noteIndex":0},"citationItems":[{"id":123,"uris":["http://zotero.org/users/9040264/items/ERH8ATDI"],"uri":["http://zotero.org/users/9040264/items/ERH8ATDI"],"itemData":{"id":123,"type":"article-journal","abstract":"The type and frequency of disturbances experienced by soil microbiomes is expected to increase given predicted global climate change scenarios and intensified anthropogenic pressures on ecosystems. While the direct effect of multiple disturbances to soil microbes has been explored in terms of function, their effect on the recovery of microbial community composition remains unclear. Here, we used soil microcosm experiments and multiple model disturbances to explore their short-term effect on the recovery of soil microbiota after identical or novel stresses. Soil microcosms were exposed to a heat shock to create an initial effect. Upon initial community recovery (25 days after stress), they were subjected to a second stress, either a heat or a cold shock, and they were monitored for additional 25 days. To carefully verify the bacterial response to the disturbances, we monitored changes in community composition throughout the experiment using 16S rRNA gene transcript amplicon sequencing. The application of a heat shock to soils with or without the initial heat </w:instrText>
      </w:r>
      <w:r w:rsidR="00A304D3">
        <w:rPr>
          <w:rFonts w:ascii="Times New Roman" w:hAnsi="Times New Roman" w:cs="Times New Roman"/>
          <w:sz w:val="24"/>
          <w:szCs w:val="24"/>
          <w:lang w:val="en-US"/>
        </w:rPr>
        <w:instrText>sh</w:instrText>
      </w:r>
      <w:r w:rsidR="00A304D3" w:rsidRPr="00A80240">
        <w:rPr>
          <w:rFonts w:ascii="Times New Roman" w:hAnsi="Times New Roman" w:cs="Times New Roman"/>
          <w:sz w:val="24"/>
          <w:szCs w:val="24"/>
          <w:lang w:val="fr-FR"/>
        </w:rPr>
        <w:instrText xml:space="preserve">ock resulted in similar successional dynamics, but these dynamics were faster in soils with a prior heat shock. The application of a cold shock had negligible effects on previously undisturbed soils but, in combination with an initial heat shock, caused the largest shift in the community composition. Our findings show that compounded perturbation affects bacterial community recovery by altering community structure and thus, the community’s response during succession. By altering dominance patterns, disturbance legacy affects the microbiome’s ability to recover from further perturbation within the 25 days studied. Our results highlight the need to consider the soil’s disturbance history in the development of soil management practices in order to maintain the system’s resilience.","container-title":"Frontiers in Microbiology","DOI":"10.3389/fmicb.2017.01832","ISSN":"1664-302X","page":"1832","source":"Frontiers","title":"Legacy Effects on the Recovery of Soil Bacterial Communities from Extreme Temperature Perturbation","volume":"8","author":[{"family":"Jurburg","given":"Stephanie D."},{"family":"Nunes","given":"Inês"},{"family":"Brejnrod","given":"Asker"},{"family":"Jacquiod","given":"Samuel"},{"family":"Priemé","given":"Anders"},{"family":"Sørensen","given":"Søren J."},{"family":"Van Elsas","given":"Jan Dirk"},{"family":"Salles","given":"Joana F."}],"issued":{"date-parts":[["2017"]]}}}],"schema":"https://github.com/citation-style-language/schema/raw/master/csl-citation.json"} </w:instrText>
      </w:r>
      <w:r w:rsidR="0029737E" w:rsidRPr="00DE0DB4">
        <w:rPr>
          <w:rFonts w:ascii="Times New Roman" w:hAnsi="Times New Roman" w:cs="Times New Roman"/>
          <w:sz w:val="24"/>
          <w:szCs w:val="24"/>
          <w:lang w:val="en-US"/>
        </w:rPr>
        <w:fldChar w:fldCharType="separate"/>
      </w:r>
      <w:r w:rsidR="00130F09" w:rsidRPr="00A80240">
        <w:rPr>
          <w:rFonts w:ascii="Times New Roman" w:hAnsi="Times New Roman" w:cs="Times New Roman"/>
          <w:sz w:val="24"/>
          <w:szCs w:val="24"/>
          <w:lang w:val="fr-FR"/>
        </w:rPr>
        <w:t>(Jurburg et al., 2017a)</w:t>
      </w:r>
      <w:r w:rsidR="0029737E" w:rsidRPr="00DE0DB4">
        <w:rPr>
          <w:rFonts w:ascii="Times New Roman" w:hAnsi="Times New Roman" w:cs="Times New Roman"/>
          <w:sz w:val="24"/>
          <w:szCs w:val="24"/>
          <w:lang w:val="en-US"/>
        </w:rPr>
        <w:fldChar w:fldCharType="end"/>
      </w:r>
      <w:r w:rsidR="0029737E" w:rsidRPr="00A80240">
        <w:rPr>
          <w:rFonts w:ascii="Times New Roman" w:hAnsi="Times New Roman" w:cs="Times New Roman"/>
          <w:sz w:val="24"/>
          <w:szCs w:val="24"/>
          <w:lang w:val="fr-FR"/>
        </w:rPr>
        <w:t>.</w:t>
      </w:r>
      <w:r w:rsidR="005455D2" w:rsidRPr="00A80240">
        <w:rPr>
          <w:rFonts w:ascii="Times New Roman" w:hAnsi="Times New Roman" w:cs="Times New Roman"/>
          <w:sz w:val="24"/>
          <w:szCs w:val="24"/>
          <w:lang w:val="fr-FR"/>
        </w:rPr>
        <w:t xml:space="preserve"> </w:t>
      </w:r>
      <w:r w:rsidR="002B3017" w:rsidRPr="00DE0DB4">
        <w:rPr>
          <w:rFonts w:ascii="Times New Roman" w:hAnsi="Times New Roman" w:cs="Times New Roman"/>
          <w:sz w:val="24"/>
          <w:szCs w:val="24"/>
          <w:lang w:val="en-US"/>
        </w:rPr>
        <w:fldChar w:fldCharType="begin"/>
      </w:r>
      <w:r w:rsidR="00BE16CE" w:rsidRPr="00A80240">
        <w:rPr>
          <w:rFonts w:ascii="Times New Roman" w:hAnsi="Times New Roman" w:cs="Times New Roman"/>
          <w:sz w:val="24"/>
          <w:szCs w:val="24"/>
          <w:lang w:val="fr-FR"/>
        </w:rPr>
        <w:instrText xml:space="preserve"> ADDIN ZOTERO_ITEM CSL_CITATION {"citationID":"0LBunzUN","properties":{"formattedCitation":"(Frey et al., 2008)","plainCitation":"(Frey et al., 2008)","dontUpdate":true,"noteIndex":</w:instrText>
      </w:r>
      <w:r w:rsidR="00BE16CE" w:rsidRPr="00420934">
        <w:rPr>
          <w:rFonts w:ascii="Times New Roman" w:hAnsi="Times New Roman" w:cs="Times New Roman"/>
          <w:sz w:val="24"/>
          <w:szCs w:val="24"/>
          <w:lang w:val="fr-FR"/>
        </w:rPr>
        <w:instrText>0},"citationItems":[{"id":258,"uris":["http://zotero.org/users/9040264/items/UZFKKBTQ"],"uri":["http://zotero.org/users/9040264/items/UZFKKBTQ"],"itemData":{"id":258,"type":"article-journal","abstract":"We examined the effect of chronic soil warming on microbial biomass, functional capacity, and community structure in soil samples collected from the Soil Warming Study located at the Harvard Forest Long-term Ecological Research (LTER) site. Twelve years of chronic soil warming at 5  C above the ambient temperature resulted in a signi</w:instrText>
      </w:r>
      <w:r w:rsidR="00BE16CE" w:rsidRPr="00A937C0">
        <w:rPr>
          <w:rFonts w:ascii="Times New Roman" w:hAnsi="Times New Roman" w:cs="Times New Roman"/>
          <w:sz w:val="24"/>
          <w:szCs w:val="24"/>
          <w:lang w:val="en-US"/>
        </w:rPr>
        <w:instrText>ﬁ</w:instrText>
      </w:r>
      <w:r w:rsidR="00BE16CE" w:rsidRPr="00420934">
        <w:rPr>
          <w:rFonts w:ascii="Times New Roman" w:hAnsi="Times New Roman" w:cs="Times New Roman"/>
          <w:sz w:val="24"/>
          <w:szCs w:val="24"/>
          <w:lang w:val="fr-FR"/>
        </w:rPr>
        <w:instrText>cant reduction in microbial biomass and the utilization of a suite of C substrates which included amino acids, carbohydrates, and carboxylic acids. Heating signi</w:instrText>
      </w:r>
      <w:r w:rsidR="00BE16CE" w:rsidRPr="00A937C0">
        <w:rPr>
          <w:rFonts w:ascii="Times New Roman" w:hAnsi="Times New Roman" w:cs="Times New Roman"/>
          <w:sz w:val="24"/>
          <w:szCs w:val="24"/>
          <w:lang w:val="en-US"/>
        </w:rPr>
        <w:instrText>ﬁ</w:instrText>
      </w:r>
      <w:r w:rsidR="00BE16CE" w:rsidRPr="00420934">
        <w:rPr>
          <w:rFonts w:ascii="Times New Roman" w:hAnsi="Times New Roman" w:cs="Times New Roman"/>
          <w:sz w:val="24"/>
          <w:szCs w:val="24"/>
          <w:lang w:val="fr-FR"/>
        </w:rPr>
        <w:instrText xml:space="preserve">cantly reduced the abundance of fungal biomarkers. There was also a shift in the mineral soil microbial community towards gram positive bacteria and actinomycetes.","container-title":"Soil Biology and Biochemistry","DOI":"10.1016/j.soilbio.2008.07.020","ISSN":"00380717","issue":"11","journalAbbreviation":"Soil Biology and Biochemistry","language":"en","page":"2904-2907","source":"DOI.org (Crossref)","title":"Microbial biomass, functional capacity, and community structure after 12 years of soil warming","volume":"40","author":[{"family":"Frey","given":"S.D."},{"family":"Drijber","given":"R."},{"family":"Smith","given":"H."},{"family":"Melillo","given":"J."}],"issued":{"date-parts":[["2008",11]]}}}],"schema":"https://github.com/citation-style-language/schema/raw/master/csl-citation.json"} </w:instrText>
      </w:r>
      <w:r w:rsidR="002B3017" w:rsidRPr="00DE0DB4">
        <w:rPr>
          <w:rFonts w:ascii="Times New Roman" w:hAnsi="Times New Roman" w:cs="Times New Roman"/>
          <w:sz w:val="24"/>
          <w:szCs w:val="24"/>
          <w:lang w:val="en-US"/>
        </w:rPr>
        <w:fldChar w:fldCharType="separate"/>
      </w:r>
      <w:r w:rsidR="002B3017" w:rsidRPr="00420934">
        <w:rPr>
          <w:rFonts w:ascii="Times New Roman" w:hAnsi="Times New Roman" w:cs="Times New Roman"/>
          <w:sz w:val="24"/>
          <w:szCs w:val="24"/>
          <w:lang w:val="fr-FR"/>
        </w:rPr>
        <w:t>Frey et al. (2008)</w:t>
      </w:r>
      <w:r w:rsidR="002B3017" w:rsidRPr="00DE0DB4">
        <w:rPr>
          <w:rFonts w:ascii="Times New Roman" w:hAnsi="Times New Roman" w:cs="Times New Roman"/>
          <w:sz w:val="24"/>
          <w:szCs w:val="24"/>
          <w:lang w:val="en-US"/>
        </w:rPr>
        <w:fldChar w:fldCharType="end"/>
      </w:r>
      <w:r w:rsidR="002B3017" w:rsidRPr="00420934">
        <w:rPr>
          <w:rFonts w:ascii="Times New Roman" w:hAnsi="Times New Roman" w:cs="Times New Roman"/>
          <w:sz w:val="24"/>
          <w:szCs w:val="24"/>
          <w:lang w:val="fr-FR"/>
        </w:rPr>
        <w:t xml:space="preserve"> </w:t>
      </w:r>
      <w:r w:rsidR="006E6CB4" w:rsidRPr="00420934">
        <w:rPr>
          <w:rFonts w:ascii="Times New Roman" w:hAnsi="Times New Roman" w:cs="Times New Roman"/>
          <w:sz w:val="24"/>
          <w:szCs w:val="24"/>
          <w:lang w:val="fr-FR"/>
        </w:rPr>
        <w:t xml:space="preserve">in their </w:t>
      </w:r>
      <w:r w:rsidR="00962B4B" w:rsidRPr="00420934">
        <w:rPr>
          <w:rFonts w:ascii="Times New Roman" w:hAnsi="Times New Roman" w:cs="Times New Roman"/>
          <w:sz w:val="24"/>
          <w:szCs w:val="24"/>
          <w:lang w:val="fr-FR"/>
        </w:rPr>
        <w:t>long-term</w:t>
      </w:r>
      <w:r w:rsidR="006E6CB4" w:rsidRPr="00912494">
        <w:rPr>
          <w:rFonts w:ascii="Times New Roman" w:hAnsi="Times New Roman" w:cs="Times New Roman"/>
          <w:sz w:val="24"/>
          <w:szCs w:val="24"/>
          <w:lang w:val="fr-FR"/>
        </w:rPr>
        <w:t xml:space="preserve"> experiment in mixed forest concluded that 12 years of soil heating reduce</w:t>
      </w:r>
      <w:r w:rsidR="00951B6E" w:rsidRPr="00912494">
        <w:rPr>
          <w:rFonts w:ascii="Times New Roman" w:hAnsi="Times New Roman" w:cs="Times New Roman"/>
          <w:sz w:val="24"/>
          <w:szCs w:val="24"/>
          <w:lang w:val="fr-FR"/>
        </w:rPr>
        <w:t>d</w:t>
      </w:r>
      <w:r w:rsidR="006E6CB4" w:rsidRPr="00735DD0">
        <w:rPr>
          <w:rFonts w:ascii="Times New Roman" w:hAnsi="Times New Roman" w:cs="Times New Roman"/>
          <w:sz w:val="24"/>
          <w:szCs w:val="24"/>
          <w:lang w:val="fr-FR"/>
        </w:rPr>
        <w:t xml:space="preserve"> total microbial biomass, and induce</w:t>
      </w:r>
      <w:r w:rsidR="00951B6E" w:rsidRPr="00420934">
        <w:rPr>
          <w:rFonts w:ascii="Times New Roman" w:hAnsi="Times New Roman" w:cs="Times New Roman"/>
          <w:sz w:val="24"/>
          <w:szCs w:val="24"/>
          <w:lang w:val="fr-FR"/>
        </w:rPr>
        <w:t>d</w:t>
      </w:r>
      <w:r w:rsidR="006E6CB4" w:rsidRPr="00420934">
        <w:rPr>
          <w:rFonts w:ascii="Times New Roman" w:hAnsi="Times New Roman" w:cs="Times New Roman"/>
          <w:sz w:val="24"/>
          <w:szCs w:val="24"/>
          <w:lang w:val="fr-FR"/>
        </w:rPr>
        <w:t xml:space="preserve"> </w:t>
      </w:r>
      <w:r w:rsidR="00951B6E" w:rsidRPr="00420934">
        <w:rPr>
          <w:rFonts w:ascii="Times New Roman" w:hAnsi="Times New Roman" w:cs="Times New Roman"/>
          <w:sz w:val="24"/>
          <w:szCs w:val="24"/>
          <w:lang w:val="fr-FR"/>
        </w:rPr>
        <w:t xml:space="preserve">a </w:t>
      </w:r>
      <w:r w:rsidR="006E6CB4" w:rsidRPr="00420934">
        <w:rPr>
          <w:rFonts w:ascii="Times New Roman" w:hAnsi="Times New Roman" w:cs="Times New Roman"/>
          <w:sz w:val="24"/>
          <w:szCs w:val="24"/>
          <w:lang w:val="fr-FR"/>
        </w:rPr>
        <w:t>shift in community composition, with a negative impact on subst</w:t>
      </w:r>
      <w:r w:rsidR="00955647" w:rsidRPr="00420934">
        <w:rPr>
          <w:rFonts w:ascii="Times New Roman" w:hAnsi="Times New Roman" w:cs="Times New Roman"/>
          <w:sz w:val="24"/>
          <w:szCs w:val="24"/>
          <w:lang w:val="fr-FR"/>
        </w:rPr>
        <w:t>r</w:t>
      </w:r>
      <w:r w:rsidR="006E6CB4" w:rsidRPr="00420934">
        <w:rPr>
          <w:rFonts w:ascii="Times New Roman" w:hAnsi="Times New Roman" w:cs="Times New Roman"/>
          <w:sz w:val="24"/>
          <w:szCs w:val="24"/>
          <w:lang w:val="fr-FR"/>
        </w:rPr>
        <w:t xml:space="preserve">ate </w:t>
      </w:r>
      <w:r w:rsidR="001E6D82" w:rsidRPr="00420934">
        <w:rPr>
          <w:rFonts w:ascii="Times New Roman" w:hAnsi="Times New Roman" w:cs="Times New Roman"/>
          <w:sz w:val="24"/>
          <w:szCs w:val="24"/>
          <w:lang w:val="fr-FR"/>
        </w:rPr>
        <w:t>use.</w:t>
      </w:r>
      <w:r w:rsidR="00112424" w:rsidRPr="00420934">
        <w:rPr>
          <w:rFonts w:ascii="Times New Roman" w:hAnsi="Times New Roman" w:cs="Times New Roman"/>
          <w:sz w:val="24"/>
          <w:szCs w:val="24"/>
          <w:lang w:val="fr-FR"/>
        </w:rPr>
        <w:t xml:space="preserve"> </w:t>
      </w:r>
      <w:r w:rsidR="00D71239" w:rsidRPr="00A937C0">
        <w:rPr>
          <w:rFonts w:ascii="Times New Roman" w:hAnsi="Times New Roman" w:cs="Times New Roman"/>
          <w:sz w:val="24"/>
          <w:szCs w:val="24"/>
          <w:lang w:val="en-US"/>
        </w:rPr>
        <w:t xml:space="preserve">The </w:t>
      </w:r>
      <w:r w:rsidR="009427E0">
        <w:rPr>
          <w:rFonts w:ascii="Times New Roman" w:hAnsi="Times New Roman" w:cs="Times New Roman"/>
          <w:sz w:val="24"/>
          <w:szCs w:val="24"/>
          <w:lang w:val="en-US"/>
        </w:rPr>
        <w:t>N-</w:t>
      </w:r>
      <w:r w:rsidR="00D71239" w:rsidRPr="00A937C0">
        <w:rPr>
          <w:rFonts w:ascii="Times New Roman" w:hAnsi="Times New Roman" w:cs="Times New Roman"/>
          <w:sz w:val="24"/>
          <w:szCs w:val="24"/>
          <w:lang w:val="en-US"/>
        </w:rPr>
        <w:t>cycle</w:t>
      </w:r>
      <w:r w:rsidR="00F51C58" w:rsidRPr="00A937C0">
        <w:rPr>
          <w:rFonts w:ascii="Times New Roman" w:hAnsi="Times New Roman" w:cs="Times New Roman"/>
          <w:sz w:val="24"/>
          <w:szCs w:val="24"/>
          <w:lang w:val="en-US"/>
        </w:rPr>
        <w:t xml:space="preserve"> is</w:t>
      </w:r>
      <w:r w:rsidR="00D71239" w:rsidRPr="00A937C0">
        <w:rPr>
          <w:rFonts w:ascii="Times New Roman" w:hAnsi="Times New Roman" w:cs="Times New Roman"/>
          <w:sz w:val="24"/>
          <w:szCs w:val="24"/>
          <w:lang w:val="en-US"/>
        </w:rPr>
        <w:t xml:space="preserve"> </w:t>
      </w:r>
      <w:r w:rsidR="0039744F" w:rsidRPr="00A937C0">
        <w:rPr>
          <w:rFonts w:ascii="Times New Roman" w:hAnsi="Times New Roman" w:cs="Times New Roman"/>
          <w:sz w:val="24"/>
          <w:szCs w:val="24"/>
          <w:lang w:val="en-US"/>
        </w:rPr>
        <w:t xml:space="preserve">also </w:t>
      </w:r>
      <w:r w:rsidR="00744208" w:rsidRPr="00A937C0">
        <w:rPr>
          <w:rFonts w:ascii="Times New Roman" w:hAnsi="Times New Roman" w:cs="Times New Roman"/>
          <w:sz w:val="24"/>
          <w:szCs w:val="24"/>
          <w:lang w:val="en-US"/>
        </w:rPr>
        <w:t>deeply</w:t>
      </w:r>
      <w:r w:rsidR="00D71239" w:rsidRPr="00A937C0">
        <w:rPr>
          <w:rFonts w:ascii="Times New Roman" w:hAnsi="Times New Roman" w:cs="Times New Roman"/>
          <w:sz w:val="24"/>
          <w:szCs w:val="24"/>
          <w:lang w:val="en-US"/>
        </w:rPr>
        <w:t xml:space="preserve"> influenced by temperature </w:t>
      </w:r>
      <w:r w:rsidR="00D71239" w:rsidRPr="00DE0DB4">
        <w:rPr>
          <w:rFonts w:ascii="Times New Roman" w:hAnsi="Times New Roman" w:cs="Times New Roman"/>
          <w:sz w:val="24"/>
          <w:szCs w:val="24"/>
          <w:lang w:val="en-US"/>
        </w:rPr>
        <w:fldChar w:fldCharType="begin"/>
      </w:r>
      <w:r w:rsidR="00BB2DB3">
        <w:rPr>
          <w:rFonts w:ascii="Times New Roman" w:hAnsi="Times New Roman" w:cs="Times New Roman"/>
          <w:sz w:val="24"/>
          <w:szCs w:val="24"/>
          <w:lang w:val="en-US"/>
        </w:rPr>
        <w:instrText xml:space="preserve"> ADDIN ZOTERO_ITEM CSL_CITATION {"citationID":"q42nQJPk","properties":{"formattedCitation":"(Calder\\uc0\\u243{}n et al., 2018; Mooshammer et al., 2017; Sahrawat, 2008; Szukics et al., 2010)","plainCitation":"(Calderón et al., 2018; Mooshammer et al., 2017; Sahrawat, 2008; Szukics et al., 2010)","noteIndex":0},"citationItems":[{"id":125,"uris":["http://zotero.org/users/9040264/items/JRRV3YA2"],"uri":["http://zotero.org/users/9040264/items/JRRV3YA2"],"itemData":{"id":125,"type":"article-journal","abstract":"There is a growing interest of overcoming the uncertainty related to the cumulative impacts of multiple disturbances of different nature in all ecosystems. With global change leading to acute environmental disturbances, recent studies demonstrated a significant increase in the possible number of interactions between disturbances that can generate complex, non-additive effects on ecosystems functioning. However, how the chronology of disturbances can affect ecosystems functioning is unknown even though there is increasing evidence that community assembly history dictates ecosystems functioning. Here, we experimentally examined the importance of the disturbances chronology in modulating the resilience of soil microbial communities and N-cycle related functions. We studied the impact of 3-way combinations of global change related disturbances on total bacterial diversity and composition, on the abundance of N-cycle related guilds and on N-cycle related activities in soil microcosms. The model pulse disturbances, i.e., short-term ceasing disturbances studied were heat, freeze-thaw and anaerobic cycles. We determined that repeated disturbances of the same nature can either lead to the resilience or to shifts in N-cycle related functions concomitant with diversity loss. When considering disturbances of different nature, we demonstrated that the chronology of compounded disturbances impacting an ecosystem determines the aggregated impact on ecosystem properties and functions. Thus, after 3 weeks the impact of the ‘anoxia/heat/freeze-thaw’ sequence was almost two times stronger than that of the ‘heat/anoxia/freeze-thaw’ sequence. Finally, we showed that about 29% of the observed variance in ecosystem aggregated impact caused by series of disturbances could be attributed to changes in the microbial community composition measured by weighted UniFrac distances. This indicates that surveying changes in bacterial community composition can help predict the strength of the impact of compounded disturbances on N-related functions and properties.","container-title":"Frontiers in Microbiology","DOI":"doi: 10.3389/fmicb.2018.02721","ISSN":"1664-302X","page":"2721","source":"Frontiers","title":"Compounded Disturbance Chronology Modulates the Resilience of Soil Microbial Communities and N-Cycle Related Functions","volume":"9","author":[{"family":"Calderón","given":"Kadiya"},{"family":"Philippot","given":"Laurent"},{"family":"Bizouard","given":"Florian"},{"family":"Breuil","given":"Marie-Christine"},{"family":"Bru","given":"David"},{"family":"Spor","given":"Aymé"}],"issued":{"date-parts":[["2018"]]}}},{"id":127,"uris":["http://zotero.org/users/9040264/items/E45KCB55"],"uri":["http://zotero.org/users/9040264/items/E45KCB55"],"itemData":{"id":127,"type":"article-journal","abstract":"Analysis of disturbance effects on multiple microbial processes elucidates response of biogeochemical cycling to climate extremes.","archive_location":"world","container-title":"Science Advances","DOI":"10.1126/sciadv.1602781","language":"EN","note":"publisher: American Association for the Advancement of Science","page":"e1602781","source":"www.science.org","title":"Decoupling of microbial carbon, nitrogen, and phosphorus cycling in response to extreme temperature events","author":[{"family":"Mooshammer","given":"Maria"},{"family":"Hofhansl","given":"Florian"},{"family":"Frank","given":"Alexander H."},{"family":"Wanek","given":"Wolfgang"},{"family":"Hämmerle","given":"Ieda"},{"family":"Leitner","given":"Sonja"},{"family":"Schnecker","given":"Jörg"},{"family":"Wild","given":"Birgit"},{"family":"Watzka","given":"Margarete"},{"family":"Keiblinger","given":"Katharina M."},{"family":"Zechmeister-Boltenstern","given":"Sophie"},{"family":"Richter","given":"Andreas"}],"issued":{"date-parts":[["2017",5]]}}},{"id":830,"uris":["http://zotero.org/users/9040264/items/WJQTQHV7"],"uri":["http://zotero.org/users/9040264/items/WJQTQHV7"],"itemData":{"id":830,"type":"article-journal","abstract":"Nitriﬁcation in soil converts relatively immobile ammonium-nitrogen (N) to highly mobile nitrate-N (via nitrite), and this has implications for N-use efﬁciency by agricultural systems as well as for environmental quality, especially in situations where the potential for loss of soil or added N is high following nitrate formation. The literature on various physical, environmental, and chemical factors and their interactions on nitriﬁcation in soil is reviewed and discussed with examples from natural and agro-ecosystems. Among the various factors, soil matrix, water status, aeration, temperature, and pH have strong inﬂuence on nitriﬁcation. The information on factors that inﬂuence nitriﬁcation is useful when developing strategies for regulating nitriﬁcation in soils by employing chemical or biological nitriﬁcation inhibitors.","container-title":"Communications in Soil Science and Plant Analysis","DOI":"10.1080/00103620802004235","language":"en","page":"1436–1446","source":"Zotero","title":"Factors Affecting Nitrification in Soils","volume":"39","author":[{"family":"Sahrawat","given":"K L"}],"issued":{"date-parts":[["2008"]]}}},{"id":"9LAG7zyP/JTcYpXd0","uris":["http://zotero.org/users/9040264/items/P6TVD4LE"],"uri":["http://zotero.org/users/9040264/items/P6TVD4LE"],"itemData":{"id":451,"type":"article-journal","abstract":"Complete cycling of mineral nitrogen (N) in soil requires the interplay of microorganisms performing nitriﬁcation and denitriﬁcation, whose activity is increasingly affected by extreme rainfall or heat brought about by climate change. In a pristine forest soil, a gradual increase in soil temperature from 5 to 25 1C in a range of water contents stimulated N turnover rates, and N gas emissions were determined by the soil water-ﬁlled pore space (WFPS). NO and N2O emissions dominated at 30% WFPS and 55% WFPS, respectively, and the step-wise temperature increase resulted in a threefold increase in the NOÀ3 concentrations and a decrease in the NH41 concentration. At 70% WFPS, NH41 accumulated while NOÀ3 pools declined, indicating gaseous N loss. AmoA- and nirK-gene-based analysis revealed increasing abundance of bacterial ammonia oxidizers (AOB) with increasing soil temperature and a decrease in the abundance of archaeal ammonia oxidizers (AOA) in wet soil at 25 1C, suggesting the sensitivity of the latter to anaerobic conditions. Denitriﬁer (nirK) community structure was most affected by the water content and nirK gene abundance rapidly increased in response to wet conditions until the substrate (NOÀ3) became limiting. Shifts in the community structure were most pronounced for nirK and most rapid for AOA, indicating dynamic populations, whereas distinct adaptation of the AOB communities required 5 weeks, suggesting higher stability.","container-title":"FEMS Microbiology Ecology","DOI":"10.1111/j.1574-6941.2010.00853.x","ISSN":"01686496, 15746941","issue":"3","language":"en","page":"395-406","source":"DOI.org (Crossref)","title":"Nitrifiers and denitrifiers respond rapidly to changed moisture and increasing temperature in a pristine forest soil: Nitrifier and denitrifier response to a changing environment","title-short":"Nitrifiers and denitrifiers respond rapidly to changed moisture and increasing temperature in a pristine forest soil","volume":"72","author":[{"family":"Szukics","given":"Ute"},{"family":"Abell","given":"Guy C.J."},{"family":"Hödl","given":"Verania"},{"family":"Mitter","given":"Birgit"},{"family":"Sessitsch","given":"Angela"},{"family":"Hackl","given":"Evelyn"},{"family":"Zechmeister-Boltenstern","given":"Sophie"}],"issued":{"date-parts":[["2010",3,18]]}}}],"schema":"https://github.com/citation-style-language/schema/raw/master/csl-citation.json"} </w:instrText>
      </w:r>
      <w:r w:rsidR="00D71239" w:rsidRPr="00DE0DB4">
        <w:rPr>
          <w:rFonts w:ascii="Times New Roman" w:hAnsi="Times New Roman" w:cs="Times New Roman"/>
          <w:sz w:val="24"/>
          <w:szCs w:val="24"/>
          <w:lang w:val="en-US"/>
        </w:rPr>
        <w:fldChar w:fldCharType="separate"/>
      </w:r>
      <w:r w:rsidR="006D331D" w:rsidRPr="00A80240">
        <w:rPr>
          <w:rFonts w:ascii="Times New Roman" w:hAnsi="Times New Roman" w:cs="Times New Roman"/>
          <w:sz w:val="24"/>
          <w:szCs w:val="24"/>
          <w:lang w:val="en-US"/>
        </w:rPr>
        <w:t>(Calderón et al., 2018; Mooshammer et al., 2017; Sahrawat, 2008; Szukics et al., 2010)</w:t>
      </w:r>
      <w:r w:rsidR="00D71239" w:rsidRPr="00DE0DB4">
        <w:rPr>
          <w:rFonts w:ascii="Times New Roman" w:hAnsi="Times New Roman" w:cs="Times New Roman"/>
          <w:sz w:val="24"/>
          <w:szCs w:val="24"/>
          <w:lang w:val="en-US"/>
        </w:rPr>
        <w:fldChar w:fldCharType="end"/>
      </w:r>
      <w:r w:rsidR="0039744F" w:rsidRPr="00DE0DB4">
        <w:rPr>
          <w:rFonts w:ascii="Times New Roman" w:hAnsi="Times New Roman" w:cs="Times New Roman"/>
          <w:sz w:val="24"/>
          <w:szCs w:val="24"/>
          <w:lang w:val="en-US"/>
        </w:rPr>
        <w:t xml:space="preserve">, </w:t>
      </w:r>
      <w:r w:rsidR="001848B4" w:rsidRPr="00DE0DB4">
        <w:rPr>
          <w:rFonts w:ascii="Times New Roman" w:hAnsi="Times New Roman" w:cs="Times New Roman"/>
          <w:sz w:val="24"/>
          <w:szCs w:val="24"/>
          <w:lang w:val="en-US"/>
        </w:rPr>
        <w:t xml:space="preserve">and the perturbation of </w:t>
      </w:r>
      <w:r w:rsidR="00A80240">
        <w:rPr>
          <w:rFonts w:ascii="Times New Roman" w:hAnsi="Times New Roman" w:cs="Times New Roman"/>
          <w:sz w:val="24"/>
          <w:szCs w:val="24"/>
          <w:lang w:val="en-US"/>
        </w:rPr>
        <w:t>one of the</w:t>
      </w:r>
      <w:r w:rsidR="00E32914" w:rsidRPr="00A937C0">
        <w:rPr>
          <w:rFonts w:ascii="Times New Roman" w:hAnsi="Times New Roman" w:cs="Times New Roman"/>
          <w:sz w:val="24"/>
          <w:szCs w:val="24"/>
          <w:lang w:val="en-US"/>
        </w:rPr>
        <w:t xml:space="preserve"> step</w:t>
      </w:r>
      <w:r w:rsidR="00A80240">
        <w:rPr>
          <w:rFonts w:ascii="Times New Roman" w:hAnsi="Times New Roman" w:cs="Times New Roman"/>
          <w:sz w:val="24"/>
          <w:szCs w:val="24"/>
          <w:lang w:val="en-US"/>
        </w:rPr>
        <w:t xml:space="preserve">s, </w:t>
      </w:r>
      <w:r w:rsidR="00A80240" w:rsidRPr="00A80240">
        <w:rPr>
          <w:rFonts w:ascii="Times New Roman" w:hAnsi="Times New Roman" w:cs="Times New Roman"/>
          <w:i/>
          <w:sz w:val="24"/>
          <w:szCs w:val="24"/>
          <w:lang w:val="en-US"/>
        </w:rPr>
        <w:t>e. g.</w:t>
      </w:r>
      <w:r w:rsidR="00A80240">
        <w:rPr>
          <w:rFonts w:ascii="Times New Roman" w:hAnsi="Times New Roman" w:cs="Times New Roman"/>
          <w:sz w:val="24"/>
          <w:szCs w:val="24"/>
          <w:lang w:val="en-US"/>
        </w:rPr>
        <w:t xml:space="preserve"> </w:t>
      </w:r>
      <w:r w:rsidR="001848B4" w:rsidRPr="00A937C0">
        <w:rPr>
          <w:rFonts w:ascii="Times New Roman" w:hAnsi="Times New Roman" w:cs="Times New Roman"/>
          <w:sz w:val="24"/>
          <w:szCs w:val="24"/>
          <w:lang w:val="en-US"/>
        </w:rPr>
        <w:t>nitrification</w:t>
      </w:r>
      <w:r w:rsidR="00A80240">
        <w:rPr>
          <w:rFonts w:ascii="Times New Roman" w:hAnsi="Times New Roman" w:cs="Times New Roman"/>
          <w:sz w:val="24"/>
          <w:szCs w:val="24"/>
          <w:lang w:val="en-US"/>
        </w:rPr>
        <w:t>,</w:t>
      </w:r>
      <w:r w:rsidR="001848B4" w:rsidRPr="00A937C0">
        <w:rPr>
          <w:rFonts w:ascii="Times New Roman" w:hAnsi="Times New Roman" w:cs="Times New Roman"/>
          <w:sz w:val="24"/>
          <w:szCs w:val="24"/>
          <w:lang w:val="en-US"/>
        </w:rPr>
        <w:t xml:space="preserve"> poses challenges for nitrogen supply in the soil, leading to </w:t>
      </w:r>
      <w:r w:rsidR="00E32914" w:rsidRPr="00A937C0">
        <w:rPr>
          <w:rFonts w:ascii="Times New Roman" w:hAnsi="Times New Roman" w:cs="Times New Roman"/>
          <w:sz w:val="24"/>
          <w:szCs w:val="24"/>
          <w:lang w:val="en-US"/>
        </w:rPr>
        <w:t>the</w:t>
      </w:r>
      <w:r w:rsidR="001848B4" w:rsidRPr="00A937C0">
        <w:rPr>
          <w:rFonts w:ascii="Times New Roman" w:hAnsi="Times New Roman" w:cs="Times New Roman"/>
          <w:sz w:val="24"/>
          <w:szCs w:val="24"/>
          <w:lang w:val="en-US"/>
        </w:rPr>
        <w:t xml:space="preserve"> disruption </w:t>
      </w:r>
      <w:r w:rsidR="00E32914" w:rsidRPr="00A937C0">
        <w:rPr>
          <w:rFonts w:ascii="Times New Roman" w:hAnsi="Times New Roman" w:cs="Times New Roman"/>
          <w:sz w:val="24"/>
          <w:szCs w:val="24"/>
          <w:lang w:val="en-US"/>
        </w:rPr>
        <w:t>of</w:t>
      </w:r>
      <w:r w:rsidR="001848B4" w:rsidRPr="00A937C0">
        <w:rPr>
          <w:rFonts w:ascii="Times New Roman" w:hAnsi="Times New Roman" w:cs="Times New Roman"/>
          <w:sz w:val="24"/>
          <w:szCs w:val="24"/>
          <w:lang w:val="en-US"/>
        </w:rPr>
        <w:t xml:space="preserve"> nitrogen availability. </w:t>
      </w:r>
    </w:p>
    <w:p w14:paraId="224687BC" w14:textId="6273739C" w:rsidR="00F764DC" w:rsidRPr="00FA5834" w:rsidRDefault="00F91122" w:rsidP="009E7B95">
      <w:pPr>
        <w:spacing w:line="360" w:lineRule="auto"/>
        <w:ind w:firstLine="708"/>
        <w:jc w:val="both"/>
        <w:rPr>
          <w:rFonts w:ascii="Times New Roman" w:hAnsi="Times New Roman" w:cs="Times New Roman"/>
          <w:sz w:val="24"/>
          <w:szCs w:val="24"/>
          <w:lang w:val="en-GB"/>
        </w:rPr>
      </w:pPr>
      <w:r w:rsidRPr="00C33833">
        <w:rPr>
          <w:rFonts w:ascii="Times New Roman" w:hAnsi="Times New Roman" w:cs="Times New Roman"/>
          <w:sz w:val="24"/>
          <w:szCs w:val="24"/>
          <w:lang w:val="en-GB"/>
        </w:rPr>
        <w:t xml:space="preserve">Pesticides </w:t>
      </w:r>
      <w:r w:rsidR="00271A16" w:rsidRPr="00C33833">
        <w:rPr>
          <w:rFonts w:ascii="Times New Roman" w:hAnsi="Times New Roman" w:cs="Times New Roman"/>
          <w:sz w:val="24"/>
          <w:szCs w:val="24"/>
          <w:lang w:val="en-GB"/>
        </w:rPr>
        <w:t>are commonly applied</w:t>
      </w:r>
      <w:r w:rsidR="00195998" w:rsidRPr="00C33833">
        <w:rPr>
          <w:rFonts w:ascii="Times New Roman" w:hAnsi="Times New Roman" w:cs="Times New Roman"/>
          <w:sz w:val="24"/>
          <w:szCs w:val="24"/>
          <w:lang w:val="en-GB"/>
        </w:rPr>
        <w:t xml:space="preserve"> </w:t>
      </w:r>
      <w:r w:rsidR="00271A16" w:rsidRPr="00C33833">
        <w:rPr>
          <w:rFonts w:ascii="Times New Roman" w:hAnsi="Times New Roman" w:cs="Times New Roman"/>
          <w:sz w:val="24"/>
          <w:szCs w:val="24"/>
          <w:lang w:val="en-GB"/>
        </w:rPr>
        <w:t xml:space="preserve">in conventional agriculture </w:t>
      </w:r>
      <w:r w:rsidR="000B40DA" w:rsidRPr="00C33833">
        <w:rPr>
          <w:rFonts w:ascii="Times New Roman" w:hAnsi="Times New Roman" w:cs="Times New Roman"/>
          <w:sz w:val="24"/>
          <w:szCs w:val="24"/>
          <w:lang w:val="en-GB"/>
        </w:rPr>
        <w:t xml:space="preserve">and in integrated pest management </w:t>
      </w:r>
      <w:r w:rsidR="00271A16" w:rsidRPr="00C33833">
        <w:rPr>
          <w:rFonts w:ascii="Times New Roman" w:hAnsi="Times New Roman" w:cs="Times New Roman"/>
          <w:sz w:val="24"/>
          <w:szCs w:val="24"/>
          <w:lang w:val="en-GB"/>
        </w:rPr>
        <w:t xml:space="preserve">to ensure an adequate production of food and </w:t>
      </w:r>
      <w:r w:rsidR="00FD1BDE" w:rsidRPr="00C33833">
        <w:rPr>
          <w:rFonts w:ascii="Times New Roman" w:hAnsi="Times New Roman" w:cs="Times New Roman"/>
          <w:sz w:val="24"/>
          <w:szCs w:val="24"/>
          <w:lang w:val="en-GB"/>
        </w:rPr>
        <w:t>fibres</w:t>
      </w:r>
      <w:r w:rsidR="00271A16" w:rsidRPr="00C33833">
        <w:rPr>
          <w:rFonts w:ascii="Times New Roman" w:hAnsi="Times New Roman" w:cs="Times New Roman"/>
          <w:sz w:val="24"/>
          <w:szCs w:val="24"/>
          <w:lang w:val="en-GB"/>
        </w:rPr>
        <w:t xml:space="preserve">. </w:t>
      </w:r>
      <w:r w:rsidR="00D379A3" w:rsidRPr="00C33833">
        <w:rPr>
          <w:rFonts w:ascii="Times New Roman" w:hAnsi="Times New Roman" w:cs="Times New Roman"/>
          <w:sz w:val="24"/>
          <w:szCs w:val="24"/>
          <w:lang w:val="en-GB"/>
        </w:rPr>
        <w:t xml:space="preserve">According to </w:t>
      </w:r>
      <w:r w:rsidR="00951B6E">
        <w:rPr>
          <w:rFonts w:ascii="Times New Roman" w:hAnsi="Times New Roman" w:cs="Times New Roman"/>
          <w:sz w:val="24"/>
          <w:szCs w:val="24"/>
          <w:lang w:val="en-GB"/>
        </w:rPr>
        <w:t xml:space="preserve">the </w:t>
      </w:r>
      <w:r w:rsidR="00437FCE" w:rsidRPr="00C33833">
        <w:rPr>
          <w:rFonts w:ascii="Times New Roman" w:hAnsi="Times New Roman" w:cs="Times New Roman"/>
          <w:sz w:val="24"/>
          <w:szCs w:val="24"/>
          <w:lang w:val="en-GB"/>
        </w:rPr>
        <w:t>Food and Agriculture Organization (</w:t>
      </w:r>
      <w:r w:rsidR="00D379A3" w:rsidRPr="00C33833">
        <w:rPr>
          <w:rFonts w:ascii="Times New Roman" w:hAnsi="Times New Roman" w:cs="Times New Roman"/>
          <w:sz w:val="24"/>
          <w:szCs w:val="24"/>
          <w:lang w:val="en-GB"/>
        </w:rPr>
        <w:t>FAO</w:t>
      </w:r>
      <w:r w:rsidR="00423005">
        <w:rPr>
          <w:rFonts w:ascii="Times New Roman" w:hAnsi="Times New Roman" w:cs="Times New Roman"/>
          <w:sz w:val="24"/>
          <w:szCs w:val="24"/>
          <w:lang w:val="en-GB"/>
        </w:rPr>
        <w:t>, 202</w:t>
      </w:r>
      <w:r w:rsidR="00252B3C">
        <w:rPr>
          <w:rFonts w:ascii="Times New Roman" w:hAnsi="Times New Roman" w:cs="Times New Roman"/>
          <w:sz w:val="24"/>
          <w:szCs w:val="24"/>
          <w:lang w:val="en-GB"/>
        </w:rPr>
        <w:t>3</w:t>
      </w:r>
      <w:r w:rsidR="00437FCE" w:rsidRPr="00C33833">
        <w:rPr>
          <w:rFonts w:ascii="Times New Roman" w:hAnsi="Times New Roman" w:cs="Times New Roman"/>
          <w:sz w:val="24"/>
          <w:szCs w:val="24"/>
          <w:lang w:val="en-GB"/>
        </w:rPr>
        <w:t>)</w:t>
      </w:r>
      <w:r w:rsidR="00D379A3" w:rsidRPr="00C33833">
        <w:rPr>
          <w:rFonts w:ascii="Times New Roman" w:hAnsi="Times New Roman" w:cs="Times New Roman"/>
          <w:sz w:val="24"/>
          <w:szCs w:val="24"/>
          <w:lang w:val="en-GB"/>
        </w:rPr>
        <w:t xml:space="preserve">, </w:t>
      </w:r>
      <w:r w:rsidR="0024573E" w:rsidRPr="0024573E">
        <w:rPr>
          <w:rFonts w:ascii="Times New Roman" w:hAnsi="Times New Roman" w:cs="Times New Roman"/>
          <w:sz w:val="24"/>
          <w:szCs w:val="24"/>
          <w:lang w:val="en-GB"/>
        </w:rPr>
        <w:t>354</w:t>
      </w:r>
      <w:r w:rsidR="0024573E">
        <w:rPr>
          <w:rFonts w:ascii="Times New Roman" w:hAnsi="Times New Roman" w:cs="Times New Roman"/>
          <w:sz w:val="24"/>
          <w:szCs w:val="24"/>
          <w:lang w:val="en-GB"/>
        </w:rPr>
        <w:t>’</w:t>
      </w:r>
      <w:r w:rsidR="0024573E" w:rsidRPr="0024573E">
        <w:rPr>
          <w:rFonts w:ascii="Times New Roman" w:hAnsi="Times New Roman" w:cs="Times New Roman"/>
          <w:sz w:val="24"/>
          <w:szCs w:val="24"/>
          <w:lang w:val="en-GB"/>
        </w:rPr>
        <w:t>082</w:t>
      </w:r>
      <w:r w:rsidR="00D379A3" w:rsidRPr="00C33833">
        <w:rPr>
          <w:rFonts w:ascii="Times New Roman" w:hAnsi="Times New Roman" w:cs="Times New Roman"/>
          <w:sz w:val="24"/>
          <w:szCs w:val="24"/>
          <w:lang w:val="en-GB"/>
        </w:rPr>
        <w:t xml:space="preserve"> tonnes of pesticides were sprayed for agricultural use in</w:t>
      </w:r>
      <w:r w:rsidR="00252B3C">
        <w:rPr>
          <w:rFonts w:ascii="Times New Roman" w:hAnsi="Times New Roman" w:cs="Times New Roman"/>
          <w:sz w:val="24"/>
          <w:szCs w:val="24"/>
          <w:lang w:val="en-GB"/>
        </w:rPr>
        <w:t xml:space="preserve"> the EU</w:t>
      </w:r>
      <w:r w:rsidR="005E621B" w:rsidRPr="00C33833">
        <w:rPr>
          <w:rFonts w:ascii="Times New Roman" w:hAnsi="Times New Roman" w:cs="Times New Roman"/>
          <w:sz w:val="24"/>
          <w:szCs w:val="24"/>
          <w:lang w:val="en-GB"/>
        </w:rPr>
        <w:t xml:space="preserve"> in </w:t>
      </w:r>
      <w:r w:rsidR="0024573E" w:rsidRPr="00C33833">
        <w:rPr>
          <w:rFonts w:ascii="Times New Roman" w:hAnsi="Times New Roman" w:cs="Times New Roman"/>
          <w:sz w:val="24"/>
          <w:szCs w:val="24"/>
          <w:lang w:val="en-GB"/>
        </w:rPr>
        <w:t>20</w:t>
      </w:r>
      <w:r w:rsidR="0024573E">
        <w:rPr>
          <w:rFonts w:ascii="Times New Roman" w:hAnsi="Times New Roman" w:cs="Times New Roman"/>
          <w:sz w:val="24"/>
          <w:szCs w:val="24"/>
          <w:lang w:val="en-GB"/>
        </w:rPr>
        <w:t>21</w:t>
      </w:r>
      <w:r w:rsidR="00955647">
        <w:rPr>
          <w:rFonts w:ascii="Times New Roman" w:hAnsi="Times New Roman" w:cs="Times New Roman"/>
          <w:sz w:val="24"/>
          <w:szCs w:val="24"/>
          <w:lang w:val="en-GB"/>
        </w:rPr>
        <w:t xml:space="preserve">, of which </w:t>
      </w:r>
      <w:r w:rsidR="00A277D1" w:rsidRPr="00C33833">
        <w:rPr>
          <w:rFonts w:ascii="Times New Roman" w:hAnsi="Times New Roman" w:cs="Times New Roman"/>
          <w:sz w:val="24"/>
          <w:szCs w:val="24"/>
          <w:lang w:val="en-GB"/>
        </w:rPr>
        <w:t xml:space="preserve">only a part of the applied </w:t>
      </w:r>
      <w:r w:rsidR="00955647">
        <w:rPr>
          <w:rFonts w:ascii="Times New Roman" w:hAnsi="Times New Roman" w:cs="Times New Roman"/>
          <w:sz w:val="24"/>
          <w:szCs w:val="24"/>
          <w:lang w:val="en-GB"/>
        </w:rPr>
        <w:t xml:space="preserve">compounds </w:t>
      </w:r>
      <w:r w:rsidR="00E32914">
        <w:rPr>
          <w:rFonts w:ascii="Times New Roman" w:hAnsi="Times New Roman" w:cs="Times New Roman"/>
          <w:sz w:val="24"/>
          <w:szCs w:val="24"/>
          <w:lang w:val="en-GB"/>
        </w:rPr>
        <w:t>get</w:t>
      </w:r>
      <w:r w:rsidR="00B73CD8">
        <w:rPr>
          <w:rFonts w:ascii="Times New Roman" w:hAnsi="Times New Roman" w:cs="Times New Roman"/>
          <w:sz w:val="24"/>
          <w:szCs w:val="24"/>
          <w:lang w:val="en-GB"/>
        </w:rPr>
        <w:t>s</w:t>
      </w:r>
      <w:r w:rsidR="00E32914">
        <w:rPr>
          <w:rFonts w:ascii="Times New Roman" w:hAnsi="Times New Roman" w:cs="Times New Roman"/>
          <w:sz w:val="24"/>
          <w:szCs w:val="24"/>
          <w:lang w:val="en-GB"/>
        </w:rPr>
        <w:t xml:space="preserve"> to</w:t>
      </w:r>
      <w:r w:rsidR="00E32914" w:rsidRPr="00C33833">
        <w:rPr>
          <w:rFonts w:ascii="Times New Roman" w:hAnsi="Times New Roman" w:cs="Times New Roman"/>
          <w:sz w:val="24"/>
          <w:szCs w:val="24"/>
          <w:lang w:val="en-GB"/>
        </w:rPr>
        <w:t xml:space="preserve"> </w:t>
      </w:r>
      <w:r w:rsidR="00955647">
        <w:rPr>
          <w:rFonts w:ascii="Times New Roman" w:hAnsi="Times New Roman" w:cs="Times New Roman"/>
          <w:sz w:val="24"/>
          <w:szCs w:val="24"/>
          <w:lang w:val="en-GB"/>
        </w:rPr>
        <w:t>the</w:t>
      </w:r>
      <w:r w:rsidR="00955647" w:rsidRPr="00C33833">
        <w:rPr>
          <w:rFonts w:ascii="Times New Roman" w:hAnsi="Times New Roman" w:cs="Times New Roman"/>
          <w:sz w:val="24"/>
          <w:szCs w:val="24"/>
          <w:lang w:val="en-GB"/>
        </w:rPr>
        <w:t xml:space="preserve"> </w:t>
      </w:r>
      <w:r w:rsidR="00A277D1" w:rsidRPr="00C33833">
        <w:rPr>
          <w:rFonts w:ascii="Times New Roman" w:hAnsi="Times New Roman" w:cs="Times New Roman"/>
          <w:sz w:val="24"/>
          <w:szCs w:val="24"/>
          <w:lang w:val="en-GB"/>
        </w:rPr>
        <w:t>target. The rest (30-50%)</w:t>
      </w:r>
      <w:r w:rsidR="00C94BEA">
        <w:rPr>
          <w:rFonts w:ascii="Times New Roman" w:hAnsi="Times New Roman" w:cs="Times New Roman"/>
          <w:sz w:val="24"/>
          <w:szCs w:val="24"/>
          <w:lang w:val="en-GB"/>
        </w:rPr>
        <w:t xml:space="preserve"> </w:t>
      </w:r>
      <w:r w:rsidR="0024573E">
        <w:rPr>
          <w:rFonts w:ascii="Times New Roman" w:hAnsi="Times New Roman" w:cs="Times New Roman"/>
          <w:sz w:val="24"/>
          <w:szCs w:val="24"/>
          <w:lang w:val="en-GB"/>
        </w:rPr>
        <w:t xml:space="preserve">can </w:t>
      </w:r>
      <w:r w:rsidR="00C94BEA">
        <w:rPr>
          <w:rFonts w:ascii="Times New Roman" w:hAnsi="Times New Roman" w:cs="Times New Roman"/>
          <w:sz w:val="24"/>
          <w:szCs w:val="24"/>
          <w:lang w:val="en-GB"/>
        </w:rPr>
        <w:t xml:space="preserve">reach </w:t>
      </w:r>
      <w:r w:rsidR="00A277D1" w:rsidRPr="00C33833">
        <w:rPr>
          <w:rFonts w:ascii="Times New Roman" w:hAnsi="Times New Roman" w:cs="Times New Roman"/>
          <w:sz w:val="24"/>
          <w:szCs w:val="24"/>
          <w:lang w:val="en-GB"/>
        </w:rPr>
        <w:t xml:space="preserve">the </w:t>
      </w:r>
      <w:r w:rsidR="00C94BEA">
        <w:rPr>
          <w:rFonts w:ascii="Times New Roman" w:hAnsi="Times New Roman" w:cs="Times New Roman"/>
          <w:sz w:val="24"/>
          <w:szCs w:val="24"/>
          <w:lang w:val="en-GB"/>
        </w:rPr>
        <w:t xml:space="preserve">soil </w:t>
      </w:r>
      <w:r w:rsidR="00A277D1" w:rsidRPr="00C33833">
        <w:rPr>
          <w:rFonts w:ascii="Times New Roman" w:hAnsi="Times New Roman" w:cs="Times New Roman"/>
          <w:sz w:val="24"/>
          <w:szCs w:val="24"/>
          <w:lang w:val="en-GB"/>
        </w:rPr>
        <w:t xml:space="preserve">environment </w:t>
      </w:r>
      <w:r w:rsidR="00A277D1" w:rsidRPr="00C33833">
        <w:rPr>
          <w:rFonts w:ascii="Times New Roman" w:hAnsi="Times New Roman" w:cs="Times New Roman"/>
          <w:sz w:val="24"/>
          <w:szCs w:val="24"/>
          <w:lang w:val="en-GB"/>
        </w:rPr>
        <w:fldChar w:fldCharType="begin"/>
      </w:r>
      <w:r w:rsidR="00172CA7">
        <w:rPr>
          <w:rFonts w:ascii="Times New Roman" w:hAnsi="Times New Roman" w:cs="Times New Roman"/>
          <w:sz w:val="24"/>
          <w:szCs w:val="24"/>
          <w:lang w:val="en-GB"/>
        </w:rPr>
        <w:instrText xml:space="preserve"> ADDIN ZOTERO_ITEM CSL_CITATION {"citationID":"tDU7fNPn","properties":{"formattedCitation":"(Rodr??guez Eugenio et al., 2018)","plainCitation":"(Rodr??guez Eugenio et al., 2018)","dontUpdate":true,"noteIndex":0},"citationItems":[{"id":172,"uris":["http://zotero.org/users/9040264/items/F647UHDM"],"uri":["http://zotero.org/users/9040264/items/F647UHDM"],"itemData":{"id":172,"type":"book","abstract":"This book presents the current state of knowledge on soil pollution, emphasizing the crucial role of soils in producing nutritious and safe food and in mitigating climate change by reducing atmospheric CO2 and N2O concentrations. It highlights the need to assess the extent of soil pollution globally and develop soil management practices that enhance agricultural resilience to extreme climate events by reducing soil degradation processes.","event-place":"Rome","ISBN":"978-92-5-130505-8","language":"en","note":"OCLC: 1037810802","number-of-pages":"142","publisher":"FAO","publisher-place":"Rome","source":"Open WorldCat","title":"Soil pollution: a hidden reality","title-short":"Soil pollution","author":[{"family":"Rodríguez Eugenio","given":"Natalie"},{"family":"McLaughlin","given":"M. J"},{"family":"Pennock","given":"Daniel John"}],"issued":{"date-parts":[["2018"]]}}}],"schema":"https://github.com/citation-style-language/schema/raw/master/csl-citation.json"} </w:instrText>
      </w:r>
      <w:r w:rsidR="00A277D1" w:rsidRPr="00C33833">
        <w:rPr>
          <w:rFonts w:ascii="Times New Roman" w:hAnsi="Times New Roman" w:cs="Times New Roman"/>
          <w:sz w:val="24"/>
          <w:szCs w:val="24"/>
          <w:lang w:val="en-GB"/>
        </w:rPr>
        <w:fldChar w:fldCharType="separate"/>
      </w:r>
      <w:r w:rsidR="00A277D1" w:rsidRPr="00C33833">
        <w:rPr>
          <w:rFonts w:ascii="Times New Roman" w:hAnsi="Times New Roman" w:cs="Times New Roman"/>
          <w:sz w:val="24"/>
          <w:szCs w:val="24"/>
          <w:lang w:val="en-GB"/>
        </w:rPr>
        <w:t>(Rodr</w:t>
      </w:r>
      <w:r w:rsidR="00D35962" w:rsidRPr="00D35962">
        <w:rPr>
          <w:rFonts w:ascii="Times New Roman" w:hAnsi="Times New Roman" w:cs="Times New Roman"/>
          <w:sz w:val="24"/>
          <w:szCs w:val="24"/>
          <w:lang w:val="en-GB"/>
        </w:rPr>
        <w:t>í</w:t>
      </w:r>
      <w:r w:rsidR="00A277D1" w:rsidRPr="00C33833">
        <w:rPr>
          <w:rFonts w:ascii="Times New Roman" w:hAnsi="Times New Roman" w:cs="Times New Roman"/>
          <w:sz w:val="24"/>
          <w:szCs w:val="24"/>
          <w:lang w:val="en-GB"/>
        </w:rPr>
        <w:t>guez Eugenio et al., 2018)</w:t>
      </w:r>
      <w:r w:rsidR="00A277D1" w:rsidRPr="00C33833">
        <w:rPr>
          <w:rFonts w:ascii="Times New Roman" w:hAnsi="Times New Roman" w:cs="Times New Roman"/>
          <w:sz w:val="24"/>
          <w:szCs w:val="24"/>
          <w:lang w:val="en-GB"/>
        </w:rPr>
        <w:fldChar w:fldCharType="end"/>
      </w:r>
      <w:r w:rsidR="005413E8" w:rsidRPr="00C33833">
        <w:rPr>
          <w:rFonts w:ascii="Times New Roman" w:hAnsi="Times New Roman" w:cs="Times New Roman"/>
          <w:sz w:val="24"/>
          <w:szCs w:val="24"/>
          <w:lang w:val="en-GB"/>
        </w:rPr>
        <w:t xml:space="preserve"> </w:t>
      </w:r>
      <w:r w:rsidR="00C94BEA">
        <w:rPr>
          <w:rFonts w:ascii="Times New Roman" w:hAnsi="Times New Roman" w:cs="Times New Roman"/>
          <w:sz w:val="24"/>
          <w:szCs w:val="24"/>
          <w:lang w:val="en-GB"/>
        </w:rPr>
        <w:t>where it may impact</w:t>
      </w:r>
      <w:r w:rsidR="005413E8" w:rsidRPr="00C33833">
        <w:rPr>
          <w:rFonts w:ascii="Times New Roman" w:hAnsi="Times New Roman" w:cs="Times New Roman"/>
          <w:sz w:val="24"/>
          <w:szCs w:val="24"/>
          <w:lang w:val="en-GB"/>
        </w:rPr>
        <w:t xml:space="preserve"> non-target organisms</w:t>
      </w:r>
      <w:r w:rsidR="00DE7E54">
        <w:rPr>
          <w:rFonts w:ascii="Times New Roman" w:hAnsi="Times New Roman" w:cs="Times New Roman"/>
          <w:sz w:val="24"/>
          <w:szCs w:val="24"/>
          <w:lang w:val="en-GB"/>
        </w:rPr>
        <w:t xml:space="preserve"> and transfer to other </w:t>
      </w:r>
      <w:r w:rsidR="000015E6">
        <w:rPr>
          <w:rFonts w:ascii="Times New Roman" w:hAnsi="Times New Roman" w:cs="Times New Roman"/>
          <w:sz w:val="24"/>
          <w:szCs w:val="24"/>
          <w:lang w:val="en-GB"/>
        </w:rPr>
        <w:t>environmental compartments</w:t>
      </w:r>
      <w:r w:rsidR="00E018F4">
        <w:rPr>
          <w:rFonts w:ascii="Times New Roman" w:hAnsi="Times New Roman" w:cs="Times New Roman"/>
          <w:sz w:val="24"/>
          <w:szCs w:val="24"/>
          <w:lang w:val="en-GB"/>
        </w:rPr>
        <w:t>,</w:t>
      </w:r>
      <w:r w:rsidR="000015E6">
        <w:rPr>
          <w:rFonts w:ascii="Times New Roman" w:hAnsi="Times New Roman" w:cs="Times New Roman"/>
          <w:sz w:val="24"/>
          <w:szCs w:val="24"/>
          <w:lang w:val="en-GB"/>
        </w:rPr>
        <w:t xml:space="preserve"> </w:t>
      </w:r>
      <w:r w:rsidR="000015E6">
        <w:rPr>
          <w:rFonts w:ascii="Times New Roman" w:hAnsi="Times New Roman" w:cs="Times New Roman"/>
          <w:sz w:val="24"/>
          <w:szCs w:val="24"/>
          <w:lang w:val="en-GB"/>
        </w:rPr>
        <w:lastRenderedPageBreak/>
        <w:t>including water resources</w:t>
      </w:r>
      <w:r w:rsidR="00E408A9" w:rsidRPr="00C33833">
        <w:rPr>
          <w:rFonts w:ascii="Times New Roman" w:hAnsi="Times New Roman" w:cs="Times New Roman"/>
          <w:sz w:val="24"/>
          <w:szCs w:val="24"/>
          <w:lang w:val="en-GB"/>
        </w:rPr>
        <w:t xml:space="preserve">. </w:t>
      </w:r>
      <w:r w:rsidR="00955647">
        <w:rPr>
          <w:rFonts w:ascii="Times New Roman" w:hAnsi="Times New Roman" w:cs="Times New Roman"/>
          <w:sz w:val="24"/>
          <w:szCs w:val="24"/>
          <w:lang w:val="en-GB"/>
        </w:rPr>
        <w:t>Several studies</w:t>
      </w:r>
      <w:r w:rsidR="00F505A6" w:rsidRPr="00C33833">
        <w:rPr>
          <w:rFonts w:ascii="Times New Roman" w:hAnsi="Times New Roman" w:cs="Times New Roman"/>
          <w:sz w:val="24"/>
          <w:szCs w:val="24"/>
          <w:lang w:val="en-GB"/>
        </w:rPr>
        <w:t xml:space="preserve"> </w:t>
      </w:r>
      <w:r w:rsidR="00955647" w:rsidRPr="00C33833">
        <w:rPr>
          <w:rFonts w:ascii="Times New Roman" w:hAnsi="Times New Roman" w:cs="Times New Roman"/>
          <w:sz w:val="24"/>
          <w:szCs w:val="24"/>
          <w:lang w:val="en-GB"/>
        </w:rPr>
        <w:t>ha</w:t>
      </w:r>
      <w:r w:rsidR="00955647">
        <w:rPr>
          <w:rFonts w:ascii="Times New Roman" w:hAnsi="Times New Roman" w:cs="Times New Roman"/>
          <w:sz w:val="24"/>
          <w:szCs w:val="24"/>
          <w:lang w:val="en-GB"/>
        </w:rPr>
        <w:t>ve</w:t>
      </w:r>
      <w:r w:rsidR="00955647" w:rsidRPr="00C33833">
        <w:rPr>
          <w:rFonts w:ascii="Times New Roman" w:hAnsi="Times New Roman" w:cs="Times New Roman"/>
          <w:sz w:val="24"/>
          <w:szCs w:val="24"/>
          <w:lang w:val="en-GB"/>
        </w:rPr>
        <w:t xml:space="preserve"> </w:t>
      </w:r>
      <w:r w:rsidR="00D379A3" w:rsidRPr="00C33833">
        <w:rPr>
          <w:rFonts w:ascii="Times New Roman" w:hAnsi="Times New Roman" w:cs="Times New Roman"/>
          <w:sz w:val="24"/>
          <w:szCs w:val="24"/>
          <w:lang w:val="en-GB"/>
        </w:rPr>
        <w:t>already documented</w:t>
      </w:r>
      <w:r w:rsidR="000B40DA" w:rsidRPr="00C33833">
        <w:rPr>
          <w:rFonts w:ascii="Times New Roman" w:hAnsi="Times New Roman" w:cs="Times New Roman"/>
          <w:sz w:val="24"/>
          <w:szCs w:val="24"/>
          <w:lang w:val="en-GB"/>
        </w:rPr>
        <w:t xml:space="preserve"> that</w:t>
      </w:r>
      <w:r w:rsidR="003F6177" w:rsidRPr="00C33833">
        <w:rPr>
          <w:rFonts w:ascii="Times New Roman" w:hAnsi="Times New Roman" w:cs="Times New Roman"/>
          <w:sz w:val="24"/>
          <w:szCs w:val="24"/>
          <w:lang w:val="en-GB"/>
        </w:rPr>
        <w:t xml:space="preserve"> pesticide</w:t>
      </w:r>
      <w:r w:rsidR="00C94BEA">
        <w:rPr>
          <w:rFonts w:ascii="Times New Roman" w:hAnsi="Times New Roman" w:cs="Times New Roman"/>
          <w:sz w:val="24"/>
          <w:szCs w:val="24"/>
          <w:lang w:val="en-GB"/>
        </w:rPr>
        <w:t xml:space="preserve"> residue</w:t>
      </w:r>
      <w:r w:rsidR="003F6177" w:rsidRPr="00C33833">
        <w:rPr>
          <w:rFonts w:ascii="Times New Roman" w:hAnsi="Times New Roman" w:cs="Times New Roman"/>
          <w:sz w:val="24"/>
          <w:szCs w:val="24"/>
          <w:lang w:val="en-GB"/>
        </w:rPr>
        <w:t>s</w:t>
      </w:r>
      <w:r w:rsidR="00F505A6" w:rsidRPr="00C33833">
        <w:rPr>
          <w:rFonts w:ascii="Times New Roman" w:hAnsi="Times New Roman" w:cs="Times New Roman"/>
          <w:sz w:val="24"/>
          <w:szCs w:val="24"/>
          <w:lang w:val="en-GB"/>
        </w:rPr>
        <w:t xml:space="preserve"> </w:t>
      </w:r>
      <w:r w:rsidR="00D379A3" w:rsidRPr="00C33833">
        <w:rPr>
          <w:rFonts w:ascii="Times New Roman" w:hAnsi="Times New Roman" w:cs="Times New Roman"/>
          <w:sz w:val="24"/>
          <w:szCs w:val="24"/>
          <w:lang w:val="en-GB"/>
        </w:rPr>
        <w:t>can</w:t>
      </w:r>
      <w:r w:rsidR="00C94BEA">
        <w:rPr>
          <w:rFonts w:ascii="Times New Roman" w:hAnsi="Times New Roman" w:cs="Times New Roman"/>
          <w:sz w:val="24"/>
          <w:szCs w:val="24"/>
          <w:lang w:val="en-GB"/>
        </w:rPr>
        <w:t xml:space="preserve"> </w:t>
      </w:r>
      <w:r w:rsidR="000015E6">
        <w:rPr>
          <w:rFonts w:ascii="Times New Roman" w:hAnsi="Times New Roman" w:cs="Times New Roman"/>
          <w:sz w:val="24"/>
          <w:szCs w:val="24"/>
          <w:lang w:val="en-GB"/>
        </w:rPr>
        <w:t xml:space="preserve">impact soil </w:t>
      </w:r>
      <w:r w:rsidR="000015E6" w:rsidRPr="00C33833">
        <w:rPr>
          <w:rFonts w:ascii="Times New Roman" w:hAnsi="Times New Roman" w:cs="Times New Roman"/>
          <w:sz w:val="24"/>
          <w:szCs w:val="24"/>
          <w:lang w:val="en-GB"/>
        </w:rPr>
        <w:t xml:space="preserve">microbial community leading to </w:t>
      </w:r>
      <w:r w:rsidR="00A80240" w:rsidRPr="00A80240">
        <w:rPr>
          <w:rFonts w:ascii="Times New Roman" w:hAnsi="Times New Roman" w:cs="Times New Roman"/>
          <w:i/>
          <w:sz w:val="24"/>
          <w:szCs w:val="24"/>
          <w:lang w:val="en-GB"/>
        </w:rPr>
        <w:t>i</w:t>
      </w:r>
      <w:r w:rsidR="00C94BEA">
        <w:rPr>
          <w:rFonts w:ascii="Times New Roman" w:hAnsi="Times New Roman" w:cs="Times New Roman"/>
          <w:sz w:val="24"/>
          <w:szCs w:val="24"/>
          <w:lang w:val="en-GB"/>
        </w:rPr>
        <w:t>)</w:t>
      </w:r>
      <w:r w:rsidR="00D379A3" w:rsidRPr="00C33833">
        <w:rPr>
          <w:rFonts w:ascii="Times New Roman" w:hAnsi="Times New Roman" w:cs="Times New Roman"/>
          <w:sz w:val="24"/>
          <w:szCs w:val="24"/>
          <w:lang w:val="en-GB"/>
        </w:rPr>
        <w:t xml:space="preserve"> </w:t>
      </w:r>
      <w:r w:rsidR="00F505A6" w:rsidRPr="00C33833">
        <w:rPr>
          <w:rFonts w:ascii="Times New Roman" w:hAnsi="Times New Roman" w:cs="Times New Roman"/>
          <w:sz w:val="24"/>
          <w:szCs w:val="24"/>
          <w:lang w:val="en-GB"/>
        </w:rPr>
        <w:t xml:space="preserve">the </w:t>
      </w:r>
      <w:r w:rsidR="00C94BEA">
        <w:rPr>
          <w:rFonts w:ascii="Times New Roman" w:hAnsi="Times New Roman" w:cs="Times New Roman"/>
          <w:sz w:val="24"/>
          <w:szCs w:val="24"/>
          <w:lang w:val="en-GB"/>
        </w:rPr>
        <w:t>emergence</w:t>
      </w:r>
      <w:r w:rsidR="00C94BEA" w:rsidRPr="00C33833">
        <w:rPr>
          <w:rFonts w:ascii="Times New Roman" w:hAnsi="Times New Roman" w:cs="Times New Roman"/>
          <w:sz w:val="24"/>
          <w:szCs w:val="24"/>
          <w:lang w:val="en-GB"/>
        </w:rPr>
        <w:t xml:space="preserve"> </w:t>
      </w:r>
      <w:r w:rsidR="00F505A6" w:rsidRPr="00C33833">
        <w:rPr>
          <w:rFonts w:ascii="Times New Roman" w:hAnsi="Times New Roman" w:cs="Times New Roman"/>
          <w:sz w:val="24"/>
          <w:szCs w:val="24"/>
          <w:lang w:val="en-GB"/>
        </w:rPr>
        <w:t>of pesticide-</w:t>
      </w:r>
      <w:r w:rsidR="00C94BEA">
        <w:rPr>
          <w:rFonts w:ascii="Times New Roman" w:hAnsi="Times New Roman" w:cs="Times New Roman"/>
          <w:sz w:val="24"/>
          <w:szCs w:val="24"/>
          <w:lang w:val="en-GB"/>
        </w:rPr>
        <w:t xml:space="preserve">degrading </w:t>
      </w:r>
      <w:r w:rsidR="009C40F2" w:rsidRPr="00C33833">
        <w:rPr>
          <w:rFonts w:ascii="Times New Roman" w:hAnsi="Times New Roman" w:cs="Times New Roman"/>
          <w:sz w:val="24"/>
          <w:szCs w:val="24"/>
          <w:lang w:val="en-GB"/>
        </w:rPr>
        <w:t>strains</w:t>
      </w:r>
      <w:r w:rsidR="00F505A6" w:rsidRPr="00C33833">
        <w:rPr>
          <w:rFonts w:ascii="Times New Roman" w:hAnsi="Times New Roman" w:cs="Times New Roman"/>
          <w:sz w:val="24"/>
          <w:szCs w:val="24"/>
          <w:lang w:val="en-GB"/>
        </w:rPr>
        <w:t xml:space="preserve"> </w:t>
      </w:r>
      <w:r w:rsidR="00C94BEA">
        <w:rPr>
          <w:rFonts w:ascii="Times New Roman" w:hAnsi="Times New Roman" w:cs="Times New Roman"/>
          <w:sz w:val="24"/>
          <w:szCs w:val="24"/>
          <w:lang w:val="en-GB"/>
        </w:rPr>
        <w:t xml:space="preserve">able to </w:t>
      </w:r>
      <w:r w:rsidR="00F505A6" w:rsidRPr="00C33833">
        <w:rPr>
          <w:rFonts w:ascii="Times New Roman" w:hAnsi="Times New Roman" w:cs="Times New Roman"/>
          <w:sz w:val="24"/>
          <w:szCs w:val="24"/>
          <w:lang w:val="en-GB"/>
        </w:rPr>
        <w:t xml:space="preserve">use </w:t>
      </w:r>
      <w:r w:rsidR="00C94BEA">
        <w:rPr>
          <w:rFonts w:ascii="Times New Roman" w:hAnsi="Times New Roman" w:cs="Times New Roman"/>
          <w:sz w:val="24"/>
          <w:szCs w:val="24"/>
          <w:lang w:val="en-GB"/>
        </w:rPr>
        <w:t>pesticide</w:t>
      </w:r>
      <w:r w:rsidR="00C94BEA" w:rsidRPr="00C33833">
        <w:rPr>
          <w:rFonts w:ascii="Times New Roman" w:hAnsi="Times New Roman" w:cs="Times New Roman"/>
          <w:sz w:val="24"/>
          <w:szCs w:val="24"/>
          <w:lang w:val="en-GB"/>
        </w:rPr>
        <w:t xml:space="preserve"> </w:t>
      </w:r>
      <w:r w:rsidR="00F505A6" w:rsidRPr="00C33833">
        <w:rPr>
          <w:rFonts w:ascii="Times New Roman" w:hAnsi="Times New Roman" w:cs="Times New Roman"/>
          <w:sz w:val="24"/>
          <w:szCs w:val="24"/>
          <w:lang w:val="en-GB"/>
        </w:rPr>
        <w:t xml:space="preserve">as </w:t>
      </w:r>
      <w:r w:rsidR="004C5590">
        <w:rPr>
          <w:rFonts w:ascii="Times New Roman" w:hAnsi="Times New Roman" w:cs="Times New Roman"/>
          <w:sz w:val="24"/>
          <w:szCs w:val="24"/>
          <w:lang w:val="en-GB"/>
        </w:rPr>
        <w:t>carbon</w:t>
      </w:r>
      <w:r w:rsidR="00C94BEA">
        <w:rPr>
          <w:rFonts w:ascii="Times New Roman" w:hAnsi="Times New Roman" w:cs="Times New Roman"/>
          <w:sz w:val="24"/>
          <w:szCs w:val="24"/>
          <w:lang w:val="en-GB"/>
        </w:rPr>
        <w:t xml:space="preserve"> source for their growth</w:t>
      </w:r>
      <w:r w:rsidR="00F505A6" w:rsidRPr="00C33833">
        <w:rPr>
          <w:rFonts w:ascii="Times New Roman" w:hAnsi="Times New Roman" w:cs="Times New Roman"/>
          <w:sz w:val="24"/>
          <w:szCs w:val="24"/>
          <w:lang w:val="en-GB"/>
        </w:rPr>
        <w:t xml:space="preserve">, </w:t>
      </w:r>
      <w:r w:rsidR="00DB413E" w:rsidRPr="00C33833">
        <w:rPr>
          <w:rFonts w:ascii="Times New Roman" w:hAnsi="Times New Roman" w:cs="Times New Roman"/>
          <w:sz w:val="24"/>
          <w:szCs w:val="24"/>
          <w:lang w:val="en-GB"/>
        </w:rPr>
        <w:t xml:space="preserve">or </w:t>
      </w:r>
      <w:r w:rsidR="00A80240" w:rsidRPr="00A80240">
        <w:rPr>
          <w:rFonts w:ascii="Times New Roman" w:hAnsi="Times New Roman" w:cs="Times New Roman"/>
          <w:i/>
          <w:sz w:val="24"/>
          <w:szCs w:val="24"/>
          <w:lang w:val="en-GB"/>
        </w:rPr>
        <w:t>ii</w:t>
      </w:r>
      <w:r w:rsidR="00C94BEA">
        <w:rPr>
          <w:rFonts w:ascii="Times New Roman" w:hAnsi="Times New Roman" w:cs="Times New Roman"/>
          <w:sz w:val="24"/>
          <w:szCs w:val="24"/>
          <w:lang w:val="en-GB"/>
        </w:rPr>
        <w:t xml:space="preserve">) </w:t>
      </w:r>
      <w:r w:rsidR="000015E6">
        <w:rPr>
          <w:rFonts w:ascii="Times New Roman" w:hAnsi="Times New Roman" w:cs="Times New Roman"/>
          <w:sz w:val="24"/>
          <w:szCs w:val="24"/>
          <w:lang w:val="en-GB"/>
        </w:rPr>
        <w:t>the</w:t>
      </w:r>
      <w:r w:rsidR="00DB413E" w:rsidRPr="00C33833">
        <w:rPr>
          <w:rFonts w:ascii="Times New Roman" w:hAnsi="Times New Roman" w:cs="Times New Roman"/>
          <w:sz w:val="24"/>
          <w:szCs w:val="24"/>
          <w:lang w:val="en-GB"/>
        </w:rPr>
        <w:t xml:space="preserve"> </w:t>
      </w:r>
      <w:r w:rsidR="00C94BEA">
        <w:rPr>
          <w:rFonts w:ascii="Times New Roman" w:hAnsi="Times New Roman" w:cs="Times New Roman"/>
          <w:sz w:val="24"/>
          <w:szCs w:val="24"/>
          <w:lang w:val="en-GB"/>
        </w:rPr>
        <w:t>alter</w:t>
      </w:r>
      <w:r w:rsidR="000015E6">
        <w:rPr>
          <w:rFonts w:ascii="Times New Roman" w:hAnsi="Times New Roman" w:cs="Times New Roman"/>
          <w:sz w:val="24"/>
          <w:szCs w:val="24"/>
          <w:lang w:val="en-GB"/>
        </w:rPr>
        <w:t>ation of</w:t>
      </w:r>
      <w:r w:rsidR="00DB413E" w:rsidRPr="00C33833">
        <w:rPr>
          <w:rFonts w:ascii="Times New Roman" w:hAnsi="Times New Roman" w:cs="Times New Roman"/>
          <w:sz w:val="24"/>
          <w:szCs w:val="24"/>
          <w:lang w:val="en-GB"/>
        </w:rPr>
        <w:t xml:space="preserve"> microbial </w:t>
      </w:r>
      <w:r w:rsidR="00955647">
        <w:rPr>
          <w:rFonts w:ascii="Times New Roman" w:hAnsi="Times New Roman" w:cs="Times New Roman"/>
          <w:sz w:val="24"/>
          <w:szCs w:val="24"/>
          <w:lang w:val="en-GB"/>
        </w:rPr>
        <w:t>abundance and diversity</w:t>
      </w:r>
      <w:r w:rsidR="008246B9">
        <w:rPr>
          <w:rFonts w:ascii="Times New Roman" w:hAnsi="Times New Roman" w:cs="Times New Roman"/>
          <w:sz w:val="24"/>
          <w:szCs w:val="24"/>
          <w:lang w:val="en-GB"/>
        </w:rPr>
        <w:t xml:space="preserve"> and possibly </w:t>
      </w:r>
      <w:r w:rsidR="00495636" w:rsidRPr="00C33833">
        <w:rPr>
          <w:rFonts w:ascii="Times New Roman" w:hAnsi="Times New Roman" w:cs="Times New Roman"/>
          <w:sz w:val="24"/>
          <w:szCs w:val="24"/>
          <w:lang w:val="en-GB"/>
        </w:rPr>
        <w:t>affecting</w:t>
      </w:r>
      <w:r w:rsidR="00B42352" w:rsidRPr="00C33833">
        <w:rPr>
          <w:rFonts w:ascii="Times New Roman" w:hAnsi="Times New Roman" w:cs="Times New Roman"/>
          <w:sz w:val="24"/>
          <w:szCs w:val="24"/>
          <w:lang w:val="en-GB"/>
        </w:rPr>
        <w:t xml:space="preserve"> ecosystem</w:t>
      </w:r>
      <w:r w:rsidR="00955647">
        <w:rPr>
          <w:rFonts w:ascii="Times New Roman" w:hAnsi="Times New Roman" w:cs="Times New Roman"/>
          <w:sz w:val="24"/>
          <w:szCs w:val="24"/>
          <w:lang w:val="en-GB"/>
        </w:rPr>
        <w:t>s</w:t>
      </w:r>
      <w:r w:rsidR="00B42352" w:rsidRPr="00C33833">
        <w:rPr>
          <w:rFonts w:ascii="Times New Roman" w:hAnsi="Times New Roman" w:cs="Times New Roman"/>
          <w:sz w:val="24"/>
          <w:szCs w:val="24"/>
          <w:lang w:val="en-GB"/>
        </w:rPr>
        <w:t xml:space="preserve"> stability and </w:t>
      </w:r>
      <w:r w:rsidR="00955647">
        <w:rPr>
          <w:rFonts w:ascii="Times New Roman" w:hAnsi="Times New Roman" w:cs="Times New Roman"/>
          <w:sz w:val="24"/>
          <w:szCs w:val="24"/>
          <w:lang w:val="en-GB"/>
        </w:rPr>
        <w:t xml:space="preserve">their </w:t>
      </w:r>
      <w:r w:rsidR="00B42352" w:rsidRPr="00C33833">
        <w:rPr>
          <w:rFonts w:ascii="Times New Roman" w:hAnsi="Times New Roman" w:cs="Times New Roman"/>
          <w:sz w:val="24"/>
          <w:szCs w:val="24"/>
          <w:lang w:val="en-GB"/>
        </w:rPr>
        <w:t>resilience</w:t>
      </w:r>
      <w:r w:rsidR="004640A3" w:rsidRPr="00C33833">
        <w:rPr>
          <w:rFonts w:ascii="Times New Roman" w:hAnsi="Times New Roman" w:cs="Times New Roman"/>
          <w:sz w:val="24"/>
          <w:szCs w:val="24"/>
          <w:lang w:val="en-GB"/>
        </w:rPr>
        <w:t xml:space="preserve"> </w:t>
      </w:r>
      <w:r w:rsidR="004640A3" w:rsidRPr="00C33833">
        <w:rPr>
          <w:rFonts w:ascii="Times New Roman" w:hAnsi="Times New Roman" w:cs="Times New Roman"/>
          <w:sz w:val="24"/>
          <w:szCs w:val="24"/>
          <w:lang w:val="en-GB"/>
        </w:rPr>
        <w:fldChar w:fldCharType="begin"/>
      </w:r>
      <w:r w:rsidR="00BB2DB3">
        <w:rPr>
          <w:rFonts w:ascii="Times New Roman" w:hAnsi="Times New Roman" w:cs="Times New Roman"/>
          <w:sz w:val="24"/>
          <w:szCs w:val="24"/>
          <w:lang w:val="en-GB"/>
        </w:rPr>
        <w:instrText xml:space="preserve"> ADDIN ZOTERO_ITEM CSL_CITATION {"citationID":"uJkl3Qm6","properties":{"formattedCitation":"(Karas et al., 2018; Kumar et al., 2019; Puglisi, 2012; Storck et al., 2018; Zabaloy et al., 2010)","plainCitation":"(Karas et al., 2018; Kumar et al., 2019; Puglisi, 2012; Storck et al., 2018; Zabaloy et al., 2010)","noteIndex":0},"citationItems":[{"id":13,"uris":["http://zotero.org/users/9040264/items/IVJBGNC6"],"uri":["http://zotero.org/users/9040264/items/IVJBGNC6"],"itemData":{"id":13,"type":"article-journal","container-title":"Science of The Total Environment","DOI":"10.1016/j.scitotenv.2018.05.073","ISSN":"00489697","journalAbbreviation":"Science of The Total Environment","language":"en","page":"636-646","source":"DOI.org (Crossref)","title":"Assessment of the impact of three pesticides on microbial dynamics and functions in a lab-to-field experimental approach","volume":"637-638","author":[{"family":"Karas","given":"P.A."},{"family":"Baguelin","given":"C."},{"family":"Pertile","given":"G."},{"family":"Papadopoulou","given":"E.S."},{"family":"Nikolaki","given":"S."},{"family":"Storck","given":"V."},{"family":"Ferrari","given":"F."},{"family":"Trevisan","given":"M."},{"family":"Ferrarini","given":"A."},{"family":"Fornasier","given":"F."},{"family":"Vasileiadis","given":"S."},{"family":"Tsiamis","given":"G."},{"family":"Martin-Laurent","given":"F."},{"family":"Karpouzas","given":"D.G."}],"issued":{"date-parts":[["2018",10]]}}},{"id":175,"uris":["http://zotero.org/users/9040264/items/I2M5YMCL"],"uri":["http://zotero.org/users/9040264/items/I2M5YMCL"],"itemData":{"id":175,"type":"article-journal","abstract":"The aim of the current study was to evaluate the effects of four organophosphate pesticides on the siderophores producing soil microorganisms or plant growth promoting rhizobacteria (PGPR). Individual effects of acephate, glyphosate, monocrotophos and phorate as well as in combinations of two were tested against the five siderophore producing soils microorganisms viz, Pseudomonas fluorescens (NCIM-5096), Rhizobium leguminosarum (NCIM-2749), Bacillus brevis (NCIM-2532), Azotobacter vinelandii (NCIM-2821), and Salmonella typhimurium (NCIM-2501). The dose dependent effect was observed for the siderophore production assay. The effects of combinations were found to be more significant as compared to single pesticide(s). The overall sequence of adverse effect of the four pesticides on the siderophore production observed was: phorate &gt; acephate &gt; monocrotophos &gt; glyphosate which was linear with the toxicity of pesticides. Further, it was noticed that PGPR strain Pseudomonas fluorescens (13–66%) was the least affected by the pesticides under study and Salmonella typhimurium (20–75%) was the most affected PGPR strain. The overall order of adverse effect of pesticides on the PGPR strains was as: Bacillus brevis (19–80%) &gt; Salmonella typhimurium (20–75%) &gt; Rhizobium leguminosarum (21–72%) &gt; Azotobacter vinelandii (22–81%) &gt; Pseudomonas fluorescens (13–66%). In combination, applications of Acpt + Phor have shown more adverse effects as compared to other combinations. Combination of Gly + Mono has no or least adverse effects on the PGPR strains. Present study may contribute to understand the role of siderophores and siderophores producing microorganisms in the metal ion uptake and risk associated with the applications of pesticides.","container-title":"Biocatalysis and Agricultural Biotechnology","DOI":"10.1016/j.bcab.2019.101359","ISSN":"1878-8181","journalAbbreviation":"Biocatalysis and Agricultural Biotechnology","language":"en","page":"101359","source":"ScienceDirect","title":"Effects of organophosphate pesticides on siderophore producing soils microorganisms","volume":"21","author":[{"family":"Kumar","given":"Vijay"},{"family":"Singh","given":"Simranjeet"},{"family":"Upadhyay","given":"Niraj"}],"issued":{"date-parts":[["2019",9,1]]}}},{"id":"9LAG7zyP/m2GV0NZq","uris":["http://zotero.org/users/9040264/items/AFJNLW9S"],"uri":["http://zotero.org/users/9040264/items/AFJNLW9S"],"itemData":{"id":"lfgxfjsd/csCGRkeI","type":"article-journal","abstract":"A systematic literature search was carried out in order to assess the response of microbial organisms to pesticides in aquatic and terrestrial environments. The major literature databases have been interrogated, and after a refinement of keywords, thousands of records were retrieved and manually screened for relevance, quality, publication date, language and suitability for quantitative metaanalyses. 234 records for the terrestrial lot and 42 records for the aquatic lot were retained after screening and analysed for the extraction of several relevant information regarding the type of study, the pesticide application dose, the microbial parameters measured. From each record, a number of case studies were extracted, a case study being represented by the measurement of a single product, at a specific dose on a specific microbiological endpoint. A high number of case studies (3405 for terrestrial and 458 for aquatic) were obtained, stored and analysed through an Access database query system. With such a query system, it was possible to show on a detailed semi-quantitative way that pesticides affect microbes in a number of ways, with significant reductions in microbiological endpoints of biomass and activity detected in less than half of the cases considered. Furthermore, a number of temporary effects were identified, with microbial endpoints being firstly affected and then restored to the original conditions. This report confirms on one hand the complexity of microbial parameters in terrestrial and aquatic environments, on the other the importance of considering carefully microbial features in the risk assessment of pesticides. In this context, the adoption of a macro-categorization of microbial responses (biomass, activity and structure) can be useful for handling complex data and to identify patterns that can be potentially used for the goal of protecting microorganisms from potential adverse effects of pesticides. Carrying out risk assessment for nontarget microbes on single molecules, as usually done for the risk assessment of pesticides, will be very important in order to identify which ones are eventually causing more detrimental effects. The literature survey also indicated that the pesticide applied dose strongly affect the outcomes, with less impacts when the pesticides are being applied at recommended field doses: it is thus recommended to further promote policies for use of pesticides according to good agricultural practices, since this can reduce side-effects on non-target soil microorganisms.","container-title":"EFSA Supporting Publications","DOI":"10.2903/sp.efsa.2012.EN-359","ISSN":"23978325, 23978325","issue":"11","journalAbbreviation":"EFS3","language":"en","source":"DOI.org (CSL JSON)","title":"Response of microbial organisms (aquatic and terrestrial) to pesticides","URL":"https://data.europa.eu/doi/10.2903/sp.efsa.2012.EN-359","volume":"9","author":[{"family":"Puglisi","given":"Edoardo"}],"accessed":{"date-parts":[["2022",5,26]]},"issued":{"date-parts":[["2012",11]]}}},{"id":20,"uris":["http://zotero.org/users/9040264/items/6PAA4KGL"],"uri":["http://zotero.org/users/9040264/items/6PAA4KGL"],"itemData":{"id":20,"type":"article-journal","container-title":"Frontiers in Microbiology","DOI":"10.3389/fmicb.2018.01412","ISSN":"1664-302X","journalAbbreviation":"Front. Microbiol.","language":"en","page":"1412","source":"DOI.org (Crossref)","title":"Lab to Field Assessment of the Ecotoxicological Impact of Chlorpyrifos, Isoproturon, or Tebuconazole on the Diversity and Composition of the Soil Bacterial Community","volume":"9","author":[{"family":"Storck","given":"Veronika"},{"family":"Nikolaki","given":"Sofia"},{"family":"Perruchon","given":"Chiara"},{"family":"Chabanis","given":"Camille"},{"family":"Sacchi","given":"Angela"},{"family":"Pertile","given":"Giorgia"},{"family":"Baguelin","given":"Céline"},{"family":"Karas","given":"Panagiotis A."},{"family":"Spor","given":"Aymé"},{"family":"Devers-Lamrani","given":"Marion"},{"family":"Papadopoulou","given":"Evangelia S."},{"family":"Sibourg","given":"Olivier"},{"family":"Malandain","given":"Cedric"},{"family":"Trevisan","given":"Marco"},{"family":"Ferrari","given":"Federico"},{"family":"Karpouzas","given":"Dimitrios G."},{"family":"Tsiamis","given":"George"},{"family":"Martin-Laurent","given":"Fabrice"}],"issued":{"date-parts":[["2018",6,29]]}}},{"id":255,"uris":["http://zotero.org/users/9040264/items/9FX5684M"],"uri":["http://zotero.org/users/9040264/items/9FX5684M"],"itemData":{"id":255,"type":"article-journal","abstract":"The herbicide 2,4-dichlorophenoxyacetic acid (2,4-D) may inﬂuence soil microbial communities by altering the balance between resident populations. Our objective was to assess the effect of environmentally relevant levels (ERLs) of 2,4-D on microbial community function and on the population dynamics of 2,4-D degrading bacteria using a microcosm approach. The most probable number approach was used to enumerate 2,4-D-degrading soil bacteria. Carbon substrates utilization was tested with a microtiter-based oxygen sensor system to evaluate short-term functional shi</w:instrText>
      </w:r>
      <w:r w:rsidR="00BB2DB3" w:rsidRPr="00A80240">
        <w:rPr>
          <w:rFonts w:ascii="Times New Roman" w:hAnsi="Times New Roman" w:cs="Times New Roman"/>
          <w:sz w:val="24"/>
          <w:szCs w:val="24"/>
          <w:lang w:val="fr-FR"/>
        </w:rPr>
        <w:instrText xml:space="preserve">fts caused by herbicide treatment. Shifts in the community in response to potential toxicity of 2,4-D were assessed in the agricultural soil and a reference forest soil using the pollution-induced community-tolerance (PICT) approach. Results indicated that the agricultural soil had a stable 2,4-D degrading population able to use the herbicide as C and energy source, which increases immediately after an ERL dose of 2,4-D and remains high for about 1 month after exposure has ceased. An enhanced, dose-dependent response to 2,4-D as substrate was observed in the microtiter assay, while heterotrophic bacterial activity appeared mostly unchanged. The PICT assay showed higher tolerance to 2,4-D in the agricultural soil than in the unexposed forest soil. Our results suggest that agricultural use of 2,4-D at recommended level leads to selection for (1) a copiotrophic degrader population and (2) a persistently herbicide-tolerant, but functionally similar, microbial community.","container-title":"Applied Soil Ecology","language":"en","page":"7","source":"Zotero","title":"Assessment of the impact of 2,4-dichlorophenoxyacetic acid (2,4-D) on indigenous herbicide-degrading bacteria and microbial community function in an agricultural soil","author":[{"family":"Zabaloy","given":"María C"},{"family":"Garland","given":"Jay L"},{"family":"Gomez","given":"Marisa A"}],"issued":{"date-parts":[["2010"]]}}}],"schema":"https://github.com/citation-style-language/schema/raw/master/csl-citation.json"} </w:instrText>
      </w:r>
      <w:r w:rsidR="004640A3" w:rsidRPr="00C33833">
        <w:rPr>
          <w:rFonts w:ascii="Times New Roman" w:hAnsi="Times New Roman" w:cs="Times New Roman"/>
          <w:sz w:val="24"/>
          <w:szCs w:val="24"/>
          <w:lang w:val="en-GB"/>
        </w:rPr>
        <w:fldChar w:fldCharType="separate"/>
      </w:r>
      <w:r w:rsidR="00172CA7" w:rsidRPr="00172CA7">
        <w:rPr>
          <w:rFonts w:ascii="Times New Roman" w:hAnsi="Times New Roman" w:cs="Times New Roman"/>
          <w:sz w:val="24"/>
          <w:lang w:val="fr-FR"/>
        </w:rPr>
        <w:t>(Karas et al., 2018; Kumar et al., 2019; Puglisi, 2012; Storck et al., 2018; Zabaloy et al., 2010)</w:t>
      </w:r>
      <w:r w:rsidR="004640A3" w:rsidRPr="00C33833">
        <w:rPr>
          <w:rFonts w:ascii="Times New Roman" w:hAnsi="Times New Roman" w:cs="Times New Roman"/>
          <w:sz w:val="24"/>
          <w:szCs w:val="24"/>
          <w:lang w:val="en-GB"/>
        </w:rPr>
        <w:fldChar w:fldCharType="end"/>
      </w:r>
      <w:r w:rsidR="00B42352" w:rsidRPr="001317C1">
        <w:rPr>
          <w:rFonts w:ascii="Times New Roman" w:hAnsi="Times New Roman" w:cs="Times New Roman"/>
          <w:sz w:val="24"/>
          <w:szCs w:val="24"/>
          <w:lang w:val="fr-FR"/>
        </w:rPr>
        <w:t>.</w:t>
      </w:r>
      <w:r w:rsidR="00612534" w:rsidRPr="001317C1">
        <w:rPr>
          <w:rFonts w:ascii="Times New Roman" w:hAnsi="Times New Roman" w:cs="Times New Roman"/>
          <w:sz w:val="24"/>
          <w:szCs w:val="24"/>
          <w:lang w:val="fr-FR"/>
        </w:rPr>
        <w:t xml:space="preserve"> </w:t>
      </w:r>
      <w:r w:rsidR="00531544">
        <w:rPr>
          <w:rFonts w:ascii="Times New Roman" w:hAnsi="Times New Roman" w:cs="Times New Roman"/>
          <w:sz w:val="24"/>
          <w:szCs w:val="24"/>
          <w:lang w:val="en-GB"/>
        </w:rPr>
        <w:t xml:space="preserve">During the </w:t>
      </w:r>
      <w:r w:rsidR="000015E6">
        <w:rPr>
          <w:rFonts w:ascii="Times New Roman" w:hAnsi="Times New Roman" w:cs="Times New Roman"/>
          <w:sz w:val="24"/>
          <w:szCs w:val="24"/>
          <w:lang w:val="en-GB"/>
        </w:rPr>
        <w:t xml:space="preserve">entire </w:t>
      </w:r>
      <w:r w:rsidR="00531544">
        <w:rPr>
          <w:rFonts w:ascii="Times New Roman" w:hAnsi="Times New Roman" w:cs="Times New Roman"/>
          <w:sz w:val="24"/>
          <w:szCs w:val="24"/>
          <w:lang w:val="en-GB"/>
        </w:rPr>
        <w:t xml:space="preserve">crop </w:t>
      </w:r>
      <w:r w:rsidR="00B06E36">
        <w:rPr>
          <w:rFonts w:ascii="Times New Roman" w:hAnsi="Times New Roman" w:cs="Times New Roman"/>
          <w:sz w:val="24"/>
          <w:szCs w:val="24"/>
          <w:lang w:val="en-GB"/>
        </w:rPr>
        <w:t>cycle</w:t>
      </w:r>
      <w:r w:rsidR="00531544">
        <w:rPr>
          <w:rFonts w:ascii="Times New Roman" w:hAnsi="Times New Roman" w:cs="Times New Roman"/>
          <w:sz w:val="24"/>
          <w:szCs w:val="24"/>
          <w:lang w:val="en-GB"/>
        </w:rPr>
        <w:t xml:space="preserve">, </w:t>
      </w:r>
      <w:r w:rsidR="000015E6">
        <w:rPr>
          <w:rFonts w:ascii="Times New Roman" w:hAnsi="Times New Roman" w:cs="Times New Roman"/>
          <w:sz w:val="24"/>
          <w:szCs w:val="24"/>
          <w:lang w:val="en-GB"/>
        </w:rPr>
        <w:t xml:space="preserve">often </w:t>
      </w:r>
      <w:r w:rsidR="00531544">
        <w:rPr>
          <w:rFonts w:ascii="Times New Roman" w:hAnsi="Times New Roman" w:cs="Times New Roman"/>
          <w:sz w:val="24"/>
          <w:szCs w:val="24"/>
          <w:lang w:val="en-GB"/>
        </w:rPr>
        <w:t>more than one pesticide is applied</w:t>
      </w:r>
      <w:r w:rsidR="004C5590">
        <w:rPr>
          <w:rFonts w:ascii="Times New Roman" w:hAnsi="Times New Roman" w:cs="Times New Roman"/>
          <w:sz w:val="24"/>
          <w:szCs w:val="24"/>
          <w:lang w:val="en-GB"/>
        </w:rPr>
        <w:t xml:space="preserve"> at the same field</w:t>
      </w:r>
      <w:r w:rsidR="00B06E36" w:rsidRPr="00A80240">
        <w:rPr>
          <w:rFonts w:ascii="Times New Roman" w:hAnsi="Times New Roman" w:cs="Times New Roman"/>
          <w:sz w:val="24"/>
          <w:szCs w:val="24"/>
          <w:lang w:val="en-GB"/>
        </w:rPr>
        <w:t>.</w:t>
      </w:r>
      <w:r w:rsidR="001848B4" w:rsidRPr="00A80240">
        <w:rPr>
          <w:rFonts w:ascii="Times New Roman" w:hAnsi="Times New Roman" w:cs="Times New Roman"/>
          <w:sz w:val="24"/>
          <w:szCs w:val="24"/>
          <w:lang w:val="en-GB"/>
        </w:rPr>
        <w:t xml:space="preserve"> </w:t>
      </w:r>
      <w:r w:rsidR="004C5590">
        <w:rPr>
          <w:rFonts w:ascii="Times New Roman" w:hAnsi="Times New Roman" w:cs="Times New Roman"/>
          <w:sz w:val="24"/>
          <w:szCs w:val="24"/>
          <w:lang w:val="en-GB"/>
        </w:rPr>
        <w:t>P</w:t>
      </w:r>
      <w:r w:rsidR="00531544" w:rsidRPr="00531544">
        <w:rPr>
          <w:rFonts w:ascii="Times New Roman" w:hAnsi="Times New Roman" w:cs="Times New Roman"/>
          <w:sz w:val="24"/>
          <w:szCs w:val="24"/>
          <w:lang w:val="en-GB"/>
        </w:rPr>
        <w:t>ersisten</w:t>
      </w:r>
      <w:r w:rsidR="004C5590">
        <w:rPr>
          <w:rFonts w:ascii="Times New Roman" w:hAnsi="Times New Roman" w:cs="Times New Roman"/>
          <w:sz w:val="24"/>
          <w:szCs w:val="24"/>
          <w:lang w:val="en-GB"/>
        </w:rPr>
        <w:t>t</w:t>
      </w:r>
      <w:r w:rsidR="00B06E36">
        <w:rPr>
          <w:rFonts w:ascii="Times New Roman" w:hAnsi="Times New Roman" w:cs="Times New Roman"/>
          <w:sz w:val="24"/>
          <w:szCs w:val="24"/>
          <w:lang w:val="en-GB"/>
        </w:rPr>
        <w:t xml:space="preserve"> </w:t>
      </w:r>
      <w:r w:rsidR="00050C9A">
        <w:rPr>
          <w:rFonts w:ascii="Times New Roman" w:hAnsi="Times New Roman" w:cs="Times New Roman"/>
          <w:sz w:val="24"/>
          <w:szCs w:val="24"/>
          <w:lang w:val="en-GB"/>
        </w:rPr>
        <w:t>residues of</w:t>
      </w:r>
      <w:r w:rsidR="009A10C7">
        <w:rPr>
          <w:rFonts w:ascii="Times New Roman" w:hAnsi="Times New Roman" w:cs="Times New Roman"/>
          <w:sz w:val="24"/>
          <w:szCs w:val="24"/>
          <w:lang w:val="en-GB"/>
        </w:rPr>
        <w:t xml:space="preserve"> </w:t>
      </w:r>
      <w:r w:rsidR="00B06E36">
        <w:rPr>
          <w:rFonts w:ascii="Times New Roman" w:hAnsi="Times New Roman" w:cs="Times New Roman"/>
          <w:sz w:val="24"/>
          <w:szCs w:val="24"/>
          <w:lang w:val="en-GB"/>
        </w:rPr>
        <w:t>active ingredient</w:t>
      </w:r>
      <w:r w:rsidR="00A80240">
        <w:rPr>
          <w:rFonts w:ascii="Times New Roman" w:hAnsi="Times New Roman" w:cs="Times New Roman"/>
          <w:sz w:val="24"/>
          <w:szCs w:val="24"/>
          <w:lang w:val="en-GB"/>
        </w:rPr>
        <w:t>s</w:t>
      </w:r>
      <w:r w:rsidR="008246B9">
        <w:rPr>
          <w:rFonts w:ascii="Times New Roman" w:hAnsi="Times New Roman" w:cs="Times New Roman"/>
          <w:sz w:val="24"/>
          <w:szCs w:val="24"/>
          <w:lang w:val="en-GB"/>
        </w:rPr>
        <w:t xml:space="preserve"> as well as their</w:t>
      </w:r>
      <w:r w:rsidR="00B06E36">
        <w:rPr>
          <w:rFonts w:ascii="Times New Roman" w:hAnsi="Times New Roman" w:cs="Times New Roman"/>
          <w:sz w:val="24"/>
          <w:szCs w:val="24"/>
          <w:lang w:val="en-GB"/>
        </w:rPr>
        <w:t xml:space="preserve"> transformation product</w:t>
      </w:r>
      <w:r w:rsidR="008246B9">
        <w:rPr>
          <w:rFonts w:ascii="Times New Roman" w:hAnsi="Times New Roman" w:cs="Times New Roman"/>
          <w:sz w:val="24"/>
          <w:szCs w:val="24"/>
          <w:lang w:val="en-GB"/>
        </w:rPr>
        <w:t>s</w:t>
      </w:r>
      <w:r w:rsidR="00531544" w:rsidRPr="00531544">
        <w:rPr>
          <w:rFonts w:ascii="Times New Roman" w:hAnsi="Times New Roman" w:cs="Times New Roman"/>
          <w:sz w:val="24"/>
          <w:szCs w:val="24"/>
          <w:lang w:val="en-GB"/>
        </w:rPr>
        <w:t xml:space="preserve"> </w:t>
      </w:r>
      <w:r w:rsidR="004C5590">
        <w:rPr>
          <w:rFonts w:ascii="Times New Roman" w:hAnsi="Times New Roman" w:cs="Times New Roman"/>
          <w:sz w:val="24"/>
          <w:szCs w:val="24"/>
          <w:lang w:val="en-GB"/>
        </w:rPr>
        <w:t xml:space="preserve">accumulate to </w:t>
      </w:r>
      <w:r w:rsidR="000015E6">
        <w:rPr>
          <w:rFonts w:ascii="Times New Roman" w:hAnsi="Times New Roman" w:cs="Times New Roman"/>
          <w:sz w:val="24"/>
          <w:szCs w:val="24"/>
          <w:lang w:val="en-GB"/>
        </w:rPr>
        <w:t>a</w:t>
      </w:r>
      <w:r w:rsidR="004A41E6">
        <w:rPr>
          <w:rFonts w:ascii="Times New Roman" w:hAnsi="Times New Roman" w:cs="Times New Roman"/>
          <w:sz w:val="24"/>
          <w:szCs w:val="24"/>
          <w:lang w:val="en-GB"/>
        </w:rPr>
        <w:t xml:space="preserve"> cocktail of chemicals</w:t>
      </w:r>
      <w:r w:rsidR="000015E6">
        <w:rPr>
          <w:rFonts w:ascii="Times New Roman" w:hAnsi="Times New Roman" w:cs="Times New Roman"/>
          <w:sz w:val="24"/>
          <w:szCs w:val="24"/>
          <w:lang w:val="en-GB"/>
        </w:rPr>
        <w:t xml:space="preserve"> to which</w:t>
      </w:r>
      <w:r w:rsidR="008246B9">
        <w:rPr>
          <w:rFonts w:ascii="Times New Roman" w:hAnsi="Times New Roman" w:cs="Times New Roman"/>
          <w:sz w:val="24"/>
          <w:szCs w:val="24"/>
          <w:lang w:val="en-GB"/>
        </w:rPr>
        <w:t xml:space="preserve"> </w:t>
      </w:r>
      <w:r w:rsidR="00531544" w:rsidRPr="00531544">
        <w:rPr>
          <w:rFonts w:ascii="Times New Roman" w:hAnsi="Times New Roman" w:cs="Times New Roman"/>
          <w:sz w:val="24"/>
          <w:szCs w:val="24"/>
          <w:lang w:val="en-GB"/>
        </w:rPr>
        <w:t>soil</w:t>
      </w:r>
      <w:r w:rsidR="008246B9">
        <w:rPr>
          <w:rFonts w:ascii="Times New Roman" w:hAnsi="Times New Roman" w:cs="Times New Roman"/>
          <w:sz w:val="24"/>
          <w:szCs w:val="24"/>
          <w:lang w:val="en-GB"/>
        </w:rPr>
        <w:t xml:space="preserve"> living organisms</w:t>
      </w:r>
      <w:r w:rsidR="004A41E6">
        <w:rPr>
          <w:rFonts w:ascii="Times New Roman" w:hAnsi="Times New Roman" w:cs="Times New Roman"/>
          <w:sz w:val="24"/>
          <w:szCs w:val="24"/>
          <w:lang w:val="en-GB"/>
        </w:rPr>
        <w:t xml:space="preserve"> </w:t>
      </w:r>
      <w:r w:rsidR="00601880">
        <w:rPr>
          <w:rFonts w:ascii="Times New Roman" w:hAnsi="Times New Roman" w:cs="Times New Roman"/>
          <w:sz w:val="24"/>
          <w:szCs w:val="24"/>
          <w:lang w:val="en-GB"/>
        </w:rPr>
        <w:t>are</w:t>
      </w:r>
      <w:r w:rsidR="000015E6">
        <w:rPr>
          <w:rFonts w:ascii="Times New Roman" w:hAnsi="Times New Roman" w:cs="Times New Roman"/>
          <w:sz w:val="24"/>
          <w:szCs w:val="24"/>
          <w:lang w:val="en-GB"/>
        </w:rPr>
        <w:t xml:space="preserve"> exposed</w:t>
      </w:r>
      <w:r w:rsidR="00531544" w:rsidRPr="00531544">
        <w:rPr>
          <w:rFonts w:ascii="Times New Roman" w:hAnsi="Times New Roman" w:cs="Times New Roman"/>
          <w:sz w:val="24"/>
          <w:szCs w:val="24"/>
          <w:lang w:val="en-GB"/>
        </w:rPr>
        <w:t xml:space="preserve"> </w:t>
      </w:r>
      <w:r w:rsidR="00867273">
        <w:rPr>
          <w:rFonts w:ascii="Times New Roman" w:hAnsi="Times New Roman" w:cs="Times New Roman"/>
          <w:sz w:val="24"/>
          <w:szCs w:val="24"/>
          <w:lang w:val="en-GB"/>
        </w:rPr>
        <w:fldChar w:fldCharType="begin"/>
      </w:r>
      <w:r w:rsidR="00867273">
        <w:rPr>
          <w:rFonts w:ascii="Times New Roman" w:hAnsi="Times New Roman" w:cs="Times New Roman"/>
          <w:sz w:val="24"/>
          <w:szCs w:val="24"/>
          <w:lang w:val="en-GB"/>
        </w:rPr>
        <w:instrText xml:space="preserve"> ADDIN ZOTERO_ITEM CSL_CITATION {"citationID":"8sV7dG3E","properties":{"formattedCitation":"(Geissen et al., 2021; Tang and Maggi, 2021)","plainCitation":"(Geissen et al., 2021; Tang and Maggi, 2021)","noteIndex":0},"citationItems":[{"id":595,"uris":["http://zotero.org/users/9040264/items/99UUJADR"],"uri":["http://zotero.org/users/9040264/items/99UUJADR"],"itemData":{"id":595,"type":"article-journal","abstract":"Considering that pesticides have been used in Europe for over 70 years, a system for monitoring pesticide residues in EU soils and their effects on soil health is long overdue. In an attempt to address this problem, we tested 340 EU agricultural topsoil samples for multiple pesticide residues. These samples originated from 4 representative EU case study sites (CSS), which covered 3 countries and four of the main EU crops: vegetable and orange production in Spain (SeV and SeO, respectively), grape production in Portugal (PG), and potato production in the Netherlands (NeP). Soil samples were collected between 2015 and 2018 after harvest or before the start of the growing season, depending on the CSS. Conventional and organic farming results were compared in SeV, SeO and NeP. Soils from conventional farms presented mostly mixtures of pesticide residues, with a maximum of 16 residues/sample. Soils from organic farms had signiﬁcantly fewer residues, with a maximum of 5 residues/sample. The residues with the highest frequency of detection and the highest content in soil were herbicides: glyphosate and its main metabolite AMPA (P-G, NeP, SeO), and pendimethalin (SeV). Total residue content in soil reached values of 0.8 mg kgÀ1 for SeV, 2 mg kgÀ1 for SeO and NeP, and 12 mg kgÀ1 for P-G. Organic soils presented 70 e90% lower residue concentrations than the corresponding conventional soils. There is a severe knowledge gap concerning the effects of the accumulated and complex mixtures of pesticide residues found in soil on soil biota and soil health. Safety benchmarks should be deﬁned and introduced into (soil) legislation as soon as possible. Furthermore, the process of transitioning to organic farming should take into consideration the residue mixtures at the conversion time and their residence time in soil.","container-title":"Environmental Pollution","DOI":"10.1016/j.envpol.2021.116827","ISSN":"02697491","journalAbbreviation":"Environmental Pollution","language":"en","page":"116827","source":"DOI.org (Crossref)","title":"Cocktails of pesticide residues in conventional and organic farming systems in Europe – Legacy of the past and turning point for the future","volume":"278","author":[{"family":"Geissen","given":"Violette"},{"family":"Silva","given":"Vera"},{"family":"Lwanga","given":"Esperanza Huerta"},{"family":"Beriot","given":"Nicolas"},{"family":"Oostindie","given":"Klaas"},{"family":"Bin","given":"Zhaoqi"},{"family":"Pyne","given":"Erin"},{"family":"Busink","given":"Sjors"},{"family":"Zomer","given":"Paul"},{"family":"Mol","given":"Hans"},{"family":"Ritsema","given":"Coen J."}],"issued":{"date-parts":[["2021",6]]}}},{"id":245,"uris":["http://zotero.org/users/9040264/items/XX4F4MMQ"],"uri":["http://zotero.org/users/9040264/items/XX4F4MMQ"],"itemData":{"id":245,"type":"article-journal","container-title":"Environmental Research Letters","DOI":"10.1088/1748-9326/abe5d6","ISSN":"1748-9326","journalAbbreviation":"Environ. Res. Lett.","language":"en","source":"DOI.org (Crossref)","title":"Pesticide mixtures in soil: a global outlook","title-short":"Pesticide mixtures in soil","URL":"https://iopscience.iop.org/article/10.1088/1748-9326/abe5d6","author":[{"family":"Tang","given":"Fiona H.M."},{"family":"Maggi","given":"Federico"}],"accessed":{"date-parts":[["2022",5,20]]},"issued":{"date-parts":[["2021",2,12]]}}}],"schema":"https://github.com/citation-style-language/schema/raw/master/csl-citation.json"} </w:instrText>
      </w:r>
      <w:r w:rsidR="00867273">
        <w:rPr>
          <w:rFonts w:ascii="Times New Roman" w:hAnsi="Times New Roman" w:cs="Times New Roman"/>
          <w:sz w:val="24"/>
          <w:szCs w:val="24"/>
          <w:lang w:val="en-GB"/>
        </w:rPr>
        <w:fldChar w:fldCharType="separate"/>
      </w:r>
      <w:r w:rsidR="00867273" w:rsidRPr="001317C1">
        <w:rPr>
          <w:rFonts w:ascii="Times New Roman" w:hAnsi="Times New Roman" w:cs="Times New Roman"/>
          <w:sz w:val="24"/>
          <w:lang w:val="en-US"/>
        </w:rPr>
        <w:t>(Geissen et al., 2021; Tang and Maggi, 2021)</w:t>
      </w:r>
      <w:r w:rsidR="00867273">
        <w:rPr>
          <w:rFonts w:ascii="Times New Roman" w:hAnsi="Times New Roman" w:cs="Times New Roman"/>
          <w:sz w:val="24"/>
          <w:szCs w:val="24"/>
          <w:lang w:val="en-GB"/>
        </w:rPr>
        <w:fldChar w:fldCharType="end"/>
      </w:r>
      <w:r w:rsidR="00531544" w:rsidRPr="00531544">
        <w:rPr>
          <w:rFonts w:ascii="Times New Roman" w:hAnsi="Times New Roman" w:cs="Times New Roman"/>
          <w:sz w:val="24"/>
          <w:szCs w:val="24"/>
          <w:lang w:val="en-GB"/>
        </w:rPr>
        <w:t>. The</w:t>
      </w:r>
      <w:r w:rsidR="000015E6">
        <w:rPr>
          <w:rFonts w:ascii="Times New Roman" w:hAnsi="Times New Roman" w:cs="Times New Roman"/>
          <w:sz w:val="24"/>
          <w:szCs w:val="24"/>
          <w:lang w:val="en-GB"/>
        </w:rPr>
        <w:t xml:space="preserve"> overall ecotoxicological impact resulting from the</w:t>
      </w:r>
      <w:r w:rsidR="00531544" w:rsidRPr="00531544">
        <w:rPr>
          <w:rFonts w:ascii="Times New Roman" w:hAnsi="Times New Roman" w:cs="Times New Roman"/>
          <w:sz w:val="24"/>
          <w:szCs w:val="24"/>
          <w:lang w:val="en-GB"/>
        </w:rPr>
        <w:t xml:space="preserve"> expos</w:t>
      </w:r>
      <w:r w:rsidR="004C5590">
        <w:rPr>
          <w:rFonts w:ascii="Times New Roman" w:hAnsi="Times New Roman" w:cs="Times New Roman"/>
          <w:sz w:val="24"/>
          <w:szCs w:val="24"/>
          <w:lang w:val="en-GB"/>
        </w:rPr>
        <w:t>ure</w:t>
      </w:r>
      <w:r w:rsidR="00531544" w:rsidRPr="00531544">
        <w:rPr>
          <w:rFonts w:ascii="Times New Roman" w:hAnsi="Times New Roman" w:cs="Times New Roman"/>
          <w:sz w:val="24"/>
          <w:szCs w:val="24"/>
          <w:lang w:val="en-GB"/>
        </w:rPr>
        <w:t xml:space="preserve"> of non-target organism</w:t>
      </w:r>
      <w:r w:rsidR="004A41E6">
        <w:rPr>
          <w:rFonts w:ascii="Times New Roman" w:hAnsi="Times New Roman" w:cs="Times New Roman"/>
          <w:sz w:val="24"/>
          <w:szCs w:val="24"/>
          <w:lang w:val="en-GB"/>
        </w:rPr>
        <w:t>s</w:t>
      </w:r>
      <w:r w:rsidR="00531544" w:rsidRPr="00531544">
        <w:rPr>
          <w:rFonts w:ascii="Times New Roman" w:hAnsi="Times New Roman" w:cs="Times New Roman"/>
          <w:sz w:val="24"/>
          <w:szCs w:val="24"/>
          <w:lang w:val="en-GB"/>
        </w:rPr>
        <w:t xml:space="preserve"> to </w:t>
      </w:r>
      <w:r w:rsidR="004A41E6">
        <w:rPr>
          <w:rFonts w:ascii="Times New Roman" w:hAnsi="Times New Roman" w:cs="Times New Roman"/>
          <w:sz w:val="24"/>
          <w:szCs w:val="24"/>
          <w:lang w:val="en-GB"/>
        </w:rPr>
        <w:t>chemical</w:t>
      </w:r>
      <w:r w:rsidR="00867273">
        <w:rPr>
          <w:rFonts w:ascii="Times New Roman" w:hAnsi="Times New Roman" w:cs="Times New Roman"/>
          <w:sz w:val="24"/>
          <w:szCs w:val="24"/>
          <w:lang w:val="en-GB"/>
        </w:rPr>
        <w:t xml:space="preserve"> </w:t>
      </w:r>
      <w:r w:rsidR="000015E6">
        <w:rPr>
          <w:rFonts w:ascii="Times New Roman" w:hAnsi="Times New Roman" w:cs="Times New Roman"/>
          <w:sz w:val="24"/>
          <w:szCs w:val="24"/>
          <w:lang w:val="en-GB"/>
        </w:rPr>
        <w:t>cocktail</w:t>
      </w:r>
      <w:r w:rsidR="00050C9A">
        <w:rPr>
          <w:rFonts w:ascii="Times New Roman" w:hAnsi="Times New Roman" w:cs="Times New Roman"/>
          <w:sz w:val="24"/>
          <w:szCs w:val="24"/>
          <w:lang w:val="en-GB"/>
        </w:rPr>
        <w:t>s</w:t>
      </w:r>
      <w:r w:rsidR="00531544" w:rsidRPr="00531544">
        <w:rPr>
          <w:rFonts w:ascii="Times New Roman" w:hAnsi="Times New Roman" w:cs="Times New Roman"/>
          <w:sz w:val="24"/>
          <w:szCs w:val="24"/>
          <w:lang w:val="en-GB"/>
        </w:rPr>
        <w:t xml:space="preserve"> </w:t>
      </w:r>
      <w:r w:rsidR="000015E6">
        <w:rPr>
          <w:rFonts w:ascii="Times New Roman" w:hAnsi="Times New Roman" w:cs="Times New Roman"/>
          <w:sz w:val="24"/>
          <w:szCs w:val="24"/>
          <w:lang w:val="en-GB"/>
        </w:rPr>
        <w:t xml:space="preserve">is the result of the </w:t>
      </w:r>
      <w:r w:rsidR="00531544" w:rsidRPr="00531544">
        <w:rPr>
          <w:rFonts w:ascii="Times New Roman" w:hAnsi="Times New Roman" w:cs="Times New Roman"/>
          <w:sz w:val="24"/>
          <w:szCs w:val="24"/>
          <w:lang w:val="en-GB"/>
        </w:rPr>
        <w:t xml:space="preserve">combination of additive, antagonistic or synergistic effects, that </w:t>
      </w:r>
      <w:r w:rsidR="000015E6">
        <w:rPr>
          <w:rFonts w:ascii="Times New Roman" w:hAnsi="Times New Roman" w:cs="Times New Roman"/>
          <w:sz w:val="24"/>
          <w:szCs w:val="24"/>
          <w:lang w:val="en-GB"/>
        </w:rPr>
        <w:t>until now have</w:t>
      </w:r>
      <w:r w:rsidR="00531544" w:rsidRPr="00531544">
        <w:rPr>
          <w:rFonts w:ascii="Times New Roman" w:hAnsi="Times New Roman" w:cs="Times New Roman"/>
          <w:sz w:val="24"/>
          <w:szCs w:val="24"/>
          <w:lang w:val="en-GB"/>
        </w:rPr>
        <w:t xml:space="preserve"> been rarely </w:t>
      </w:r>
      <w:r w:rsidR="004A41E6">
        <w:rPr>
          <w:rFonts w:ascii="Times New Roman" w:hAnsi="Times New Roman" w:cs="Times New Roman"/>
          <w:sz w:val="24"/>
          <w:szCs w:val="24"/>
          <w:lang w:val="en-GB"/>
        </w:rPr>
        <w:t>studied</w:t>
      </w:r>
      <w:r w:rsidR="004C5590">
        <w:rPr>
          <w:rFonts w:ascii="Times New Roman" w:hAnsi="Times New Roman" w:cs="Times New Roman"/>
          <w:sz w:val="24"/>
          <w:szCs w:val="24"/>
          <w:lang w:val="en-GB"/>
        </w:rPr>
        <w:t xml:space="preserve"> with regard to soil microorganisms</w:t>
      </w:r>
      <w:r w:rsidR="00531544" w:rsidRPr="00531544">
        <w:rPr>
          <w:rFonts w:ascii="Times New Roman" w:hAnsi="Times New Roman" w:cs="Times New Roman"/>
          <w:sz w:val="24"/>
          <w:szCs w:val="24"/>
          <w:lang w:val="en-GB"/>
        </w:rPr>
        <w:t xml:space="preserve">. </w:t>
      </w:r>
      <w:r w:rsidR="00867273">
        <w:rPr>
          <w:rFonts w:ascii="Times New Roman" w:hAnsi="Times New Roman" w:cs="Times New Roman"/>
          <w:sz w:val="24"/>
          <w:szCs w:val="24"/>
          <w:lang w:val="en-GB"/>
        </w:rPr>
        <w:fldChar w:fldCharType="begin"/>
      </w:r>
      <w:r w:rsidR="00795803">
        <w:rPr>
          <w:rFonts w:ascii="Times New Roman" w:hAnsi="Times New Roman" w:cs="Times New Roman"/>
          <w:sz w:val="24"/>
          <w:szCs w:val="24"/>
          <w:lang w:val="en-GB"/>
        </w:rPr>
        <w:instrText xml:space="preserve"> ADDIN ZOTERO_ITEM CSL_CITATION {"citationID":"UCu82NEn","properties":{"formattedCitation":"(Cedergreen, 2014)","plainCitation":"(Cedergreen, 2014)","dontUpdate":true,"noteIndex":0},"citationItems":[{"id":228,"uris":["http://zotero.org/users/9040264/items/29N7VEDJ"],"uri":["http://zotero.org/users/9040264/items/29N7VEDJ"],"itemData":{"id":228,"type":"article-journal","abstract":"Cocktail effects and synergistic interactions of chemicals in mixtures are an area of great concern to both the public and regulatory authorities. The main concern is whether some chemicals can enhance the effect of other chemicals, so that they jointly exert a larger effect than predicted. This phenomenon is called synergy. Here we present a review of the scientific literature on three main groups of environmentally relevant chemical toxicants: pesticides, metal ions and antifouling compounds. The aim of the review is to determine 1) the frequency of synergy, 2) the extent of synergy, 3) whether any particular groups or classes of chemicals tend to induce synergy, and 4) which physiological mechanisms might be responsible for this synergy. Synergy is here defined as mixtures with minimum two-fold difference between observed and predicted effect concentrations using Concentration Addition (CA) as a reference model and including both lethal and sublethal endpoints. The results showed that synergy occurred in 7%, 3% and 26% of the 194, 21 and 136 binary pesticide, metal and antifoulants mixtures included in the data compilation on frequency. The difference between observed and predicted effect concentrations was rarely more than 10-fold. For pesticides, synergistic mixtures included cholinesterase inhibitors or azole fungicides in 95% of 69 described cases. Both groups of pesticides are known to interfere with metabolic degradation of other xenobiotics. For the four synergistic metal and 47 synergistic antifoulant mixtures the pattern in terms of chemical groups inducing synergy was less clear. Hypotheses in terms of mechanisms governing these interactions are discussed. It was concluded that true synergistic interactions between chemicals are rare and often occur at high concentrations. Addressing the cumulative rather than synergistic effect of co-occurring chemicals, using standard models as CA, is therefore regarded as the most important step in the risk assessment of chemical cocktails.","container-title":"PLoS ONE","DOI":"10.1371/journal.pone.0096580","ISSN":"1932-6203","issue":"5","journalAbbreviation":"PLoS ONE","language":"en","page":"e96580","source":"DOI.org (Crossref)","title":"Quantifying Synergy: A Systematic Review of Mixture Toxicity Studies within Environmental Toxicology","title-short":"Quantifying Synergy","volume":"9","author":[{"family":"Cedergreen","given":"Nina"}],"editor":[{"family":"Nazir","given":"Aamir"}],"issued":{"date-parts":[["2014",5,2]]}}}],"schema":"https://github.com/citation-style-language/schema/raw/master/csl-citation.json"} </w:instrText>
      </w:r>
      <w:r w:rsidR="00867273">
        <w:rPr>
          <w:rFonts w:ascii="Times New Roman" w:hAnsi="Times New Roman" w:cs="Times New Roman"/>
          <w:sz w:val="24"/>
          <w:szCs w:val="24"/>
          <w:lang w:val="en-GB"/>
        </w:rPr>
        <w:fldChar w:fldCharType="separate"/>
      </w:r>
      <w:r w:rsidR="00867273" w:rsidRPr="001317C1">
        <w:rPr>
          <w:rFonts w:ascii="Times New Roman" w:hAnsi="Times New Roman" w:cs="Times New Roman"/>
          <w:sz w:val="24"/>
          <w:lang w:val="en-US"/>
        </w:rPr>
        <w:t xml:space="preserve">Cedergreen </w:t>
      </w:r>
      <w:r w:rsidR="00B42E5B">
        <w:rPr>
          <w:rFonts w:ascii="Times New Roman" w:hAnsi="Times New Roman" w:cs="Times New Roman"/>
          <w:sz w:val="24"/>
          <w:lang w:val="en-US"/>
        </w:rPr>
        <w:t>(</w:t>
      </w:r>
      <w:r w:rsidR="00867273" w:rsidRPr="001317C1">
        <w:rPr>
          <w:rFonts w:ascii="Times New Roman" w:hAnsi="Times New Roman" w:cs="Times New Roman"/>
          <w:sz w:val="24"/>
          <w:lang w:val="en-US"/>
        </w:rPr>
        <w:t>2014)</w:t>
      </w:r>
      <w:r w:rsidR="00867273">
        <w:rPr>
          <w:rFonts w:ascii="Times New Roman" w:hAnsi="Times New Roman" w:cs="Times New Roman"/>
          <w:sz w:val="24"/>
          <w:szCs w:val="24"/>
          <w:lang w:val="en-GB"/>
        </w:rPr>
        <w:fldChar w:fldCharType="end"/>
      </w:r>
      <w:r w:rsidR="00867273">
        <w:rPr>
          <w:rFonts w:ascii="Times New Roman" w:hAnsi="Times New Roman" w:cs="Times New Roman"/>
          <w:sz w:val="24"/>
          <w:szCs w:val="24"/>
          <w:lang w:val="en-GB"/>
        </w:rPr>
        <w:t xml:space="preserve"> </w:t>
      </w:r>
      <w:r w:rsidR="00531544" w:rsidRPr="00531544">
        <w:rPr>
          <w:rFonts w:ascii="Times New Roman" w:hAnsi="Times New Roman" w:cs="Times New Roman"/>
          <w:sz w:val="24"/>
          <w:szCs w:val="24"/>
          <w:lang w:val="en-GB"/>
        </w:rPr>
        <w:t xml:space="preserve">reviewed the available literature on chemical mixtures, concluding that </w:t>
      </w:r>
      <w:r w:rsidR="00A47E12">
        <w:rPr>
          <w:rFonts w:ascii="Times New Roman" w:hAnsi="Times New Roman" w:cs="Times New Roman"/>
          <w:sz w:val="24"/>
          <w:szCs w:val="24"/>
          <w:lang w:val="en-GB"/>
        </w:rPr>
        <w:t>additive interactions generally dominate whereas evidence</w:t>
      </w:r>
      <w:r w:rsidR="00302AE7">
        <w:rPr>
          <w:rFonts w:ascii="Times New Roman" w:hAnsi="Times New Roman" w:cs="Times New Roman"/>
          <w:sz w:val="24"/>
          <w:szCs w:val="24"/>
          <w:lang w:val="en-GB"/>
        </w:rPr>
        <w:t>s</w:t>
      </w:r>
      <w:r w:rsidR="00A47E12">
        <w:rPr>
          <w:rFonts w:ascii="Times New Roman" w:hAnsi="Times New Roman" w:cs="Times New Roman"/>
          <w:sz w:val="24"/>
          <w:szCs w:val="24"/>
          <w:lang w:val="en-GB"/>
        </w:rPr>
        <w:t xml:space="preserve"> for synergistic interactions w</w:t>
      </w:r>
      <w:r w:rsidR="00302AE7">
        <w:rPr>
          <w:rFonts w:ascii="Times New Roman" w:hAnsi="Times New Roman" w:cs="Times New Roman"/>
          <w:sz w:val="24"/>
          <w:szCs w:val="24"/>
          <w:lang w:val="en-GB"/>
        </w:rPr>
        <w:t>ere</w:t>
      </w:r>
      <w:r w:rsidR="00A47E12">
        <w:rPr>
          <w:rFonts w:ascii="Times New Roman" w:hAnsi="Times New Roman" w:cs="Times New Roman"/>
          <w:sz w:val="24"/>
          <w:szCs w:val="24"/>
          <w:lang w:val="en-GB"/>
        </w:rPr>
        <w:t xml:space="preserve"> limited to </w:t>
      </w:r>
      <w:r w:rsidR="000015E6" w:rsidRPr="00531544">
        <w:rPr>
          <w:rFonts w:ascii="Times New Roman" w:hAnsi="Times New Roman" w:cs="Times New Roman"/>
          <w:sz w:val="24"/>
          <w:szCs w:val="24"/>
          <w:lang w:val="en-GB"/>
        </w:rPr>
        <w:t>cholinesterase</w:t>
      </w:r>
      <w:r w:rsidR="000015E6">
        <w:rPr>
          <w:rFonts w:ascii="Times New Roman" w:hAnsi="Times New Roman" w:cs="Times New Roman"/>
          <w:sz w:val="24"/>
          <w:szCs w:val="24"/>
          <w:lang w:val="en-GB"/>
        </w:rPr>
        <w:t xml:space="preserve"> inhibitors (insecticide)</w:t>
      </w:r>
      <w:r w:rsidR="000015E6" w:rsidRPr="00531544">
        <w:rPr>
          <w:rFonts w:ascii="Times New Roman" w:hAnsi="Times New Roman" w:cs="Times New Roman"/>
          <w:sz w:val="24"/>
          <w:szCs w:val="24"/>
          <w:lang w:val="en-GB"/>
        </w:rPr>
        <w:t xml:space="preserve"> and </w:t>
      </w:r>
      <w:r w:rsidR="000015E6">
        <w:rPr>
          <w:rFonts w:ascii="Times New Roman" w:hAnsi="Times New Roman" w:cs="Times New Roman"/>
          <w:sz w:val="24"/>
          <w:szCs w:val="24"/>
          <w:lang w:val="en-GB"/>
        </w:rPr>
        <w:t>cytochrome P450 inhibitors (f</w:t>
      </w:r>
      <w:r w:rsidR="000015E6" w:rsidRPr="00531544">
        <w:rPr>
          <w:rFonts w:ascii="Times New Roman" w:hAnsi="Times New Roman" w:cs="Times New Roman"/>
          <w:sz w:val="24"/>
          <w:szCs w:val="24"/>
          <w:lang w:val="en-GB"/>
        </w:rPr>
        <w:t>ungicide</w:t>
      </w:r>
      <w:r w:rsidR="0038625D">
        <w:rPr>
          <w:rFonts w:ascii="Times New Roman" w:hAnsi="Times New Roman" w:cs="Times New Roman"/>
          <w:sz w:val="24"/>
          <w:szCs w:val="24"/>
          <w:lang w:val="en-GB"/>
        </w:rPr>
        <w:t>)</w:t>
      </w:r>
      <w:r w:rsidR="000015E6">
        <w:rPr>
          <w:rFonts w:ascii="Times New Roman" w:hAnsi="Times New Roman" w:cs="Times New Roman"/>
          <w:sz w:val="24"/>
          <w:szCs w:val="24"/>
          <w:lang w:val="en-GB"/>
        </w:rPr>
        <w:t>.</w:t>
      </w:r>
      <w:r w:rsidR="00A47E12">
        <w:rPr>
          <w:rFonts w:ascii="Times New Roman" w:hAnsi="Times New Roman" w:cs="Times New Roman"/>
          <w:sz w:val="24"/>
          <w:szCs w:val="24"/>
          <w:lang w:val="en-GB"/>
        </w:rPr>
        <w:t xml:space="preserve"> Toxicity endpoints of aquatic organisms dominated this review (Cedergreen 2014), while microbial endpoints were underrepresented</w:t>
      </w:r>
      <w:r w:rsidR="00302AE7">
        <w:rPr>
          <w:rFonts w:ascii="Times New Roman" w:hAnsi="Times New Roman" w:cs="Times New Roman"/>
          <w:sz w:val="24"/>
          <w:szCs w:val="24"/>
          <w:lang w:val="en-GB"/>
        </w:rPr>
        <w:t xml:space="preserve">. </w:t>
      </w:r>
      <w:r w:rsidR="0097021D">
        <w:rPr>
          <w:rFonts w:ascii="Times New Roman" w:hAnsi="Times New Roman" w:cs="Times New Roman"/>
          <w:sz w:val="24"/>
          <w:szCs w:val="24"/>
          <w:lang w:val="en-GB"/>
        </w:rPr>
        <w:t>Hence, there is</w:t>
      </w:r>
      <w:r w:rsidR="00D14A4B">
        <w:rPr>
          <w:rFonts w:ascii="Times New Roman" w:hAnsi="Times New Roman" w:cs="Times New Roman"/>
          <w:sz w:val="24"/>
          <w:szCs w:val="24"/>
          <w:lang w:val="en-GB"/>
        </w:rPr>
        <w:t xml:space="preserve"> a strong</w:t>
      </w:r>
      <w:r w:rsidR="00302AE7">
        <w:rPr>
          <w:rFonts w:ascii="Times New Roman" w:hAnsi="Times New Roman" w:cs="Times New Roman"/>
          <w:sz w:val="24"/>
          <w:szCs w:val="24"/>
          <w:lang w:val="en-GB"/>
        </w:rPr>
        <w:t xml:space="preserve"> </w:t>
      </w:r>
      <w:r w:rsidR="004A73A8">
        <w:rPr>
          <w:rFonts w:ascii="Times New Roman" w:hAnsi="Times New Roman" w:cs="Times New Roman"/>
          <w:sz w:val="24"/>
          <w:szCs w:val="24"/>
          <w:lang w:val="en-GB"/>
        </w:rPr>
        <w:t>need for a</w:t>
      </w:r>
      <w:r w:rsidR="00531544" w:rsidRPr="00531544">
        <w:rPr>
          <w:rFonts w:ascii="Times New Roman" w:hAnsi="Times New Roman" w:cs="Times New Roman"/>
          <w:sz w:val="24"/>
          <w:szCs w:val="24"/>
          <w:lang w:val="en-GB"/>
        </w:rPr>
        <w:t xml:space="preserve"> better understand</w:t>
      </w:r>
      <w:r w:rsidR="004A73A8">
        <w:rPr>
          <w:rFonts w:ascii="Times New Roman" w:hAnsi="Times New Roman" w:cs="Times New Roman"/>
          <w:sz w:val="24"/>
          <w:szCs w:val="24"/>
          <w:lang w:val="en-GB"/>
        </w:rPr>
        <w:t>ing</w:t>
      </w:r>
      <w:r w:rsidR="00531544" w:rsidRPr="00531544">
        <w:rPr>
          <w:rFonts w:ascii="Times New Roman" w:hAnsi="Times New Roman" w:cs="Times New Roman"/>
          <w:sz w:val="24"/>
          <w:szCs w:val="24"/>
          <w:lang w:val="en-GB"/>
        </w:rPr>
        <w:t xml:space="preserve"> </w:t>
      </w:r>
      <w:r w:rsidR="004A73A8">
        <w:rPr>
          <w:rFonts w:ascii="Times New Roman" w:hAnsi="Times New Roman" w:cs="Times New Roman"/>
          <w:sz w:val="24"/>
          <w:szCs w:val="24"/>
          <w:lang w:val="en-GB"/>
        </w:rPr>
        <w:t>of the impact of</w:t>
      </w:r>
      <w:r w:rsidR="004A73A8" w:rsidRPr="00531544">
        <w:rPr>
          <w:rFonts w:ascii="Times New Roman" w:hAnsi="Times New Roman" w:cs="Times New Roman"/>
          <w:sz w:val="24"/>
          <w:szCs w:val="24"/>
          <w:lang w:val="en-GB"/>
        </w:rPr>
        <w:t xml:space="preserve"> </w:t>
      </w:r>
      <w:r w:rsidR="0097021D">
        <w:rPr>
          <w:rFonts w:ascii="Times New Roman" w:hAnsi="Times New Roman" w:cs="Times New Roman"/>
          <w:sz w:val="24"/>
          <w:szCs w:val="24"/>
          <w:lang w:val="en-GB"/>
        </w:rPr>
        <w:t>accumulated</w:t>
      </w:r>
      <w:r w:rsidR="00531544" w:rsidRPr="00531544">
        <w:rPr>
          <w:rFonts w:ascii="Times New Roman" w:hAnsi="Times New Roman" w:cs="Times New Roman"/>
          <w:sz w:val="24"/>
          <w:szCs w:val="24"/>
          <w:lang w:val="en-GB"/>
        </w:rPr>
        <w:t xml:space="preserve"> </w:t>
      </w:r>
      <w:r w:rsidR="004A73A8">
        <w:rPr>
          <w:rFonts w:ascii="Times New Roman" w:hAnsi="Times New Roman" w:cs="Times New Roman"/>
          <w:sz w:val="24"/>
          <w:szCs w:val="24"/>
          <w:lang w:val="en-GB"/>
        </w:rPr>
        <w:t xml:space="preserve">pesticide </w:t>
      </w:r>
      <w:r w:rsidR="00531544" w:rsidRPr="00531544">
        <w:rPr>
          <w:rFonts w:ascii="Times New Roman" w:hAnsi="Times New Roman" w:cs="Times New Roman"/>
          <w:sz w:val="24"/>
          <w:szCs w:val="24"/>
          <w:lang w:val="en-GB"/>
        </w:rPr>
        <w:t>residue</w:t>
      </w:r>
      <w:r w:rsidR="00050C9A">
        <w:rPr>
          <w:rFonts w:ascii="Times New Roman" w:hAnsi="Times New Roman" w:cs="Times New Roman"/>
          <w:sz w:val="24"/>
          <w:szCs w:val="24"/>
          <w:lang w:val="en-GB"/>
        </w:rPr>
        <w:t>s</w:t>
      </w:r>
      <w:r w:rsidR="0097021D">
        <w:rPr>
          <w:rFonts w:ascii="Times New Roman" w:hAnsi="Times New Roman" w:cs="Times New Roman"/>
          <w:sz w:val="24"/>
          <w:szCs w:val="24"/>
          <w:lang w:val="en-GB"/>
        </w:rPr>
        <w:t xml:space="preserve"> particularly</w:t>
      </w:r>
      <w:r w:rsidR="00B06E36">
        <w:rPr>
          <w:rFonts w:ascii="Times New Roman" w:hAnsi="Times New Roman" w:cs="Times New Roman"/>
          <w:sz w:val="24"/>
          <w:szCs w:val="24"/>
          <w:lang w:val="en-GB"/>
        </w:rPr>
        <w:t xml:space="preserve"> on the soil microbial community. </w:t>
      </w:r>
    </w:p>
    <w:p w14:paraId="06D2054D" w14:textId="0CAB7109" w:rsidR="00B42352" w:rsidRPr="00C33833" w:rsidRDefault="00F764DC" w:rsidP="001317C1">
      <w:pPr>
        <w:spacing w:line="360" w:lineRule="auto"/>
        <w:ind w:firstLine="708"/>
        <w:jc w:val="both"/>
        <w:rPr>
          <w:rFonts w:ascii="Times New Roman" w:hAnsi="Times New Roman" w:cs="Times New Roman"/>
          <w:sz w:val="24"/>
          <w:szCs w:val="24"/>
          <w:lang w:val="en-GB"/>
        </w:rPr>
      </w:pPr>
      <w:r w:rsidRPr="00C33833">
        <w:rPr>
          <w:rFonts w:ascii="Times New Roman" w:hAnsi="Times New Roman" w:cs="Times New Roman"/>
          <w:sz w:val="24"/>
          <w:szCs w:val="24"/>
          <w:lang w:val="en-GB"/>
        </w:rPr>
        <w:t>E</w:t>
      </w:r>
      <w:r w:rsidR="002008D8" w:rsidRPr="00C33833">
        <w:rPr>
          <w:rFonts w:ascii="Times New Roman" w:hAnsi="Times New Roman" w:cs="Times New Roman"/>
          <w:sz w:val="24"/>
          <w:szCs w:val="24"/>
          <w:lang w:val="en-GB"/>
        </w:rPr>
        <w:t>cosystem</w:t>
      </w:r>
      <w:r w:rsidRPr="00C33833">
        <w:rPr>
          <w:rFonts w:ascii="Times New Roman" w:hAnsi="Times New Roman" w:cs="Times New Roman"/>
          <w:sz w:val="24"/>
          <w:szCs w:val="24"/>
          <w:lang w:val="en-GB"/>
        </w:rPr>
        <w:t>s</w:t>
      </w:r>
      <w:r w:rsidR="002008D8" w:rsidRPr="00C33833">
        <w:rPr>
          <w:rFonts w:ascii="Times New Roman" w:hAnsi="Times New Roman" w:cs="Times New Roman"/>
          <w:sz w:val="24"/>
          <w:szCs w:val="24"/>
          <w:lang w:val="en-GB"/>
        </w:rPr>
        <w:t xml:space="preserve"> are usually exposed to more than one disturbance, that act independently or </w:t>
      </w:r>
      <w:r w:rsidR="00B72896">
        <w:rPr>
          <w:rFonts w:ascii="Times New Roman" w:hAnsi="Times New Roman" w:cs="Times New Roman"/>
          <w:sz w:val="24"/>
          <w:szCs w:val="24"/>
          <w:lang w:val="en-GB"/>
        </w:rPr>
        <w:t>influence each other</w:t>
      </w:r>
      <w:r w:rsidR="002008D8" w:rsidRPr="00C33833">
        <w:rPr>
          <w:rFonts w:ascii="Times New Roman" w:hAnsi="Times New Roman" w:cs="Times New Roman"/>
          <w:sz w:val="24"/>
          <w:szCs w:val="24"/>
          <w:lang w:val="en-GB"/>
        </w:rPr>
        <w:t>, with different effect</w:t>
      </w:r>
      <w:r w:rsidRPr="00C33833">
        <w:rPr>
          <w:rFonts w:ascii="Times New Roman" w:hAnsi="Times New Roman" w:cs="Times New Roman"/>
          <w:sz w:val="24"/>
          <w:szCs w:val="24"/>
          <w:lang w:val="en-GB"/>
        </w:rPr>
        <w:t>s</w:t>
      </w:r>
      <w:r w:rsidR="002008D8" w:rsidRPr="00C33833">
        <w:rPr>
          <w:rFonts w:ascii="Times New Roman" w:hAnsi="Times New Roman" w:cs="Times New Roman"/>
          <w:sz w:val="24"/>
          <w:szCs w:val="24"/>
          <w:lang w:val="en-GB"/>
        </w:rPr>
        <w:t xml:space="preserve"> on </w:t>
      </w:r>
      <w:r w:rsidR="009A10C7">
        <w:rPr>
          <w:rFonts w:ascii="Times New Roman" w:hAnsi="Times New Roman" w:cs="Times New Roman"/>
          <w:sz w:val="24"/>
          <w:szCs w:val="24"/>
          <w:lang w:val="en-GB"/>
        </w:rPr>
        <w:t xml:space="preserve">the </w:t>
      </w:r>
      <w:r w:rsidR="002008D8" w:rsidRPr="00C33833">
        <w:rPr>
          <w:rFonts w:ascii="Times New Roman" w:hAnsi="Times New Roman" w:cs="Times New Roman"/>
          <w:sz w:val="24"/>
          <w:szCs w:val="24"/>
          <w:lang w:val="en-GB"/>
        </w:rPr>
        <w:t>eco</w:t>
      </w:r>
      <w:r w:rsidR="00072ABC">
        <w:rPr>
          <w:rFonts w:ascii="Times New Roman" w:hAnsi="Times New Roman" w:cs="Times New Roman"/>
          <w:sz w:val="24"/>
          <w:szCs w:val="24"/>
          <w:lang w:val="en-GB"/>
        </w:rPr>
        <w:t xml:space="preserve">logical </w:t>
      </w:r>
      <w:r w:rsidR="002008D8" w:rsidRPr="00C33833">
        <w:rPr>
          <w:rFonts w:ascii="Times New Roman" w:hAnsi="Times New Roman" w:cs="Times New Roman"/>
          <w:sz w:val="24"/>
          <w:szCs w:val="24"/>
          <w:lang w:val="en-GB"/>
        </w:rPr>
        <w:t>recovery</w:t>
      </w:r>
      <w:r w:rsidR="00072ABC">
        <w:rPr>
          <w:rFonts w:ascii="Times New Roman" w:hAnsi="Times New Roman" w:cs="Times New Roman"/>
          <w:sz w:val="24"/>
          <w:szCs w:val="24"/>
          <w:lang w:val="en-GB"/>
        </w:rPr>
        <w:t xml:space="preserve"> of </w:t>
      </w:r>
      <w:r w:rsidR="009A10C7">
        <w:rPr>
          <w:rFonts w:ascii="Times New Roman" w:hAnsi="Times New Roman" w:cs="Times New Roman"/>
          <w:sz w:val="24"/>
          <w:szCs w:val="24"/>
          <w:lang w:val="en-GB"/>
        </w:rPr>
        <w:t>the</w:t>
      </w:r>
      <w:r w:rsidR="00072ABC">
        <w:rPr>
          <w:rFonts w:ascii="Times New Roman" w:hAnsi="Times New Roman" w:cs="Times New Roman"/>
          <w:sz w:val="24"/>
          <w:szCs w:val="24"/>
          <w:lang w:val="en-GB"/>
        </w:rPr>
        <w:t xml:space="preserve"> </w:t>
      </w:r>
      <w:r w:rsidR="009A10C7">
        <w:rPr>
          <w:rFonts w:ascii="Times New Roman" w:hAnsi="Times New Roman" w:cs="Times New Roman"/>
          <w:sz w:val="24"/>
          <w:szCs w:val="24"/>
          <w:lang w:val="en-GB"/>
        </w:rPr>
        <w:t xml:space="preserve">ecosystem </w:t>
      </w:r>
      <w:r w:rsidR="00072ABC">
        <w:rPr>
          <w:rFonts w:ascii="Times New Roman" w:hAnsi="Times New Roman" w:cs="Times New Roman"/>
          <w:sz w:val="24"/>
          <w:szCs w:val="24"/>
          <w:lang w:val="en-GB"/>
        </w:rPr>
        <w:t>functions</w:t>
      </w:r>
      <w:r w:rsidR="00D308E9" w:rsidRPr="00C33833">
        <w:rPr>
          <w:rFonts w:ascii="Times New Roman" w:hAnsi="Times New Roman" w:cs="Times New Roman"/>
          <w:sz w:val="24"/>
          <w:szCs w:val="24"/>
          <w:lang w:val="en-GB"/>
        </w:rPr>
        <w:t>.</w:t>
      </w:r>
      <w:r w:rsidR="002008D8" w:rsidRPr="00C33833">
        <w:rPr>
          <w:rFonts w:ascii="Times New Roman" w:hAnsi="Times New Roman" w:cs="Times New Roman"/>
          <w:sz w:val="24"/>
          <w:szCs w:val="24"/>
          <w:lang w:val="en-GB"/>
        </w:rPr>
        <w:t xml:space="preserve"> </w:t>
      </w:r>
      <w:r w:rsidR="002702D3" w:rsidRPr="00C33833">
        <w:rPr>
          <w:rFonts w:ascii="Times New Roman" w:hAnsi="Times New Roman" w:cs="Times New Roman"/>
          <w:sz w:val="24"/>
          <w:szCs w:val="24"/>
          <w:lang w:val="en-GB"/>
        </w:rPr>
        <w:t>Very often</w:t>
      </w:r>
      <w:r w:rsidR="00955647">
        <w:rPr>
          <w:rFonts w:ascii="Times New Roman" w:hAnsi="Times New Roman" w:cs="Times New Roman"/>
          <w:sz w:val="24"/>
          <w:szCs w:val="24"/>
          <w:lang w:val="en-GB"/>
        </w:rPr>
        <w:t>,</w:t>
      </w:r>
      <w:r w:rsidR="002702D3" w:rsidRPr="00C33833">
        <w:rPr>
          <w:rFonts w:ascii="Times New Roman" w:hAnsi="Times New Roman" w:cs="Times New Roman"/>
          <w:sz w:val="24"/>
          <w:szCs w:val="24"/>
          <w:lang w:val="en-GB"/>
        </w:rPr>
        <w:t xml:space="preserve"> </w:t>
      </w:r>
      <w:r w:rsidR="004E1704" w:rsidRPr="00C33833">
        <w:rPr>
          <w:rFonts w:ascii="Times New Roman" w:hAnsi="Times New Roman" w:cs="Times New Roman"/>
          <w:sz w:val="24"/>
          <w:szCs w:val="24"/>
          <w:lang w:val="en-GB"/>
        </w:rPr>
        <w:t xml:space="preserve">a legacy effect </w:t>
      </w:r>
      <w:r w:rsidR="00990515" w:rsidRPr="00C33833">
        <w:rPr>
          <w:rFonts w:ascii="Times New Roman" w:hAnsi="Times New Roman" w:cs="Times New Roman"/>
          <w:sz w:val="24"/>
          <w:szCs w:val="24"/>
          <w:lang w:val="en-GB"/>
        </w:rPr>
        <w:t>of</w:t>
      </w:r>
      <w:r w:rsidR="004E1704" w:rsidRPr="00C33833">
        <w:rPr>
          <w:rFonts w:ascii="Times New Roman" w:hAnsi="Times New Roman" w:cs="Times New Roman"/>
          <w:sz w:val="24"/>
          <w:szCs w:val="24"/>
          <w:lang w:val="en-GB"/>
        </w:rPr>
        <w:t xml:space="preserve"> disturbance</w:t>
      </w:r>
      <w:r w:rsidR="00990515" w:rsidRPr="00C33833">
        <w:rPr>
          <w:rFonts w:ascii="Times New Roman" w:hAnsi="Times New Roman" w:cs="Times New Roman"/>
          <w:sz w:val="24"/>
          <w:szCs w:val="24"/>
          <w:lang w:val="en-GB"/>
        </w:rPr>
        <w:t>s</w:t>
      </w:r>
      <w:r w:rsidR="004E1704" w:rsidRPr="00C33833">
        <w:rPr>
          <w:rFonts w:ascii="Times New Roman" w:hAnsi="Times New Roman" w:cs="Times New Roman"/>
          <w:sz w:val="24"/>
          <w:szCs w:val="24"/>
          <w:lang w:val="en-GB"/>
        </w:rPr>
        <w:t xml:space="preserve"> </w:t>
      </w:r>
      <w:r w:rsidR="004E1704" w:rsidRPr="00C33833">
        <w:rPr>
          <w:rFonts w:ascii="Times New Roman" w:hAnsi="Times New Roman" w:cs="Times New Roman"/>
          <w:sz w:val="24"/>
          <w:szCs w:val="24"/>
          <w:lang w:val="en-GB"/>
        </w:rPr>
        <w:fldChar w:fldCharType="begin"/>
      </w:r>
      <w:r w:rsidR="00BE16CE">
        <w:rPr>
          <w:rFonts w:ascii="Times New Roman" w:hAnsi="Times New Roman" w:cs="Times New Roman"/>
          <w:sz w:val="24"/>
          <w:szCs w:val="24"/>
          <w:lang w:val="en-GB"/>
        </w:rPr>
        <w:instrText xml:space="preserve"> ADDIN ZOTERO_ITEM CSL_CITATION {"citationID":"9rRIHRX5","properties":{"formattedCitation":"(Paine et al., 1998)","plainCitation":"(Paine et al., 1998)","noteIndex":0},"citationItems":[{"id":281,"uris":["http://zotero.org/users/9040264/items/334BDBVA"],"uri":["http://zotero.org/users/9040264/items/334BDBVA"],"itemData":{"id":281,"type":"article-journal","container-title":"Ecosystems","DOI":"10.1007/s100219900049","ISSN":"1432-9840, 1435-0629","issue":"6","journalAbbreviation":"Ecosystems","language":"en","page":"535-545","source":"DOI.org (Crossref)","title":"Compounded Perturbations Yield Ecological Surprises","volume":"1","author":[{"family":"Paine","given":"Robert T."},{"family":"Tegner","given":"Mia J."},{"family":"Johnson","given":"Edward A."}],"issued":{"date-parts":[["1998",11,1]]}}}],"schema":"https://github.com/citation-style-language/schema/raw/master/csl-citation.json"} </w:instrText>
      </w:r>
      <w:r w:rsidR="004E1704" w:rsidRPr="00C33833">
        <w:rPr>
          <w:rFonts w:ascii="Times New Roman" w:hAnsi="Times New Roman" w:cs="Times New Roman"/>
          <w:sz w:val="24"/>
          <w:szCs w:val="24"/>
          <w:lang w:val="en-GB"/>
        </w:rPr>
        <w:fldChar w:fldCharType="separate"/>
      </w:r>
      <w:r w:rsidR="004E1704" w:rsidRPr="00C33833">
        <w:rPr>
          <w:rFonts w:ascii="Times New Roman" w:hAnsi="Times New Roman" w:cs="Times New Roman"/>
          <w:sz w:val="24"/>
          <w:szCs w:val="24"/>
          <w:lang w:val="en-GB"/>
        </w:rPr>
        <w:t>(Paine et al., 1998)</w:t>
      </w:r>
      <w:r w:rsidR="004E1704" w:rsidRPr="00C33833">
        <w:rPr>
          <w:rFonts w:ascii="Times New Roman" w:hAnsi="Times New Roman" w:cs="Times New Roman"/>
          <w:sz w:val="24"/>
          <w:szCs w:val="24"/>
          <w:lang w:val="en-GB"/>
        </w:rPr>
        <w:fldChar w:fldCharType="end"/>
      </w:r>
      <w:r w:rsidR="00955647">
        <w:rPr>
          <w:rFonts w:ascii="Times New Roman" w:hAnsi="Times New Roman" w:cs="Times New Roman"/>
          <w:sz w:val="24"/>
          <w:szCs w:val="24"/>
          <w:lang w:val="en-GB"/>
        </w:rPr>
        <w:t xml:space="preserve"> can be observed and</w:t>
      </w:r>
      <w:r w:rsidR="00990515" w:rsidRPr="00C33833">
        <w:rPr>
          <w:rFonts w:ascii="Times New Roman" w:hAnsi="Times New Roman" w:cs="Times New Roman"/>
          <w:sz w:val="24"/>
          <w:szCs w:val="24"/>
          <w:lang w:val="en-GB"/>
        </w:rPr>
        <w:t xml:space="preserve"> </w:t>
      </w:r>
      <w:r w:rsidR="00B0064C" w:rsidRPr="00C33833">
        <w:rPr>
          <w:rFonts w:ascii="Times New Roman" w:hAnsi="Times New Roman" w:cs="Times New Roman"/>
          <w:sz w:val="24"/>
          <w:szCs w:val="24"/>
          <w:lang w:val="en-GB"/>
        </w:rPr>
        <w:t>might decrease the ability of species to</w:t>
      </w:r>
      <w:r w:rsidR="00072ABC">
        <w:rPr>
          <w:rFonts w:ascii="Times New Roman" w:hAnsi="Times New Roman" w:cs="Times New Roman"/>
          <w:sz w:val="24"/>
          <w:szCs w:val="24"/>
          <w:lang w:val="en-GB"/>
        </w:rPr>
        <w:t xml:space="preserve"> resist and</w:t>
      </w:r>
      <w:r w:rsidR="00B0064C" w:rsidRPr="00C33833">
        <w:rPr>
          <w:rFonts w:ascii="Times New Roman" w:hAnsi="Times New Roman" w:cs="Times New Roman"/>
          <w:sz w:val="24"/>
          <w:szCs w:val="24"/>
          <w:lang w:val="en-GB"/>
        </w:rPr>
        <w:t xml:space="preserve"> </w:t>
      </w:r>
      <w:r w:rsidR="00072ABC">
        <w:rPr>
          <w:rFonts w:ascii="Times New Roman" w:hAnsi="Times New Roman" w:cs="Times New Roman"/>
          <w:sz w:val="24"/>
          <w:szCs w:val="24"/>
          <w:lang w:val="en-GB"/>
        </w:rPr>
        <w:t xml:space="preserve">then </w:t>
      </w:r>
      <w:r w:rsidR="00B0064C" w:rsidRPr="00C33833">
        <w:rPr>
          <w:rFonts w:ascii="Times New Roman" w:hAnsi="Times New Roman" w:cs="Times New Roman"/>
          <w:sz w:val="24"/>
          <w:szCs w:val="24"/>
          <w:lang w:val="en-GB"/>
        </w:rPr>
        <w:t xml:space="preserve">recover </w:t>
      </w:r>
      <w:r w:rsidR="00955647">
        <w:rPr>
          <w:rFonts w:ascii="Times New Roman" w:hAnsi="Times New Roman" w:cs="Times New Roman"/>
          <w:sz w:val="24"/>
          <w:szCs w:val="24"/>
          <w:lang w:val="en-GB"/>
        </w:rPr>
        <w:t>to</w:t>
      </w:r>
      <w:r w:rsidR="00B0064C" w:rsidRPr="00C33833">
        <w:rPr>
          <w:rFonts w:ascii="Times New Roman" w:hAnsi="Times New Roman" w:cs="Times New Roman"/>
          <w:sz w:val="24"/>
          <w:szCs w:val="24"/>
          <w:lang w:val="en-GB"/>
        </w:rPr>
        <w:t xml:space="preserve"> subsequent </w:t>
      </w:r>
      <w:r w:rsidR="00487358" w:rsidRPr="00C33833">
        <w:rPr>
          <w:rFonts w:ascii="Times New Roman" w:hAnsi="Times New Roman" w:cs="Times New Roman"/>
          <w:sz w:val="24"/>
          <w:szCs w:val="24"/>
          <w:lang w:val="en-GB"/>
        </w:rPr>
        <w:t>perturbation</w:t>
      </w:r>
      <w:r w:rsidR="00F01BAB" w:rsidRPr="00C33833">
        <w:rPr>
          <w:rFonts w:ascii="Times New Roman" w:hAnsi="Times New Roman" w:cs="Times New Roman"/>
          <w:sz w:val="24"/>
          <w:szCs w:val="24"/>
          <w:lang w:val="en-GB"/>
        </w:rPr>
        <w:t>s</w:t>
      </w:r>
      <w:r w:rsidR="00DA5DD5" w:rsidRPr="00C33833">
        <w:rPr>
          <w:rFonts w:ascii="Times New Roman" w:hAnsi="Times New Roman" w:cs="Times New Roman"/>
          <w:sz w:val="24"/>
          <w:szCs w:val="24"/>
          <w:lang w:val="en-GB"/>
        </w:rPr>
        <w:t xml:space="preserve">. </w:t>
      </w:r>
      <w:r w:rsidR="00487358" w:rsidRPr="00C33833">
        <w:rPr>
          <w:rFonts w:ascii="Times New Roman" w:hAnsi="Times New Roman" w:cs="Times New Roman"/>
          <w:sz w:val="24"/>
          <w:szCs w:val="24"/>
          <w:lang w:val="en-GB"/>
        </w:rPr>
        <w:fldChar w:fldCharType="begin"/>
      </w:r>
      <w:r w:rsidR="00795803">
        <w:rPr>
          <w:rFonts w:ascii="Times New Roman" w:hAnsi="Times New Roman" w:cs="Times New Roman"/>
          <w:sz w:val="24"/>
          <w:szCs w:val="24"/>
          <w:lang w:val="en-GB"/>
        </w:rPr>
        <w:instrText xml:space="preserve"> ADDIN ZOTERO_ITEM CSL_CITATION {"citationID":"x1q4Rt56","properties":{"formattedCitation":"(Jurburg et al., 2017b)","plainCitation":"(Jurburg et al., 2017b)","dontUpdate":true,"noteIndex":0},"citationItems":[{"id":279,"uris":["http://zotero.org/users/9040264/items/EUYL8Y54"],"uri":["http://zotero.org/users/9040264/items/EUYL8Y54"],"itemData":{"id":279,"type":"article-journal","abstract":"Abstract\n            The response of bacterial communities to environmental change may affect local to global nutrient cycles. However the dynamics of these communities following disturbance are poorly understood, given that they are often evaluated over macro-ecological time scales and end-point measurements. In order to understand the successional trajectory of soil bacterial communities following disturbances and the mechanisms controlling these dynamics at a scale relevant for these organisms, we subjected soil microcosms to a heat disturbance and followed the community composition of active bacteria over 50 days. The disturbance imposed a strong selective pressure that persisted for up to 10 days, after which the importance of stochastic processes increased. Three successional stages were detected: a primary response in which surviving taxa increased in abundance; a secondary response phase during which community dynamics slowed down, and a stability phase (after 29 days), during which the community tended towards its original composition. Phylogenetic turnover patterns indicated that the community experienced stronger deterministic selection during recovery. Thus, soil bacterial communities, despite their extreme diversity and functional redundancy, respond to disturbances like many macro-ecological systems and exhibit path-dependent, autogenic dynamics during secondary succession. These results highlight the role of autogenic factors and successional dynamics in microbial recovery.","container-title":"Scientific Reports","DOI":"10.1038/srep45691","ISSN":"2045-2322","issue":"1","journalAbbreviation":"Sci Rep","language":"en","page":"45691","source":"DOI.org (Crossref)","title":"Autogenic succession and deterministic recovery following disturbance in soil bacterial communities","volume":"7","author":[{"family":"Jurburg","given":"Stephanie D."},{"family":"Nunes","given":"Inês"},{"family":"Stegen","given":"James C."},{"family":"Le Roux","given":"Xavier"},{"family":"Priemé","given":"Anders"},{"family":"Sørensen","given":"Søren J."},{"family":"Salles","given":"Joana Falcão"}],"issued":{"date-parts":[["2017",5,2]]}}}],"schema":"https://github.com/citation-style-language/schema/raw/master/csl-citation.json"} </w:instrText>
      </w:r>
      <w:r w:rsidR="00487358" w:rsidRPr="00C33833">
        <w:rPr>
          <w:rFonts w:ascii="Times New Roman" w:hAnsi="Times New Roman" w:cs="Times New Roman"/>
          <w:sz w:val="24"/>
          <w:szCs w:val="24"/>
          <w:lang w:val="en-GB"/>
        </w:rPr>
        <w:fldChar w:fldCharType="separate"/>
      </w:r>
      <w:r w:rsidR="009C4DD5" w:rsidRPr="00327A1A">
        <w:rPr>
          <w:rFonts w:ascii="Times New Roman" w:hAnsi="Times New Roman" w:cs="Times New Roman"/>
          <w:sz w:val="24"/>
          <w:lang w:val="en-US"/>
        </w:rPr>
        <w:t xml:space="preserve">Jurburg et al. </w:t>
      </w:r>
      <w:r w:rsidR="009C4DD5">
        <w:rPr>
          <w:rFonts w:ascii="Times New Roman" w:hAnsi="Times New Roman" w:cs="Times New Roman"/>
          <w:sz w:val="24"/>
          <w:lang w:val="en-US"/>
        </w:rPr>
        <w:t>(</w:t>
      </w:r>
      <w:r w:rsidR="009C4DD5" w:rsidRPr="00327A1A">
        <w:rPr>
          <w:rFonts w:ascii="Times New Roman" w:hAnsi="Times New Roman" w:cs="Times New Roman"/>
          <w:sz w:val="24"/>
          <w:lang w:val="en-US"/>
        </w:rPr>
        <w:t>2017b)</w:t>
      </w:r>
      <w:r w:rsidR="00487358" w:rsidRPr="00C33833">
        <w:rPr>
          <w:rFonts w:ascii="Times New Roman" w:hAnsi="Times New Roman" w:cs="Times New Roman"/>
          <w:sz w:val="24"/>
          <w:szCs w:val="24"/>
          <w:lang w:val="en-GB"/>
        </w:rPr>
        <w:fldChar w:fldCharType="end"/>
      </w:r>
      <w:r w:rsidR="00487358" w:rsidRPr="00C33833">
        <w:rPr>
          <w:rFonts w:ascii="Times New Roman" w:hAnsi="Times New Roman" w:cs="Times New Roman"/>
          <w:sz w:val="24"/>
          <w:szCs w:val="24"/>
          <w:lang w:val="en-GB"/>
        </w:rPr>
        <w:t xml:space="preserve"> demonstrated that</w:t>
      </w:r>
      <w:r w:rsidR="00072ABC">
        <w:rPr>
          <w:rFonts w:ascii="Times New Roman" w:hAnsi="Times New Roman" w:cs="Times New Roman"/>
          <w:sz w:val="24"/>
          <w:szCs w:val="24"/>
          <w:lang w:val="en-GB"/>
        </w:rPr>
        <w:t xml:space="preserve"> </w:t>
      </w:r>
      <w:r w:rsidR="00B72896">
        <w:rPr>
          <w:rFonts w:ascii="Times New Roman" w:hAnsi="Times New Roman" w:cs="Times New Roman"/>
          <w:sz w:val="24"/>
          <w:szCs w:val="24"/>
          <w:lang w:val="en-GB"/>
        </w:rPr>
        <w:t xml:space="preserve">a </w:t>
      </w:r>
      <w:r w:rsidR="00072ABC">
        <w:rPr>
          <w:rFonts w:ascii="Times New Roman" w:hAnsi="Times New Roman" w:cs="Times New Roman"/>
          <w:sz w:val="24"/>
          <w:szCs w:val="24"/>
          <w:lang w:val="en-GB"/>
        </w:rPr>
        <w:t>microbial community need</w:t>
      </w:r>
      <w:r w:rsidR="00B72896">
        <w:rPr>
          <w:rFonts w:ascii="Times New Roman" w:hAnsi="Times New Roman" w:cs="Times New Roman"/>
          <w:sz w:val="24"/>
          <w:szCs w:val="24"/>
          <w:lang w:val="en-GB"/>
        </w:rPr>
        <w:t>ed</w:t>
      </w:r>
      <w:r w:rsidR="00072ABC">
        <w:rPr>
          <w:rFonts w:ascii="Times New Roman" w:hAnsi="Times New Roman" w:cs="Times New Roman"/>
          <w:sz w:val="24"/>
          <w:szCs w:val="24"/>
          <w:lang w:val="en-GB"/>
        </w:rPr>
        <w:t xml:space="preserve"> </w:t>
      </w:r>
      <w:r w:rsidR="00674ADC">
        <w:rPr>
          <w:rFonts w:ascii="Times New Roman" w:hAnsi="Times New Roman" w:cs="Times New Roman"/>
          <w:sz w:val="24"/>
          <w:szCs w:val="24"/>
          <w:lang w:val="en-GB"/>
        </w:rPr>
        <w:t>at least 29</w:t>
      </w:r>
      <w:r w:rsidR="00072ABC">
        <w:rPr>
          <w:rFonts w:ascii="Times New Roman" w:hAnsi="Times New Roman" w:cs="Times New Roman"/>
          <w:sz w:val="24"/>
          <w:szCs w:val="24"/>
          <w:lang w:val="en-GB"/>
        </w:rPr>
        <w:t xml:space="preserve"> days to recover from a </w:t>
      </w:r>
      <w:r w:rsidR="00E56008" w:rsidRPr="00C33833">
        <w:rPr>
          <w:rFonts w:ascii="Times New Roman" w:hAnsi="Times New Roman" w:cs="Times New Roman"/>
          <w:sz w:val="24"/>
          <w:szCs w:val="24"/>
          <w:lang w:val="en-GB"/>
        </w:rPr>
        <w:t>heat shock</w:t>
      </w:r>
      <w:r w:rsidR="00130F09" w:rsidRPr="00C33833">
        <w:rPr>
          <w:rFonts w:ascii="Times New Roman" w:hAnsi="Times New Roman" w:cs="Times New Roman"/>
          <w:sz w:val="24"/>
          <w:szCs w:val="24"/>
          <w:lang w:val="en-GB"/>
        </w:rPr>
        <w:t xml:space="preserve">. </w:t>
      </w:r>
      <w:r w:rsidR="00072ABC">
        <w:rPr>
          <w:rFonts w:ascii="Times New Roman" w:hAnsi="Times New Roman" w:cs="Times New Roman"/>
          <w:sz w:val="24"/>
          <w:szCs w:val="24"/>
          <w:lang w:val="en-GB"/>
        </w:rPr>
        <w:t>In addition</w:t>
      </w:r>
      <w:r w:rsidR="000D3D82">
        <w:rPr>
          <w:rFonts w:ascii="Times New Roman" w:hAnsi="Times New Roman" w:cs="Times New Roman"/>
          <w:sz w:val="24"/>
          <w:szCs w:val="24"/>
          <w:lang w:val="en-GB"/>
        </w:rPr>
        <w:t>,</w:t>
      </w:r>
      <w:r w:rsidR="00072ABC">
        <w:rPr>
          <w:rFonts w:ascii="Times New Roman" w:hAnsi="Times New Roman" w:cs="Times New Roman"/>
          <w:sz w:val="24"/>
          <w:szCs w:val="24"/>
          <w:lang w:val="en-GB"/>
        </w:rPr>
        <w:t xml:space="preserve"> the </w:t>
      </w:r>
      <w:r w:rsidR="00683167" w:rsidRPr="00C33833">
        <w:rPr>
          <w:rFonts w:ascii="Times New Roman" w:hAnsi="Times New Roman" w:cs="Times New Roman"/>
          <w:sz w:val="24"/>
          <w:szCs w:val="24"/>
          <w:lang w:val="en-GB"/>
        </w:rPr>
        <w:t>disturbance history</w:t>
      </w:r>
      <w:r w:rsidR="00072ABC">
        <w:rPr>
          <w:rFonts w:ascii="Times New Roman" w:hAnsi="Times New Roman" w:cs="Times New Roman"/>
          <w:sz w:val="24"/>
          <w:szCs w:val="24"/>
          <w:lang w:val="en-GB"/>
        </w:rPr>
        <w:t xml:space="preserve"> (</w:t>
      </w:r>
      <w:r w:rsidR="00072ABC" w:rsidRPr="00C33833">
        <w:rPr>
          <w:rFonts w:ascii="Times New Roman" w:hAnsi="Times New Roman" w:cs="Times New Roman"/>
          <w:sz w:val="24"/>
          <w:szCs w:val="24"/>
          <w:lang w:val="en-GB"/>
        </w:rPr>
        <w:t>heat, and heat or cold shock</w:t>
      </w:r>
      <w:r w:rsidR="00072ABC">
        <w:rPr>
          <w:rFonts w:ascii="Times New Roman" w:hAnsi="Times New Roman" w:cs="Times New Roman"/>
          <w:sz w:val="24"/>
          <w:szCs w:val="24"/>
          <w:lang w:val="en-GB"/>
        </w:rPr>
        <w:t>)</w:t>
      </w:r>
      <w:r w:rsidR="00683167" w:rsidRPr="00C33833">
        <w:rPr>
          <w:rFonts w:ascii="Times New Roman" w:hAnsi="Times New Roman" w:cs="Times New Roman"/>
          <w:sz w:val="24"/>
          <w:szCs w:val="24"/>
          <w:lang w:val="en-GB"/>
        </w:rPr>
        <w:t xml:space="preserve"> affects the </w:t>
      </w:r>
      <w:r w:rsidR="00072ABC">
        <w:rPr>
          <w:rFonts w:ascii="Times New Roman" w:hAnsi="Times New Roman" w:cs="Times New Roman"/>
          <w:sz w:val="24"/>
          <w:szCs w:val="24"/>
          <w:lang w:val="en-GB"/>
        </w:rPr>
        <w:t xml:space="preserve">microbial </w:t>
      </w:r>
      <w:r w:rsidR="00683167" w:rsidRPr="00C33833">
        <w:rPr>
          <w:rFonts w:ascii="Times New Roman" w:hAnsi="Times New Roman" w:cs="Times New Roman"/>
          <w:sz w:val="24"/>
          <w:szCs w:val="24"/>
          <w:lang w:val="en-GB"/>
        </w:rPr>
        <w:t>community</w:t>
      </w:r>
      <w:r w:rsidR="005A6881">
        <w:rPr>
          <w:rFonts w:ascii="Times New Roman" w:hAnsi="Times New Roman" w:cs="Times New Roman"/>
          <w:sz w:val="24"/>
          <w:szCs w:val="24"/>
          <w:lang w:val="en-GB"/>
        </w:rPr>
        <w:t xml:space="preserve"> response</w:t>
      </w:r>
      <w:r w:rsidR="00683167" w:rsidRPr="00C33833">
        <w:rPr>
          <w:rFonts w:ascii="Times New Roman" w:hAnsi="Times New Roman" w:cs="Times New Roman"/>
          <w:sz w:val="24"/>
          <w:szCs w:val="24"/>
          <w:lang w:val="en-GB"/>
        </w:rPr>
        <w:t xml:space="preserve"> to </w:t>
      </w:r>
      <w:r w:rsidR="005A6881">
        <w:rPr>
          <w:rFonts w:ascii="Times New Roman" w:hAnsi="Times New Roman" w:cs="Times New Roman"/>
          <w:sz w:val="24"/>
          <w:szCs w:val="24"/>
          <w:lang w:val="en-GB"/>
        </w:rPr>
        <w:t xml:space="preserve">the </w:t>
      </w:r>
      <w:r w:rsidRPr="00C33833">
        <w:rPr>
          <w:rFonts w:ascii="Times New Roman" w:hAnsi="Times New Roman" w:cs="Times New Roman"/>
          <w:sz w:val="24"/>
          <w:szCs w:val="24"/>
          <w:lang w:val="en-GB"/>
        </w:rPr>
        <w:t>subsequent perturbations</w:t>
      </w:r>
      <w:r w:rsidR="00683167" w:rsidRPr="00C33833">
        <w:rPr>
          <w:rFonts w:ascii="Times New Roman" w:hAnsi="Times New Roman" w:cs="Times New Roman"/>
          <w:sz w:val="24"/>
          <w:szCs w:val="24"/>
          <w:lang w:val="en-GB"/>
        </w:rPr>
        <w:t xml:space="preserve"> </w:t>
      </w:r>
      <w:r w:rsidR="00683167" w:rsidRPr="00C33833">
        <w:rPr>
          <w:rFonts w:ascii="Times New Roman" w:hAnsi="Times New Roman" w:cs="Times New Roman"/>
          <w:sz w:val="24"/>
          <w:szCs w:val="24"/>
          <w:lang w:val="en-GB"/>
        </w:rPr>
        <w:fldChar w:fldCharType="begin"/>
      </w:r>
      <w:r w:rsidR="00A304D3">
        <w:rPr>
          <w:rFonts w:ascii="Times New Roman" w:hAnsi="Times New Roman" w:cs="Times New Roman"/>
          <w:sz w:val="24"/>
          <w:szCs w:val="24"/>
          <w:lang w:val="en-GB"/>
        </w:rPr>
        <w:instrText xml:space="preserve"> ADDIN ZOTERO_ITEM CSL_CITATION {"citationID":"De5Ep7St","properties":{"formattedCitation":"(Jurburg et al., 2017a)","plainCitation":"(Jurburg et al., 2017a)","noteIndex":0},"citationItems":[{"id":123,"uris":["http://zotero.org/users/9040264/items/ERH8ATDI"],"uri":["http://zotero.org/users/9040264/items/ERH8ATDI"],"itemData":{"id":123,"type":"article-journal","abstract":"The type and frequency of disturbances experienced by soil microbiomes is expected to increase given predicted global climate change scenarios and intensified anthropogenic pressures on ecosystems. While the direct effect of multiple disturbances to soil microbes has been explored in terms of function, their effect on the recovery of microbial community composition remains unclear. Here, we used soil microcosm experiments and multiple model disturbances to explore their short-term effect on the recovery of soil microbiota after identical or novel stresses. Soil microcosms were exposed to a heat shock to create an initial effect. Upon initial community recovery (25 days after stress), they were subjected to a second stress, either a heat or a cold shock, and they were monitored for additional 25 days. To carefully verify the bacterial response to the disturbances, we monitored changes in community composition throughout the experiment using 16S rRNA gene transcript amplicon sequencing. The application of a heat shock to soils with or without the initial heat shock resulted in similar successional dynamics, but these dynamics were faster in soils with a prior heat shock. The application of a cold shock had negligible effects on previously undisturbed soils but, in combination with an initial heat shock, caused the largest shift in the community composition. Our findings show that compounded perturbation affects bacterial community recovery by altering community structure and thus, the community’s response during succession. By altering dominance patterns, disturbance legacy affects the microbiome’s ability to recover from further perturbation within the 25 days studied. Our results highlight the need to consider the soil’s disturbance history in the development of soil management practices in order to maintain the system’s resilience.","container-title":"Frontiers in Microbiology","DOI":"10.3389/fmicb.2017.01832","ISSN":"1664-302X","page":"1832","source":"Frontiers","title":"Legacy Effects on the Recovery of Soil Bacterial Communities from Extreme Temperature Perturbation","volume":"8","author":[{"family":"Jurburg","given":"Stephanie D."},{"family":"Nunes","given":"Inês"},{"family":"Brejnrod","given":"Asker"},{"family":"Jacquiod","given":"Samuel"},{"family":"Priemé","given":"Anders"},{"family":"Sørensen","given":"Søren J."},{"family":"Van Elsas","given":"Jan Dirk"},{"family":"Salles","given":"Joana F."}],"issued":{"date-parts":[["2017"]]}}}],"schema":"https://github.com/citation-style-language/schema/raw/master/csl-citation.json"} </w:instrText>
      </w:r>
      <w:r w:rsidR="00683167" w:rsidRPr="00C33833">
        <w:rPr>
          <w:rFonts w:ascii="Times New Roman" w:hAnsi="Times New Roman" w:cs="Times New Roman"/>
          <w:sz w:val="24"/>
          <w:szCs w:val="24"/>
          <w:lang w:val="en-GB"/>
        </w:rPr>
        <w:fldChar w:fldCharType="separate"/>
      </w:r>
      <w:r w:rsidR="00683167" w:rsidRPr="00C33833">
        <w:rPr>
          <w:rFonts w:ascii="Times New Roman" w:hAnsi="Times New Roman" w:cs="Times New Roman"/>
          <w:sz w:val="24"/>
          <w:szCs w:val="24"/>
          <w:lang w:val="en-GB"/>
        </w:rPr>
        <w:t>(Jurburg et al., 2017a)</w:t>
      </w:r>
      <w:r w:rsidR="00683167" w:rsidRPr="00C33833">
        <w:rPr>
          <w:rFonts w:ascii="Times New Roman" w:hAnsi="Times New Roman" w:cs="Times New Roman"/>
          <w:sz w:val="24"/>
          <w:szCs w:val="24"/>
          <w:lang w:val="en-GB"/>
        </w:rPr>
        <w:fldChar w:fldCharType="end"/>
      </w:r>
      <w:r w:rsidR="00683167" w:rsidRPr="00C33833">
        <w:rPr>
          <w:rFonts w:ascii="Times New Roman" w:hAnsi="Times New Roman" w:cs="Times New Roman"/>
          <w:sz w:val="24"/>
          <w:szCs w:val="24"/>
          <w:lang w:val="en-GB"/>
        </w:rPr>
        <w:t xml:space="preserve">. </w:t>
      </w:r>
      <w:r w:rsidR="000967EA" w:rsidRPr="00C33833">
        <w:rPr>
          <w:rFonts w:ascii="Times New Roman" w:hAnsi="Times New Roman" w:cs="Times New Roman"/>
          <w:sz w:val="24"/>
          <w:szCs w:val="24"/>
          <w:lang w:val="en-GB"/>
        </w:rPr>
        <w:t>Extensive work</w:t>
      </w:r>
      <w:r w:rsidR="00072ABC">
        <w:rPr>
          <w:rFonts w:ascii="Times New Roman" w:hAnsi="Times New Roman" w:cs="Times New Roman"/>
          <w:sz w:val="24"/>
          <w:szCs w:val="24"/>
          <w:lang w:val="en-GB"/>
        </w:rPr>
        <w:t>s</w:t>
      </w:r>
      <w:r w:rsidR="000967EA" w:rsidRPr="00C33833">
        <w:rPr>
          <w:rFonts w:ascii="Times New Roman" w:hAnsi="Times New Roman" w:cs="Times New Roman"/>
          <w:sz w:val="24"/>
          <w:szCs w:val="24"/>
          <w:lang w:val="en-GB"/>
        </w:rPr>
        <w:t xml:space="preserve"> </w:t>
      </w:r>
      <w:r w:rsidR="00072ABC" w:rsidRPr="00C33833">
        <w:rPr>
          <w:rFonts w:ascii="Times New Roman" w:hAnsi="Times New Roman" w:cs="Times New Roman"/>
          <w:sz w:val="24"/>
          <w:szCs w:val="24"/>
          <w:lang w:val="en-GB"/>
        </w:rPr>
        <w:t>ha</w:t>
      </w:r>
      <w:r w:rsidR="00072ABC">
        <w:rPr>
          <w:rFonts w:ascii="Times New Roman" w:hAnsi="Times New Roman" w:cs="Times New Roman"/>
          <w:sz w:val="24"/>
          <w:szCs w:val="24"/>
          <w:lang w:val="en-GB"/>
        </w:rPr>
        <w:t>ve</w:t>
      </w:r>
      <w:r w:rsidR="00072ABC" w:rsidRPr="00C33833">
        <w:rPr>
          <w:rFonts w:ascii="Times New Roman" w:hAnsi="Times New Roman" w:cs="Times New Roman"/>
          <w:sz w:val="24"/>
          <w:szCs w:val="24"/>
          <w:lang w:val="en-GB"/>
        </w:rPr>
        <w:t xml:space="preserve"> </w:t>
      </w:r>
      <w:r w:rsidR="000967EA" w:rsidRPr="00C33833">
        <w:rPr>
          <w:rFonts w:ascii="Times New Roman" w:hAnsi="Times New Roman" w:cs="Times New Roman"/>
          <w:sz w:val="24"/>
          <w:szCs w:val="24"/>
          <w:lang w:val="en-GB"/>
        </w:rPr>
        <w:t xml:space="preserve">been done </w:t>
      </w:r>
      <w:r w:rsidR="00072ABC">
        <w:rPr>
          <w:rFonts w:ascii="Times New Roman" w:hAnsi="Times New Roman" w:cs="Times New Roman"/>
          <w:sz w:val="24"/>
          <w:szCs w:val="24"/>
          <w:lang w:val="en-GB"/>
        </w:rPr>
        <w:t xml:space="preserve">to assess the effect of factors mimicking </w:t>
      </w:r>
      <w:r w:rsidR="000967EA" w:rsidRPr="00C33833">
        <w:rPr>
          <w:rFonts w:ascii="Times New Roman" w:hAnsi="Times New Roman" w:cs="Times New Roman"/>
          <w:sz w:val="24"/>
          <w:szCs w:val="24"/>
          <w:lang w:val="en-GB"/>
        </w:rPr>
        <w:t xml:space="preserve">extreme climate events </w:t>
      </w:r>
      <w:r w:rsidR="000967EA" w:rsidRPr="00C33833">
        <w:rPr>
          <w:rFonts w:ascii="Times New Roman" w:hAnsi="Times New Roman" w:cs="Times New Roman"/>
          <w:sz w:val="24"/>
          <w:szCs w:val="24"/>
          <w:lang w:val="en-GB"/>
        </w:rPr>
        <w:fldChar w:fldCharType="begin"/>
      </w:r>
      <w:r w:rsidR="00E40775">
        <w:rPr>
          <w:rFonts w:ascii="Times New Roman" w:hAnsi="Times New Roman" w:cs="Times New Roman"/>
          <w:sz w:val="24"/>
          <w:szCs w:val="24"/>
          <w:lang w:val="en-GB"/>
        </w:rPr>
        <w:instrText xml:space="preserve"> ADDIN ZOTERO_ITEM CSL_CITATION {"citationID":"ZXfOHfBi","properties":{"formattedCitation":"(Bardgett and Caruso, 2020; Calder\\uc0\\u243{}n et al., 2018; Meisner et al., 2018; Mooshammer et al., 2017; Philippot et al., 2021)","plainCitation":"(Bardgett and Caruso, 2020; Calderón et al., 2018; Meisner et al., 2018; Mooshammer et al., 2017; Philippot et al., 2021)","noteIndex":0},"citationItems":[{"id":150,"uris":["http://zotero.org/users/9040264/items/K96V6IS7"],"uri":["http://zotero.org/users/9040264/items/K96V6IS7"],"itemData":{"id":150,"type":"article-journal","abstract":"A major challenge for advancing our understanding of the functional role of soil microbial communities is to link changes in their structure and function under climate change. To address this challenge requires new understanding of the mechanisms that underlie the capacity of soil microbial communities to resist and recover from climate extremes. Here, we synthesize emerging understanding of the intrinsic and extrinsic factors that influence the resistance and resilience of soil microbial communities to climate extremes, with a focus on drought, and identify drivers that might trigger abrupt changes to alternative states. We highlight research challenges and propose a path for advancing our understanding of the resistance and resilience of soil microbial communities to climate extremes, and of their vulnerability to transitions to alternative states, including the use of trait-based approaches. We identify a need for new approaches to quantify resistance and resilience of soil microbial communities, and to identify thresholds for transitions to alternative states. We show how high-resolution time series coupled with gradient designs will enable detecting response patterns to interacting drivers. Finally, to account for extrinsic factors, we suggest that future studies should use environmental gradients to track soil microbial community responses to climate extremes in space and time.\n\nThis article is part of the theme issue ‘Climate change and ecosystems: threats, opportunities and solutions’.","container-title":"Philosophical Transactions of the Royal Society B: Biological Sciences","DOI":"10.1098/rstb.2019.0112","issue":"1794","note":"publisher: Royal Society","page":"20190112","source":"royalsocietypublishing.org (Atypon)","title":"Soil microbial community responses to climate extremes: resistance, resilience and transitions to alternative states","title-short":"Soil microbial community responses to climate extremes","volume":"375","author":[{"family":"Bardgett","given":"Richard D."},{"family":"Caruso","given":"Tancredi"}],"issued":{"date-parts":[["2020",3,16]]}}},{"id":125,"uris":["http://zotero.org/users/9040264/items/JRRV3YA2"],"uri":["http://zotero.org/users/9040264/items/JRRV3YA2"],"itemData":{"id":125,"type":"article-journal","abstract":"There is a growing interest of overcoming the uncertainty related to the cumulative impacts of multiple disturbances of different nature in all ecosystems. With global change leading to acute environmental disturbances, recent studies demonstrated a significant increase in the possible number of interactions between disturbances that can generate complex, non-additive effects on ecosystems functioning. However, how the chronology of disturbances can affect ecosystems functioning is unknown even though there is increasing evidence that community assembly history dictates ecosystems functioning. Here, we experimentally examined the importance of the disturbances chronology in modulating the resilience of soil microbial communities and N-cycle related functions. We studied the impact of 3-way combinations of global change related disturbances on total bacterial diversity and composition, on the abundance of N-cycle related guilds and on N-cycle related activities in soil microcosms. The model pulse disturbances, i.e., short-term ceasing disturbances studied were heat, freeze-thaw and anaerobic cycles. We determined that repeated disturbances of the same nature can either lead to the resilience or to shifts in N-cycle related functions concomitant with diversity loss. When considering disturbances of different nature, we demonstrated that the chronology of compounded disturbances impacting an ecosystem determines the aggregated impact on ecosystem properties and functions. Thus, after 3 weeks the impact of the ‘anoxia/heat/freeze-thaw’ sequence was almost two times stronger than that of the ‘heat/anoxia/freeze-thaw’ sequence. Finally, we showed that about 29% of the observed variance in ecosystem aggregated impact caused by series of disturbances could be attributed to changes in the microbial community composition measured by weighted UniFrac distances. This indicates that surveying changes in bacterial community composition can help predict the strength of the impact of compounded disturbances on N-related functions and properties.","container-title":"Frontiers in Microbiology","DOI":"doi: 10.3389/fmicb.2018.02721","ISSN":"1664-302X","page":"2721","source":"Frontiers","title":"Compounded Disturbance Chronology Modulates the Resilience of Soil Microbial Communities and N-Cycle Related Functions","volume":"9","author":[{"family":"Calderón","given":"Kadiya"},{"family":"Philippot","given":"Laurent"},{"family":"Bizouard","given":"Florian"},{"family":"Breuil","given":"Marie-Christine"},{"family":"Bru","given":"David"},{"family":"Spor","given":"Aymé"}],"issued":{"date-parts":[["2018"]]}}},{"id":119,"uris":["http://zotero.org/users/9040264/items/CSWU9WGT"],"uri":["http://zotero.org/users/9040264/items/CSWU9WGT"],"itemData":{"id":119,"type":"article-journal","abstract":"It is increasingly acknowledged that climate change is influencing terrestrial ecosystems by increased drought and rainfall intensities. Soil microbes are key drivers of many processes in terrestrial systems and rely on water in soil pores to fulfill their life cycles and functions. However, little is known on how drought and rainfall fluctuations, which affect the composition and structure of microbial communities, persist once original moisture conditions have been restored. Here, we study how simulated short-term drying and re-wetting events shape the community composition of soil fungi and prokaryotes. In a mesocosm experiment, soil was exposed to an extreme drought, then re-wetted to optimal moisture (50% WHC, water holding capacity) or to saturation level (100% WHC). Composition, community structure and diversity of microbes were measured by sequencing ITS and 16S rRNA gene amplicons 3 weeks after original moisture content had been restored. Drying and extreme re-wetting decreased richness of microbial communities, but not evenness. Abundance changes were observed in only 8% of prokaryote OTUs, and 25% of fungal OTUs, whereas all other OTUs did not differ between drying and re-wetting treatments. Two specific legacy response groups (LRGs) were observed for both prokaryotes and fungi. OTUs belonging to the first LRG decreased in relative abundance in soil with a history of drought, whereas OTUs that increased in soil with a history of drought formed a second LRG. These microbial responses were spread among different phyla. Drought appeared to be more important for the microbial community composition than the following extreme re-wetting. 16S profiles were correlated with both inorganic N concentration and basal respiration and ITS profiles correlated with fungal biomass. We conclude that a drying and/or an extreme re-wetting history can persist in soil microbial communities via specific response groups composed of members with broad phylogenetic origins, with possible functional consequences on soil processes and plant species. As a large fraction of OTUs responding to drying and re-wetting belonged to the rare biosphere, our results suggest that low abundant microbial species are potentially important for ecosystem responses to extreme weather events.","container-title":"Frontiers in Microbiology","DOI":"https://doi.org/10.3389/fmicb.2018.00294","ISSN":"1664-302X","page":"294","source":"Frontiers","title":"Drought Legacy Effects on the Composition of Soil Fungal and Prokaryote Communities","volume":"9","author":[{"family":"Meisner","given":"Annelein"},{"family":"Jacquiod","given":"Samuel"},{"family":"Snoek","given":"Basten L."},{"family":"Hooven","given":"Freddy C.","non-dropping-particle":"ten"},{"family":"Putten","given":"Wim H.","non-dropping-particle":"van der"}],"issued":{"date-parts":[["2018"]]}}},{"id":127,"uris":["http://zotero.org/users/9040264/items/E45KCB55"],"uri":["http://zotero.org/users/9040264/items/E45KCB55"],"itemData":{"id":127,"type":"article-journal","abstract":"Analysis of disturbance effects on multiple microbial processes elucidates response of biogeochemical cycling to climate extremes.","archive_location":"world","container-title":"Science Advances","DOI":"10.1126/sciadv.1602781","language":"EN","note":"publisher: American Association for the Advancement of Science","page":"e1602781","source":"www.science.org","title":"Decoupling of microbial carbon, nitrogen, and phosphorus cycling in response to extreme temperature events","author":[{"family":"Mooshammer","given":"Maria"},{"family":"Hofhansl","given":"Florian"},{"family":"Frank","given":"Alexander H."},{"family":"Wanek","given":"Wolfgang"},{"family":"Hämmerle","given":"Ieda"},{"family":"Leitner","given":"Sonja"},{"family":"Schnecker","given":"Jörg"},{"family":"Wild","given":"Birgit"},{"family":"Watzka","given":"Margarete"},{"family":"Keiblinger","given":"Katharina M."},{"family":"Zechmeister-Boltenstern","given":"Sophie"},{"family":"Richter","given":"Andreas"}],"issued":{"date-parts":[["2017",5]]}}},{"id":278,"uris":["http://zotero.org/users/9040264/items/2BCWV3WQ"],"uri":["http://zotero.org/users/9040264/items/2BCWV3WQ"],"itemData":{"id":278,"type":"article-journal","abstract":"The ability of ecosystems to withstand disturbances and maintain their functions is being increasingly tested as rates of change intensify due to climate change and other human activities. Microorganisms are crucial players underpinning ecosystem functions, and the recovery of microbial communities from disturbances is therefore a key part of the complex processes determining the fate of ecosystem functioning.\n          , \n            SUMMARY\n            The ability of ecosystems to withstand disturbances and maintain their functions is being increasingly tested as rates of change intensify due to climate change and other human activities. Microorganisms are crucial players underpinning ecosystem functions, and the recovery of microbial communities from disturbances is therefore a key part of the complex processes determining the fate of ecosystem functioning. However, despite global environmental change consisting of numerous pressures, it is unclear and controversial how multiple disturbances affect microbial community stability and what consequences this has for ecosystem functions. This is particularly the case for those multiple or compounded disturbances that occur more frequently than the normal recovery time. The aim of this review is to provide an overview of the mechanisms that can govern the responses of microbes to multiple disturbances across aquatic and terrestrial ecosystems. We first summarize and discuss properties and mechanisms that influence resilience in aquatic and soil biomes to determine whether there are generally applicable principles. Following, we focus on interactions resulting from inherent characteristics of compounded disturbances, such as the nature of the disturbance, timing, and chronology that can lead to complex and nonadditive effects that are modulating the response of microorganisms.","container-title":"Microbiology and Molecular Biology Reviews","DOI":"10.1128/MMBR.00026-20","ISSN":"1092-2172, 1098-5557","issue":"2","journalAbbreviation":"Microbiol Mol Biol Rev","language":"en","page":"e00026-20","source":"DOI.org (Crossref)","title":"Microbial Community Resilience across Ecosystems and Multiple Disturbances","volume":"85","author":[{"family":"Philippot","given":"Laurent"},{"family":"Griffiths","given":"Bryan S."},{"family":"Langenheder","given":"Silke"}],"issued":{"date-parts":[["2021",5,19]]}}}],"schema":"https://github.com/citation-style-language/schema/raw/master/csl-citation.json"} </w:instrText>
      </w:r>
      <w:r w:rsidR="000967EA" w:rsidRPr="00C33833">
        <w:rPr>
          <w:rFonts w:ascii="Times New Roman" w:hAnsi="Times New Roman" w:cs="Times New Roman"/>
          <w:sz w:val="24"/>
          <w:szCs w:val="24"/>
          <w:lang w:val="en-GB"/>
        </w:rPr>
        <w:fldChar w:fldCharType="separate"/>
      </w:r>
      <w:r w:rsidRPr="00C33833">
        <w:rPr>
          <w:rFonts w:ascii="Times New Roman" w:hAnsi="Times New Roman" w:cs="Times New Roman"/>
          <w:sz w:val="24"/>
          <w:szCs w:val="24"/>
          <w:lang w:val="en-GB"/>
        </w:rPr>
        <w:t>(Bardgett and Caruso, 2020; Calderón et al., 2018; Meisner et al., 2018; Mooshammer et al., 2017; Philippot et al., 2021)</w:t>
      </w:r>
      <w:r w:rsidR="000967EA" w:rsidRPr="00C33833">
        <w:rPr>
          <w:rFonts w:ascii="Times New Roman" w:hAnsi="Times New Roman" w:cs="Times New Roman"/>
          <w:sz w:val="24"/>
          <w:szCs w:val="24"/>
          <w:lang w:val="en-GB"/>
        </w:rPr>
        <w:fldChar w:fldCharType="end"/>
      </w:r>
      <w:r w:rsidRPr="00C33833">
        <w:rPr>
          <w:rFonts w:ascii="Times New Roman" w:hAnsi="Times New Roman" w:cs="Times New Roman"/>
          <w:sz w:val="24"/>
          <w:szCs w:val="24"/>
          <w:lang w:val="en-GB"/>
        </w:rPr>
        <w:t>, but</w:t>
      </w:r>
      <w:r w:rsidR="00955647">
        <w:rPr>
          <w:rFonts w:ascii="Times New Roman" w:hAnsi="Times New Roman" w:cs="Times New Roman"/>
          <w:sz w:val="24"/>
          <w:szCs w:val="24"/>
          <w:lang w:val="en-GB"/>
        </w:rPr>
        <w:t xml:space="preserve"> </w:t>
      </w:r>
      <w:r w:rsidR="00072ABC" w:rsidRPr="00C33833">
        <w:rPr>
          <w:rFonts w:ascii="Times New Roman" w:hAnsi="Times New Roman" w:cs="Times New Roman"/>
          <w:sz w:val="24"/>
          <w:szCs w:val="24"/>
          <w:lang w:val="en-GB"/>
        </w:rPr>
        <w:t>up to now</w:t>
      </w:r>
      <w:r w:rsidR="00072ABC">
        <w:rPr>
          <w:rFonts w:ascii="Times New Roman" w:hAnsi="Times New Roman" w:cs="Times New Roman"/>
          <w:sz w:val="24"/>
          <w:szCs w:val="24"/>
          <w:lang w:val="en-GB"/>
        </w:rPr>
        <w:t>,</w:t>
      </w:r>
      <w:r w:rsidR="00072ABC" w:rsidRPr="00C33833">
        <w:rPr>
          <w:rFonts w:ascii="Times New Roman" w:hAnsi="Times New Roman" w:cs="Times New Roman"/>
          <w:sz w:val="24"/>
          <w:szCs w:val="24"/>
          <w:lang w:val="en-GB"/>
        </w:rPr>
        <w:t xml:space="preserve"> </w:t>
      </w:r>
      <w:r w:rsidR="00072ABC">
        <w:rPr>
          <w:rFonts w:ascii="Times New Roman" w:hAnsi="Times New Roman" w:cs="Times New Roman"/>
          <w:sz w:val="24"/>
          <w:szCs w:val="24"/>
          <w:lang w:val="en-GB"/>
        </w:rPr>
        <w:t xml:space="preserve">only </w:t>
      </w:r>
      <w:r w:rsidR="00955647">
        <w:rPr>
          <w:rFonts w:ascii="Times New Roman" w:hAnsi="Times New Roman" w:cs="Times New Roman"/>
          <w:sz w:val="24"/>
          <w:szCs w:val="24"/>
          <w:lang w:val="en-GB"/>
        </w:rPr>
        <w:t>a</w:t>
      </w:r>
      <w:r w:rsidRPr="00C33833">
        <w:rPr>
          <w:rFonts w:ascii="Times New Roman" w:hAnsi="Times New Roman" w:cs="Times New Roman"/>
          <w:sz w:val="24"/>
          <w:szCs w:val="24"/>
          <w:lang w:val="en-GB"/>
        </w:rPr>
        <w:t xml:space="preserve"> </w:t>
      </w:r>
      <w:r w:rsidR="00612534" w:rsidRPr="00C33833">
        <w:rPr>
          <w:rFonts w:ascii="Times New Roman" w:hAnsi="Times New Roman" w:cs="Times New Roman"/>
          <w:sz w:val="24"/>
          <w:szCs w:val="24"/>
          <w:lang w:val="en-GB"/>
        </w:rPr>
        <w:t xml:space="preserve">few </w:t>
      </w:r>
      <w:r w:rsidR="00072ABC" w:rsidRPr="00C33833">
        <w:rPr>
          <w:rFonts w:ascii="Times New Roman" w:hAnsi="Times New Roman" w:cs="Times New Roman"/>
          <w:sz w:val="24"/>
          <w:szCs w:val="24"/>
          <w:lang w:val="en-GB"/>
        </w:rPr>
        <w:t>stud</w:t>
      </w:r>
      <w:r w:rsidR="00072ABC">
        <w:rPr>
          <w:rFonts w:ascii="Times New Roman" w:hAnsi="Times New Roman" w:cs="Times New Roman"/>
          <w:sz w:val="24"/>
          <w:szCs w:val="24"/>
          <w:lang w:val="en-GB"/>
        </w:rPr>
        <w:t>ies</w:t>
      </w:r>
      <w:r w:rsidR="00072ABC" w:rsidRPr="00C33833">
        <w:rPr>
          <w:rFonts w:ascii="Times New Roman" w:hAnsi="Times New Roman" w:cs="Times New Roman"/>
          <w:sz w:val="24"/>
          <w:szCs w:val="24"/>
          <w:lang w:val="en-GB"/>
        </w:rPr>
        <w:t xml:space="preserve"> </w:t>
      </w:r>
      <w:r w:rsidR="00612534" w:rsidRPr="00C33833">
        <w:rPr>
          <w:rFonts w:ascii="Times New Roman" w:hAnsi="Times New Roman" w:cs="Times New Roman"/>
          <w:sz w:val="24"/>
          <w:szCs w:val="24"/>
          <w:lang w:val="en-GB"/>
        </w:rPr>
        <w:t>have considered the</w:t>
      </w:r>
      <w:r w:rsidR="00955647">
        <w:rPr>
          <w:rFonts w:ascii="Times New Roman" w:hAnsi="Times New Roman" w:cs="Times New Roman"/>
          <w:sz w:val="24"/>
          <w:szCs w:val="24"/>
          <w:lang w:val="en-GB"/>
        </w:rPr>
        <w:t xml:space="preserve"> potential</w:t>
      </w:r>
      <w:r w:rsidR="00612534" w:rsidRPr="00C33833">
        <w:rPr>
          <w:rFonts w:ascii="Times New Roman" w:hAnsi="Times New Roman" w:cs="Times New Roman"/>
          <w:sz w:val="24"/>
          <w:szCs w:val="24"/>
          <w:lang w:val="en-GB"/>
        </w:rPr>
        <w:t xml:space="preserve"> </w:t>
      </w:r>
      <w:r w:rsidR="00072ABC">
        <w:rPr>
          <w:rFonts w:ascii="Times New Roman" w:hAnsi="Times New Roman" w:cs="Times New Roman"/>
          <w:sz w:val="24"/>
          <w:szCs w:val="24"/>
          <w:lang w:val="en-GB"/>
        </w:rPr>
        <w:t>combined</w:t>
      </w:r>
      <w:r w:rsidR="00072ABC" w:rsidRPr="00C33833">
        <w:rPr>
          <w:rFonts w:ascii="Times New Roman" w:hAnsi="Times New Roman" w:cs="Times New Roman"/>
          <w:sz w:val="24"/>
          <w:szCs w:val="24"/>
          <w:lang w:val="en-GB"/>
        </w:rPr>
        <w:t xml:space="preserve"> </w:t>
      </w:r>
      <w:r w:rsidR="00612534" w:rsidRPr="00C33833">
        <w:rPr>
          <w:rFonts w:ascii="Times New Roman" w:hAnsi="Times New Roman" w:cs="Times New Roman"/>
          <w:sz w:val="24"/>
          <w:szCs w:val="24"/>
          <w:lang w:val="en-GB"/>
        </w:rPr>
        <w:t>effect of environmental disturbances</w:t>
      </w:r>
      <w:r w:rsidR="00B80D35">
        <w:rPr>
          <w:rFonts w:ascii="Times New Roman" w:hAnsi="Times New Roman" w:cs="Times New Roman"/>
          <w:sz w:val="24"/>
          <w:szCs w:val="24"/>
          <w:lang w:val="en-GB"/>
        </w:rPr>
        <w:t xml:space="preserve"> and</w:t>
      </w:r>
      <w:r w:rsidR="00612534" w:rsidRPr="00C33833">
        <w:rPr>
          <w:rFonts w:ascii="Times New Roman" w:hAnsi="Times New Roman" w:cs="Times New Roman"/>
          <w:sz w:val="24"/>
          <w:szCs w:val="24"/>
          <w:lang w:val="en-GB"/>
        </w:rPr>
        <w:t xml:space="preserve"> pesticides on s</w:t>
      </w:r>
      <w:r w:rsidR="00BF6DB7" w:rsidRPr="00C33833">
        <w:rPr>
          <w:rFonts w:ascii="Times New Roman" w:hAnsi="Times New Roman" w:cs="Times New Roman"/>
          <w:sz w:val="24"/>
          <w:szCs w:val="24"/>
          <w:lang w:val="en-GB"/>
        </w:rPr>
        <w:t>oil microbial communit</w:t>
      </w:r>
      <w:r w:rsidR="00072ABC">
        <w:rPr>
          <w:rFonts w:ascii="Times New Roman" w:hAnsi="Times New Roman" w:cs="Times New Roman"/>
          <w:sz w:val="24"/>
          <w:szCs w:val="24"/>
          <w:lang w:val="en-GB"/>
        </w:rPr>
        <w:t>ies</w:t>
      </w:r>
      <w:r w:rsidR="00B80D35">
        <w:rPr>
          <w:rFonts w:ascii="Times New Roman" w:hAnsi="Times New Roman" w:cs="Times New Roman"/>
          <w:sz w:val="24"/>
          <w:szCs w:val="24"/>
          <w:lang w:val="en-GB"/>
        </w:rPr>
        <w:t xml:space="preserve"> </w:t>
      </w:r>
      <w:r w:rsidR="00B80D35">
        <w:rPr>
          <w:rFonts w:ascii="Times New Roman" w:hAnsi="Times New Roman" w:cs="Times New Roman"/>
          <w:sz w:val="24"/>
          <w:szCs w:val="24"/>
          <w:lang w:val="en-GB"/>
        </w:rPr>
        <w:fldChar w:fldCharType="begin"/>
      </w:r>
      <w:r w:rsidR="00F74140">
        <w:rPr>
          <w:rFonts w:ascii="Times New Roman" w:hAnsi="Times New Roman" w:cs="Times New Roman"/>
          <w:sz w:val="24"/>
          <w:szCs w:val="24"/>
          <w:lang w:val="en-GB"/>
        </w:rPr>
        <w:instrText xml:space="preserve"> ADDIN ZOTERO_ITEM CSL_CITATION {"citationID":"O4lXe6ka","properties":{"formattedCitation":"(Franco-Andreu et al., 2016; Pesaro et al., 2004)","plainCitation":"(Franco-Andreu et al., 2016; Pesaro et al., 2004)","noteIndex":0},"citationItems":[{"id":880,"uris":["http://zotero.org/users/9040264/items/9BRUQAFA"],"uri":["http://zotero.org/users/9040264/items/9BRUQAFA"],"itemData":{"id":880,"type":"article-journal","container-title":"Applied Soil Ecology","language":"en","page":"17-24","source":"Zotero","title":"Behavior of two pesticides in a soil subjected to severe drought. Effects on soil biology","volume":"105","author":[{"family":"Franco-Andreu","given":"Luis"},{"family":"Gómez","given":"Isidoro"},{"family":"Parrado","given":"Juan"},{"family":"García","given":"Carlos"},{"family":"Hernández","given":"Teresa"},{"family":"Tejada","given":"Manuel"}],"issued":{"date-parts":[["2016"]]}}},{"id":879,"uris":["http://zotero.org/users/9040264/items/QDI4QBP3"],"uri":["http://zotero.org/users/9040264/items/QDI4QBP3"],"itemData":{"id":879,"type":"article-journal","container-title":"Applied and Environmental Microbiology","DOI":"10.1128/AEM.70.5.2577–2587.2004","language":"en","page":"2577–2587","source":"Zotero","title":"Impact of Soil Drying-Rewetting Stress on Microbial Communities and Activities and on Degradation of Two Crop Protection Products","volume":"70","author":[{"family":"Pesaro","given":"Manuel"},{"family":"Nicollier","given":"Gilles"},{"family":"Zeyer","given":"Josef"},{"family":"Widmer","given":"Franco"}],"issued":{"date-parts":[["2004"]]}}}],"schema":"https://github.com/citation-style-language/schema/raw/master/csl-citation.json"} </w:instrText>
      </w:r>
      <w:r w:rsidR="00B80D35">
        <w:rPr>
          <w:rFonts w:ascii="Times New Roman" w:hAnsi="Times New Roman" w:cs="Times New Roman"/>
          <w:sz w:val="24"/>
          <w:szCs w:val="24"/>
          <w:lang w:val="en-GB"/>
        </w:rPr>
        <w:fldChar w:fldCharType="separate"/>
      </w:r>
      <w:r w:rsidR="00F74140" w:rsidRPr="00327A1A">
        <w:rPr>
          <w:rFonts w:ascii="Times New Roman" w:hAnsi="Times New Roman" w:cs="Times New Roman"/>
          <w:sz w:val="24"/>
          <w:lang w:val="en-US"/>
        </w:rPr>
        <w:t>(Franco-Andreu et al., 2016; Pesaro et al., 2004)</w:t>
      </w:r>
      <w:r w:rsidR="00B80D35">
        <w:rPr>
          <w:rFonts w:ascii="Times New Roman" w:hAnsi="Times New Roman" w:cs="Times New Roman"/>
          <w:sz w:val="24"/>
          <w:szCs w:val="24"/>
          <w:lang w:val="en-GB"/>
        </w:rPr>
        <w:fldChar w:fldCharType="end"/>
      </w:r>
      <w:r w:rsidR="00BF6DB7" w:rsidRPr="00C33833">
        <w:rPr>
          <w:rFonts w:ascii="Times New Roman" w:hAnsi="Times New Roman" w:cs="Times New Roman"/>
          <w:sz w:val="24"/>
          <w:szCs w:val="24"/>
          <w:lang w:val="en-GB"/>
        </w:rPr>
        <w:t xml:space="preserve">. </w:t>
      </w:r>
    </w:p>
    <w:p w14:paraId="422211D2" w14:textId="31453352" w:rsidR="00B6267E" w:rsidRDefault="004A73A8" w:rsidP="001317C1">
      <w:pPr>
        <w:spacing w:line="360" w:lineRule="auto"/>
        <w:ind w:firstLine="708"/>
        <w:jc w:val="both"/>
        <w:rPr>
          <w:rFonts w:ascii="Times New Roman" w:hAnsi="Times New Roman" w:cs="Times New Roman"/>
          <w:sz w:val="24"/>
          <w:szCs w:val="24"/>
          <w:lang w:val="en-GB"/>
        </w:rPr>
      </w:pPr>
      <w:bookmarkStart w:id="18" w:name="_Hlk184976517"/>
      <w:r>
        <w:rPr>
          <w:rFonts w:ascii="Times New Roman" w:hAnsi="Times New Roman" w:cs="Times New Roman"/>
          <w:sz w:val="24"/>
          <w:szCs w:val="24"/>
          <w:lang w:val="en-GB"/>
        </w:rPr>
        <w:t xml:space="preserve">Within this </w:t>
      </w:r>
      <w:r w:rsidR="0011316D">
        <w:rPr>
          <w:rFonts w:ascii="Times New Roman" w:hAnsi="Times New Roman" w:cs="Times New Roman"/>
          <w:sz w:val="24"/>
          <w:szCs w:val="24"/>
          <w:lang w:val="en-GB"/>
        </w:rPr>
        <w:t>context</w:t>
      </w:r>
      <w:r>
        <w:rPr>
          <w:rFonts w:ascii="Times New Roman" w:hAnsi="Times New Roman" w:cs="Times New Roman"/>
          <w:sz w:val="24"/>
          <w:szCs w:val="24"/>
          <w:lang w:val="en-GB"/>
        </w:rPr>
        <w:t>, t</w:t>
      </w:r>
      <w:r w:rsidR="001E3876" w:rsidRPr="00C33833">
        <w:rPr>
          <w:rFonts w:ascii="Times New Roman" w:hAnsi="Times New Roman" w:cs="Times New Roman"/>
          <w:sz w:val="24"/>
          <w:szCs w:val="24"/>
          <w:lang w:val="en-GB"/>
        </w:rPr>
        <w:t>he objective</w:t>
      </w:r>
      <w:ins w:id="19" w:author="Ayme Spor" w:date="2024-12-13T09:57:00Z">
        <w:r w:rsidR="00341A4B">
          <w:rPr>
            <w:rFonts w:ascii="Times New Roman" w:hAnsi="Times New Roman" w:cs="Times New Roman"/>
            <w:sz w:val="24"/>
            <w:szCs w:val="24"/>
            <w:lang w:val="en-GB"/>
          </w:rPr>
          <w:t>s</w:t>
        </w:r>
      </w:ins>
      <w:r w:rsidR="001E3876" w:rsidRPr="00C33833">
        <w:rPr>
          <w:rFonts w:ascii="Times New Roman" w:hAnsi="Times New Roman" w:cs="Times New Roman"/>
          <w:sz w:val="24"/>
          <w:szCs w:val="24"/>
          <w:lang w:val="en-GB"/>
        </w:rPr>
        <w:t xml:space="preserve"> of th</w:t>
      </w:r>
      <w:r w:rsidR="00955647">
        <w:rPr>
          <w:rFonts w:ascii="Times New Roman" w:hAnsi="Times New Roman" w:cs="Times New Roman"/>
          <w:sz w:val="24"/>
          <w:szCs w:val="24"/>
          <w:lang w:val="en-GB"/>
        </w:rPr>
        <w:t>e present work</w:t>
      </w:r>
      <w:r w:rsidR="001E3876" w:rsidRPr="00C33833">
        <w:rPr>
          <w:rFonts w:ascii="Times New Roman" w:hAnsi="Times New Roman" w:cs="Times New Roman"/>
          <w:sz w:val="24"/>
          <w:szCs w:val="24"/>
          <w:lang w:val="en-GB"/>
        </w:rPr>
        <w:t xml:space="preserve"> </w:t>
      </w:r>
      <w:del w:id="20" w:author="Ayme Spor" w:date="2024-12-13T09:57:00Z">
        <w:r w:rsidR="001E3876" w:rsidRPr="00C33833" w:rsidDel="00341A4B">
          <w:rPr>
            <w:rFonts w:ascii="Times New Roman" w:hAnsi="Times New Roman" w:cs="Times New Roman"/>
            <w:sz w:val="24"/>
            <w:szCs w:val="24"/>
            <w:lang w:val="en-GB"/>
          </w:rPr>
          <w:delText>is</w:delText>
        </w:r>
      </w:del>
      <w:ins w:id="21" w:author="Ayme Spor" w:date="2024-12-13T09:57:00Z">
        <w:r w:rsidR="00341A4B">
          <w:rPr>
            <w:rFonts w:ascii="Times New Roman" w:hAnsi="Times New Roman" w:cs="Times New Roman"/>
            <w:sz w:val="24"/>
            <w:szCs w:val="24"/>
            <w:lang w:val="en-GB"/>
          </w:rPr>
          <w:t>are</w:t>
        </w:r>
      </w:ins>
      <w:r w:rsidR="001E3876" w:rsidRPr="00C33833">
        <w:rPr>
          <w:rFonts w:ascii="Times New Roman" w:hAnsi="Times New Roman" w:cs="Times New Roman"/>
          <w:sz w:val="24"/>
          <w:szCs w:val="24"/>
          <w:lang w:val="en-GB"/>
        </w:rPr>
        <w:t xml:space="preserve">, therefore, </w:t>
      </w:r>
      <w:ins w:id="22" w:author="Ayme Spor" w:date="2024-12-13T09:59:00Z">
        <w:r w:rsidR="00341A4B">
          <w:rPr>
            <w:rFonts w:ascii="Times New Roman" w:hAnsi="Times New Roman" w:cs="Times New Roman"/>
            <w:sz w:val="24"/>
            <w:szCs w:val="24"/>
            <w:lang w:val="en-GB"/>
          </w:rPr>
          <w:t xml:space="preserve">to compare effects of </w:t>
        </w:r>
        <w:r w:rsidR="00341A4B" w:rsidRPr="00C33833">
          <w:rPr>
            <w:rFonts w:ascii="Times New Roman" w:hAnsi="Times New Roman" w:cs="Times New Roman"/>
            <w:sz w:val="24"/>
            <w:szCs w:val="24"/>
            <w:lang w:val="en-GB"/>
          </w:rPr>
          <w:t>global change</w:t>
        </w:r>
        <w:r w:rsidR="00341A4B">
          <w:rPr>
            <w:rFonts w:ascii="Times New Roman" w:hAnsi="Times New Roman" w:cs="Times New Roman"/>
            <w:sz w:val="24"/>
            <w:szCs w:val="24"/>
            <w:lang w:val="en-GB"/>
          </w:rPr>
          <w:t>-</w:t>
        </w:r>
        <w:r w:rsidR="00341A4B" w:rsidRPr="00C33833">
          <w:rPr>
            <w:rFonts w:ascii="Times New Roman" w:hAnsi="Times New Roman" w:cs="Times New Roman"/>
            <w:sz w:val="24"/>
            <w:szCs w:val="24"/>
            <w:lang w:val="en-GB"/>
          </w:rPr>
          <w:t xml:space="preserve">related environmental disturbances and </w:t>
        </w:r>
        <w:r w:rsidR="00341A4B">
          <w:rPr>
            <w:rFonts w:ascii="Times New Roman" w:hAnsi="Times New Roman" w:cs="Times New Roman"/>
            <w:sz w:val="24"/>
            <w:szCs w:val="24"/>
            <w:lang w:val="en-GB"/>
          </w:rPr>
          <w:t xml:space="preserve">impacts of pesticidal active ingredients </w:t>
        </w:r>
        <w:r w:rsidR="00341A4B" w:rsidRPr="00C33833">
          <w:rPr>
            <w:rFonts w:ascii="Times New Roman" w:hAnsi="Times New Roman" w:cs="Times New Roman"/>
            <w:sz w:val="24"/>
            <w:szCs w:val="24"/>
            <w:lang w:val="en-GB"/>
          </w:rPr>
          <w:t>on soil microbial community structure and functioning</w:t>
        </w:r>
      </w:ins>
      <w:ins w:id="23" w:author="Ayme Spor" w:date="2024-12-13T10:00:00Z">
        <w:r w:rsidR="00341A4B">
          <w:rPr>
            <w:rFonts w:ascii="Times New Roman" w:hAnsi="Times New Roman" w:cs="Times New Roman"/>
            <w:sz w:val="24"/>
            <w:szCs w:val="24"/>
            <w:lang w:val="en-GB"/>
          </w:rPr>
          <w:t xml:space="preserve"> and</w:t>
        </w:r>
      </w:ins>
      <w:ins w:id="24" w:author="Ayme Spor" w:date="2024-12-13T09:59:00Z">
        <w:r w:rsidR="00341A4B">
          <w:rPr>
            <w:rFonts w:ascii="Times New Roman" w:hAnsi="Times New Roman" w:cs="Times New Roman"/>
            <w:sz w:val="24"/>
            <w:szCs w:val="24"/>
            <w:lang w:val="en-GB"/>
          </w:rPr>
          <w:t xml:space="preserve"> </w:t>
        </w:r>
      </w:ins>
      <w:r w:rsidR="001E3876" w:rsidRPr="00C33833">
        <w:rPr>
          <w:rFonts w:ascii="Times New Roman" w:hAnsi="Times New Roman" w:cs="Times New Roman"/>
          <w:sz w:val="24"/>
          <w:szCs w:val="24"/>
          <w:lang w:val="en-GB"/>
        </w:rPr>
        <w:t>to evaluate the</w:t>
      </w:r>
      <w:ins w:id="25" w:author="Ayme Spor" w:date="2024-12-13T10:00:00Z">
        <w:r w:rsidR="00341A4B">
          <w:rPr>
            <w:rFonts w:ascii="Times New Roman" w:hAnsi="Times New Roman" w:cs="Times New Roman"/>
            <w:sz w:val="24"/>
            <w:szCs w:val="24"/>
            <w:lang w:val="en-GB"/>
          </w:rPr>
          <w:t>ir</w:t>
        </w:r>
      </w:ins>
      <w:r w:rsidR="001E3876" w:rsidRPr="00C33833">
        <w:rPr>
          <w:rFonts w:ascii="Times New Roman" w:hAnsi="Times New Roman" w:cs="Times New Roman"/>
          <w:sz w:val="24"/>
          <w:szCs w:val="24"/>
          <w:lang w:val="en-GB"/>
        </w:rPr>
        <w:t xml:space="preserve"> compounded effect</w:t>
      </w:r>
      <w:del w:id="26" w:author="Ayme Spor" w:date="2024-12-13T10:00:00Z">
        <w:r w:rsidR="001E3876" w:rsidRPr="00C33833" w:rsidDel="00341A4B">
          <w:rPr>
            <w:rFonts w:ascii="Times New Roman" w:hAnsi="Times New Roman" w:cs="Times New Roman"/>
            <w:sz w:val="24"/>
            <w:szCs w:val="24"/>
            <w:lang w:val="en-GB"/>
          </w:rPr>
          <w:delText xml:space="preserve"> of</w:delText>
        </w:r>
      </w:del>
      <w:del w:id="27" w:author="Ayme Spor" w:date="2024-12-13T09:59:00Z">
        <w:r w:rsidR="001E3876" w:rsidRPr="00C33833" w:rsidDel="00341A4B">
          <w:rPr>
            <w:rFonts w:ascii="Times New Roman" w:hAnsi="Times New Roman" w:cs="Times New Roman"/>
            <w:sz w:val="24"/>
            <w:szCs w:val="24"/>
            <w:lang w:val="en-GB"/>
          </w:rPr>
          <w:delText xml:space="preserve"> </w:delText>
        </w:r>
      </w:del>
      <w:ins w:id="28" w:author="Ayme Spor" w:date="2024-12-13T10:00:00Z">
        <w:r w:rsidR="00341A4B">
          <w:rPr>
            <w:rFonts w:ascii="Times New Roman" w:hAnsi="Times New Roman" w:cs="Times New Roman"/>
            <w:sz w:val="24"/>
            <w:szCs w:val="24"/>
            <w:lang w:val="en-GB"/>
          </w:rPr>
          <w:t>s</w:t>
        </w:r>
      </w:ins>
      <w:del w:id="29" w:author="Ayme Spor" w:date="2024-12-13T09:59:00Z">
        <w:r w:rsidR="001E3876" w:rsidRPr="00C33833" w:rsidDel="00341A4B">
          <w:rPr>
            <w:rFonts w:ascii="Times New Roman" w:hAnsi="Times New Roman" w:cs="Times New Roman"/>
            <w:sz w:val="24"/>
            <w:szCs w:val="24"/>
            <w:lang w:val="en-GB"/>
          </w:rPr>
          <w:delText>global change</w:delText>
        </w:r>
        <w:r w:rsidR="00337AC4" w:rsidDel="00341A4B">
          <w:rPr>
            <w:rFonts w:ascii="Times New Roman" w:hAnsi="Times New Roman" w:cs="Times New Roman"/>
            <w:sz w:val="24"/>
            <w:szCs w:val="24"/>
            <w:lang w:val="en-GB"/>
          </w:rPr>
          <w:delText>-</w:delText>
        </w:r>
        <w:r w:rsidR="001E3876" w:rsidRPr="00C33833" w:rsidDel="00341A4B">
          <w:rPr>
            <w:rFonts w:ascii="Times New Roman" w:hAnsi="Times New Roman" w:cs="Times New Roman"/>
            <w:sz w:val="24"/>
            <w:szCs w:val="24"/>
            <w:lang w:val="en-GB"/>
          </w:rPr>
          <w:delText xml:space="preserve">related environmental disturbances and </w:delText>
        </w:r>
        <w:r w:rsidR="00337AC4" w:rsidDel="00341A4B">
          <w:rPr>
            <w:rFonts w:ascii="Times New Roman" w:hAnsi="Times New Roman" w:cs="Times New Roman"/>
            <w:sz w:val="24"/>
            <w:szCs w:val="24"/>
            <w:lang w:val="en-GB"/>
          </w:rPr>
          <w:delText xml:space="preserve">impacts of </w:delText>
        </w:r>
        <w:r w:rsidR="00280793" w:rsidDel="00341A4B">
          <w:rPr>
            <w:rFonts w:ascii="Times New Roman" w:hAnsi="Times New Roman" w:cs="Times New Roman"/>
            <w:sz w:val="24"/>
            <w:szCs w:val="24"/>
            <w:lang w:val="en-GB"/>
          </w:rPr>
          <w:delText>pesticid</w:delText>
        </w:r>
        <w:r w:rsidR="00337AC4" w:rsidDel="00341A4B">
          <w:rPr>
            <w:rFonts w:ascii="Times New Roman" w:hAnsi="Times New Roman" w:cs="Times New Roman"/>
            <w:sz w:val="24"/>
            <w:szCs w:val="24"/>
            <w:lang w:val="en-GB"/>
          </w:rPr>
          <w:delText>al</w:delText>
        </w:r>
        <w:r w:rsidR="00280793" w:rsidDel="00341A4B">
          <w:rPr>
            <w:rFonts w:ascii="Times New Roman" w:hAnsi="Times New Roman" w:cs="Times New Roman"/>
            <w:sz w:val="24"/>
            <w:szCs w:val="24"/>
            <w:lang w:val="en-GB"/>
          </w:rPr>
          <w:delText xml:space="preserve"> active ingredient</w:delText>
        </w:r>
        <w:r w:rsidR="00337AC4" w:rsidDel="00341A4B">
          <w:rPr>
            <w:rFonts w:ascii="Times New Roman" w:hAnsi="Times New Roman" w:cs="Times New Roman"/>
            <w:sz w:val="24"/>
            <w:szCs w:val="24"/>
            <w:lang w:val="en-GB"/>
          </w:rPr>
          <w:delText>s</w:delText>
        </w:r>
        <w:r w:rsidR="00955647" w:rsidDel="00341A4B">
          <w:rPr>
            <w:rFonts w:ascii="Times New Roman" w:hAnsi="Times New Roman" w:cs="Times New Roman"/>
            <w:sz w:val="24"/>
            <w:szCs w:val="24"/>
            <w:lang w:val="en-GB"/>
          </w:rPr>
          <w:delText xml:space="preserve"> </w:delText>
        </w:r>
        <w:r w:rsidR="001E3876" w:rsidRPr="00C33833" w:rsidDel="00341A4B">
          <w:rPr>
            <w:rFonts w:ascii="Times New Roman" w:hAnsi="Times New Roman" w:cs="Times New Roman"/>
            <w:sz w:val="24"/>
            <w:szCs w:val="24"/>
            <w:lang w:val="en-GB"/>
          </w:rPr>
          <w:delText>on soil microbial community structure and functioning</w:delText>
        </w:r>
      </w:del>
      <w:r w:rsidR="001E3876" w:rsidRPr="00C33833">
        <w:rPr>
          <w:rFonts w:ascii="Times New Roman" w:hAnsi="Times New Roman" w:cs="Times New Roman"/>
          <w:sz w:val="24"/>
          <w:szCs w:val="24"/>
          <w:lang w:val="en-GB"/>
        </w:rPr>
        <w:t xml:space="preserve">. </w:t>
      </w:r>
      <w:bookmarkEnd w:id="18"/>
      <w:r w:rsidR="00C33833">
        <w:rPr>
          <w:rFonts w:ascii="Times New Roman" w:hAnsi="Times New Roman" w:cs="Times New Roman"/>
          <w:sz w:val="24"/>
          <w:szCs w:val="24"/>
          <w:lang w:val="en-GB"/>
        </w:rPr>
        <w:t>W</w:t>
      </w:r>
      <w:r w:rsidR="001E3876" w:rsidRPr="00C33833">
        <w:rPr>
          <w:rFonts w:ascii="Times New Roman" w:hAnsi="Times New Roman" w:cs="Times New Roman"/>
          <w:sz w:val="24"/>
          <w:szCs w:val="24"/>
          <w:lang w:val="en-GB"/>
        </w:rPr>
        <w:t xml:space="preserve">e </w:t>
      </w:r>
      <w:r w:rsidR="001E3876" w:rsidRPr="00C33833">
        <w:rPr>
          <w:rFonts w:ascii="Times New Roman" w:hAnsi="Times New Roman" w:cs="Times New Roman"/>
          <w:sz w:val="24"/>
          <w:szCs w:val="24"/>
          <w:lang w:val="en-GB"/>
        </w:rPr>
        <w:lastRenderedPageBreak/>
        <w:t>hypothesize that</w:t>
      </w:r>
      <w:r w:rsidR="009A10C7">
        <w:rPr>
          <w:rFonts w:ascii="Times New Roman" w:hAnsi="Times New Roman" w:cs="Times New Roman"/>
          <w:sz w:val="24"/>
          <w:szCs w:val="24"/>
          <w:lang w:val="en-GB"/>
        </w:rPr>
        <w:t>,</w:t>
      </w:r>
      <w:r w:rsidR="001E3876" w:rsidRPr="00C33833">
        <w:rPr>
          <w:rFonts w:ascii="Times New Roman" w:hAnsi="Times New Roman" w:cs="Times New Roman"/>
          <w:sz w:val="24"/>
          <w:szCs w:val="24"/>
          <w:lang w:val="en-GB"/>
        </w:rPr>
        <w:t xml:space="preserve"> </w:t>
      </w:r>
      <w:r w:rsidR="00CB45F8" w:rsidRPr="00C33833">
        <w:rPr>
          <w:rFonts w:ascii="Times New Roman" w:hAnsi="Times New Roman" w:cs="Times New Roman"/>
          <w:sz w:val="24"/>
          <w:szCs w:val="24"/>
          <w:lang w:val="en-GB"/>
        </w:rPr>
        <w:t>as compared to undisturbed soil</w:t>
      </w:r>
      <w:r w:rsidR="00CB45F8">
        <w:rPr>
          <w:rFonts w:ascii="Times New Roman" w:hAnsi="Times New Roman" w:cs="Times New Roman"/>
          <w:sz w:val="24"/>
          <w:szCs w:val="24"/>
          <w:lang w:val="en-GB"/>
        </w:rPr>
        <w:t xml:space="preserve"> </w:t>
      </w:r>
      <w:r w:rsidR="00072ABC" w:rsidRPr="001317C1">
        <w:rPr>
          <w:rFonts w:ascii="Times New Roman" w:hAnsi="Times New Roman" w:cs="Times New Roman"/>
          <w:i/>
          <w:sz w:val="24"/>
          <w:szCs w:val="24"/>
          <w:lang w:val="en-GB"/>
        </w:rPr>
        <w:t>i</w:t>
      </w:r>
      <w:r w:rsidR="00072ABC">
        <w:rPr>
          <w:rFonts w:ascii="Times New Roman" w:hAnsi="Times New Roman" w:cs="Times New Roman"/>
          <w:sz w:val="24"/>
          <w:szCs w:val="24"/>
          <w:lang w:val="en-GB"/>
        </w:rPr>
        <w:t xml:space="preserve">) </w:t>
      </w:r>
      <w:r w:rsidR="00C33833">
        <w:rPr>
          <w:rFonts w:ascii="Times New Roman" w:hAnsi="Times New Roman" w:cs="Times New Roman"/>
          <w:sz w:val="24"/>
          <w:szCs w:val="24"/>
          <w:lang w:val="en-GB"/>
        </w:rPr>
        <w:t xml:space="preserve">extreme climatic events, such as </w:t>
      </w:r>
      <w:r w:rsidR="009A10C7">
        <w:rPr>
          <w:rFonts w:ascii="Times New Roman" w:hAnsi="Times New Roman" w:cs="Times New Roman"/>
          <w:sz w:val="24"/>
          <w:szCs w:val="24"/>
          <w:lang w:val="en-GB"/>
        </w:rPr>
        <w:t>elevated temperature</w:t>
      </w:r>
      <w:r w:rsidR="00072ABC">
        <w:rPr>
          <w:rFonts w:ascii="Times New Roman" w:hAnsi="Times New Roman" w:cs="Times New Roman"/>
          <w:sz w:val="24"/>
          <w:szCs w:val="24"/>
          <w:lang w:val="en-GB"/>
        </w:rPr>
        <w:t xml:space="preserve"> and </w:t>
      </w:r>
      <w:r w:rsidR="009A10C7">
        <w:rPr>
          <w:rFonts w:ascii="Times New Roman" w:hAnsi="Times New Roman" w:cs="Times New Roman"/>
          <w:sz w:val="24"/>
          <w:szCs w:val="24"/>
          <w:lang w:val="en-GB"/>
        </w:rPr>
        <w:t>heavy rainfall</w:t>
      </w:r>
      <w:r w:rsidR="00072ABC">
        <w:rPr>
          <w:rFonts w:ascii="Times New Roman" w:hAnsi="Times New Roman" w:cs="Times New Roman"/>
          <w:sz w:val="24"/>
          <w:szCs w:val="24"/>
          <w:lang w:val="en-GB"/>
        </w:rPr>
        <w:t xml:space="preserve"> </w:t>
      </w:r>
      <w:r w:rsidR="00C33833">
        <w:rPr>
          <w:rFonts w:ascii="Times New Roman" w:hAnsi="Times New Roman" w:cs="Times New Roman"/>
          <w:sz w:val="24"/>
          <w:szCs w:val="24"/>
          <w:lang w:val="en-GB"/>
        </w:rPr>
        <w:t>will</w:t>
      </w:r>
      <w:r w:rsidR="00C33833" w:rsidRPr="00C33833">
        <w:rPr>
          <w:rFonts w:ascii="Times New Roman" w:hAnsi="Times New Roman" w:cs="Times New Roman"/>
          <w:sz w:val="24"/>
          <w:szCs w:val="24"/>
          <w:lang w:val="en-GB"/>
        </w:rPr>
        <w:t xml:space="preserve"> </w:t>
      </w:r>
      <w:r>
        <w:rPr>
          <w:rFonts w:ascii="Times New Roman" w:hAnsi="Times New Roman" w:cs="Times New Roman"/>
          <w:sz w:val="24"/>
          <w:szCs w:val="24"/>
          <w:lang w:val="en-GB"/>
        </w:rPr>
        <w:t>change</w:t>
      </w:r>
      <w:r w:rsidRPr="00C33833">
        <w:rPr>
          <w:rFonts w:ascii="Times New Roman" w:hAnsi="Times New Roman" w:cs="Times New Roman"/>
          <w:sz w:val="24"/>
          <w:szCs w:val="24"/>
          <w:lang w:val="en-GB"/>
        </w:rPr>
        <w:t xml:space="preserve"> </w:t>
      </w:r>
      <w:r w:rsidR="00FD0F17" w:rsidRPr="00C33833">
        <w:rPr>
          <w:rFonts w:ascii="Times New Roman" w:hAnsi="Times New Roman" w:cs="Times New Roman"/>
          <w:sz w:val="24"/>
          <w:szCs w:val="24"/>
          <w:lang w:val="en-GB"/>
        </w:rPr>
        <w:t>microbial community’s structure and functioning</w:t>
      </w:r>
      <w:r w:rsidR="00072ABC">
        <w:rPr>
          <w:rFonts w:ascii="Times New Roman" w:hAnsi="Times New Roman" w:cs="Times New Roman"/>
          <w:sz w:val="24"/>
          <w:szCs w:val="24"/>
          <w:lang w:val="en-GB"/>
        </w:rPr>
        <w:t xml:space="preserve">; </w:t>
      </w:r>
      <w:r w:rsidR="001317C1" w:rsidRPr="001317C1">
        <w:rPr>
          <w:rFonts w:ascii="Times New Roman" w:hAnsi="Times New Roman" w:cs="Times New Roman"/>
          <w:i/>
          <w:sz w:val="24"/>
          <w:szCs w:val="24"/>
          <w:lang w:val="en-GB"/>
        </w:rPr>
        <w:t>ii</w:t>
      </w:r>
      <w:r w:rsidR="00072ABC">
        <w:rPr>
          <w:rFonts w:ascii="Times New Roman" w:hAnsi="Times New Roman" w:cs="Times New Roman"/>
          <w:sz w:val="24"/>
          <w:szCs w:val="24"/>
          <w:lang w:val="en-GB"/>
        </w:rPr>
        <w:t>)</w:t>
      </w:r>
      <w:r w:rsidR="00CB45F8">
        <w:rPr>
          <w:rFonts w:ascii="Times New Roman" w:hAnsi="Times New Roman" w:cs="Times New Roman"/>
          <w:sz w:val="24"/>
          <w:szCs w:val="24"/>
          <w:lang w:val="en-GB"/>
        </w:rPr>
        <w:t xml:space="preserve"> </w:t>
      </w:r>
      <w:r w:rsidR="00FD0F17" w:rsidRPr="00FA5834">
        <w:rPr>
          <w:rFonts w:ascii="Times New Roman" w:hAnsi="Times New Roman" w:cs="Times New Roman"/>
          <w:sz w:val="24"/>
          <w:szCs w:val="24"/>
          <w:lang w:val="en-GB"/>
        </w:rPr>
        <w:t xml:space="preserve">subsequent </w:t>
      </w:r>
      <w:r w:rsidR="00CB45F8" w:rsidRPr="00FA5834">
        <w:rPr>
          <w:rFonts w:ascii="Times New Roman" w:hAnsi="Times New Roman" w:cs="Times New Roman"/>
          <w:sz w:val="24"/>
          <w:szCs w:val="24"/>
          <w:lang w:val="en-GB"/>
        </w:rPr>
        <w:t xml:space="preserve">exposure to different </w:t>
      </w:r>
      <w:r w:rsidR="005421C4" w:rsidRPr="00FA5834">
        <w:rPr>
          <w:rFonts w:ascii="Times New Roman" w:hAnsi="Times New Roman" w:cs="Times New Roman"/>
          <w:sz w:val="24"/>
          <w:szCs w:val="24"/>
          <w:lang w:val="en-GB"/>
        </w:rPr>
        <w:t xml:space="preserve">pesticidal </w:t>
      </w:r>
      <w:r w:rsidR="00280793" w:rsidRPr="00FA5834">
        <w:rPr>
          <w:rFonts w:ascii="Times New Roman" w:hAnsi="Times New Roman" w:cs="Times New Roman"/>
          <w:sz w:val="24"/>
          <w:szCs w:val="24"/>
          <w:lang w:val="en-GB"/>
        </w:rPr>
        <w:t xml:space="preserve">active ingredients </w:t>
      </w:r>
      <w:r w:rsidR="00CB45F8" w:rsidRPr="00FA5834">
        <w:rPr>
          <w:rFonts w:ascii="Times New Roman" w:hAnsi="Times New Roman" w:cs="Times New Roman"/>
          <w:sz w:val="24"/>
          <w:szCs w:val="24"/>
          <w:lang w:val="en-GB"/>
        </w:rPr>
        <w:t>applied alone or in combination</w:t>
      </w:r>
      <w:r w:rsidR="00FD0F17" w:rsidRPr="00FA5834">
        <w:rPr>
          <w:rFonts w:ascii="Times New Roman" w:hAnsi="Times New Roman" w:cs="Times New Roman"/>
          <w:sz w:val="24"/>
          <w:szCs w:val="24"/>
          <w:lang w:val="en-GB"/>
        </w:rPr>
        <w:t xml:space="preserve"> </w:t>
      </w:r>
      <w:r w:rsidR="001E3876" w:rsidRPr="00FA5834">
        <w:rPr>
          <w:rFonts w:ascii="Times New Roman" w:hAnsi="Times New Roman" w:cs="Times New Roman"/>
          <w:sz w:val="24"/>
          <w:szCs w:val="24"/>
          <w:lang w:val="en-GB"/>
        </w:rPr>
        <w:t xml:space="preserve">may </w:t>
      </w:r>
      <w:r w:rsidRPr="00FA5834">
        <w:rPr>
          <w:rFonts w:ascii="Times New Roman" w:hAnsi="Times New Roman" w:cs="Times New Roman"/>
          <w:sz w:val="24"/>
          <w:szCs w:val="24"/>
          <w:lang w:val="en-GB"/>
        </w:rPr>
        <w:t xml:space="preserve">lead to </w:t>
      </w:r>
      <w:r w:rsidR="001E3876" w:rsidRPr="00FA5834">
        <w:rPr>
          <w:rFonts w:ascii="Times New Roman" w:hAnsi="Times New Roman" w:cs="Times New Roman"/>
          <w:sz w:val="24"/>
          <w:szCs w:val="24"/>
          <w:lang w:val="en-GB"/>
        </w:rPr>
        <w:t xml:space="preserve">compounded effects on the structure and functioning of some key microbial community </w:t>
      </w:r>
      <w:commentRangeStart w:id="30"/>
      <w:r w:rsidR="001E3876" w:rsidRPr="00FA5834">
        <w:rPr>
          <w:rFonts w:ascii="Times New Roman" w:hAnsi="Times New Roman" w:cs="Times New Roman"/>
          <w:sz w:val="24"/>
          <w:szCs w:val="24"/>
          <w:lang w:val="en-GB"/>
        </w:rPr>
        <w:t>members</w:t>
      </w:r>
      <w:commentRangeEnd w:id="30"/>
      <w:r w:rsidR="005421C4" w:rsidRPr="00FA5834">
        <w:rPr>
          <w:rStyle w:val="Marquedecommentaire"/>
        </w:rPr>
        <w:commentReference w:id="30"/>
      </w:r>
      <w:ins w:id="31" w:author="Ayme Spor" w:date="2024-12-13T13:44:00Z">
        <w:r w:rsidR="00D42132">
          <w:rPr>
            <w:rFonts w:ascii="Times New Roman" w:hAnsi="Times New Roman" w:cs="Times New Roman"/>
            <w:sz w:val="24"/>
            <w:szCs w:val="24"/>
            <w:lang w:val="en-GB"/>
          </w:rPr>
          <w:t>, namely guilds involved in N-cycle</w:t>
        </w:r>
      </w:ins>
      <w:r w:rsidR="001E3876" w:rsidRPr="00FA5834">
        <w:rPr>
          <w:rFonts w:ascii="Times New Roman" w:hAnsi="Times New Roman" w:cs="Times New Roman"/>
          <w:sz w:val="24"/>
          <w:szCs w:val="24"/>
          <w:lang w:val="en-GB"/>
        </w:rPr>
        <w:t>.</w:t>
      </w:r>
      <w:r w:rsidR="001E3876" w:rsidRPr="00C33833">
        <w:rPr>
          <w:rFonts w:ascii="Times New Roman" w:hAnsi="Times New Roman" w:cs="Times New Roman"/>
          <w:sz w:val="24"/>
          <w:szCs w:val="24"/>
          <w:lang w:val="en-GB"/>
        </w:rPr>
        <w:t xml:space="preserve"> </w:t>
      </w:r>
    </w:p>
    <w:p w14:paraId="670AF1AC" w14:textId="77777777" w:rsidR="00A80240" w:rsidRDefault="00A80240">
      <w:pPr>
        <w:rPr>
          <w:rFonts w:ascii="Times New Roman" w:hAnsi="Times New Roman" w:cs="Times New Roman"/>
          <w:sz w:val="26"/>
          <w:szCs w:val="26"/>
          <w:lang w:val="en-US"/>
        </w:rPr>
      </w:pPr>
      <w:r>
        <w:rPr>
          <w:rFonts w:ascii="Times New Roman" w:hAnsi="Times New Roman" w:cs="Times New Roman"/>
          <w:sz w:val="26"/>
          <w:szCs w:val="26"/>
          <w:lang w:val="en-US"/>
        </w:rPr>
        <w:br w:type="page"/>
      </w:r>
    </w:p>
    <w:p w14:paraId="30127DA1" w14:textId="4C2FF65B" w:rsidR="00385B44" w:rsidRPr="00FA5834" w:rsidRDefault="00385B44">
      <w:pPr>
        <w:spacing w:line="360" w:lineRule="auto"/>
        <w:jc w:val="both"/>
        <w:rPr>
          <w:rFonts w:ascii="Times New Roman" w:hAnsi="Times New Roman" w:cs="Times New Roman"/>
          <w:b/>
          <w:sz w:val="26"/>
          <w:szCs w:val="26"/>
          <w:lang w:val="en-US"/>
        </w:rPr>
      </w:pPr>
      <w:r w:rsidRPr="00FA5834">
        <w:rPr>
          <w:rFonts w:ascii="Times New Roman" w:hAnsi="Times New Roman" w:cs="Times New Roman"/>
          <w:b/>
          <w:sz w:val="26"/>
          <w:szCs w:val="26"/>
          <w:lang w:val="en-US"/>
        </w:rPr>
        <w:lastRenderedPageBreak/>
        <w:t>MATERIAL AND METHODS</w:t>
      </w:r>
    </w:p>
    <w:p w14:paraId="506A693F" w14:textId="77777777" w:rsidR="00385B44" w:rsidRPr="00B118D5" w:rsidRDefault="00385B44">
      <w:pPr>
        <w:spacing w:line="360" w:lineRule="auto"/>
        <w:jc w:val="both"/>
        <w:rPr>
          <w:rFonts w:ascii="Times New Roman" w:hAnsi="Times New Roman" w:cs="Times New Roman"/>
          <w:i/>
          <w:sz w:val="24"/>
          <w:szCs w:val="24"/>
          <w:lang w:val="en-US"/>
        </w:rPr>
      </w:pPr>
      <w:r w:rsidRPr="00B118D5">
        <w:rPr>
          <w:rFonts w:ascii="Times New Roman" w:hAnsi="Times New Roman" w:cs="Times New Roman"/>
          <w:i/>
          <w:sz w:val="24"/>
          <w:szCs w:val="24"/>
          <w:lang w:val="en-US"/>
        </w:rPr>
        <w:t xml:space="preserve">Soil sampling and microcosms set up </w:t>
      </w:r>
    </w:p>
    <w:p w14:paraId="1D5474F9" w14:textId="0CB27FEC" w:rsidR="00385B44" w:rsidRPr="00B118D5" w:rsidRDefault="00F20DCF" w:rsidP="00B118D5">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r>
      <w:r w:rsidR="00385B44" w:rsidRPr="00B118D5">
        <w:rPr>
          <w:rFonts w:ascii="Times New Roman" w:hAnsi="Times New Roman" w:cs="Times New Roman"/>
          <w:sz w:val="24"/>
          <w:szCs w:val="24"/>
          <w:lang w:val="en-US"/>
        </w:rPr>
        <w:t xml:space="preserve">Soil from the surface layer (0-20 cm depth) was sampled from Sayens </w:t>
      </w:r>
      <w:r w:rsidR="004A73A8">
        <w:rPr>
          <w:rFonts w:ascii="Times New Roman" w:hAnsi="Times New Roman" w:cs="Times New Roman"/>
          <w:sz w:val="24"/>
          <w:szCs w:val="24"/>
          <w:lang w:val="en-US"/>
        </w:rPr>
        <w:t xml:space="preserve">field </w:t>
      </w:r>
      <w:r w:rsidR="00385B44" w:rsidRPr="00B118D5">
        <w:rPr>
          <w:rFonts w:ascii="Times New Roman" w:hAnsi="Times New Roman" w:cs="Times New Roman"/>
          <w:sz w:val="24"/>
          <w:szCs w:val="24"/>
          <w:lang w:val="en-US"/>
        </w:rPr>
        <w:t>site</w:t>
      </w:r>
      <w:r w:rsidR="004A73A8">
        <w:rPr>
          <w:rFonts w:ascii="Times New Roman" w:hAnsi="Times New Roman" w:cs="Times New Roman"/>
          <w:sz w:val="24"/>
          <w:szCs w:val="24"/>
          <w:lang w:val="en-US"/>
        </w:rPr>
        <w:t xml:space="preserve"> located in the vicinity of the INRAE experimental farm </w:t>
      </w:r>
      <w:r w:rsidR="00385B44" w:rsidRPr="00B118D5">
        <w:rPr>
          <w:rFonts w:ascii="Times New Roman" w:hAnsi="Times New Roman" w:cs="Times New Roman"/>
          <w:sz w:val="24"/>
          <w:szCs w:val="24"/>
          <w:lang w:val="en-US"/>
        </w:rPr>
        <w:t>in</w:t>
      </w:r>
      <w:r w:rsidR="004A73A8">
        <w:rPr>
          <w:rFonts w:ascii="Times New Roman" w:hAnsi="Times New Roman" w:cs="Times New Roman"/>
          <w:sz w:val="24"/>
          <w:szCs w:val="24"/>
          <w:lang w:val="en-US"/>
        </w:rPr>
        <w:t xml:space="preserve"> Bretenière,</w:t>
      </w:r>
      <w:r w:rsidR="00385B44" w:rsidRPr="00B118D5">
        <w:rPr>
          <w:rFonts w:ascii="Times New Roman" w:hAnsi="Times New Roman" w:cs="Times New Roman"/>
          <w:sz w:val="24"/>
          <w:szCs w:val="24"/>
          <w:lang w:val="en-US"/>
        </w:rPr>
        <w:t xml:space="preserve"> France (47° 14' 03.1" N, 5° 06' 37.9" E) during August 2021. This soil is </w:t>
      </w:r>
      <w:r w:rsidR="00AB1D4C">
        <w:rPr>
          <w:rFonts w:ascii="Times New Roman" w:hAnsi="Times New Roman" w:cs="Times New Roman"/>
          <w:sz w:val="24"/>
          <w:szCs w:val="24"/>
          <w:lang w:val="en-US"/>
        </w:rPr>
        <w:t xml:space="preserve">silty clay loam, </w:t>
      </w:r>
      <w:r w:rsidR="00385B44" w:rsidRPr="00B118D5">
        <w:rPr>
          <w:rFonts w:ascii="Times New Roman" w:hAnsi="Times New Roman" w:cs="Times New Roman"/>
          <w:sz w:val="24"/>
          <w:szCs w:val="24"/>
          <w:lang w:val="en-US"/>
        </w:rPr>
        <w:t>characterized by 3</w:t>
      </w:r>
      <w:r w:rsidR="00A62513">
        <w:rPr>
          <w:rFonts w:ascii="Times New Roman" w:hAnsi="Times New Roman" w:cs="Times New Roman"/>
          <w:sz w:val="24"/>
          <w:szCs w:val="24"/>
          <w:lang w:val="en-US"/>
        </w:rPr>
        <w:t>4.6</w:t>
      </w:r>
      <w:r w:rsidR="00385B44" w:rsidRPr="00B118D5">
        <w:rPr>
          <w:rFonts w:ascii="Times New Roman" w:hAnsi="Times New Roman" w:cs="Times New Roman"/>
          <w:sz w:val="24"/>
          <w:szCs w:val="24"/>
          <w:lang w:val="en-US"/>
        </w:rPr>
        <w:t>% clay, 5</w:t>
      </w:r>
      <w:r w:rsidR="00A62513">
        <w:rPr>
          <w:rFonts w:ascii="Times New Roman" w:hAnsi="Times New Roman" w:cs="Times New Roman"/>
          <w:sz w:val="24"/>
          <w:szCs w:val="24"/>
          <w:lang w:val="en-US"/>
        </w:rPr>
        <w:t>9.0</w:t>
      </w:r>
      <w:r w:rsidR="00385B44" w:rsidRPr="00B118D5">
        <w:rPr>
          <w:rFonts w:ascii="Times New Roman" w:hAnsi="Times New Roman" w:cs="Times New Roman"/>
          <w:sz w:val="24"/>
          <w:szCs w:val="24"/>
          <w:lang w:val="en-US"/>
        </w:rPr>
        <w:t>% silt, and 6</w:t>
      </w:r>
      <w:r w:rsidR="00AB1D4C">
        <w:rPr>
          <w:rFonts w:ascii="Times New Roman" w:hAnsi="Times New Roman" w:cs="Times New Roman"/>
          <w:sz w:val="24"/>
          <w:szCs w:val="24"/>
          <w:lang w:val="en-US"/>
        </w:rPr>
        <w:t>.3</w:t>
      </w:r>
      <w:r w:rsidR="00385B44" w:rsidRPr="00B118D5">
        <w:rPr>
          <w:rFonts w:ascii="Times New Roman" w:hAnsi="Times New Roman" w:cs="Times New Roman"/>
          <w:sz w:val="24"/>
          <w:szCs w:val="24"/>
          <w:lang w:val="en-US"/>
        </w:rPr>
        <w:t xml:space="preserve">% sand, with an organic carbon content of </w:t>
      </w:r>
      <w:r w:rsidR="00BF6ABC">
        <w:rPr>
          <w:rFonts w:ascii="Times New Roman" w:hAnsi="Times New Roman" w:cs="Times New Roman"/>
          <w:sz w:val="24"/>
          <w:szCs w:val="24"/>
          <w:lang w:val="en-US"/>
        </w:rPr>
        <w:t>2</w:t>
      </w:r>
      <w:del w:id="32" w:author="Ayme Spor" w:date="2024-12-13T14:30:00Z">
        <w:r w:rsidR="00BF6ABC" w:rsidDel="00840826">
          <w:rPr>
            <w:rFonts w:ascii="Times New Roman" w:hAnsi="Times New Roman" w:cs="Times New Roman"/>
            <w:sz w:val="24"/>
            <w:szCs w:val="24"/>
            <w:lang w:val="en-US"/>
          </w:rPr>
          <w:delText>.</w:delText>
        </w:r>
      </w:del>
      <w:r w:rsidR="00BF6ABC">
        <w:rPr>
          <w:rFonts w:ascii="Times New Roman" w:hAnsi="Times New Roman" w:cs="Times New Roman"/>
          <w:sz w:val="24"/>
          <w:szCs w:val="24"/>
          <w:lang w:val="en-US"/>
        </w:rPr>
        <w:t>7</w:t>
      </w:r>
      <w:ins w:id="33" w:author="Ayme Spor" w:date="2024-12-13T14:30:00Z">
        <w:r w:rsidR="00840826">
          <w:rPr>
            <w:rFonts w:ascii="Times New Roman" w:hAnsi="Times New Roman" w:cs="Times New Roman"/>
            <w:sz w:val="24"/>
            <w:szCs w:val="24"/>
            <w:lang w:val="en-US"/>
          </w:rPr>
          <w:t>.3</w:t>
        </w:r>
      </w:ins>
      <w:del w:id="34" w:author="Ayme Spor" w:date="2024-12-13T14:30:00Z">
        <w:r w:rsidR="00FC7E20" w:rsidDel="00840826">
          <w:rPr>
            <w:rFonts w:ascii="Times New Roman" w:hAnsi="Times New Roman" w:cs="Times New Roman"/>
            <w:sz w:val="24"/>
            <w:szCs w:val="24"/>
            <w:lang w:val="en-US"/>
          </w:rPr>
          <w:delText>%</w:delText>
        </w:r>
        <w:r w:rsidR="00385B44" w:rsidRPr="00B118D5" w:rsidDel="00840826">
          <w:rPr>
            <w:rFonts w:ascii="Times New Roman" w:hAnsi="Times New Roman" w:cs="Times New Roman"/>
            <w:sz w:val="24"/>
            <w:szCs w:val="24"/>
            <w:lang w:val="en-US"/>
          </w:rPr>
          <w:delText xml:space="preserve">. </w:delText>
        </w:r>
      </w:del>
      <w:ins w:id="35" w:author="Ayme Spor" w:date="2024-12-13T14:30:00Z">
        <w:r w:rsidR="00840826">
          <w:rPr>
            <w:rFonts w:ascii="Times New Roman" w:hAnsi="Times New Roman" w:cs="Times New Roman"/>
            <w:sz w:val="24"/>
            <w:szCs w:val="24"/>
            <w:lang w:val="en-US"/>
          </w:rPr>
          <w:t xml:space="preserve"> g.kg</w:t>
        </w:r>
        <w:r w:rsidR="00840826" w:rsidRPr="00840826">
          <w:rPr>
            <w:rFonts w:ascii="Times New Roman" w:hAnsi="Times New Roman" w:cs="Times New Roman"/>
            <w:sz w:val="24"/>
            <w:szCs w:val="24"/>
            <w:vertAlign w:val="superscript"/>
            <w:lang w:val="en-US"/>
            <w:rPrChange w:id="36" w:author="Ayme Spor" w:date="2024-12-13T14:31:00Z">
              <w:rPr>
                <w:rFonts w:ascii="Times New Roman" w:hAnsi="Times New Roman" w:cs="Times New Roman"/>
                <w:sz w:val="24"/>
                <w:szCs w:val="24"/>
                <w:lang w:val="en-US"/>
              </w:rPr>
            </w:rPrChange>
          </w:rPr>
          <w:t>-1</w:t>
        </w:r>
        <w:r w:rsidR="00840826">
          <w:rPr>
            <w:rFonts w:ascii="Times New Roman" w:hAnsi="Times New Roman" w:cs="Times New Roman"/>
            <w:sz w:val="24"/>
            <w:szCs w:val="24"/>
            <w:lang w:val="en-US"/>
          </w:rPr>
          <w:t xml:space="preserve"> and a nitrogen content of 2,7 g.kg</w:t>
        </w:r>
        <w:r w:rsidR="00840826" w:rsidRPr="00840826">
          <w:rPr>
            <w:rFonts w:ascii="Times New Roman" w:hAnsi="Times New Roman" w:cs="Times New Roman"/>
            <w:sz w:val="24"/>
            <w:szCs w:val="24"/>
            <w:vertAlign w:val="superscript"/>
            <w:lang w:val="en-US"/>
            <w:rPrChange w:id="37" w:author="Ayme Spor" w:date="2024-12-13T14:31:00Z">
              <w:rPr>
                <w:rFonts w:ascii="Times New Roman" w:hAnsi="Times New Roman" w:cs="Times New Roman"/>
                <w:sz w:val="24"/>
                <w:szCs w:val="24"/>
                <w:lang w:val="en-US"/>
              </w:rPr>
            </w:rPrChange>
          </w:rPr>
          <w:t>-1</w:t>
        </w:r>
        <w:r w:rsidR="00840826" w:rsidRPr="00B118D5">
          <w:rPr>
            <w:rFonts w:ascii="Times New Roman" w:hAnsi="Times New Roman" w:cs="Times New Roman"/>
            <w:sz w:val="24"/>
            <w:szCs w:val="24"/>
            <w:lang w:val="en-US"/>
          </w:rPr>
          <w:t xml:space="preserve">. </w:t>
        </w:r>
      </w:ins>
      <w:r w:rsidR="00385B44" w:rsidRPr="00B118D5">
        <w:rPr>
          <w:rFonts w:ascii="Times New Roman" w:hAnsi="Times New Roman" w:cs="Times New Roman"/>
          <w:sz w:val="24"/>
          <w:szCs w:val="24"/>
          <w:lang w:val="en-US"/>
        </w:rPr>
        <w:t xml:space="preserve">The water holding capacity (WHC) was </w:t>
      </w:r>
      <w:r w:rsidR="00B118D5">
        <w:rPr>
          <w:rFonts w:ascii="Times New Roman" w:hAnsi="Times New Roman" w:cs="Times New Roman"/>
          <w:sz w:val="24"/>
          <w:szCs w:val="24"/>
          <w:lang w:val="en-US"/>
        </w:rPr>
        <w:t>64</w:t>
      </w:r>
      <w:r w:rsidR="00385B44" w:rsidRPr="00B118D5">
        <w:rPr>
          <w:rFonts w:ascii="Times New Roman" w:hAnsi="Times New Roman" w:cs="Times New Roman"/>
          <w:sz w:val="24"/>
          <w:szCs w:val="24"/>
          <w:lang w:val="en-US"/>
        </w:rPr>
        <w:t xml:space="preserve">. The soil was homogenized and sieved to 4 mm and stored at 4°C until further use. </w:t>
      </w:r>
      <w:bookmarkStart w:id="38" w:name="_Hlk184979662"/>
      <w:r w:rsidR="00385B44" w:rsidRPr="00B118D5">
        <w:rPr>
          <w:rFonts w:ascii="Times New Roman" w:hAnsi="Times New Roman" w:cs="Times New Roman"/>
          <w:sz w:val="24"/>
          <w:szCs w:val="24"/>
          <w:lang w:val="en-US"/>
        </w:rPr>
        <w:t xml:space="preserve">The </w:t>
      </w:r>
      <w:r w:rsidR="00DE0DB4">
        <w:rPr>
          <w:rFonts w:ascii="Times New Roman" w:hAnsi="Times New Roman" w:cs="Times New Roman"/>
          <w:sz w:val="24"/>
          <w:szCs w:val="24"/>
          <w:lang w:val="en-US"/>
        </w:rPr>
        <w:t>soil humidity</w:t>
      </w:r>
      <w:r w:rsidR="00DE0DB4" w:rsidRPr="00B118D5">
        <w:rPr>
          <w:rFonts w:ascii="Times New Roman" w:hAnsi="Times New Roman" w:cs="Times New Roman"/>
          <w:sz w:val="24"/>
          <w:szCs w:val="24"/>
          <w:lang w:val="en-US"/>
        </w:rPr>
        <w:t xml:space="preserve"> </w:t>
      </w:r>
      <w:r w:rsidR="00385B44" w:rsidRPr="00B118D5">
        <w:rPr>
          <w:rFonts w:ascii="Times New Roman" w:hAnsi="Times New Roman" w:cs="Times New Roman"/>
          <w:sz w:val="24"/>
          <w:szCs w:val="24"/>
          <w:lang w:val="en-US"/>
        </w:rPr>
        <w:t xml:space="preserve">after sieving was </w:t>
      </w:r>
      <w:r w:rsidR="00BF6ABC">
        <w:rPr>
          <w:rFonts w:ascii="Times New Roman" w:hAnsi="Times New Roman" w:cs="Times New Roman"/>
          <w:sz w:val="24"/>
          <w:szCs w:val="24"/>
          <w:lang w:val="en-US"/>
        </w:rPr>
        <w:t>26</w:t>
      </w:r>
      <w:r w:rsidR="00385B44" w:rsidRPr="00B118D5">
        <w:rPr>
          <w:rFonts w:ascii="Times New Roman" w:hAnsi="Times New Roman" w:cs="Times New Roman"/>
          <w:sz w:val="24"/>
          <w:szCs w:val="24"/>
          <w:lang w:val="en-US"/>
        </w:rPr>
        <w:t>%</w:t>
      </w:r>
      <w:ins w:id="39" w:author="Ayme Spor" w:date="2024-12-13T10:36:00Z">
        <w:r w:rsidR="00D16091">
          <w:rPr>
            <w:rFonts w:ascii="Times New Roman" w:hAnsi="Times New Roman" w:cs="Times New Roman"/>
            <w:sz w:val="24"/>
            <w:szCs w:val="24"/>
            <w:lang w:val="en-US"/>
          </w:rPr>
          <w:t xml:space="preserve"> </w:t>
        </w:r>
      </w:ins>
      <w:ins w:id="40" w:author="Ayme Spor" w:date="2024-12-13T10:52:00Z">
        <w:r w:rsidR="00635DA5">
          <w:rPr>
            <w:rFonts w:ascii="Times New Roman" w:hAnsi="Times New Roman" w:cs="Times New Roman"/>
            <w:sz w:val="24"/>
            <w:szCs w:val="24"/>
            <w:lang w:val="en-US"/>
          </w:rPr>
          <w:t>which corresponds to ~</w:t>
        </w:r>
      </w:ins>
      <w:ins w:id="41" w:author="Ayme Spor" w:date="2024-12-13T10:53:00Z">
        <w:r w:rsidR="00635DA5">
          <w:rPr>
            <w:rFonts w:ascii="Times New Roman" w:hAnsi="Times New Roman" w:cs="Times New Roman"/>
            <w:sz w:val="24"/>
            <w:szCs w:val="24"/>
            <w:lang w:val="en-US"/>
          </w:rPr>
          <w:t> </w:t>
        </w:r>
      </w:ins>
      <w:ins w:id="42" w:author="Ayme Spor" w:date="2024-12-13T10:52:00Z">
        <w:r w:rsidR="00635DA5">
          <w:rPr>
            <w:rFonts w:ascii="Times New Roman" w:hAnsi="Times New Roman" w:cs="Times New Roman"/>
            <w:sz w:val="24"/>
            <w:szCs w:val="24"/>
            <w:lang w:val="en-US"/>
          </w:rPr>
          <w:t>40% of the WHC</w:t>
        </w:r>
      </w:ins>
      <w:r w:rsidR="00BF6ABC">
        <w:rPr>
          <w:rFonts w:ascii="Times New Roman" w:hAnsi="Times New Roman" w:cs="Times New Roman"/>
          <w:sz w:val="24"/>
          <w:szCs w:val="24"/>
          <w:lang w:val="en-US"/>
        </w:rPr>
        <w:t>.</w:t>
      </w:r>
      <w:r w:rsidR="00385B44" w:rsidRPr="00B118D5">
        <w:rPr>
          <w:rFonts w:ascii="Times New Roman" w:hAnsi="Times New Roman" w:cs="Times New Roman"/>
          <w:sz w:val="24"/>
          <w:szCs w:val="24"/>
          <w:lang w:val="en-US"/>
        </w:rPr>
        <w:t xml:space="preserve"> </w:t>
      </w:r>
      <w:bookmarkEnd w:id="38"/>
      <w:r w:rsidR="00385B44" w:rsidRPr="00B118D5">
        <w:rPr>
          <w:rFonts w:ascii="Times New Roman" w:hAnsi="Times New Roman" w:cs="Times New Roman"/>
          <w:sz w:val="24"/>
          <w:szCs w:val="24"/>
          <w:lang w:val="en-US"/>
        </w:rPr>
        <w:t xml:space="preserve">The </w:t>
      </w:r>
      <w:r w:rsidR="00662B1A">
        <w:rPr>
          <w:rFonts w:ascii="Times New Roman" w:hAnsi="Times New Roman" w:cs="Times New Roman"/>
          <w:sz w:val="24"/>
          <w:szCs w:val="24"/>
          <w:lang w:val="en-US"/>
        </w:rPr>
        <w:t xml:space="preserve">fresh </w:t>
      </w:r>
      <w:r w:rsidR="00385B44" w:rsidRPr="00B118D5">
        <w:rPr>
          <w:rFonts w:ascii="Times New Roman" w:hAnsi="Times New Roman" w:cs="Times New Roman"/>
          <w:sz w:val="24"/>
          <w:szCs w:val="24"/>
          <w:lang w:val="en-US"/>
        </w:rPr>
        <w:t>soil was divided in</w:t>
      </w:r>
      <w:r w:rsidR="00B118D5">
        <w:rPr>
          <w:rFonts w:ascii="Times New Roman" w:hAnsi="Times New Roman" w:cs="Times New Roman"/>
          <w:sz w:val="24"/>
          <w:szCs w:val="24"/>
          <w:lang w:val="en-US"/>
        </w:rPr>
        <w:t>to</w:t>
      </w:r>
      <w:r w:rsidR="00385B44" w:rsidRPr="00B118D5">
        <w:rPr>
          <w:rFonts w:ascii="Times New Roman" w:hAnsi="Times New Roman" w:cs="Times New Roman"/>
          <w:sz w:val="24"/>
          <w:szCs w:val="24"/>
          <w:lang w:val="en-US"/>
        </w:rPr>
        <w:t xml:space="preserve"> </w:t>
      </w:r>
      <w:r w:rsidR="00ED4D1C" w:rsidRPr="00541A3B">
        <w:rPr>
          <w:rFonts w:ascii="Times New Roman" w:hAnsi="Times New Roman" w:cs="Times New Roman"/>
          <w:sz w:val="24"/>
          <w:szCs w:val="24"/>
          <w:lang w:val="en-US"/>
        </w:rPr>
        <w:t>2</w:t>
      </w:r>
      <w:r w:rsidR="00ED4D1C">
        <w:rPr>
          <w:rFonts w:ascii="Times New Roman" w:hAnsi="Times New Roman" w:cs="Times New Roman"/>
          <w:sz w:val="24"/>
          <w:szCs w:val="24"/>
          <w:lang w:val="en-US"/>
        </w:rPr>
        <w:t>5</w:t>
      </w:r>
      <w:r w:rsidR="00ED4D1C" w:rsidRPr="00541A3B">
        <w:rPr>
          <w:rFonts w:ascii="Times New Roman" w:hAnsi="Times New Roman" w:cs="Times New Roman"/>
          <w:sz w:val="24"/>
          <w:szCs w:val="24"/>
          <w:lang w:val="en-US"/>
        </w:rPr>
        <w:t>0 microcosms</w:t>
      </w:r>
      <w:r w:rsidR="004F2F18">
        <w:rPr>
          <w:rFonts w:ascii="Times New Roman" w:hAnsi="Times New Roman" w:cs="Times New Roman"/>
          <w:sz w:val="24"/>
          <w:szCs w:val="24"/>
          <w:lang w:val="en-US"/>
        </w:rPr>
        <w:t>, each</w:t>
      </w:r>
      <w:r w:rsidR="00ED4D1C">
        <w:rPr>
          <w:rFonts w:ascii="Times New Roman" w:hAnsi="Times New Roman" w:cs="Times New Roman"/>
          <w:sz w:val="24"/>
          <w:szCs w:val="24"/>
          <w:lang w:val="en-US"/>
        </w:rPr>
        <w:t xml:space="preserve"> containing </w:t>
      </w:r>
      <w:r w:rsidR="00356688">
        <w:rPr>
          <w:rFonts w:ascii="Times New Roman" w:hAnsi="Times New Roman" w:cs="Times New Roman"/>
          <w:sz w:val="24"/>
          <w:szCs w:val="24"/>
          <w:lang w:val="en-US"/>
        </w:rPr>
        <w:t xml:space="preserve">63 g </w:t>
      </w:r>
      <w:r w:rsidR="00ED4D1C">
        <w:rPr>
          <w:rFonts w:ascii="Times New Roman" w:hAnsi="Times New Roman" w:cs="Times New Roman"/>
          <w:sz w:val="24"/>
          <w:szCs w:val="24"/>
          <w:lang w:val="en-US"/>
        </w:rPr>
        <w:t xml:space="preserve">fresh soil </w:t>
      </w:r>
      <w:r w:rsidR="00356688">
        <w:rPr>
          <w:rFonts w:ascii="Times New Roman" w:hAnsi="Times New Roman" w:cs="Times New Roman"/>
          <w:sz w:val="24"/>
          <w:szCs w:val="24"/>
          <w:lang w:val="en-US"/>
        </w:rPr>
        <w:t>(</w:t>
      </w:r>
      <w:r w:rsidR="00801143">
        <w:rPr>
          <w:rFonts w:ascii="Times New Roman" w:hAnsi="Times New Roman" w:cs="Times New Roman"/>
          <w:sz w:val="24"/>
          <w:szCs w:val="24"/>
          <w:lang w:val="en-US"/>
        </w:rPr>
        <w:t xml:space="preserve">corresponding to </w:t>
      </w:r>
      <w:r w:rsidR="00385B44" w:rsidRPr="00B118D5">
        <w:rPr>
          <w:rFonts w:ascii="Times New Roman" w:hAnsi="Times New Roman" w:cs="Times New Roman"/>
          <w:sz w:val="24"/>
          <w:szCs w:val="24"/>
          <w:lang w:val="en-US"/>
        </w:rPr>
        <w:t xml:space="preserve">50 g </w:t>
      </w:r>
      <w:r w:rsidR="00A73856">
        <w:rPr>
          <w:rFonts w:ascii="Times New Roman" w:hAnsi="Times New Roman" w:cs="Times New Roman"/>
          <w:sz w:val="24"/>
          <w:szCs w:val="24"/>
          <w:lang w:val="en-US"/>
        </w:rPr>
        <w:t xml:space="preserve">dry </w:t>
      </w:r>
      <w:r w:rsidR="00FC7E20">
        <w:rPr>
          <w:rFonts w:ascii="Times New Roman" w:hAnsi="Times New Roman" w:cs="Times New Roman"/>
          <w:sz w:val="24"/>
          <w:szCs w:val="24"/>
          <w:lang w:val="en-US"/>
        </w:rPr>
        <w:t>soil</w:t>
      </w:r>
      <w:r w:rsidR="00356688">
        <w:rPr>
          <w:rFonts w:ascii="Times New Roman" w:hAnsi="Times New Roman" w:cs="Times New Roman"/>
          <w:sz w:val="24"/>
          <w:szCs w:val="24"/>
          <w:lang w:val="en-US"/>
        </w:rPr>
        <w:t>)</w:t>
      </w:r>
      <w:r w:rsidR="004F2F18">
        <w:rPr>
          <w:rFonts w:ascii="Times New Roman" w:hAnsi="Times New Roman" w:cs="Times New Roman"/>
          <w:sz w:val="24"/>
          <w:szCs w:val="24"/>
          <w:lang w:val="en-US"/>
        </w:rPr>
        <w:t>,</w:t>
      </w:r>
      <w:r w:rsidR="00385B44" w:rsidRPr="00B118D5">
        <w:rPr>
          <w:rFonts w:ascii="Times New Roman" w:hAnsi="Times New Roman" w:cs="Times New Roman"/>
          <w:sz w:val="24"/>
          <w:szCs w:val="24"/>
          <w:lang w:val="en-US"/>
        </w:rPr>
        <w:t xml:space="preserve"> </w:t>
      </w:r>
      <w:r w:rsidR="003B329B">
        <w:rPr>
          <w:rFonts w:ascii="Times New Roman" w:hAnsi="Times New Roman" w:cs="Times New Roman"/>
          <w:sz w:val="24"/>
          <w:szCs w:val="24"/>
          <w:lang w:val="en-US"/>
        </w:rPr>
        <w:t xml:space="preserve">and incubated at room temperature for </w:t>
      </w:r>
      <w:r w:rsidR="00ED4D1C">
        <w:rPr>
          <w:rFonts w:ascii="Times New Roman" w:hAnsi="Times New Roman" w:cs="Times New Roman"/>
          <w:sz w:val="24"/>
          <w:szCs w:val="24"/>
          <w:lang w:val="en-US"/>
        </w:rPr>
        <w:t>6 days prior to exposure</w:t>
      </w:r>
      <w:r w:rsidR="0011316D">
        <w:rPr>
          <w:rFonts w:ascii="Times New Roman" w:hAnsi="Times New Roman" w:cs="Times New Roman"/>
          <w:sz w:val="24"/>
          <w:szCs w:val="24"/>
          <w:lang w:val="en-US"/>
        </w:rPr>
        <w:t>, or not,</w:t>
      </w:r>
      <w:r w:rsidR="00ED4D1C">
        <w:rPr>
          <w:rFonts w:ascii="Times New Roman" w:hAnsi="Times New Roman" w:cs="Times New Roman"/>
          <w:sz w:val="24"/>
          <w:szCs w:val="24"/>
          <w:lang w:val="en-US"/>
        </w:rPr>
        <w:t xml:space="preserve"> to environmental disturbance</w:t>
      </w:r>
      <w:r w:rsidR="00385B44" w:rsidRPr="00B118D5">
        <w:rPr>
          <w:rFonts w:ascii="Times New Roman" w:hAnsi="Times New Roman" w:cs="Times New Roman"/>
          <w:sz w:val="24"/>
          <w:szCs w:val="24"/>
          <w:lang w:val="en-US"/>
        </w:rPr>
        <w:t>.</w:t>
      </w:r>
    </w:p>
    <w:p w14:paraId="4C183B30" w14:textId="0BE4FD46" w:rsidR="00385B44" w:rsidRPr="00B118D5" w:rsidRDefault="00385B44" w:rsidP="00385B44">
      <w:pPr>
        <w:spacing w:line="360" w:lineRule="auto"/>
        <w:jc w:val="both"/>
        <w:rPr>
          <w:rFonts w:ascii="Times New Roman" w:hAnsi="Times New Roman" w:cs="Times New Roman"/>
          <w:bCs/>
          <w:i/>
          <w:sz w:val="24"/>
          <w:szCs w:val="24"/>
          <w:lang w:val="en-US"/>
        </w:rPr>
      </w:pPr>
      <w:r w:rsidRPr="00B118D5">
        <w:rPr>
          <w:rFonts w:ascii="Times New Roman" w:hAnsi="Times New Roman" w:cs="Times New Roman"/>
          <w:bCs/>
          <w:i/>
          <w:sz w:val="24"/>
          <w:szCs w:val="24"/>
          <w:lang w:val="en-US"/>
        </w:rPr>
        <w:t xml:space="preserve">Environmental disturbances and </w:t>
      </w:r>
      <w:r w:rsidR="00280793" w:rsidRPr="00B118D5">
        <w:rPr>
          <w:rFonts w:ascii="Times New Roman" w:hAnsi="Times New Roman" w:cs="Times New Roman"/>
          <w:bCs/>
          <w:i/>
          <w:sz w:val="24"/>
          <w:szCs w:val="24"/>
          <w:lang w:val="en-US"/>
        </w:rPr>
        <w:t>active ingredients</w:t>
      </w:r>
      <w:r w:rsidRPr="00B118D5">
        <w:rPr>
          <w:rFonts w:ascii="Times New Roman" w:hAnsi="Times New Roman" w:cs="Times New Roman"/>
          <w:bCs/>
          <w:i/>
          <w:sz w:val="24"/>
          <w:szCs w:val="24"/>
          <w:lang w:val="en-US"/>
        </w:rPr>
        <w:t xml:space="preserve"> application</w:t>
      </w:r>
    </w:p>
    <w:p w14:paraId="58A38C42" w14:textId="2A4C6890" w:rsidR="00385B44" w:rsidRDefault="00ED4D1C" w:rsidP="00D675A6">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r>
      <w:r w:rsidR="00385B44" w:rsidRPr="00B118D5">
        <w:rPr>
          <w:rFonts w:ascii="Times New Roman" w:hAnsi="Times New Roman" w:cs="Times New Roman"/>
          <w:sz w:val="24"/>
          <w:szCs w:val="24"/>
          <w:lang w:val="en-US"/>
        </w:rPr>
        <w:t>We studied two different environmental disturbance factors: elevated temperature (heat) and heavy rainfall (</w:t>
      </w:r>
      <w:r w:rsidR="00E04F72">
        <w:rPr>
          <w:rFonts w:ascii="Times New Roman" w:hAnsi="Times New Roman" w:cs="Times New Roman"/>
          <w:sz w:val="24"/>
          <w:szCs w:val="24"/>
          <w:lang w:val="en-US"/>
        </w:rPr>
        <w:t>high humidity</w:t>
      </w:r>
      <w:r w:rsidR="00385B44" w:rsidRPr="00B118D5">
        <w:rPr>
          <w:rFonts w:ascii="Times New Roman" w:hAnsi="Times New Roman" w:cs="Times New Roman"/>
          <w:sz w:val="24"/>
          <w:szCs w:val="24"/>
          <w:lang w:val="en-US"/>
        </w:rPr>
        <w:t>). Respectively, 8</w:t>
      </w:r>
      <w:r w:rsidR="00DE0DB4">
        <w:rPr>
          <w:rFonts w:ascii="Times New Roman" w:hAnsi="Times New Roman" w:cs="Times New Roman"/>
          <w:sz w:val="24"/>
          <w:szCs w:val="24"/>
          <w:lang w:val="en-US"/>
        </w:rPr>
        <w:t>0</w:t>
      </w:r>
      <w:r w:rsidR="00385B44" w:rsidRPr="00B118D5">
        <w:rPr>
          <w:rFonts w:ascii="Times New Roman" w:hAnsi="Times New Roman" w:cs="Times New Roman"/>
          <w:sz w:val="24"/>
          <w:szCs w:val="24"/>
          <w:lang w:val="en-US"/>
        </w:rPr>
        <w:t xml:space="preserve"> soil microcosms were subject</w:t>
      </w:r>
      <w:r w:rsidR="003133B0">
        <w:rPr>
          <w:rFonts w:ascii="Times New Roman" w:hAnsi="Times New Roman" w:cs="Times New Roman"/>
          <w:sz w:val="24"/>
          <w:szCs w:val="24"/>
          <w:lang w:val="en-US"/>
        </w:rPr>
        <w:t>ed</w:t>
      </w:r>
      <w:r w:rsidR="00385B44" w:rsidRPr="00B118D5">
        <w:rPr>
          <w:rFonts w:ascii="Times New Roman" w:hAnsi="Times New Roman" w:cs="Times New Roman"/>
          <w:sz w:val="24"/>
          <w:szCs w:val="24"/>
          <w:lang w:val="en-US"/>
        </w:rPr>
        <w:t xml:space="preserve"> to the heat disturbance, 8</w:t>
      </w:r>
      <w:r w:rsidR="00DE0DB4">
        <w:rPr>
          <w:rFonts w:ascii="Times New Roman" w:hAnsi="Times New Roman" w:cs="Times New Roman"/>
          <w:sz w:val="24"/>
          <w:szCs w:val="24"/>
          <w:lang w:val="en-US"/>
        </w:rPr>
        <w:t>0</w:t>
      </w:r>
      <w:r w:rsidR="00385B44" w:rsidRPr="00B118D5">
        <w:rPr>
          <w:rFonts w:ascii="Times New Roman" w:hAnsi="Times New Roman" w:cs="Times New Roman"/>
          <w:sz w:val="24"/>
          <w:szCs w:val="24"/>
          <w:lang w:val="en-US"/>
        </w:rPr>
        <w:t xml:space="preserve"> to </w:t>
      </w:r>
      <w:r w:rsidR="00E04F72">
        <w:rPr>
          <w:rFonts w:ascii="Times New Roman" w:hAnsi="Times New Roman" w:cs="Times New Roman"/>
          <w:sz w:val="24"/>
          <w:szCs w:val="24"/>
          <w:lang w:val="en-US"/>
        </w:rPr>
        <w:t>high humidity</w:t>
      </w:r>
      <w:r w:rsidR="00E04F72" w:rsidRPr="0032224D" w:rsidDel="00E04F72">
        <w:rPr>
          <w:rFonts w:ascii="Times New Roman" w:hAnsi="Times New Roman" w:cs="Times New Roman"/>
          <w:sz w:val="24"/>
          <w:szCs w:val="24"/>
          <w:lang w:val="en-US"/>
        </w:rPr>
        <w:t xml:space="preserve"> </w:t>
      </w:r>
      <w:r w:rsidR="003E5FC7">
        <w:rPr>
          <w:rFonts w:ascii="Times New Roman" w:hAnsi="Times New Roman" w:cs="Times New Roman"/>
          <w:sz w:val="24"/>
          <w:szCs w:val="24"/>
          <w:lang w:val="en-US"/>
        </w:rPr>
        <w:t xml:space="preserve">and </w:t>
      </w:r>
      <w:r w:rsidR="00781BF5">
        <w:rPr>
          <w:rFonts w:ascii="Times New Roman" w:hAnsi="Times New Roman" w:cs="Times New Roman"/>
          <w:sz w:val="24"/>
          <w:szCs w:val="24"/>
          <w:lang w:val="en-US"/>
        </w:rPr>
        <w:t>8</w:t>
      </w:r>
      <w:r w:rsidR="00DE0DB4">
        <w:rPr>
          <w:rFonts w:ascii="Times New Roman" w:hAnsi="Times New Roman" w:cs="Times New Roman"/>
          <w:sz w:val="24"/>
          <w:szCs w:val="24"/>
          <w:lang w:val="en-US"/>
        </w:rPr>
        <w:t>0</w:t>
      </w:r>
      <w:r w:rsidR="003E5FC7">
        <w:rPr>
          <w:rFonts w:ascii="Times New Roman" w:hAnsi="Times New Roman" w:cs="Times New Roman"/>
          <w:sz w:val="24"/>
          <w:szCs w:val="24"/>
          <w:lang w:val="en-US"/>
        </w:rPr>
        <w:t xml:space="preserve"> received no environmental disturbance</w:t>
      </w:r>
      <w:r w:rsidR="00CD7EE8">
        <w:rPr>
          <w:rFonts w:ascii="Times New Roman" w:hAnsi="Times New Roman" w:cs="Times New Roman"/>
          <w:sz w:val="24"/>
          <w:szCs w:val="24"/>
          <w:lang w:val="en-US"/>
        </w:rPr>
        <w:t xml:space="preserve"> (</w:t>
      </w:r>
      <w:r w:rsidR="00E04F72">
        <w:rPr>
          <w:rFonts w:ascii="Times New Roman" w:hAnsi="Times New Roman" w:cs="Times New Roman"/>
          <w:sz w:val="24"/>
          <w:szCs w:val="24"/>
          <w:lang w:val="en-US"/>
        </w:rPr>
        <w:t>control</w:t>
      </w:r>
      <w:r w:rsidR="00CD7EE8">
        <w:rPr>
          <w:rFonts w:ascii="Times New Roman" w:hAnsi="Times New Roman" w:cs="Times New Roman"/>
          <w:sz w:val="24"/>
          <w:szCs w:val="24"/>
          <w:lang w:val="en-US"/>
        </w:rPr>
        <w:t>)</w:t>
      </w:r>
      <w:r w:rsidR="00385B44" w:rsidRPr="00B118D5">
        <w:rPr>
          <w:rFonts w:ascii="Times New Roman" w:hAnsi="Times New Roman" w:cs="Times New Roman"/>
          <w:sz w:val="24"/>
          <w:szCs w:val="24"/>
          <w:lang w:val="en-US"/>
        </w:rPr>
        <w:t xml:space="preserve">. </w:t>
      </w:r>
      <w:r w:rsidR="003E5FC7">
        <w:rPr>
          <w:rFonts w:ascii="Times New Roman" w:hAnsi="Times New Roman" w:cs="Times New Roman"/>
          <w:sz w:val="24"/>
          <w:szCs w:val="24"/>
          <w:lang w:val="en-US"/>
        </w:rPr>
        <w:t xml:space="preserve">Heat and </w:t>
      </w:r>
      <w:r w:rsidR="00E04F72">
        <w:rPr>
          <w:rFonts w:ascii="Times New Roman" w:hAnsi="Times New Roman" w:cs="Times New Roman"/>
          <w:sz w:val="24"/>
          <w:szCs w:val="24"/>
          <w:lang w:val="en-US"/>
        </w:rPr>
        <w:t>high humidity</w:t>
      </w:r>
      <w:r w:rsidR="00E04F72" w:rsidDel="00E04F72">
        <w:rPr>
          <w:rFonts w:ascii="Times New Roman" w:hAnsi="Times New Roman" w:cs="Times New Roman"/>
          <w:sz w:val="24"/>
          <w:szCs w:val="24"/>
          <w:lang w:val="en-US"/>
        </w:rPr>
        <w:t xml:space="preserve"> </w:t>
      </w:r>
      <w:r w:rsidR="003E5FC7">
        <w:rPr>
          <w:rFonts w:ascii="Times New Roman" w:hAnsi="Times New Roman" w:cs="Times New Roman"/>
          <w:sz w:val="24"/>
          <w:szCs w:val="24"/>
          <w:lang w:val="en-US"/>
        </w:rPr>
        <w:t>d</w:t>
      </w:r>
      <w:r w:rsidR="00385B44" w:rsidRPr="00B118D5">
        <w:rPr>
          <w:rFonts w:ascii="Times New Roman" w:hAnsi="Times New Roman" w:cs="Times New Roman"/>
          <w:sz w:val="24"/>
          <w:szCs w:val="24"/>
          <w:lang w:val="en-US"/>
        </w:rPr>
        <w:t>isturbance</w:t>
      </w:r>
      <w:r w:rsidR="003E5FC7">
        <w:rPr>
          <w:rFonts w:ascii="Times New Roman" w:hAnsi="Times New Roman" w:cs="Times New Roman"/>
          <w:sz w:val="24"/>
          <w:szCs w:val="24"/>
          <w:lang w:val="en-US"/>
        </w:rPr>
        <w:t xml:space="preserve">s were applied </w:t>
      </w:r>
      <w:r w:rsidR="003E5FC7" w:rsidRPr="00CA3FE4">
        <w:rPr>
          <w:rFonts w:ascii="Times New Roman" w:hAnsi="Times New Roman" w:cs="Times New Roman"/>
          <w:sz w:val="24"/>
          <w:szCs w:val="24"/>
          <w:lang w:val="en-US"/>
        </w:rPr>
        <w:t>o</w:t>
      </w:r>
      <w:r w:rsidR="000A1CD1" w:rsidRPr="00CA3FE4">
        <w:rPr>
          <w:rFonts w:ascii="Times New Roman" w:hAnsi="Times New Roman" w:cs="Times New Roman"/>
          <w:sz w:val="24"/>
          <w:szCs w:val="24"/>
          <w:lang w:val="en-US"/>
        </w:rPr>
        <w:t>ver</w:t>
      </w:r>
      <w:r w:rsidR="003E5FC7" w:rsidRPr="00CA3FE4">
        <w:rPr>
          <w:rFonts w:ascii="Times New Roman" w:hAnsi="Times New Roman" w:cs="Times New Roman"/>
          <w:sz w:val="24"/>
          <w:szCs w:val="24"/>
          <w:lang w:val="en-US"/>
        </w:rPr>
        <w:t xml:space="preserve"> a</w:t>
      </w:r>
      <w:r w:rsidR="00385B44" w:rsidRPr="00CA3FE4">
        <w:rPr>
          <w:rFonts w:ascii="Times New Roman" w:hAnsi="Times New Roman" w:cs="Times New Roman"/>
          <w:sz w:val="24"/>
          <w:szCs w:val="24"/>
          <w:lang w:val="en-US"/>
        </w:rPr>
        <w:t xml:space="preserve"> window of </w:t>
      </w:r>
      <w:r w:rsidR="004F72BB" w:rsidRPr="00CA3FE4">
        <w:rPr>
          <w:rFonts w:ascii="Times New Roman" w:hAnsi="Times New Roman" w:cs="Times New Roman"/>
          <w:sz w:val="24"/>
          <w:szCs w:val="24"/>
          <w:lang w:val="en-US"/>
        </w:rPr>
        <w:t>7</w:t>
      </w:r>
      <w:r w:rsidR="00385B44" w:rsidRPr="00CA3FE4">
        <w:rPr>
          <w:rFonts w:ascii="Times New Roman" w:hAnsi="Times New Roman" w:cs="Times New Roman"/>
          <w:sz w:val="24"/>
          <w:szCs w:val="24"/>
          <w:lang w:val="en-US"/>
        </w:rPr>
        <w:t xml:space="preserve"> days</w:t>
      </w:r>
      <w:r w:rsidR="003E5FC7" w:rsidRPr="00FA5834">
        <w:rPr>
          <w:rFonts w:ascii="Times New Roman" w:hAnsi="Times New Roman" w:cs="Times New Roman"/>
          <w:sz w:val="24"/>
          <w:szCs w:val="24"/>
          <w:lang w:val="en-US"/>
        </w:rPr>
        <w:t>.</w:t>
      </w:r>
      <w:r w:rsidR="003E5FC7">
        <w:rPr>
          <w:rFonts w:ascii="Times New Roman" w:hAnsi="Times New Roman" w:cs="Times New Roman"/>
          <w:sz w:val="24"/>
          <w:szCs w:val="24"/>
          <w:lang w:val="en-US"/>
        </w:rPr>
        <w:t xml:space="preserve"> The</w:t>
      </w:r>
      <w:r w:rsidR="00385B44" w:rsidRPr="00B118D5">
        <w:rPr>
          <w:rFonts w:ascii="Times New Roman" w:hAnsi="Times New Roman" w:cs="Times New Roman"/>
          <w:sz w:val="24"/>
          <w:szCs w:val="24"/>
          <w:lang w:val="en-US"/>
        </w:rPr>
        <w:t xml:space="preserve"> heat disturbance consisted in two period</w:t>
      </w:r>
      <w:r w:rsidR="00135962">
        <w:rPr>
          <w:rFonts w:ascii="Times New Roman" w:hAnsi="Times New Roman" w:cs="Times New Roman"/>
          <w:sz w:val="24"/>
          <w:szCs w:val="24"/>
          <w:lang w:val="en-US"/>
        </w:rPr>
        <w:t>s</w:t>
      </w:r>
      <w:r w:rsidR="00385B44" w:rsidRPr="00B118D5">
        <w:rPr>
          <w:rFonts w:ascii="Times New Roman" w:hAnsi="Times New Roman" w:cs="Times New Roman"/>
          <w:sz w:val="24"/>
          <w:szCs w:val="24"/>
          <w:lang w:val="en-US"/>
        </w:rPr>
        <w:t xml:space="preserve"> of 30 h at 42°C, separated by a period of 40 h at room temperature. At the end of the</w:t>
      </w:r>
      <w:r w:rsidR="000A1CD1">
        <w:rPr>
          <w:rFonts w:ascii="Times New Roman" w:hAnsi="Times New Roman" w:cs="Times New Roman"/>
          <w:sz w:val="24"/>
          <w:szCs w:val="24"/>
          <w:lang w:val="en-US"/>
        </w:rPr>
        <w:t xml:space="preserve"> </w:t>
      </w:r>
      <w:r w:rsidR="00385B44" w:rsidRPr="00B118D5">
        <w:rPr>
          <w:rFonts w:ascii="Times New Roman" w:hAnsi="Times New Roman" w:cs="Times New Roman"/>
          <w:sz w:val="24"/>
          <w:szCs w:val="24"/>
          <w:lang w:val="en-US"/>
        </w:rPr>
        <w:t>disturbance</w:t>
      </w:r>
      <w:r w:rsidR="003B64D6">
        <w:rPr>
          <w:rFonts w:ascii="Times New Roman" w:hAnsi="Times New Roman" w:cs="Times New Roman"/>
          <w:sz w:val="24"/>
          <w:szCs w:val="24"/>
          <w:lang w:val="en-US"/>
        </w:rPr>
        <w:t xml:space="preserve"> window</w:t>
      </w:r>
      <w:r w:rsidR="00385B44" w:rsidRPr="00B118D5">
        <w:rPr>
          <w:rFonts w:ascii="Times New Roman" w:hAnsi="Times New Roman" w:cs="Times New Roman"/>
          <w:sz w:val="24"/>
          <w:szCs w:val="24"/>
          <w:lang w:val="en-US"/>
        </w:rPr>
        <w:t xml:space="preserve">, the humidity was adjusted to </w:t>
      </w:r>
      <w:r w:rsidR="00BF6ABC">
        <w:rPr>
          <w:rFonts w:ascii="Times New Roman" w:hAnsi="Times New Roman" w:cs="Times New Roman"/>
          <w:sz w:val="24"/>
          <w:szCs w:val="24"/>
          <w:lang w:val="en-US"/>
        </w:rPr>
        <w:t>22</w:t>
      </w:r>
      <w:r w:rsidR="00385B44" w:rsidRPr="00B118D5">
        <w:rPr>
          <w:rFonts w:ascii="Times New Roman" w:hAnsi="Times New Roman" w:cs="Times New Roman"/>
          <w:sz w:val="24"/>
          <w:szCs w:val="24"/>
          <w:lang w:val="en-US"/>
        </w:rPr>
        <w:t>%</w:t>
      </w:r>
      <w:r w:rsidR="00BF6ABC">
        <w:rPr>
          <w:rFonts w:ascii="Times New Roman" w:hAnsi="Times New Roman" w:cs="Times New Roman"/>
          <w:sz w:val="24"/>
          <w:szCs w:val="24"/>
          <w:lang w:val="en-US"/>
        </w:rPr>
        <w:t>.</w:t>
      </w:r>
      <w:r w:rsidR="00385B44" w:rsidRPr="00B118D5">
        <w:rPr>
          <w:rFonts w:ascii="Times New Roman" w:hAnsi="Times New Roman" w:cs="Times New Roman"/>
          <w:sz w:val="24"/>
          <w:szCs w:val="24"/>
          <w:lang w:val="en-US"/>
        </w:rPr>
        <w:t xml:space="preserve"> </w:t>
      </w:r>
      <w:r w:rsidR="003E5FC7">
        <w:rPr>
          <w:rFonts w:ascii="Times New Roman" w:hAnsi="Times New Roman" w:cs="Times New Roman"/>
          <w:sz w:val="24"/>
          <w:szCs w:val="24"/>
          <w:lang w:val="en-US"/>
        </w:rPr>
        <w:t xml:space="preserve">The </w:t>
      </w:r>
      <w:r w:rsidR="00E04F72">
        <w:rPr>
          <w:rFonts w:ascii="Times New Roman" w:hAnsi="Times New Roman" w:cs="Times New Roman"/>
          <w:sz w:val="24"/>
          <w:szCs w:val="24"/>
          <w:lang w:val="en-US"/>
        </w:rPr>
        <w:t>high humidity</w:t>
      </w:r>
      <w:r w:rsidR="00E04F72" w:rsidRPr="0032224D" w:rsidDel="00E04F72">
        <w:rPr>
          <w:rFonts w:ascii="Times New Roman" w:hAnsi="Times New Roman" w:cs="Times New Roman"/>
          <w:sz w:val="24"/>
          <w:szCs w:val="24"/>
          <w:lang w:val="en-US"/>
        </w:rPr>
        <w:t xml:space="preserve"> </w:t>
      </w:r>
      <w:r w:rsidR="003E5FC7">
        <w:rPr>
          <w:rFonts w:ascii="Times New Roman" w:hAnsi="Times New Roman" w:cs="Times New Roman"/>
          <w:sz w:val="24"/>
          <w:szCs w:val="24"/>
          <w:lang w:val="en-US"/>
        </w:rPr>
        <w:t xml:space="preserve">disturbance consisted in </w:t>
      </w:r>
      <w:r w:rsidR="00385B44" w:rsidRPr="00B118D5">
        <w:rPr>
          <w:rFonts w:ascii="Times New Roman" w:hAnsi="Times New Roman" w:cs="Times New Roman"/>
          <w:sz w:val="24"/>
          <w:szCs w:val="24"/>
          <w:lang w:val="en-US"/>
        </w:rPr>
        <w:t>water</w:t>
      </w:r>
      <w:r w:rsidR="003E5FC7">
        <w:rPr>
          <w:rFonts w:ascii="Times New Roman" w:hAnsi="Times New Roman" w:cs="Times New Roman"/>
          <w:sz w:val="24"/>
          <w:szCs w:val="24"/>
          <w:lang w:val="en-US"/>
        </w:rPr>
        <w:t>ing soil microcosms</w:t>
      </w:r>
      <w:r w:rsidR="00385B44" w:rsidRPr="00B118D5">
        <w:rPr>
          <w:rFonts w:ascii="Times New Roman" w:hAnsi="Times New Roman" w:cs="Times New Roman"/>
          <w:sz w:val="24"/>
          <w:szCs w:val="24"/>
          <w:lang w:val="en-US"/>
        </w:rPr>
        <w:t xml:space="preserve"> to reach </w:t>
      </w:r>
      <w:r w:rsidR="00BF6ABC">
        <w:rPr>
          <w:rFonts w:ascii="Times New Roman" w:hAnsi="Times New Roman" w:cs="Times New Roman"/>
          <w:sz w:val="24"/>
          <w:szCs w:val="24"/>
          <w:lang w:val="en-US"/>
        </w:rPr>
        <w:t>35% of humidity</w:t>
      </w:r>
      <w:r w:rsidR="009A10C7">
        <w:rPr>
          <w:rFonts w:ascii="Times New Roman" w:hAnsi="Times New Roman" w:cs="Times New Roman"/>
          <w:sz w:val="24"/>
          <w:szCs w:val="24"/>
          <w:lang w:val="en-US"/>
        </w:rPr>
        <w:t>,</w:t>
      </w:r>
      <w:r w:rsidR="003E5FC7">
        <w:rPr>
          <w:rFonts w:ascii="Times New Roman" w:hAnsi="Times New Roman" w:cs="Times New Roman"/>
          <w:sz w:val="24"/>
          <w:szCs w:val="24"/>
          <w:lang w:val="en-US"/>
        </w:rPr>
        <w:t xml:space="preserve"> followed by an</w:t>
      </w:r>
      <w:r w:rsidR="00385B44" w:rsidRPr="00B118D5">
        <w:rPr>
          <w:rFonts w:ascii="Times New Roman" w:hAnsi="Times New Roman" w:cs="Times New Roman"/>
          <w:sz w:val="24"/>
          <w:szCs w:val="24"/>
          <w:lang w:val="en-US"/>
        </w:rPr>
        <w:t xml:space="preserve"> evaporat</w:t>
      </w:r>
      <w:r w:rsidR="003E5FC7">
        <w:rPr>
          <w:rFonts w:ascii="Times New Roman" w:hAnsi="Times New Roman" w:cs="Times New Roman"/>
          <w:sz w:val="24"/>
          <w:szCs w:val="24"/>
          <w:lang w:val="en-US"/>
        </w:rPr>
        <w:t>ion period of</w:t>
      </w:r>
      <w:r w:rsidR="00385B44" w:rsidRPr="00B118D5">
        <w:rPr>
          <w:rFonts w:ascii="Times New Roman" w:hAnsi="Times New Roman" w:cs="Times New Roman"/>
          <w:sz w:val="24"/>
          <w:szCs w:val="24"/>
          <w:lang w:val="en-US"/>
        </w:rPr>
        <w:t xml:space="preserve"> </w:t>
      </w:r>
      <w:r w:rsidR="004F72BB">
        <w:rPr>
          <w:rFonts w:ascii="Times New Roman" w:hAnsi="Times New Roman" w:cs="Times New Roman"/>
          <w:sz w:val="24"/>
          <w:szCs w:val="24"/>
          <w:lang w:val="en-US"/>
        </w:rPr>
        <w:t>7</w:t>
      </w:r>
      <w:r w:rsidR="00385B44" w:rsidRPr="00B118D5">
        <w:rPr>
          <w:rFonts w:ascii="Times New Roman" w:hAnsi="Times New Roman" w:cs="Times New Roman"/>
          <w:sz w:val="24"/>
          <w:szCs w:val="24"/>
          <w:lang w:val="en-US"/>
        </w:rPr>
        <w:t xml:space="preserve"> days</w:t>
      </w:r>
      <w:r w:rsidR="00C404F0">
        <w:rPr>
          <w:rFonts w:ascii="Times New Roman" w:hAnsi="Times New Roman" w:cs="Times New Roman"/>
          <w:sz w:val="24"/>
          <w:szCs w:val="24"/>
          <w:lang w:val="en-US"/>
        </w:rPr>
        <w:t>.</w:t>
      </w:r>
      <w:r w:rsidR="00385B44" w:rsidRPr="00B118D5">
        <w:rPr>
          <w:rFonts w:ascii="Times New Roman" w:hAnsi="Times New Roman" w:cs="Times New Roman"/>
          <w:sz w:val="24"/>
          <w:szCs w:val="24"/>
          <w:lang w:val="en-US"/>
        </w:rPr>
        <w:t xml:space="preserve"> T</w:t>
      </w:r>
      <w:r w:rsidR="00F37D5F">
        <w:rPr>
          <w:rFonts w:ascii="Times New Roman" w:hAnsi="Times New Roman" w:cs="Times New Roman"/>
          <w:sz w:val="24"/>
          <w:szCs w:val="24"/>
          <w:lang w:val="en-US"/>
        </w:rPr>
        <w:t>hree</w:t>
      </w:r>
      <w:r w:rsidR="00385B44" w:rsidRPr="00B118D5">
        <w:rPr>
          <w:rFonts w:ascii="Times New Roman" w:hAnsi="Times New Roman" w:cs="Times New Roman"/>
          <w:sz w:val="24"/>
          <w:szCs w:val="24"/>
          <w:lang w:val="en-US"/>
        </w:rPr>
        <w:t xml:space="preserve"> days after the end of the disturbance window</w:t>
      </w:r>
      <w:r w:rsidR="0079063B">
        <w:rPr>
          <w:rFonts w:ascii="Times New Roman" w:hAnsi="Times New Roman" w:cs="Times New Roman"/>
          <w:sz w:val="24"/>
          <w:szCs w:val="24"/>
          <w:lang w:val="en-US"/>
        </w:rPr>
        <w:t xml:space="preserve">, </w:t>
      </w:r>
      <w:r w:rsidR="0079063B" w:rsidRPr="00FA5834">
        <w:rPr>
          <w:rFonts w:ascii="Times New Roman" w:hAnsi="Times New Roman" w:cs="Times New Roman"/>
          <w:i/>
          <w:sz w:val="24"/>
          <w:szCs w:val="24"/>
          <w:lang w:val="en-US"/>
        </w:rPr>
        <w:t>i.</w:t>
      </w:r>
      <w:r w:rsidR="00FA5834" w:rsidRPr="00FA5834">
        <w:rPr>
          <w:rFonts w:ascii="Times New Roman" w:hAnsi="Times New Roman" w:cs="Times New Roman"/>
          <w:i/>
          <w:sz w:val="24"/>
          <w:szCs w:val="24"/>
          <w:lang w:val="en-US"/>
        </w:rPr>
        <w:t> </w:t>
      </w:r>
      <w:r w:rsidR="0079063B" w:rsidRPr="00FA5834">
        <w:rPr>
          <w:rFonts w:ascii="Times New Roman" w:hAnsi="Times New Roman" w:cs="Times New Roman"/>
          <w:i/>
          <w:sz w:val="24"/>
          <w:szCs w:val="24"/>
          <w:lang w:val="en-US"/>
        </w:rPr>
        <w:t>e.</w:t>
      </w:r>
      <w:r w:rsidR="0079063B">
        <w:rPr>
          <w:rFonts w:ascii="Times New Roman" w:hAnsi="Times New Roman" w:cs="Times New Roman"/>
          <w:sz w:val="24"/>
          <w:szCs w:val="24"/>
          <w:lang w:val="en-US"/>
        </w:rPr>
        <w:t xml:space="preserve"> at day </w:t>
      </w:r>
      <w:r w:rsidR="0079063B" w:rsidRPr="00D14A4B">
        <w:rPr>
          <w:rFonts w:ascii="Times New Roman" w:hAnsi="Times New Roman" w:cs="Times New Roman"/>
          <w:sz w:val="24"/>
          <w:szCs w:val="24"/>
          <w:lang w:val="en-US"/>
        </w:rPr>
        <w:t>1</w:t>
      </w:r>
      <w:r w:rsidR="000260F7" w:rsidRPr="00D14A4B">
        <w:rPr>
          <w:rFonts w:ascii="Times New Roman" w:hAnsi="Times New Roman" w:cs="Times New Roman"/>
          <w:sz w:val="24"/>
          <w:szCs w:val="24"/>
          <w:lang w:val="en-US"/>
        </w:rPr>
        <w:t>9</w:t>
      </w:r>
      <w:r w:rsidR="0079063B">
        <w:rPr>
          <w:rFonts w:ascii="Times New Roman" w:hAnsi="Times New Roman" w:cs="Times New Roman"/>
          <w:sz w:val="24"/>
          <w:szCs w:val="24"/>
          <w:lang w:val="en-US"/>
        </w:rPr>
        <w:t xml:space="preserve"> of the experiment</w:t>
      </w:r>
      <w:r w:rsidR="00385B44" w:rsidRPr="00B118D5">
        <w:rPr>
          <w:rFonts w:ascii="Times New Roman" w:hAnsi="Times New Roman" w:cs="Times New Roman"/>
          <w:sz w:val="24"/>
          <w:szCs w:val="24"/>
          <w:lang w:val="en-US"/>
        </w:rPr>
        <w:t xml:space="preserve">, five microcosms per each disturbance condition </w:t>
      </w:r>
      <w:r w:rsidR="003E5FC7">
        <w:rPr>
          <w:rFonts w:ascii="Times New Roman" w:hAnsi="Times New Roman" w:cs="Times New Roman"/>
          <w:sz w:val="24"/>
          <w:szCs w:val="24"/>
          <w:lang w:val="en-US"/>
        </w:rPr>
        <w:t xml:space="preserve">tested </w:t>
      </w:r>
      <w:r w:rsidR="00385B44" w:rsidRPr="00B118D5">
        <w:rPr>
          <w:rFonts w:ascii="Times New Roman" w:hAnsi="Times New Roman" w:cs="Times New Roman"/>
          <w:sz w:val="24"/>
          <w:szCs w:val="24"/>
          <w:lang w:val="en-US"/>
        </w:rPr>
        <w:t xml:space="preserve">(heat, </w:t>
      </w:r>
      <w:r w:rsidR="00E04F72">
        <w:rPr>
          <w:rFonts w:ascii="Times New Roman" w:hAnsi="Times New Roman" w:cs="Times New Roman"/>
          <w:sz w:val="24"/>
          <w:szCs w:val="24"/>
          <w:lang w:val="en-US"/>
        </w:rPr>
        <w:t>high humidity</w:t>
      </w:r>
      <w:r w:rsidR="00E04F72" w:rsidRPr="0032224D" w:rsidDel="00E04F72">
        <w:rPr>
          <w:rFonts w:ascii="Times New Roman" w:hAnsi="Times New Roman" w:cs="Times New Roman"/>
          <w:sz w:val="24"/>
          <w:szCs w:val="24"/>
          <w:lang w:val="en-US"/>
        </w:rPr>
        <w:t xml:space="preserve"> </w:t>
      </w:r>
      <w:r w:rsidR="00385B44" w:rsidRPr="00B118D5">
        <w:rPr>
          <w:rFonts w:ascii="Times New Roman" w:hAnsi="Times New Roman" w:cs="Times New Roman"/>
          <w:sz w:val="24"/>
          <w:szCs w:val="24"/>
          <w:lang w:val="en-US"/>
        </w:rPr>
        <w:t xml:space="preserve">and </w:t>
      </w:r>
      <w:r w:rsidR="00E04F72">
        <w:rPr>
          <w:rFonts w:ascii="Times New Roman" w:hAnsi="Times New Roman" w:cs="Times New Roman"/>
          <w:sz w:val="24"/>
          <w:szCs w:val="24"/>
          <w:lang w:val="en-US"/>
        </w:rPr>
        <w:t>control</w:t>
      </w:r>
      <w:r w:rsidR="00385B44" w:rsidRPr="00B118D5">
        <w:rPr>
          <w:rFonts w:ascii="Times New Roman" w:hAnsi="Times New Roman" w:cs="Times New Roman"/>
          <w:sz w:val="24"/>
          <w:szCs w:val="24"/>
          <w:lang w:val="en-US"/>
        </w:rPr>
        <w:t xml:space="preserve">) were treated with </w:t>
      </w:r>
      <w:r w:rsidR="00894ABC">
        <w:rPr>
          <w:rFonts w:ascii="Times New Roman" w:hAnsi="Times New Roman" w:cs="Times New Roman"/>
          <w:sz w:val="24"/>
          <w:szCs w:val="24"/>
          <w:lang w:val="en-US"/>
        </w:rPr>
        <w:t xml:space="preserve">one of </w:t>
      </w:r>
      <w:r w:rsidR="00385B44" w:rsidRPr="00B118D5">
        <w:rPr>
          <w:rFonts w:ascii="Times New Roman" w:hAnsi="Times New Roman" w:cs="Times New Roman"/>
          <w:sz w:val="24"/>
          <w:szCs w:val="24"/>
          <w:lang w:val="en-US"/>
        </w:rPr>
        <w:t>the</w:t>
      </w:r>
      <w:r w:rsidR="00894ABC">
        <w:rPr>
          <w:rFonts w:ascii="Times New Roman" w:hAnsi="Times New Roman" w:cs="Times New Roman"/>
          <w:sz w:val="24"/>
          <w:szCs w:val="24"/>
          <w:lang w:val="en-US"/>
        </w:rPr>
        <w:t xml:space="preserve"> three</w:t>
      </w:r>
      <w:r w:rsidR="00385B44" w:rsidRPr="00B118D5">
        <w:rPr>
          <w:rFonts w:ascii="Times New Roman" w:hAnsi="Times New Roman" w:cs="Times New Roman"/>
          <w:sz w:val="24"/>
          <w:szCs w:val="24"/>
          <w:lang w:val="en-US"/>
        </w:rPr>
        <w:t xml:space="preserve"> </w:t>
      </w:r>
      <w:r w:rsidR="0079063B">
        <w:rPr>
          <w:rFonts w:ascii="Times New Roman" w:hAnsi="Times New Roman" w:cs="Times New Roman"/>
          <w:sz w:val="24"/>
          <w:szCs w:val="24"/>
          <w:lang w:val="en-US"/>
        </w:rPr>
        <w:t xml:space="preserve">pesticides (technical material of </w:t>
      </w:r>
      <w:r w:rsidR="00385B44" w:rsidRPr="00B118D5">
        <w:rPr>
          <w:rFonts w:ascii="Times New Roman" w:hAnsi="Times New Roman" w:cs="Times New Roman"/>
          <w:sz w:val="24"/>
          <w:szCs w:val="24"/>
          <w:lang w:val="en-US"/>
        </w:rPr>
        <w:t>active ingredient</w:t>
      </w:r>
      <w:r w:rsidR="00894ABC">
        <w:rPr>
          <w:rFonts w:ascii="Times New Roman" w:hAnsi="Times New Roman" w:cs="Times New Roman"/>
          <w:sz w:val="24"/>
          <w:szCs w:val="24"/>
          <w:lang w:val="en-US"/>
        </w:rPr>
        <w:t>s</w:t>
      </w:r>
      <w:r w:rsidR="0079063B">
        <w:rPr>
          <w:rFonts w:ascii="Times New Roman" w:hAnsi="Times New Roman" w:cs="Times New Roman"/>
          <w:sz w:val="24"/>
          <w:szCs w:val="24"/>
          <w:lang w:val="en-US"/>
        </w:rPr>
        <w:t xml:space="preserve">, </w:t>
      </w:r>
      <w:r w:rsidR="00FB0647">
        <w:rPr>
          <w:rFonts w:ascii="Times New Roman" w:hAnsi="Times New Roman" w:cs="Times New Roman"/>
          <w:sz w:val="24"/>
          <w:szCs w:val="24"/>
          <w:lang w:val="en-US"/>
        </w:rPr>
        <w:t>a.i</w:t>
      </w:r>
      <w:r w:rsidR="0079063B">
        <w:rPr>
          <w:rFonts w:ascii="Times New Roman" w:hAnsi="Times New Roman" w:cs="Times New Roman"/>
          <w:sz w:val="24"/>
          <w:szCs w:val="24"/>
          <w:lang w:val="en-US"/>
        </w:rPr>
        <w:t>.</w:t>
      </w:r>
      <w:r w:rsidR="00FB0647">
        <w:rPr>
          <w:rFonts w:ascii="Times New Roman" w:hAnsi="Times New Roman" w:cs="Times New Roman"/>
          <w:sz w:val="24"/>
          <w:szCs w:val="24"/>
          <w:lang w:val="en-US"/>
        </w:rPr>
        <w:t>) or with the mixture of the three a.i</w:t>
      </w:r>
      <w:r w:rsidR="00894ABC">
        <w:rPr>
          <w:rFonts w:ascii="Times New Roman" w:hAnsi="Times New Roman" w:cs="Times New Roman"/>
          <w:sz w:val="24"/>
          <w:szCs w:val="24"/>
          <w:lang w:val="en-US"/>
        </w:rPr>
        <w:t xml:space="preserve"> </w:t>
      </w:r>
      <w:r w:rsidR="00FB0647">
        <w:rPr>
          <w:rFonts w:ascii="Times New Roman" w:hAnsi="Times New Roman" w:cs="Times New Roman"/>
          <w:sz w:val="24"/>
          <w:szCs w:val="24"/>
          <w:lang w:val="en-US"/>
        </w:rPr>
        <w:t xml:space="preserve">at </w:t>
      </w:r>
      <w:r w:rsidR="00FB0647" w:rsidRPr="0075023B">
        <w:rPr>
          <w:rFonts w:ascii="Times New Roman" w:hAnsi="Times New Roman" w:cs="Times New Roman"/>
          <w:sz w:val="24"/>
          <w:szCs w:val="24"/>
          <w:lang w:val="en-US"/>
        </w:rPr>
        <w:t>1</w:t>
      </w:r>
      <w:r w:rsidR="00E27F81">
        <w:rPr>
          <w:rFonts w:ascii="Times New Roman" w:hAnsi="Times New Roman" w:cs="Times New Roman"/>
          <w:sz w:val="24"/>
          <w:szCs w:val="24"/>
          <w:lang w:val="en-US"/>
        </w:rPr>
        <w:t>x</w:t>
      </w:r>
      <w:r w:rsidR="00FB0647" w:rsidRPr="0075023B">
        <w:rPr>
          <w:rFonts w:ascii="Times New Roman" w:hAnsi="Times New Roman" w:cs="Times New Roman"/>
          <w:sz w:val="24"/>
          <w:szCs w:val="24"/>
          <w:lang w:val="en-US"/>
        </w:rPr>
        <w:t xml:space="preserve"> or 10</w:t>
      </w:r>
      <w:r w:rsidR="00E27F81">
        <w:rPr>
          <w:rFonts w:ascii="Times New Roman" w:hAnsi="Times New Roman" w:cs="Times New Roman"/>
          <w:sz w:val="24"/>
          <w:szCs w:val="24"/>
          <w:lang w:val="en-US"/>
        </w:rPr>
        <w:t>x</w:t>
      </w:r>
      <w:r w:rsidR="00FB0647" w:rsidRPr="0075023B">
        <w:rPr>
          <w:rFonts w:ascii="Times New Roman" w:hAnsi="Times New Roman" w:cs="Times New Roman"/>
          <w:sz w:val="24"/>
          <w:szCs w:val="24"/>
          <w:lang w:val="en-US"/>
        </w:rPr>
        <w:t xml:space="preserve"> </w:t>
      </w:r>
      <w:r w:rsidR="00FB0647">
        <w:rPr>
          <w:rFonts w:ascii="Times New Roman" w:hAnsi="Times New Roman" w:cs="Times New Roman"/>
          <w:sz w:val="24"/>
          <w:szCs w:val="24"/>
          <w:lang w:val="en-US"/>
        </w:rPr>
        <w:t xml:space="preserve">the </w:t>
      </w:r>
      <w:r w:rsidR="00E27F81">
        <w:rPr>
          <w:rFonts w:ascii="Times New Roman" w:hAnsi="Times New Roman" w:cs="Times New Roman"/>
          <w:sz w:val="24"/>
          <w:szCs w:val="24"/>
          <w:lang w:val="en-US"/>
        </w:rPr>
        <w:t>agronomical</w:t>
      </w:r>
      <w:r w:rsidR="00FB0647">
        <w:rPr>
          <w:rFonts w:ascii="Times New Roman" w:hAnsi="Times New Roman" w:cs="Times New Roman"/>
          <w:sz w:val="24"/>
          <w:szCs w:val="24"/>
          <w:lang w:val="en-US"/>
        </w:rPr>
        <w:t xml:space="preserve"> dose</w:t>
      </w:r>
      <w:r w:rsidR="0079063B">
        <w:rPr>
          <w:rFonts w:ascii="Times New Roman" w:hAnsi="Times New Roman" w:cs="Times New Roman"/>
          <w:sz w:val="24"/>
          <w:szCs w:val="24"/>
          <w:lang w:val="en-US"/>
        </w:rPr>
        <w:t>. The pesticides were:</w:t>
      </w:r>
      <w:r w:rsidR="00385B44" w:rsidRPr="00B118D5">
        <w:rPr>
          <w:rFonts w:ascii="Times New Roman" w:hAnsi="Times New Roman" w:cs="Times New Roman"/>
          <w:sz w:val="24"/>
          <w:szCs w:val="24"/>
          <w:lang w:val="en-US"/>
        </w:rPr>
        <w:t xml:space="preserve"> </w:t>
      </w:r>
      <w:r w:rsidR="0072335E" w:rsidRPr="0072335E">
        <w:rPr>
          <w:rFonts w:ascii="Times New Roman" w:hAnsi="Times New Roman" w:cs="Times New Roman"/>
          <w:sz w:val="24"/>
          <w:szCs w:val="24"/>
          <w:lang w:val="en-US"/>
        </w:rPr>
        <w:t>3,6-dichloropyridine-2-carboxylic acid</w:t>
      </w:r>
      <w:r w:rsidR="00385B44" w:rsidRPr="00B118D5">
        <w:rPr>
          <w:rFonts w:ascii="Times New Roman" w:hAnsi="Times New Roman" w:cs="Times New Roman"/>
          <w:sz w:val="24"/>
          <w:szCs w:val="24"/>
          <w:lang w:val="en-US"/>
        </w:rPr>
        <w:t xml:space="preserve"> (</w:t>
      </w:r>
      <w:r w:rsidR="00385B44" w:rsidRPr="00B118D5">
        <w:rPr>
          <w:rFonts w:ascii="Times New Roman" w:hAnsi="Times New Roman" w:cs="Times New Roman"/>
          <w:i/>
          <w:sz w:val="24"/>
          <w:szCs w:val="24"/>
          <w:lang w:val="en-US"/>
        </w:rPr>
        <w:t>i</w:t>
      </w:r>
      <w:r w:rsidR="00F81090">
        <w:rPr>
          <w:rFonts w:ascii="Times New Roman" w:hAnsi="Times New Roman" w:cs="Times New Roman"/>
          <w:i/>
          <w:sz w:val="24"/>
          <w:szCs w:val="24"/>
          <w:lang w:val="en-US"/>
        </w:rPr>
        <w:t xml:space="preserve"> </w:t>
      </w:r>
      <w:r w:rsidR="00C33833" w:rsidRPr="00B118D5">
        <w:rPr>
          <w:rFonts w:ascii="Times New Roman" w:hAnsi="Times New Roman" w:cs="Times New Roman"/>
          <w:i/>
          <w:sz w:val="24"/>
          <w:szCs w:val="24"/>
          <w:lang w:val="en-US"/>
        </w:rPr>
        <w:t> </w:t>
      </w:r>
      <w:r w:rsidR="00385B44" w:rsidRPr="00B118D5">
        <w:rPr>
          <w:rFonts w:ascii="Times New Roman" w:hAnsi="Times New Roman" w:cs="Times New Roman"/>
          <w:i/>
          <w:sz w:val="24"/>
          <w:szCs w:val="24"/>
          <w:lang w:val="en-US"/>
        </w:rPr>
        <w:t>e.</w:t>
      </w:r>
      <w:r w:rsidR="00385B44" w:rsidRPr="00B118D5">
        <w:rPr>
          <w:rFonts w:ascii="Times New Roman" w:hAnsi="Times New Roman" w:cs="Times New Roman"/>
          <w:sz w:val="24"/>
          <w:szCs w:val="24"/>
          <w:lang w:val="en-US"/>
        </w:rPr>
        <w:t xml:space="preserve"> clopyralid, pesticide analytical standard, CAS 1702-17-6, supplier: Sigma-</w:t>
      </w:r>
      <w:r w:rsidR="00385B44" w:rsidRPr="00FA5834">
        <w:rPr>
          <w:rFonts w:ascii="Times New Roman" w:hAnsi="Times New Roman" w:cs="Times New Roman"/>
          <w:sz w:val="24"/>
          <w:szCs w:val="24"/>
          <w:lang w:val="en-US"/>
        </w:rPr>
        <w:t>Aldrich</w:t>
      </w:r>
      <w:r w:rsidR="0079063B" w:rsidRPr="00FA5834">
        <w:rPr>
          <w:rFonts w:ascii="Times New Roman" w:hAnsi="Times New Roman" w:cs="Times New Roman"/>
          <w:sz w:val="24"/>
          <w:szCs w:val="24"/>
          <w:lang w:val="en-US"/>
        </w:rPr>
        <w:t xml:space="preserve">, purity </w:t>
      </w:r>
      <w:r w:rsidR="00550EBE" w:rsidRPr="00FA5834">
        <w:rPr>
          <w:rFonts w:ascii="Times New Roman" w:hAnsi="Times New Roman" w:cs="Times New Roman"/>
          <w:sz w:val="24"/>
          <w:szCs w:val="24"/>
          <w:lang w:val="en-US"/>
        </w:rPr>
        <w:t>≥ 98.0%</w:t>
      </w:r>
      <w:r w:rsidR="00A73856" w:rsidRPr="00FA5834">
        <w:rPr>
          <w:rFonts w:ascii="Times New Roman" w:hAnsi="Times New Roman" w:cs="Times New Roman"/>
          <w:sz w:val="24"/>
          <w:szCs w:val="24"/>
          <w:lang w:val="en-US"/>
        </w:rPr>
        <w:t>,</w:t>
      </w:r>
      <w:r w:rsidR="00145C6F" w:rsidRPr="00FA5834">
        <w:rPr>
          <w:rFonts w:ascii="Times New Roman" w:hAnsi="Times New Roman" w:cs="Times New Roman"/>
          <w:sz w:val="24"/>
          <w:szCs w:val="24"/>
          <w:lang w:val="en-US"/>
        </w:rPr>
        <w:t xml:space="preserve"> </w:t>
      </w:r>
      <w:r w:rsidR="00280793" w:rsidRPr="00FA5834">
        <w:rPr>
          <w:rFonts w:ascii="Times New Roman" w:hAnsi="Times New Roman" w:cs="Times New Roman"/>
          <w:sz w:val="24"/>
          <w:szCs w:val="24"/>
          <w:lang w:val="en-US"/>
        </w:rPr>
        <w:t>agronomical dose</w:t>
      </w:r>
      <w:r w:rsidR="00A73856" w:rsidRPr="00FA5834">
        <w:rPr>
          <w:rFonts w:ascii="Times New Roman" w:hAnsi="Times New Roman" w:cs="Times New Roman"/>
          <w:sz w:val="24"/>
          <w:szCs w:val="24"/>
          <w:lang w:val="en-US"/>
        </w:rPr>
        <w:t xml:space="preserve">: </w:t>
      </w:r>
      <w:ins w:id="43" w:author="Fabrice Martin" w:date="2024-12-20T10:57:00Z">
        <w:r w:rsidR="00AB1F2E">
          <w:rPr>
            <w:rFonts w:ascii="Times New Roman" w:hAnsi="Times New Roman" w:cs="Times New Roman"/>
            <w:sz w:val="24"/>
            <w:szCs w:val="24"/>
            <w:lang w:val="en-US"/>
          </w:rPr>
          <w:t>125</w:t>
        </w:r>
      </w:ins>
      <w:ins w:id="44" w:author="Fabrice Martin" w:date="2024-12-20T11:00:00Z">
        <w:r w:rsidR="00B818C6">
          <w:rPr>
            <w:rFonts w:ascii="Times New Roman" w:hAnsi="Times New Roman" w:cs="Times New Roman"/>
            <w:sz w:val="24"/>
            <w:szCs w:val="24"/>
            <w:lang w:val="en-US"/>
          </w:rPr>
          <w:t xml:space="preserve"> </w:t>
        </w:r>
      </w:ins>
      <w:ins w:id="45" w:author="Fabrice Martin" w:date="2024-12-20T10:57:00Z">
        <w:r w:rsidR="00AB1F2E">
          <w:rPr>
            <w:rFonts w:ascii="Times New Roman" w:hAnsi="Times New Roman" w:cs="Times New Roman"/>
            <w:sz w:val="24"/>
            <w:szCs w:val="24"/>
            <w:lang w:val="en-US"/>
          </w:rPr>
          <w:t>g/ha corresponding t</w:t>
        </w:r>
      </w:ins>
      <w:ins w:id="46" w:author="Fabrice Martin" w:date="2024-12-20T10:58:00Z">
        <w:r w:rsidR="00AB1F2E">
          <w:rPr>
            <w:rFonts w:ascii="Times New Roman" w:hAnsi="Times New Roman" w:cs="Times New Roman"/>
            <w:sz w:val="24"/>
            <w:szCs w:val="24"/>
            <w:lang w:val="en-US"/>
          </w:rPr>
          <w:t xml:space="preserve">o </w:t>
        </w:r>
      </w:ins>
      <w:r w:rsidR="00A73856" w:rsidRPr="00FA5834">
        <w:rPr>
          <w:rFonts w:ascii="Times New Roman" w:hAnsi="Times New Roman" w:cs="Times New Roman"/>
          <w:sz w:val="24"/>
          <w:szCs w:val="24"/>
          <w:lang w:val="en-US"/>
        </w:rPr>
        <w:t>4.5 µg/50 g dry soil</w:t>
      </w:r>
      <w:r w:rsidR="00385B44" w:rsidRPr="00FA5834">
        <w:rPr>
          <w:rFonts w:ascii="Times New Roman" w:hAnsi="Times New Roman" w:cs="Times New Roman"/>
          <w:sz w:val="24"/>
          <w:szCs w:val="24"/>
          <w:lang w:val="en-US"/>
        </w:rPr>
        <w:t xml:space="preserve">), </w:t>
      </w:r>
      <w:r w:rsidR="0072335E" w:rsidRPr="00FA5834">
        <w:rPr>
          <w:rFonts w:ascii="Times New Roman" w:hAnsi="Times New Roman" w:cs="Times New Roman"/>
          <w:sz w:val="24"/>
          <w:szCs w:val="24"/>
          <w:lang w:val="en-US"/>
        </w:rPr>
        <w:t>[cyano-(3-phenoxyphenyl)methyl] 3-(2,2-dichloroethenyl)-2,2-dimethylcyclopropane-1-carboxylate</w:t>
      </w:r>
      <w:r w:rsidR="0072335E" w:rsidRPr="00FA5834" w:rsidDel="0072335E">
        <w:rPr>
          <w:rFonts w:ascii="Times New Roman" w:hAnsi="Times New Roman" w:cs="Times New Roman"/>
          <w:sz w:val="24"/>
          <w:szCs w:val="24"/>
          <w:lang w:val="en-US"/>
        </w:rPr>
        <w:t xml:space="preserve"> </w:t>
      </w:r>
      <w:r w:rsidR="00385B44" w:rsidRPr="00FA5834">
        <w:rPr>
          <w:rFonts w:ascii="Times New Roman" w:hAnsi="Times New Roman" w:cs="Times New Roman"/>
          <w:sz w:val="24"/>
          <w:szCs w:val="24"/>
          <w:lang w:val="en-US"/>
        </w:rPr>
        <w:t>(</w:t>
      </w:r>
      <w:r w:rsidR="00385B44" w:rsidRPr="00FA5834">
        <w:rPr>
          <w:rFonts w:ascii="Times New Roman" w:hAnsi="Times New Roman" w:cs="Times New Roman"/>
          <w:i/>
          <w:sz w:val="24"/>
          <w:szCs w:val="24"/>
          <w:lang w:val="en-US"/>
        </w:rPr>
        <w:t>i.</w:t>
      </w:r>
      <w:r w:rsidR="00C33833" w:rsidRPr="00FA5834">
        <w:rPr>
          <w:rFonts w:ascii="Times New Roman" w:hAnsi="Times New Roman" w:cs="Times New Roman"/>
          <w:i/>
          <w:sz w:val="24"/>
          <w:szCs w:val="24"/>
          <w:lang w:val="en-US"/>
        </w:rPr>
        <w:t xml:space="preserve"> </w:t>
      </w:r>
      <w:r w:rsidR="00385B44" w:rsidRPr="00FA5834">
        <w:rPr>
          <w:rFonts w:ascii="Times New Roman" w:hAnsi="Times New Roman" w:cs="Times New Roman"/>
          <w:i/>
          <w:sz w:val="24"/>
          <w:szCs w:val="24"/>
          <w:lang w:val="en-US"/>
        </w:rPr>
        <w:t>e.</w:t>
      </w:r>
      <w:r w:rsidR="00385B44" w:rsidRPr="00FA5834">
        <w:rPr>
          <w:rFonts w:ascii="Times New Roman" w:hAnsi="Times New Roman" w:cs="Times New Roman"/>
          <w:sz w:val="24"/>
          <w:szCs w:val="24"/>
          <w:lang w:val="en-US"/>
        </w:rPr>
        <w:t xml:space="preserve"> cypermethrin, pesticide analytical standard, CAS 52315-07-8, supplier: Sigma-Aldrich</w:t>
      </w:r>
      <w:r w:rsidR="00D839FD" w:rsidRPr="00FA5834">
        <w:rPr>
          <w:rFonts w:ascii="Times New Roman" w:hAnsi="Times New Roman" w:cs="Times New Roman"/>
          <w:sz w:val="24"/>
          <w:szCs w:val="24"/>
          <w:lang w:val="en-US"/>
        </w:rPr>
        <w:t xml:space="preserve">, purity </w:t>
      </w:r>
      <w:r w:rsidR="008F01CC" w:rsidRPr="00FA5834">
        <w:rPr>
          <w:rFonts w:ascii="Times New Roman" w:hAnsi="Times New Roman" w:cs="Times New Roman"/>
          <w:sz w:val="24"/>
          <w:szCs w:val="24"/>
          <w:lang w:val="en-US"/>
        </w:rPr>
        <w:t>≥ 90.0%</w:t>
      </w:r>
      <w:r w:rsidR="00A73856" w:rsidRPr="00FA5834">
        <w:rPr>
          <w:rFonts w:ascii="Times New Roman" w:hAnsi="Times New Roman" w:cs="Times New Roman"/>
          <w:sz w:val="24"/>
          <w:szCs w:val="24"/>
          <w:lang w:val="en-US"/>
        </w:rPr>
        <w:t>, a</w:t>
      </w:r>
      <w:r w:rsidR="00280793" w:rsidRPr="00FA5834">
        <w:rPr>
          <w:rFonts w:ascii="Times New Roman" w:hAnsi="Times New Roman" w:cs="Times New Roman"/>
          <w:sz w:val="24"/>
          <w:szCs w:val="24"/>
          <w:lang w:val="en-US"/>
        </w:rPr>
        <w:t>gronomical dose</w:t>
      </w:r>
      <w:r w:rsidR="00A73856" w:rsidRPr="00FA5834">
        <w:rPr>
          <w:rFonts w:ascii="Times New Roman" w:hAnsi="Times New Roman" w:cs="Times New Roman"/>
          <w:sz w:val="24"/>
          <w:szCs w:val="24"/>
          <w:lang w:val="en-US"/>
        </w:rPr>
        <w:t>:</w:t>
      </w:r>
      <w:ins w:id="47" w:author="Fabrice Martin" w:date="2024-12-20T10:58:00Z">
        <w:r w:rsidR="00AB1F2E">
          <w:rPr>
            <w:rFonts w:ascii="Times New Roman" w:hAnsi="Times New Roman" w:cs="Times New Roman"/>
            <w:sz w:val="24"/>
            <w:szCs w:val="24"/>
            <w:lang w:val="en-US"/>
          </w:rPr>
          <w:t xml:space="preserve"> 100</w:t>
        </w:r>
      </w:ins>
      <w:ins w:id="48" w:author="Fabrice Martin" w:date="2024-12-20T11:00:00Z">
        <w:r w:rsidR="00AB1F2E">
          <w:rPr>
            <w:rFonts w:ascii="Times New Roman" w:hAnsi="Times New Roman" w:cs="Times New Roman"/>
            <w:sz w:val="24"/>
            <w:szCs w:val="24"/>
            <w:lang w:val="en-US"/>
          </w:rPr>
          <w:t xml:space="preserve"> </w:t>
        </w:r>
      </w:ins>
      <w:ins w:id="49" w:author="Fabrice Martin" w:date="2024-12-20T10:58:00Z">
        <w:r w:rsidR="00AB1F2E">
          <w:rPr>
            <w:rFonts w:ascii="Times New Roman" w:hAnsi="Times New Roman" w:cs="Times New Roman"/>
            <w:sz w:val="24"/>
            <w:szCs w:val="24"/>
            <w:lang w:val="en-US"/>
          </w:rPr>
          <w:t>g/ha corresponding to</w:t>
        </w:r>
      </w:ins>
      <w:r w:rsidR="00A73856" w:rsidRPr="00FA5834">
        <w:rPr>
          <w:rFonts w:ascii="Times New Roman" w:hAnsi="Times New Roman" w:cs="Times New Roman"/>
          <w:sz w:val="24"/>
          <w:szCs w:val="24"/>
          <w:lang w:val="en-US"/>
        </w:rPr>
        <w:t xml:space="preserve"> 3.4 µg/50 g dry soil</w:t>
      </w:r>
      <w:r w:rsidR="00385B44" w:rsidRPr="00FA5834">
        <w:rPr>
          <w:rFonts w:ascii="Times New Roman" w:hAnsi="Times New Roman" w:cs="Times New Roman"/>
          <w:sz w:val="24"/>
          <w:szCs w:val="24"/>
          <w:lang w:val="en-US"/>
        </w:rPr>
        <w:t>),</w:t>
      </w:r>
      <w:r w:rsidR="00894ABC" w:rsidRPr="00FA5834">
        <w:rPr>
          <w:rFonts w:ascii="Times New Roman" w:hAnsi="Times New Roman" w:cs="Times New Roman"/>
          <w:sz w:val="24"/>
          <w:szCs w:val="24"/>
          <w:lang w:val="en-US"/>
        </w:rPr>
        <w:t xml:space="preserve"> </w:t>
      </w:r>
      <w:r w:rsidR="00D839FD" w:rsidRPr="00FA5834">
        <w:rPr>
          <w:rFonts w:ascii="Times New Roman" w:hAnsi="Times New Roman" w:cs="Times New Roman"/>
          <w:sz w:val="24"/>
          <w:szCs w:val="24"/>
          <w:lang w:val="en-US"/>
        </w:rPr>
        <w:t>and</w:t>
      </w:r>
      <w:r w:rsidR="00385B44" w:rsidRPr="00FA5834">
        <w:rPr>
          <w:rFonts w:ascii="Times New Roman" w:hAnsi="Times New Roman" w:cs="Times New Roman"/>
          <w:sz w:val="24"/>
          <w:szCs w:val="24"/>
          <w:lang w:val="en-US"/>
        </w:rPr>
        <w:t xml:space="preserve"> methyl </w:t>
      </w:r>
      <w:r w:rsidR="00385B44" w:rsidRPr="00FA5834">
        <w:rPr>
          <w:rFonts w:ascii="Times New Roman" w:hAnsi="Times New Roman" w:cs="Times New Roman"/>
          <w:i/>
          <w:sz w:val="24"/>
          <w:szCs w:val="24"/>
          <w:lang w:val="en-US"/>
        </w:rPr>
        <w:t>N</w:t>
      </w:r>
      <w:r w:rsidR="00385B44" w:rsidRPr="00FA5834">
        <w:rPr>
          <w:rFonts w:ascii="Times New Roman" w:hAnsi="Times New Roman" w:cs="Times New Roman"/>
          <w:sz w:val="24"/>
          <w:szCs w:val="24"/>
          <w:lang w:val="en-US"/>
        </w:rPr>
        <w:t>-[2-[[1-(4-chlorophenyl)pyrazol-3-yl]oxymethyl]phenyl]-</w:t>
      </w:r>
      <w:r w:rsidR="00385B44" w:rsidRPr="00FA5834">
        <w:rPr>
          <w:rFonts w:ascii="Times New Roman" w:hAnsi="Times New Roman" w:cs="Times New Roman"/>
          <w:i/>
          <w:sz w:val="24"/>
          <w:szCs w:val="24"/>
          <w:lang w:val="en-US"/>
        </w:rPr>
        <w:t>N</w:t>
      </w:r>
      <w:r w:rsidR="00385B44" w:rsidRPr="00FA5834">
        <w:rPr>
          <w:rFonts w:ascii="Times New Roman" w:hAnsi="Times New Roman" w:cs="Times New Roman"/>
          <w:sz w:val="24"/>
          <w:szCs w:val="24"/>
          <w:lang w:val="en-US"/>
        </w:rPr>
        <w:t>-methoxycarbamate (</w:t>
      </w:r>
      <w:r w:rsidR="00385B44" w:rsidRPr="00FA5834">
        <w:rPr>
          <w:rFonts w:ascii="Times New Roman" w:hAnsi="Times New Roman" w:cs="Times New Roman"/>
          <w:i/>
          <w:sz w:val="24"/>
          <w:szCs w:val="24"/>
          <w:lang w:val="en-US"/>
        </w:rPr>
        <w:t>i.</w:t>
      </w:r>
      <w:r w:rsidR="00185F0E" w:rsidRPr="00FA5834">
        <w:rPr>
          <w:rFonts w:ascii="Times New Roman" w:hAnsi="Times New Roman" w:cs="Times New Roman"/>
          <w:i/>
          <w:sz w:val="24"/>
          <w:szCs w:val="24"/>
          <w:lang w:val="en-US"/>
        </w:rPr>
        <w:t xml:space="preserve"> </w:t>
      </w:r>
      <w:r w:rsidR="00385B44" w:rsidRPr="00FA5834">
        <w:rPr>
          <w:rFonts w:ascii="Times New Roman" w:hAnsi="Times New Roman" w:cs="Times New Roman"/>
          <w:i/>
          <w:sz w:val="24"/>
          <w:szCs w:val="24"/>
          <w:lang w:val="en-US"/>
        </w:rPr>
        <w:t>e.</w:t>
      </w:r>
      <w:r w:rsidR="00385B44" w:rsidRPr="00FA5834">
        <w:rPr>
          <w:rFonts w:ascii="Times New Roman" w:hAnsi="Times New Roman" w:cs="Times New Roman"/>
          <w:sz w:val="24"/>
          <w:szCs w:val="24"/>
          <w:lang w:val="en-US"/>
        </w:rPr>
        <w:t xml:space="preserve"> pyraclostrobin, pesticide analytical standard, CAS 175013-18-0, supplier: Sigma-Aldrich</w:t>
      </w:r>
      <w:r w:rsidR="00A73856" w:rsidRPr="00FA5834">
        <w:rPr>
          <w:rFonts w:ascii="Times New Roman" w:hAnsi="Times New Roman" w:cs="Times New Roman"/>
          <w:sz w:val="24"/>
          <w:szCs w:val="24"/>
          <w:lang w:val="en-US"/>
        </w:rPr>
        <w:t>,</w:t>
      </w:r>
      <w:r w:rsidR="00D839FD" w:rsidRPr="00FA5834">
        <w:rPr>
          <w:rFonts w:ascii="Times New Roman" w:hAnsi="Times New Roman" w:cs="Times New Roman"/>
          <w:sz w:val="24"/>
          <w:szCs w:val="24"/>
          <w:lang w:val="en-US"/>
        </w:rPr>
        <w:t xml:space="preserve"> purity </w:t>
      </w:r>
      <w:r w:rsidR="00557DBC" w:rsidRPr="00FA5834">
        <w:rPr>
          <w:rFonts w:ascii="Times New Roman" w:hAnsi="Times New Roman" w:cs="Times New Roman"/>
          <w:sz w:val="24"/>
          <w:szCs w:val="24"/>
          <w:lang w:val="en-US"/>
        </w:rPr>
        <w:t>≥ 98.0%</w:t>
      </w:r>
      <w:r w:rsidR="00D839FD" w:rsidRPr="00FA5834">
        <w:rPr>
          <w:rFonts w:ascii="Times New Roman" w:hAnsi="Times New Roman" w:cs="Times New Roman"/>
          <w:sz w:val="24"/>
          <w:szCs w:val="24"/>
          <w:lang w:val="en-US"/>
        </w:rPr>
        <w:t>,</w:t>
      </w:r>
      <w:r w:rsidR="00DE0DB4" w:rsidRPr="00FA5834">
        <w:rPr>
          <w:rFonts w:ascii="Times New Roman" w:hAnsi="Times New Roman" w:cs="Times New Roman"/>
          <w:sz w:val="24"/>
          <w:szCs w:val="24"/>
          <w:lang w:val="en-US"/>
        </w:rPr>
        <w:t xml:space="preserve"> </w:t>
      </w:r>
      <w:r w:rsidR="00280793" w:rsidRPr="00FA5834">
        <w:rPr>
          <w:rFonts w:ascii="Times New Roman" w:hAnsi="Times New Roman" w:cs="Times New Roman"/>
          <w:sz w:val="24"/>
          <w:szCs w:val="24"/>
          <w:lang w:val="en-US"/>
        </w:rPr>
        <w:t>a</w:t>
      </w:r>
      <w:r w:rsidR="00280793">
        <w:rPr>
          <w:rFonts w:ascii="Times New Roman" w:hAnsi="Times New Roman" w:cs="Times New Roman"/>
          <w:sz w:val="24"/>
          <w:szCs w:val="24"/>
          <w:lang w:val="en-US"/>
        </w:rPr>
        <w:t>gronomical dose</w:t>
      </w:r>
      <w:r w:rsidR="00A73856">
        <w:rPr>
          <w:rFonts w:ascii="Times New Roman" w:hAnsi="Times New Roman" w:cs="Times New Roman"/>
          <w:sz w:val="24"/>
          <w:szCs w:val="24"/>
          <w:lang w:val="en-US"/>
        </w:rPr>
        <w:t xml:space="preserve">: </w:t>
      </w:r>
      <w:ins w:id="50" w:author="Fabrice Martin" w:date="2024-12-20T10:59:00Z">
        <w:r w:rsidR="00AB1F2E">
          <w:rPr>
            <w:rFonts w:ascii="Times New Roman" w:hAnsi="Times New Roman" w:cs="Times New Roman"/>
            <w:sz w:val="24"/>
            <w:szCs w:val="24"/>
            <w:lang w:val="en-US"/>
          </w:rPr>
          <w:t xml:space="preserve">200 g /ha corresponding to </w:t>
        </w:r>
      </w:ins>
      <w:r w:rsidR="00A73856">
        <w:rPr>
          <w:rFonts w:ascii="Times New Roman" w:hAnsi="Times New Roman" w:cs="Times New Roman"/>
          <w:sz w:val="24"/>
          <w:szCs w:val="24"/>
          <w:lang w:val="en-US"/>
        </w:rPr>
        <w:t>7.1 µg/50 g dry soil</w:t>
      </w:r>
      <w:bookmarkStart w:id="51" w:name="_Hlk185340798"/>
      <w:r w:rsidR="00385B44" w:rsidRPr="00D675A6">
        <w:rPr>
          <w:rFonts w:ascii="Times New Roman" w:hAnsi="Times New Roman" w:cs="Times New Roman"/>
          <w:sz w:val="24"/>
          <w:szCs w:val="24"/>
          <w:lang w:val="en-US"/>
        </w:rPr>
        <w:t>).</w:t>
      </w:r>
      <w:ins w:id="52" w:author="Ayme Spor" w:date="2024-12-17T15:10:00Z">
        <w:r w:rsidR="00736634">
          <w:rPr>
            <w:rFonts w:ascii="Times New Roman" w:hAnsi="Times New Roman" w:cs="Times New Roman"/>
            <w:sz w:val="24"/>
            <w:szCs w:val="24"/>
            <w:lang w:val="en-US"/>
          </w:rPr>
          <w:t xml:space="preserve"> These three a.i </w:t>
        </w:r>
      </w:ins>
      <w:ins w:id="53" w:author="Ayme Spor" w:date="2024-12-17T15:11:00Z">
        <w:r w:rsidR="00736634">
          <w:rPr>
            <w:rFonts w:ascii="Times New Roman" w:hAnsi="Times New Roman" w:cs="Times New Roman"/>
            <w:sz w:val="24"/>
            <w:szCs w:val="24"/>
            <w:lang w:val="en-US"/>
          </w:rPr>
          <w:t xml:space="preserve">are </w:t>
        </w:r>
      </w:ins>
      <w:ins w:id="54" w:author="Ayme Spor" w:date="2024-12-17T15:12:00Z">
        <w:r w:rsidR="00736634">
          <w:rPr>
            <w:rFonts w:ascii="Times New Roman" w:hAnsi="Times New Roman" w:cs="Times New Roman"/>
            <w:sz w:val="24"/>
            <w:szCs w:val="24"/>
            <w:lang w:val="en-US"/>
          </w:rPr>
          <w:t>all constituents</w:t>
        </w:r>
      </w:ins>
      <w:ins w:id="55" w:author="Ayme Spor" w:date="2024-12-17T15:11:00Z">
        <w:r w:rsidR="00736634">
          <w:rPr>
            <w:rFonts w:ascii="Times New Roman" w:hAnsi="Times New Roman" w:cs="Times New Roman"/>
            <w:sz w:val="24"/>
            <w:szCs w:val="24"/>
            <w:lang w:val="en-US"/>
          </w:rPr>
          <w:t xml:space="preserve"> of </w:t>
        </w:r>
      </w:ins>
      <w:ins w:id="56" w:author="Ayme Spor" w:date="2024-12-17T15:12:00Z">
        <w:r w:rsidR="00736634">
          <w:rPr>
            <w:rFonts w:ascii="Times New Roman" w:hAnsi="Times New Roman" w:cs="Times New Roman"/>
            <w:sz w:val="24"/>
            <w:szCs w:val="24"/>
            <w:lang w:val="en-US"/>
          </w:rPr>
          <w:t xml:space="preserve">commercial </w:t>
        </w:r>
      </w:ins>
      <w:ins w:id="57" w:author="Ayme Spor" w:date="2024-12-17T15:11:00Z">
        <w:r w:rsidR="00736634">
          <w:rPr>
            <w:rFonts w:ascii="Times New Roman" w:hAnsi="Times New Roman" w:cs="Times New Roman"/>
            <w:sz w:val="24"/>
            <w:szCs w:val="24"/>
            <w:lang w:val="en-US"/>
          </w:rPr>
          <w:t xml:space="preserve">formulated products commonly used in agriculture, and can be all </w:t>
        </w:r>
        <w:r w:rsidR="00736634">
          <w:rPr>
            <w:rFonts w:ascii="Times New Roman" w:hAnsi="Times New Roman" w:cs="Times New Roman"/>
            <w:sz w:val="24"/>
            <w:szCs w:val="24"/>
            <w:lang w:val="en-US"/>
          </w:rPr>
          <w:lastRenderedPageBreak/>
          <w:t>used in corn cropping during a growth cycle</w:t>
        </w:r>
      </w:ins>
      <w:ins w:id="58" w:author="Ayme Spor" w:date="2024-12-17T15:12:00Z">
        <w:r w:rsidR="00736634">
          <w:rPr>
            <w:rFonts w:ascii="Times New Roman" w:hAnsi="Times New Roman" w:cs="Times New Roman"/>
            <w:sz w:val="24"/>
            <w:szCs w:val="24"/>
            <w:lang w:val="en-US"/>
          </w:rPr>
          <w:t>.</w:t>
        </w:r>
      </w:ins>
      <w:bookmarkEnd w:id="51"/>
      <w:r w:rsidR="00385B44" w:rsidRPr="00D675A6">
        <w:rPr>
          <w:rFonts w:ascii="Times New Roman" w:hAnsi="Times New Roman" w:cs="Times New Roman"/>
          <w:sz w:val="24"/>
          <w:szCs w:val="24"/>
          <w:lang w:val="en-US"/>
        </w:rPr>
        <w:t xml:space="preserve"> </w:t>
      </w:r>
      <w:r w:rsidR="00A51A36">
        <w:rPr>
          <w:rFonts w:ascii="Times New Roman" w:hAnsi="Times New Roman" w:cs="Times New Roman"/>
          <w:sz w:val="24"/>
          <w:szCs w:val="24"/>
          <w:lang w:val="en-US"/>
        </w:rPr>
        <w:t>C</w:t>
      </w:r>
      <w:r w:rsidR="00385B44" w:rsidRPr="00D675A6">
        <w:rPr>
          <w:rFonts w:ascii="Times New Roman" w:hAnsi="Times New Roman" w:cs="Times New Roman"/>
          <w:sz w:val="24"/>
          <w:szCs w:val="24"/>
          <w:lang w:val="en-US"/>
        </w:rPr>
        <w:t xml:space="preserve">lopyralid </w:t>
      </w:r>
      <w:r w:rsidR="00A51A36">
        <w:rPr>
          <w:rFonts w:ascii="Times New Roman" w:hAnsi="Times New Roman" w:cs="Times New Roman"/>
          <w:sz w:val="24"/>
          <w:szCs w:val="24"/>
          <w:lang w:val="en-US"/>
        </w:rPr>
        <w:t>was dissolved in</w:t>
      </w:r>
      <w:r w:rsidR="00385B44" w:rsidRPr="00D675A6">
        <w:rPr>
          <w:rFonts w:ascii="Times New Roman" w:hAnsi="Times New Roman" w:cs="Times New Roman"/>
          <w:sz w:val="24"/>
          <w:szCs w:val="24"/>
          <w:lang w:val="en-US"/>
        </w:rPr>
        <w:t xml:space="preserve"> water, and cypermethrin and pyraclostrobin </w:t>
      </w:r>
      <w:r w:rsidR="00A51A36">
        <w:rPr>
          <w:rFonts w:ascii="Times New Roman" w:hAnsi="Times New Roman" w:cs="Times New Roman"/>
          <w:sz w:val="24"/>
          <w:szCs w:val="24"/>
          <w:lang w:val="en-US"/>
        </w:rPr>
        <w:t>we</w:t>
      </w:r>
      <w:r w:rsidR="00385B44" w:rsidRPr="00D675A6">
        <w:rPr>
          <w:rFonts w:ascii="Times New Roman" w:hAnsi="Times New Roman" w:cs="Times New Roman"/>
          <w:sz w:val="24"/>
          <w:szCs w:val="24"/>
          <w:lang w:val="en-US"/>
        </w:rPr>
        <w:t xml:space="preserve">re </w:t>
      </w:r>
      <w:r w:rsidR="00A51A36">
        <w:rPr>
          <w:rFonts w:ascii="Times New Roman" w:hAnsi="Times New Roman" w:cs="Times New Roman"/>
          <w:sz w:val="24"/>
          <w:szCs w:val="24"/>
          <w:lang w:val="en-US"/>
        </w:rPr>
        <w:t xml:space="preserve">dissolved </w:t>
      </w:r>
      <w:r w:rsidR="00385B44" w:rsidRPr="00D675A6">
        <w:rPr>
          <w:rFonts w:ascii="Times New Roman" w:hAnsi="Times New Roman" w:cs="Times New Roman"/>
          <w:sz w:val="24"/>
          <w:szCs w:val="24"/>
          <w:lang w:val="en-US"/>
        </w:rPr>
        <w:t>in acetone,</w:t>
      </w:r>
      <w:r w:rsidR="00D329E3">
        <w:rPr>
          <w:rFonts w:ascii="Times New Roman" w:hAnsi="Times New Roman" w:cs="Times New Roman"/>
          <w:sz w:val="24"/>
          <w:szCs w:val="24"/>
          <w:lang w:val="en-US"/>
        </w:rPr>
        <w:t xml:space="preserve"> and</w:t>
      </w:r>
      <w:r w:rsidR="00385B44" w:rsidRPr="00D675A6">
        <w:rPr>
          <w:rFonts w:ascii="Times New Roman" w:hAnsi="Times New Roman" w:cs="Times New Roman"/>
          <w:sz w:val="24"/>
          <w:szCs w:val="24"/>
          <w:lang w:val="en-US"/>
        </w:rPr>
        <w:t xml:space="preserve"> equal quantities of water </w:t>
      </w:r>
      <w:r w:rsidR="00FB0647">
        <w:rPr>
          <w:rFonts w:ascii="Times New Roman" w:hAnsi="Times New Roman" w:cs="Times New Roman"/>
          <w:sz w:val="24"/>
          <w:szCs w:val="24"/>
          <w:lang w:val="en-US"/>
        </w:rPr>
        <w:t xml:space="preserve">(1 mL) </w:t>
      </w:r>
      <w:r w:rsidR="00385B44" w:rsidRPr="00D675A6">
        <w:rPr>
          <w:rFonts w:ascii="Times New Roman" w:hAnsi="Times New Roman" w:cs="Times New Roman"/>
          <w:sz w:val="24"/>
          <w:szCs w:val="24"/>
          <w:lang w:val="en-US"/>
        </w:rPr>
        <w:t>and acetone</w:t>
      </w:r>
      <w:r w:rsidR="00FB0647">
        <w:rPr>
          <w:rFonts w:ascii="Times New Roman" w:hAnsi="Times New Roman" w:cs="Times New Roman"/>
          <w:sz w:val="24"/>
          <w:szCs w:val="24"/>
          <w:lang w:val="en-US"/>
        </w:rPr>
        <w:t xml:space="preserve"> (10</w:t>
      </w:r>
      <w:r w:rsidR="00D329E3">
        <w:rPr>
          <w:rFonts w:ascii="Times New Roman" w:hAnsi="Times New Roman" w:cs="Times New Roman"/>
          <w:sz w:val="24"/>
          <w:szCs w:val="24"/>
          <w:lang w:val="en-US"/>
        </w:rPr>
        <w:t xml:space="preserve"> </w:t>
      </w:r>
      <w:r w:rsidR="00FB0647">
        <w:rPr>
          <w:rFonts w:ascii="Times New Roman" w:hAnsi="Times New Roman" w:cs="Times New Roman"/>
          <w:sz w:val="24"/>
          <w:szCs w:val="24"/>
          <w:lang w:val="en-US"/>
        </w:rPr>
        <w:t>µL)</w:t>
      </w:r>
      <w:r w:rsidR="00385B44" w:rsidRPr="00D675A6">
        <w:rPr>
          <w:rFonts w:ascii="Times New Roman" w:hAnsi="Times New Roman" w:cs="Times New Roman"/>
          <w:sz w:val="24"/>
          <w:szCs w:val="24"/>
          <w:lang w:val="en-US"/>
        </w:rPr>
        <w:t xml:space="preserve"> </w:t>
      </w:r>
      <w:r w:rsidR="00D329E3">
        <w:rPr>
          <w:rFonts w:ascii="Times New Roman" w:hAnsi="Times New Roman" w:cs="Times New Roman"/>
          <w:sz w:val="24"/>
          <w:szCs w:val="24"/>
          <w:lang w:val="en-US"/>
        </w:rPr>
        <w:t xml:space="preserve">a.i. solutions </w:t>
      </w:r>
      <w:r w:rsidR="00FB0647">
        <w:rPr>
          <w:rFonts w:ascii="Times New Roman" w:hAnsi="Times New Roman" w:cs="Times New Roman"/>
          <w:sz w:val="24"/>
          <w:szCs w:val="24"/>
          <w:lang w:val="en-US"/>
        </w:rPr>
        <w:t xml:space="preserve">were </w:t>
      </w:r>
      <w:r w:rsidR="00D329E3">
        <w:rPr>
          <w:rFonts w:ascii="Times New Roman" w:hAnsi="Times New Roman" w:cs="Times New Roman"/>
          <w:sz w:val="24"/>
          <w:szCs w:val="24"/>
          <w:lang w:val="en-US"/>
        </w:rPr>
        <w:t>applied to</w:t>
      </w:r>
      <w:r w:rsidR="00FB0647">
        <w:rPr>
          <w:rFonts w:ascii="Times New Roman" w:hAnsi="Times New Roman" w:cs="Times New Roman"/>
          <w:sz w:val="24"/>
          <w:szCs w:val="24"/>
          <w:lang w:val="en-US"/>
        </w:rPr>
        <w:t xml:space="preserve"> </w:t>
      </w:r>
      <w:r w:rsidR="00385B44" w:rsidRPr="00D675A6">
        <w:rPr>
          <w:rFonts w:ascii="Times New Roman" w:hAnsi="Times New Roman" w:cs="Times New Roman"/>
          <w:sz w:val="24"/>
          <w:szCs w:val="24"/>
          <w:lang w:val="en-US"/>
        </w:rPr>
        <w:t xml:space="preserve">all microcosms </w:t>
      </w:r>
      <w:r w:rsidR="00D329E3">
        <w:rPr>
          <w:rFonts w:ascii="Times New Roman" w:hAnsi="Times New Roman" w:cs="Times New Roman"/>
          <w:sz w:val="24"/>
          <w:szCs w:val="24"/>
          <w:lang w:val="en-US"/>
        </w:rPr>
        <w:t xml:space="preserve">with the respective </w:t>
      </w:r>
      <w:r w:rsidR="00FB0647">
        <w:rPr>
          <w:rFonts w:ascii="Times New Roman" w:hAnsi="Times New Roman" w:cs="Times New Roman"/>
          <w:sz w:val="24"/>
          <w:szCs w:val="24"/>
          <w:lang w:val="en-US"/>
        </w:rPr>
        <w:t>treat</w:t>
      </w:r>
      <w:r w:rsidR="00D329E3">
        <w:rPr>
          <w:rFonts w:ascii="Times New Roman" w:hAnsi="Times New Roman" w:cs="Times New Roman"/>
          <w:sz w:val="24"/>
          <w:szCs w:val="24"/>
          <w:lang w:val="en-US"/>
        </w:rPr>
        <w:t>ment (</w:t>
      </w:r>
      <w:r w:rsidR="00FB0647">
        <w:rPr>
          <w:rFonts w:ascii="Times New Roman" w:hAnsi="Times New Roman" w:cs="Times New Roman"/>
          <w:sz w:val="24"/>
          <w:szCs w:val="24"/>
          <w:lang w:val="en-US"/>
        </w:rPr>
        <w:t>single a.i</w:t>
      </w:r>
      <w:r w:rsidR="00FB0647" w:rsidRPr="00D675A6">
        <w:rPr>
          <w:rFonts w:ascii="Times New Roman" w:hAnsi="Times New Roman" w:cs="Times New Roman"/>
          <w:sz w:val="24"/>
          <w:szCs w:val="24"/>
          <w:lang w:val="en-US"/>
        </w:rPr>
        <w:t xml:space="preserve"> </w:t>
      </w:r>
      <w:r w:rsidR="00385B44" w:rsidRPr="00D675A6">
        <w:rPr>
          <w:rFonts w:ascii="Times New Roman" w:hAnsi="Times New Roman" w:cs="Times New Roman"/>
          <w:sz w:val="24"/>
          <w:szCs w:val="24"/>
          <w:lang w:val="en-US"/>
        </w:rPr>
        <w:t xml:space="preserve">or </w:t>
      </w:r>
      <w:r w:rsidR="00D329E3">
        <w:rPr>
          <w:rFonts w:ascii="Times New Roman" w:hAnsi="Times New Roman" w:cs="Times New Roman"/>
          <w:sz w:val="24"/>
          <w:szCs w:val="24"/>
          <w:lang w:val="en-US"/>
        </w:rPr>
        <w:t xml:space="preserve">a.i. </w:t>
      </w:r>
      <w:r w:rsidR="00A73856">
        <w:rPr>
          <w:rFonts w:ascii="Times New Roman" w:hAnsi="Times New Roman" w:cs="Times New Roman"/>
          <w:sz w:val="24"/>
          <w:szCs w:val="24"/>
          <w:lang w:val="en-US"/>
        </w:rPr>
        <w:t>mixture</w:t>
      </w:r>
      <w:r w:rsidR="00D329E3">
        <w:rPr>
          <w:rFonts w:ascii="Times New Roman" w:hAnsi="Times New Roman" w:cs="Times New Roman"/>
          <w:sz w:val="24"/>
          <w:szCs w:val="24"/>
          <w:lang w:val="en-US"/>
        </w:rPr>
        <w:t>)</w:t>
      </w:r>
      <w:r w:rsidR="0011316D">
        <w:rPr>
          <w:rFonts w:ascii="Times New Roman" w:hAnsi="Times New Roman" w:cs="Times New Roman"/>
          <w:sz w:val="24"/>
          <w:szCs w:val="24"/>
          <w:lang w:val="en-US"/>
        </w:rPr>
        <w:t>.</w:t>
      </w:r>
      <w:r w:rsidR="00CD7EE8">
        <w:rPr>
          <w:rFonts w:ascii="Times New Roman" w:hAnsi="Times New Roman" w:cs="Times New Roman"/>
          <w:sz w:val="24"/>
          <w:szCs w:val="24"/>
          <w:lang w:val="en-US"/>
        </w:rPr>
        <w:t xml:space="preserve"> </w:t>
      </w:r>
      <w:r w:rsidR="00385B44" w:rsidRPr="00D675A6">
        <w:rPr>
          <w:rFonts w:ascii="Times New Roman" w:hAnsi="Times New Roman" w:cs="Times New Roman"/>
          <w:sz w:val="24"/>
          <w:szCs w:val="24"/>
          <w:lang w:val="en-US"/>
        </w:rPr>
        <w:t>The solution</w:t>
      </w:r>
      <w:r w:rsidR="00D329E3">
        <w:rPr>
          <w:rFonts w:ascii="Times New Roman" w:hAnsi="Times New Roman" w:cs="Times New Roman"/>
          <w:sz w:val="24"/>
          <w:szCs w:val="24"/>
          <w:lang w:val="en-US"/>
        </w:rPr>
        <w:t>s</w:t>
      </w:r>
      <w:r w:rsidR="00385B44" w:rsidRPr="00D675A6">
        <w:rPr>
          <w:rFonts w:ascii="Times New Roman" w:hAnsi="Times New Roman" w:cs="Times New Roman"/>
          <w:sz w:val="24"/>
          <w:szCs w:val="24"/>
          <w:lang w:val="en-US"/>
        </w:rPr>
        <w:t xml:space="preserve"> w</w:t>
      </w:r>
      <w:r w:rsidR="00D329E3">
        <w:rPr>
          <w:rFonts w:ascii="Times New Roman" w:hAnsi="Times New Roman" w:cs="Times New Roman"/>
          <w:sz w:val="24"/>
          <w:szCs w:val="24"/>
          <w:lang w:val="en-US"/>
        </w:rPr>
        <w:t>ere</w:t>
      </w:r>
      <w:r w:rsidR="00385B44" w:rsidRPr="00D675A6">
        <w:rPr>
          <w:rFonts w:ascii="Times New Roman" w:hAnsi="Times New Roman" w:cs="Times New Roman"/>
          <w:sz w:val="24"/>
          <w:szCs w:val="24"/>
          <w:lang w:val="en-US"/>
        </w:rPr>
        <w:t xml:space="preserve"> applied on</w:t>
      </w:r>
      <w:r w:rsidR="00D329E3">
        <w:rPr>
          <w:rFonts w:ascii="Times New Roman" w:hAnsi="Times New Roman" w:cs="Times New Roman"/>
          <w:sz w:val="24"/>
          <w:szCs w:val="24"/>
          <w:lang w:val="en-US"/>
        </w:rPr>
        <w:t>to</w:t>
      </w:r>
      <w:r w:rsidR="0013271C">
        <w:rPr>
          <w:rFonts w:ascii="Times New Roman" w:hAnsi="Times New Roman" w:cs="Times New Roman"/>
          <w:sz w:val="24"/>
          <w:szCs w:val="24"/>
          <w:lang w:val="en-US"/>
        </w:rPr>
        <w:t xml:space="preserve"> the</w:t>
      </w:r>
      <w:r w:rsidR="00385B44" w:rsidRPr="00D675A6">
        <w:rPr>
          <w:rFonts w:ascii="Times New Roman" w:hAnsi="Times New Roman" w:cs="Times New Roman"/>
          <w:sz w:val="24"/>
          <w:szCs w:val="24"/>
          <w:lang w:val="en-US"/>
        </w:rPr>
        <w:t xml:space="preserve"> soil surface</w:t>
      </w:r>
      <w:r w:rsidR="008850E8">
        <w:rPr>
          <w:rFonts w:ascii="Times New Roman" w:hAnsi="Times New Roman" w:cs="Times New Roman"/>
          <w:sz w:val="24"/>
          <w:szCs w:val="24"/>
          <w:lang w:val="en-US"/>
        </w:rPr>
        <w:t>, without mixing the soil after application</w:t>
      </w:r>
      <w:r w:rsidR="00385B44" w:rsidRPr="00D675A6">
        <w:rPr>
          <w:rFonts w:ascii="Times New Roman" w:hAnsi="Times New Roman" w:cs="Times New Roman"/>
          <w:sz w:val="24"/>
          <w:szCs w:val="24"/>
          <w:lang w:val="en-US"/>
        </w:rPr>
        <w:t>.</w:t>
      </w:r>
      <w:r w:rsidR="00FB0647">
        <w:rPr>
          <w:rFonts w:ascii="Times New Roman" w:hAnsi="Times New Roman" w:cs="Times New Roman"/>
          <w:sz w:val="24"/>
          <w:szCs w:val="24"/>
          <w:lang w:val="en-US"/>
        </w:rPr>
        <w:t xml:space="preserve"> In a similar manner,</w:t>
      </w:r>
      <w:r w:rsidR="00385B44" w:rsidRPr="00D675A6">
        <w:rPr>
          <w:rFonts w:ascii="Times New Roman" w:hAnsi="Times New Roman" w:cs="Times New Roman"/>
          <w:sz w:val="24"/>
          <w:szCs w:val="24"/>
          <w:lang w:val="en-US"/>
        </w:rPr>
        <w:t xml:space="preserve"> </w:t>
      </w:r>
      <w:r w:rsidR="00FB0647" w:rsidRPr="00F375F0">
        <w:rPr>
          <w:rFonts w:ascii="Times New Roman" w:hAnsi="Times New Roman" w:cs="Times New Roman"/>
          <w:sz w:val="24"/>
          <w:szCs w:val="24"/>
          <w:lang w:val="en-US"/>
        </w:rPr>
        <w:t>water and acetone</w:t>
      </w:r>
      <w:r w:rsidR="00FB0647">
        <w:rPr>
          <w:rFonts w:ascii="Times New Roman" w:hAnsi="Times New Roman" w:cs="Times New Roman"/>
          <w:sz w:val="24"/>
          <w:szCs w:val="24"/>
          <w:lang w:val="en-US"/>
        </w:rPr>
        <w:t xml:space="preserve"> were applied to </w:t>
      </w:r>
      <w:r w:rsidR="006635A1">
        <w:rPr>
          <w:rFonts w:ascii="Times New Roman" w:hAnsi="Times New Roman" w:cs="Times New Roman"/>
          <w:sz w:val="24"/>
          <w:szCs w:val="24"/>
          <w:lang w:val="en-US"/>
        </w:rPr>
        <w:t xml:space="preserve">10 </w:t>
      </w:r>
      <w:r w:rsidR="005E4AD0">
        <w:rPr>
          <w:rFonts w:ascii="Times New Roman" w:hAnsi="Times New Roman" w:cs="Times New Roman"/>
          <w:sz w:val="24"/>
          <w:szCs w:val="24"/>
          <w:lang w:val="en-US"/>
        </w:rPr>
        <w:t>un</w:t>
      </w:r>
      <w:r w:rsidR="008236C5">
        <w:rPr>
          <w:rFonts w:ascii="Times New Roman" w:hAnsi="Times New Roman" w:cs="Times New Roman"/>
          <w:sz w:val="24"/>
          <w:szCs w:val="24"/>
          <w:lang w:val="en-US"/>
        </w:rPr>
        <w:t>treated</w:t>
      </w:r>
      <w:r w:rsidR="005E4AD0">
        <w:rPr>
          <w:rFonts w:ascii="Times New Roman" w:hAnsi="Times New Roman" w:cs="Times New Roman"/>
          <w:sz w:val="24"/>
          <w:szCs w:val="24"/>
          <w:lang w:val="en-US"/>
        </w:rPr>
        <w:t xml:space="preserve"> </w:t>
      </w:r>
      <w:r w:rsidR="00FB0647">
        <w:rPr>
          <w:rFonts w:ascii="Times New Roman" w:hAnsi="Times New Roman" w:cs="Times New Roman"/>
          <w:sz w:val="24"/>
          <w:szCs w:val="24"/>
          <w:lang w:val="en-US"/>
        </w:rPr>
        <w:t>control microcosms.</w:t>
      </w:r>
      <w:r w:rsidR="00FB0647" w:rsidRPr="00F375F0">
        <w:rPr>
          <w:rFonts w:ascii="Times New Roman" w:hAnsi="Times New Roman" w:cs="Times New Roman"/>
          <w:sz w:val="24"/>
          <w:szCs w:val="24"/>
          <w:lang w:val="en-US"/>
        </w:rPr>
        <w:t xml:space="preserve"> </w:t>
      </w:r>
      <w:r w:rsidR="008C0D06">
        <w:rPr>
          <w:rFonts w:ascii="Times New Roman" w:hAnsi="Times New Roman" w:cs="Times New Roman"/>
          <w:sz w:val="24"/>
          <w:szCs w:val="24"/>
          <w:lang w:val="en-US"/>
        </w:rPr>
        <w:t>S</w:t>
      </w:r>
      <w:r w:rsidR="008C0D06" w:rsidRPr="00D675A6">
        <w:rPr>
          <w:rFonts w:ascii="Times New Roman" w:hAnsi="Times New Roman" w:cs="Times New Roman"/>
          <w:sz w:val="24"/>
          <w:szCs w:val="24"/>
          <w:lang w:val="en-US"/>
        </w:rPr>
        <w:t xml:space="preserve">oil </w:t>
      </w:r>
      <w:r w:rsidR="00385B44" w:rsidRPr="00D675A6">
        <w:rPr>
          <w:rFonts w:ascii="Times New Roman" w:hAnsi="Times New Roman" w:cs="Times New Roman"/>
          <w:sz w:val="24"/>
          <w:szCs w:val="24"/>
          <w:lang w:val="en-US"/>
        </w:rPr>
        <w:t xml:space="preserve">moisture was adjusted and kept to </w:t>
      </w:r>
      <w:r w:rsidR="00DE0DB4">
        <w:rPr>
          <w:rFonts w:ascii="Times New Roman" w:hAnsi="Times New Roman" w:cs="Times New Roman"/>
          <w:sz w:val="24"/>
          <w:szCs w:val="24"/>
          <w:lang w:val="en-US"/>
        </w:rPr>
        <w:t>26</w:t>
      </w:r>
      <w:r w:rsidR="00385B44" w:rsidRPr="00D675A6">
        <w:rPr>
          <w:rFonts w:ascii="Times New Roman" w:hAnsi="Times New Roman" w:cs="Times New Roman"/>
          <w:sz w:val="24"/>
          <w:szCs w:val="24"/>
          <w:lang w:val="en-US"/>
        </w:rPr>
        <w:t xml:space="preserve">% </w:t>
      </w:r>
      <w:r w:rsidR="008C0D06">
        <w:rPr>
          <w:rFonts w:ascii="Times New Roman" w:hAnsi="Times New Roman" w:cs="Times New Roman"/>
          <w:sz w:val="24"/>
          <w:szCs w:val="24"/>
          <w:lang w:val="en-US"/>
        </w:rPr>
        <w:t>in</w:t>
      </w:r>
      <w:r w:rsidR="008C0D06" w:rsidRPr="00EC33EF">
        <w:rPr>
          <w:rFonts w:ascii="Times New Roman" w:hAnsi="Times New Roman" w:cs="Times New Roman"/>
          <w:sz w:val="24"/>
          <w:szCs w:val="24"/>
          <w:lang w:val="en-US"/>
        </w:rPr>
        <w:t xml:space="preserve"> all microcosms</w:t>
      </w:r>
      <w:r w:rsidR="00385B44" w:rsidRPr="00D675A6">
        <w:rPr>
          <w:rFonts w:ascii="Times New Roman" w:hAnsi="Times New Roman" w:cs="Times New Roman"/>
          <w:sz w:val="24"/>
          <w:szCs w:val="24"/>
          <w:lang w:val="en-US"/>
        </w:rPr>
        <w:t xml:space="preserve">. </w:t>
      </w:r>
      <w:r w:rsidR="00FB0647">
        <w:rPr>
          <w:rFonts w:ascii="Times New Roman" w:hAnsi="Times New Roman" w:cs="Times New Roman"/>
          <w:sz w:val="24"/>
          <w:szCs w:val="24"/>
          <w:lang w:val="en-US"/>
        </w:rPr>
        <w:t>All</w:t>
      </w:r>
      <w:r w:rsidR="001E703D">
        <w:rPr>
          <w:rFonts w:ascii="Times New Roman" w:hAnsi="Times New Roman" w:cs="Times New Roman"/>
          <w:sz w:val="24"/>
          <w:szCs w:val="24"/>
          <w:lang w:val="en-US"/>
        </w:rPr>
        <w:t xml:space="preserve"> the treated microcosms </w:t>
      </w:r>
      <w:r w:rsidR="00C404F0">
        <w:rPr>
          <w:rFonts w:ascii="Times New Roman" w:hAnsi="Times New Roman" w:cs="Times New Roman"/>
          <w:sz w:val="24"/>
          <w:szCs w:val="24"/>
          <w:lang w:val="en-US"/>
        </w:rPr>
        <w:t>and the untreated control</w:t>
      </w:r>
      <w:r w:rsidR="000D2FED">
        <w:rPr>
          <w:rFonts w:ascii="Times New Roman" w:hAnsi="Times New Roman" w:cs="Times New Roman"/>
          <w:sz w:val="24"/>
          <w:szCs w:val="24"/>
          <w:lang w:val="en-US"/>
        </w:rPr>
        <w:t>s</w:t>
      </w:r>
      <w:r w:rsidR="00FB0647">
        <w:rPr>
          <w:rFonts w:ascii="Times New Roman" w:hAnsi="Times New Roman" w:cs="Times New Roman"/>
          <w:sz w:val="24"/>
          <w:szCs w:val="24"/>
          <w:lang w:val="en-US"/>
        </w:rPr>
        <w:t xml:space="preserve"> were done in five independent replicate</w:t>
      </w:r>
      <w:r w:rsidR="00C404F0">
        <w:rPr>
          <w:rFonts w:ascii="Times New Roman" w:hAnsi="Times New Roman" w:cs="Times New Roman"/>
          <w:sz w:val="24"/>
          <w:szCs w:val="24"/>
          <w:lang w:val="en-US"/>
        </w:rPr>
        <w:t>s</w:t>
      </w:r>
      <w:r w:rsidR="00385B44" w:rsidRPr="00D675A6">
        <w:rPr>
          <w:rFonts w:ascii="Times New Roman" w:hAnsi="Times New Roman" w:cs="Times New Roman"/>
          <w:sz w:val="24"/>
          <w:szCs w:val="24"/>
          <w:lang w:val="en-US"/>
        </w:rPr>
        <w:t>, for a total of</w:t>
      </w:r>
      <w:r w:rsidR="005C1261">
        <w:rPr>
          <w:rFonts w:ascii="Times New Roman" w:hAnsi="Times New Roman" w:cs="Times New Roman"/>
          <w:sz w:val="24"/>
          <w:szCs w:val="24"/>
          <w:lang w:val="en-US"/>
        </w:rPr>
        <w:t> </w:t>
      </w:r>
      <w:r w:rsidR="005C1261" w:rsidRPr="00D675A6">
        <w:rPr>
          <w:rFonts w:ascii="Times New Roman" w:hAnsi="Times New Roman" w:cs="Times New Roman"/>
          <w:sz w:val="24"/>
          <w:szCs w:val="24"/>
          <w:lang w:val="en-US"/>
        </w:rPr>
        <w:t>2</w:t>
      </w:r>
      <w:r w:rsidR="000D2FED">
        <w:rPr>
          <w:rFonts w:ascii="Times New Roman" w:hAnsi="Times New Roman" w:cs="Times New Roman"/>
          <w:sz w:val="24"/>
          <w:szCs w:val="24"/>
          <w:lang w:val="en-US"/>
        </w:rPr>
        <w:t>5</w:t>
      </w:r>
      <w:r w:rsidR="005C1261">
        <w:rPr>
          <w:rFonts w:ascii="Times New Roman" w:hAnsi="Times New Roman" w:cs="Times New Roman"/>
          <w:sz w:val="24"/>
          <w:szCs w:val="24"/>
          <w:lang w:val="en-US"/>
        </w:rPr>
        <w:t xml:space="preserve">0 </w:t>
      </w:r>
      <w:r w:rsidR="00385B44" w:rsidRPr="00D675A6">
        <w:rPr>
          <w:rFonts w:ascii="Times New Roman" w:hAnsi="Times New Roman" w:cs="Times New Roman"/>
          <w:sz w:val="24"/>
          <w:szCs w:val="24"/>
          <w:lang w:val="en-US"/>
        </w:rPr>
        <w:t>microcosms</w:t>
      </w:r>
      <w:r w:rsidR="00803D96">
        <w:rPr>
          <w:rFonts w:ascii="Times New Roman" w:hAnsi="Times New Roman" w:cs="Times New Roman"/>
          <w:sz w:val="24"/>
          <w:szCs w:val="24"/>
          <w:lang w:val="en-US"/>
        </w:rPr>
        <w:t xml:space="preserve"> (Fig</w:t>
      </w:r>
      <w:r w:rsidR="00DC6322">
        <w:rPr>
          <w:rFonts w:ascii="Times New Roman" w:hAnsi="Times New Roman" w:cs="Times New Roman"/>
          <w:sz w:val="24"/>
          <w:szCs w:val="24"/>
          <w:lang w:val="en-US"/>
        </w:rPr>
        <w:t>.</w:t>
      </w:r>
      <w:r w:rsidR="00803D96">
        <w:rPr>
          <w:rFonts w:ascii="Times New Roman" w:hAnsi="Times New Roman" w:cs="Times New Roman"/>
          <w:sz w:val="24"/>
          <w:szCs w:val="24"/>
          <w:lang w:val="en-US"/>
        </w:rPr>
        <w:t xml:space="preserve"> </w:t>
      </w:r>
      <w:del w:id="59" w:author="Ayme Spor" w:date="2025-01-09T09:47:00Z">
        <w:r w:rsidR="00DC6322" w:rsidDel="00F6169A">
          <w:rPr>
            <w:rFonts w:ascii="Times New Roman" w:hAnsi="Times New Roman" w:cs="Times New Roman"/>
            <w:sz w:val="24"/>
            <w:szCs w:val="24"/>
            <w:lang w:val="en-US"/>
          </w:rPr>
          <w:delText>S</w:delText>
        </w:r>
      </w:del>
      <w:r w:rsidR="00803D96">
        <w:rPr>
          <w:rFonts w:ascii="Times New Roman" w:hAnsi="Times New Roman" w:cs="Times New Roman"/>
          <w:sz w:val="24"/>
          <w:szCs w:val="24"/>
          <w:lang w:val="en-US"/>
        </w:rPr>
        <w:t>1)</w:t>
      </w:r>
      <w:r w:rsidR="00385B44" w:rsidRPr="00D675A6">
        <w:rPr>
          <w:rFonts w:ascii="Times New Roman" w:hAnsi="Times New Roman" w:cs="Times New Roman"/>
          <w:sz w:val="24"/>
          <w:szCs w:val="24"/>
          <w:lang w:val="en-US"/>
        </w:rPr>
        <w:t>.</w:t>
      </w:r>
    </w:p>
    <w:p w14:paraId="1548A86E" w14:textId="1998F09C" w:rsidR="00385B44" w:rsidRPr="00327A1A" w:rsidRDefault="00E07B1B" w:rsidP="00385B44">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From each treatment combination</w:t>
      </w:r>
      <w:r w:rsidR="000D2FED">
        <w:rPr>
          <w:rFonts w:ascii="Times New Roman" w:hAnsi="Times New Roman" w:cs="Times New Roman"/>
          <w:sz w:val="24"/>
          <w:szCs w:val="24"/>
          <w:lang w:val="en-US"/>
        </w:rPr>
        <w:t xml:space="preserve"> and from the untreated controls</w:t>
      </w:r>
      <w:r>
        <w:rPr>
          <w:rFonts w:ascii="Times New Roman" w:hAnsi="Times New Roman" w:cs="Times New Roman"/>
          <w:sz w:val="24"/>
          <w:szCs w:val="24"/>
          <w:lang w:val="en-US"/>
        </w:rPr>
        <w:t>, five</w:t>
      </w:r>
      <w:r w:rsidR="00385B44" w:rsidRPr="00327A1A">
        <w:rPr>
          <w:rFonts w:ascii="Times New Roman" w:hAnsi="Times New Roman" w:cs="Times New Roman"/>
          <w:sz w:val="24"/>
          <w:szCs w:val="24"/>
          <w:lang w:val="en-US"/>
        </w:rPr>
        <w:t xml:space="preserve"> microcosms were destructively sampled at day 2</w:t>
      </w:r>
      <w:r w:rsidR="00B008A0">
        <w:rPr>
          <w:rFonts w:ascii="Times New Roman" w:hAnsi="Times New Roman" w:cs="Times New Roman"/>
          <w:sz w:val="24"/>
          <w:szCs w:val="24"/>
          <w:lang w:val="en-US"/>
        </w:rPr>
        <w:t>9</w:t>
      </w:r>
      <w:r w:rsidR="00385B44" w:rsidRPr="00327A1A">
        <w:rPr>
          <w:rFonts w:ascii="Times New Roman" w:hAnsi="Times New Roman" w:cs="Times New Roman"/>
          <w:sz w:val="24"/>
          <w:szCs w:val="24"/>
          <w:lang w:val="en-US"/>
        </w:rPr>
        <w:t xml:space="preserve"> (T</w:t>
      </w:r>
      <w:r w:rsidR="00F37D5F">
        <w:rPr>
          <w:rFonts w:ascii="Times New Roman" w:hAnsi="Times New Roman" w:cs="Times New Roman"/>
          <w:sz w:val="24"/>
          <w:szCs w:val="24"/>
          <w:lang w:val="en-US"/>
        </w:rPr>
        <w:t>30</w:t>
      </w:r>
      <w:r w:rsidR="00385B44" w:rsidRPr="00327A1A">
        <w:rPr>
          <w:rFonts w:ascii="Times New Roman" w:hAnsi="Times New Roman" w:cs="Times New Roman"/>
          <w:sz w:val="24"/>
          <w:szCs w:val="24"/>
          <w:lang w:val="en-US"/>
        </w:rPr>
        <w:t xml:space="preserve">: 10 days after </w:t>
      </w:r>
      <w:r w:rsidR="00280793">
        <w:rPr>
          <w:rFonts w:ascii="Times New Roman" w:hAnsi="Times New Roman" w:cs="Times New Roman"/>
          <w:sz w:val="24"/>
          <w:szCs w:val="24"/>
          <w:lang w:val="en-US"/>
        </w:rPr>
        <w:t>a.i</w:t>
      </w:r>
      <w:r w:rsidR="00385B44" w:rsidRPr="00327A1A">
        <w:rPr>
          <w:rFonts w:ascii="Times New Roman" w:hAnsi="Times New Roman" w:cs="Times New Roman"/>
          <w:sz w:val="24"/>
          <w:szCs w:val="24"/>
          <w:lang w:val="en-US"/>
        </w:rPr>
        <w:t xml:space="preserve"> application), and</w:t>
      </w:r>
      <w:r>
        <w:rPr>
          <w:rFonts w:ascii="Times New Roman" w:hAnsi="Times New Roman" w:cs="Times New Roman"/>
          <w:sz w:val="24"/>
          <w:szCs w:val="24"/>
          <w:lang w:val="en-US"/>
        </w:rPr>
        <w:t xml:space="preserve"> the remaining five </w:t>
      </w:r>
      <w:r w:rsidR="00385B44" w:rsidRPr="00327A1A">
        <w:rPr>
          <w:rFonts w:ascii="Times New Roman" w:hAnsi="Times New Roman" w:cs="Times New Roman"/>
          <w:sz w:val="24"/>
          <w:szCs w:val="24"/>
          <w:lang w:val="en-US"/>
        </w:rPr>
        <w:t xml:space="preserve">at day </w:t>
      </w:r>
      <w:r w:rsidR="00B008A0">
        <w:rPr>
          <w:rFonts w:ascii="Times New Roman" w:hAnsi="Times New Roman" w:cs="Times New Roman"/>
          <w:sz w:val="24"/>
          <w:szCs w:val="24"/>
          <w:lang w:val="en-US"/>
        </w:rPr>
        <w:t>61</w:t>
      </w:r>
      <w:r w:rsidR="00385B44" w:rsidRPr="00327A1A">
        <w:rPr>
          <w:rFonts w:ascii="Times New Roman" w:hAnsi="Times New Roman" w:cs="Times New Roman"/>
          <w:sz w:val="24"/>
          <w:szCs w:val="24"/>
          <w:lang w:val="en-US"/>
        </w:rPr>
        <w:t xml:space="preserve"> (T</w:t>
      </w:r>
      <w:r w:rsidR="00F37D5F">
        <w:rPr>
          <w:rFonts w:ascii="Times New Roman" w:hAnsi="Times New Roman" w:cs="Times New Roman"/>
          <w:sz w:val="24"/>
          <w:szCs w:val="24"/>
          <w:lang w:val="en-US"/>
        </w:rPr>
        <w:t>60</w:t>
      </w:r>
      <w:r w:rsidR="00385B44" w:rsidRPr="00327A1A">
        <w:rPr>
          <w:rFonts w:ascii="Times New Roman" w:hAnsi="Times New Roman" w:cs="Times New Roman"/>
          <w:sz w:val="24"/>
          <w:szCs w:val="24"/>
          <w:lang w:val="en-US"/>
        </w:rPr>
        <w:t xml:space="preserve">: 42 days after </w:t>
      </w:r>
      <w:r w:rsidR="00280793">
        <w:rPr>
          <w:rFonts w:ascii="Times New Roman" w:hAnsi="Times New Roman" w:cs="Times New Roman"/>
          <w:sz w:val="24"/>
          <w:szCs w:val="24"/>
          <w:lang w:val="en-US"/>
        </w:rPr>
        <w:t>a.i</w:t>
      </w:r>
      <w:r w:rsidR="00385B44" w:rsidRPr="00327A1A">
        <w:rPr>
          <w:rFonts w:ascii="Times New Roman" w:hAnsi="Times New Roman" w:cs="Times New Roman"/>
          <w:sz w:val="24"/>
          <w:szCs w:val="24"/>
          <w:lang w:val="en-US"/>
        </w:rPr>
        <w:t xml:space="preserve"> application). The soil samples were processed fresh or stored at -20°C for further analyses. </w:t>
      </w:r>
    </w:p>
    <w:p w14:paraId="1F723F62" w14:textId="0B7FEB89" w:rsidR="00385B44" w:rsidRPr="00B118D5" w:rsidRDefault="00385B44" w:rsidP="00385B44">
      <w:pPr>
        <w:spacing w:line="360" w:lineRule="auto"/>
        <w:jc w:val="both"/>
        <w:rPr>
          <w:rFonts w:ascii="Times New Roman" w:hAnsi="Times New Roman" w:cs="Times New Roman"/>
          <w:i/>
          <w:sz w:val="24"/>
          <w:szCs w:val="24"/>
          <w:lang w:val="en-US"/>
        </w:rPr>
      </w:pPr>
      <w:r w:rsidRPr="00B118D5">
        <w:rPr>
          <w:rFonts w:ascii="Times New Roman" w:hAnsi="Times New Roman" w:cs="Times New Roman"/>
          <w:i/>
          <w:sz w:val="24"/>
          <w:szCs w:val="24"/>
          <w:lang w:val="en-US"/>
        </w:rPr>
        <w:t>Nitrogen pool</w:t>
      </w:r>
      <w:r w:rsidR="003D3A95" w:rsidRPr="00B118D5">
        <w:rPr>
          <w:rFonts w:ascii="Times New Roman" w:hAnsi="Times New Roman" w:cs="Times New Roman"/>
          <w:i/>
          <w:sz w:val="24"/>
          <w:szCs w:val="24"/>
          <w:lang w:val="en-US"/>
        </w:rPr>
        <w:t>s</w:t>
      </w:r>
      <w:r w:rsidR="00F74140" w:rsidRPr="00B118D5">
        <w:rPr>
          <w:rFonts w:ascii="Times New Roman" w:hAnsi="Times New Roman" w:cs="Times New Roman"/>
          <w:i/>
          <w:sz w:val="24"/>
          <w:szCs w:val="24"/>
          <w:lang w:val="en-US"/>
        </w:rPr>
        <w:t xml:space="preserve"> quantification</w:t>
      </w:r>
    </w:p>
    <w:p w14:paraId="7CF647A6" w14:textId="7BD62949" w:rsidR="00385B44" w:rsidRPr="00B118D5" w:rsidRDefault="004A4806" w:rsidP="00B118D5">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r>
      <w:r w:rsidR="00385B44" w:rsidRPr="00B118D5">
        <w:rPr>
          <w:rFonts w:ascii="Times New Roman" w:hAnsi="Times New Roman" w:cs="Times New Roman"/>
          <w:sz w:val="24"/>
          <w:szCs w:val="24"/>
          <w:lang w:val="en-US"/>
        </w:rPr>
        <w:t xml:space="preserve">The </w:t>
      </w:r>
      <w:r w:rsidR="00A835DC">
        <w:rPr>
          <w:rFonts w:ascii="Times New Roman" w:hAnsi="Times New Roman" w:cs="Times New Roman"/>
          <w:sz w:val="24"/>
          <w:szCs w:val="24"/>
          <w:lang w:val="en-US"/>
        </w:rPr>
        <w:t xml:space="preserve">nitrogen species </w:t>
      </w:r>
      <w:r w:rsidR="00A73856">
        <w:rPr>
          <w:rFonts w:ascii="Times New Roman" w:hAnsi="Times New Roman" w:cs="Times New Roman"/>
          <w:sz w:val="24"/>
          <w:szCs w:val="24"/>
          <w:lang w:val="en-US"/>
        </w:rPr>
        <w:t>NO</w:t>
      </w:r>
      <w:r w:rsidR="00A73856" w:rsidRPr="00B118D5">
        <w:rPr>
          <w:rFonts w:ascii="Times New Roman" w:hAnsi="Times New Roman" w:cs="Times New Roman"/>
          <w:sz w:val="24"/>
          <w:szCs w:val="24"/>
          <w:vertAlign w:val="subscript"/>
          <w:lang w:val="en-US"/>
        </w:rPr>
        <w:t>3</w:t>
      </w:r>
      <w:r w:rsidR="00A73856" w:rsidRPr="00B118D5">
        <w:rPr>
          <w:rFonts w:ascii="Times New Roman" w:hAnsi="Times New Roman" w:cs="Times New Roman"/>
          <w:sz w:val="24"/>
          <w:szCs w:val="24"/>
          <w:vertAlign w:val="superscript"/>
          <w:lang w:val="en-US"/>
        </w:rPr>
        <w:t>-</w:t>
      </w:r>
      <w:r w:rsidR="00A73856">
        <w:rPr>
          <w:rFonts w:ascii="Times New Roman" w:hAnsi="Times New Roman" w:cs="Times New Roman"/>
          <w:sz w:val="24"/>
          <w:szCs w:val="24"/>
          <w:lang w:val="en-US"/>
        </w:rPr>
        <w:t xml:space="preserve"> and NH</w:t>
      </w:r>
      <w:r w:rsidR="00A73856" w:rsidRPr="00B118D5">
        <w:rPr>
          <w:rFonts w:ascii="Times New Roman" w:hAnsi="Times New Roman" w:cs="Times New Roman"/>
          <w:sz w:val="24"/>
          <w:szCs w:val="24"/>
          <w:vertAlign w:val="subscript"/>
          <w:lang w:val="en-US"/>
        </w:rPr>
        <w:t>4</w:t>
      </w:r>
      <w:r w:rsidR="00A73856" w:rsidRPr="00B118D5">
        <w:rPr>
          <w:rFonts w:ascii="Times New Roman" w:hAnsi="Times New Roman" w:cs="Times New Roman"/>
          <w:sz w:val="24"/>
          <w:szCs w:val="24"/>
          <w:vertAlign w:val="superscript"/>
          <w:lang w:val="en-US"/>
        </w:rPr>
        <w:t>+</w:t>
      </w:r>
      <w:r w:rsidR="00A73856" w:rsidRPr="00B118D5">
        <w:rPr>
          <w:rFonts w:ascii="Times New Roman" w:hAnsi="Times New Roman" w:cs="Times New Roman"/>
          <w:sz w:val="24"/>
          <w:szCs w:val="24"/>
          <w:lang w:val="en-US"/>
        </w:rPr>
        <w:t xml:space="preserve"> </w:t>
      </w:r>
      <w:r w:rsidR="00385B44" w:rsidRPr="00B118D5">
        <w:rPr>
          <w:rFonts w:ascii="Times New Roman" w:hAnsi="Times New Roman" w:cs="Times New Roman"/>
          <w:sz w:val="24"/>
          <w:szCs w:val="24"/>
          <w:lang w:val="en-US"/>
        </w:rPr>
        <w:t>w</w:t>
      </w:r>
      <w:r w:rsidR="00A73856">
        <w:rPr>
          <w:rFonts w:ascii="Times New Roman" w:hAnsi="Times New Roman" w:cs="Times New Roman"/>
          <w:sz w:val="24"/>
          <w:szCs w:val="24"/>
          <w:lang w:val="en-US"/>
        </w:rPr>
        <w:t>ere</w:t>
      </w:r>
      <w:r w:rsidR="00385B44" w:rsidRPr="00B118D5">
        <w:rPr>
          <w:rFonts w:ascii="Times New Roman" w:hAnsi="Times New Roman" w:cs="Times New Roman"/>
          <w:sz w:val="24"/>
          <w:szCs w:val="24"/>
          <w:lang w:val="en-US"/>
        </w:rPr>
        <w:t xml:space="preserve"> extracted from 10 g</w:t>
      </w:r>
      <w:r w:rsidR="00A835DC">
        <w:rPr>
          <w:rFonts w:ascii="Times New Roman" w:hAnsi="Times New Roman" w:cs="Times New Roman"/>
          <w:sz w:val="24"/>
          <w:szCs w:val="24"/>
          <w:lang w:val="en-US"/>
        </w:rPr>
        <w:t xml:space="preserve"> (</w:t>
      </w:r>
      <w:r w:rsidR="00385B44" w:rsidRPr="00B118D5">
        <w:rPr>
          <w:rFonts w:ascii="Times New Roman" w:hAnsi="Times New Roman" w:cs="Times New Roman"/>
          <w:sz w:val="24"/>
          <w:szCs w:val="24"/>
          <w:lang w:val="en-US"/>
        </w:rPr>
        <w:t>fresh</w:t>
      </w:r>
      <w:r w:rsidR="00A835DC">
        <w:rPr>
          <w:rFonts w:ascii="Times New Roman" w:hAnsi="Times New Roman" w:cs="Times New Roman"/>
          <w:sz w:val="24"/>
          <w:szCs w:val="24"/>
          <w:lang w:val="en-US"/>
        </w:rPr>
        <w:t xml:space="preserve"> weight) of the sampled</w:t>
      </w:r>
      <w:r w:rsidR="00385B44" w:rsidRPr="00B118D5">
        <w:rPr>
          <w:rFonts w:ascii="Times New Roman" w:hAnsi="Times New Roman" w:cs="Times New Roman"/>
          <w:sz w:val="24"/>
          <w:szCs w:val="24"/>
          <w:lang w:val="en-US"/>
        </w:rPr>
        <w:t xml:space="preserve"> soil using 50 ml of K</w:t>
      </w:r>
      <w:r w:rsidR="00385B44" w:rsidRPr="00B118D5">
        <w:rPr>
          <w:rFonts w:ascii="Times New Roman" w:hAnsi="Times New Roman" w:cs="Times New Roman"/>
          <w:sz w:val="24"/>
          <w:szCs w:val="24"/>
          <w:vertAlign w:val="subscript"/>
          <w:lang w:val="en-US"/>
        </w:rPr>
        <w:t>2</w:t>
      </w:r>
      <w:r w:rsidR="00385B44" w:rsidRPr="00B118D5">
        <w:rPr>
          <w:rFonts w:ascii="Times New Roman" w:hAnsi="Times New Roman" w:cs="Times New Roman"/>
          <w:sz w:val="24"/>
          <w:szCs w:val="24"/>
          <w:lang w:val="en-US"/>
        </w:rPr>
        <w:t>SO</w:t>
      </w:r>
      <w:r w:rsidR="00385B44" w:rsidRPr="00B118D5">
        <w:rPr>
          <w:rFonts w:ascii="Times New Roman" w:hAnsi="Times New Roman" w:cs="Times New Roman"/>
          <w:sz w:val="24"/>
          <w:szCs w:val="24"/>
          <w:vertAlign w:val="subscript"/>
          <w:lang w:val="en-US"/>
        </w:rPr>
        <w:t>4</w:t>
      </w:r>
      <w:r w:rsidR="00385B44" w:rsidRPr="00B118D5">
        <w:rPr>
          <w:rFonts w:ascii="Times New Roman" w:hAnsi="Times New Roman" w:cs="Times New Roman"/>
          <w:sz w:val="24"/>
          <w:szCs w:val="24"/>
          <w:lang w:val="en-US"/>
        </w:rPr>
        <w:t xml:space="preserve"> 0.5 M. The soil suspension was shaken for </w:t>
      </w:r>
      <w:r w:rsidR="004F72BB">
        <w:rPr>
          <w:rFonts w:ascii="Times New Roman" w:hAnsi="Times New Roman" w:cs="Times New Roman"/>
          <w:sz w:val="24"/>
          <w:szCs w:val="24"/>
          <w:lang w:val="en-US"/>
        </w:rPr>
        <w:t>one</w:t>
      </w:r>
      <w:r w:rsidR="00385B44" w:rsidRPr="00B118D5">
        <w:rPr>
          <w:rFonts w:ascii="Times New Roman" w:hAnsi="Times New Roman" w:cs="Times New Roman"/>
          <w:sz w:val="24"/>
          <w:szCs w:val="24"/>
          <w:lang w:val="en-US"/>
        </w:rPr>
        <w:t xml:space="preserve"> hour, allowed to settle for </w:t>
      </w:r>
      <w:r w:rsidR="004F72BB">
        <w:rPr>
          <w:rFonts w:ascii="Times New Roman" w:hAnsi="Times New Roman" w:cs="Times New Roman"/>
          <w:sz w:val="24"/>
          <w:szCs w:val="24"/>
          <w:lang w:val="en-US"/>
        </w:rPr>
        <w:t>two</w:t>
      </w:r>
      <w:r w:rsidR="00385B44" w:rsidRPr="00B118D5">
        <w:rPr>
          <w:rFonts w:ascii="Times New Roman" w:hAnsi="Times New Roman" w:cs="Times New Roman"/>
          <w:sz w:val="24"/>
          <w:szCs w:val="24"/>
          <w:lang w:val="en-US"/>
        </w:rPr>
        <w:t>-</w:t>
      </w:r>
      <w:r w:rsidR="004F72BB">
        <w:rPr>
          <w:rFonts w:ascii="Times New Roman" w:hAnsi="Times New Roman" w:cs="Times New Roman"/>
          <w:sz w:val="24"/>
          <w:szCs w:val="24"/>
          <w:lang w:val="en-US"/>
        </w:rPr>
        <w:t>three</w:t>
      </w:r>
      <w:r w:rsidR="00385B44" w:rsidRPr="00B118D5">
        <w:rPr>
          <w:rFonts w:ascii="Times New Roman" w:hAnsi="Times New Roman" w:cs="Times New Roman"/>
          <w:sz w:val="24"/>
          <w:szCs w:val="24"/>
          <w:lang w:val="en-US"/>
        </w:rPr>
        <w:t xml:space="preserve"> hours at room temperature, and then decanted. The supernatant was filtered and kept frozen until quantification. The quantification was performed </w:t>
      </w:r>
      <w:r w:rsidR="006C7C33">
        <w:rPr>
          <w:rFonts w:ascii="Times New Roman" w:hAnsi="Times New Roman" w:cs="Times New Roman"/>
          <w:sz w:val="24"/>
          <w:szCs w:val="24"/>
          <w:lang w:val="en-US"/>
        </w:rPr>
        <w:t>by colo</w:t>
      </w:r>
      <w:r w:rsidR="006C7C33" w:rsidRPr="00B118D5">
        <w:rPr>
          <w:rFonts w:ascii="Times New Roman" w:hAnsi="Times New Roman" w:cs="Times New Roman"/>
          <w:sz w:val="24"/>
          <w:szCs w:val="24"/>
          <w:lang w:val="en-US"/>
        </w:rPr>
        <w:t>m</w:t>
      </w:r>
      <w:r w:rsidR="006C7C33">
        <w:rPr>
          <w:rFonts w:ascii="Times New Roman" w:hAnsi="Times New Roman" w:cs="Times New Roman"/>
          <w:sz w:val="24"/>
          <w:szCs w:val="24"/>
          <w:lang w:val="en-US"/>
        </w:rPr>
        <w:t xml:space="preserve">etry according to ISO 14256-2:2005. </w:t>
      </w:r>
      <w:r w:rsidR="00731BBB">
        <w:rPr>
          <w:rFonts w:ascii="Times New Roman" w:hAnsi="Times New Roman" w:cs="Times New Roman"/>
          <w:sz w:val="24"/>
          <w:szCs w:val="24"/>
          <w:lang w:val="en-US"/>
        </w:rPr>
        <w:t>T</w:t>
      </w:r>
      <w:r w:rsidR="00731BBB" w:rsidRPr="00B118D5">
        <w:rPr>
          <w:rFonts w:ascii="Times New Roman" w:hAnsi="Times New Roman" w:cs="Times New Roman"/>
          <w:sz w:val="24"/>
          <w:szCs w:val="24"/>
          <w:lang w:val="en-US"/>
        </w:rPr>
        <w:t xml:space="preserve">wo blanks </w:t>
      </w:r>
      <w:r w:rsidR="00731BBB">
        <w:rPr>
          <w:rFonts w:ascii="Times New Roman" w:hAnsi="Times New Roman" w:cs="Times New Roman"/>
          <w:sz w:val="24"/>
          <w:szCs w:val="24"/>
          <w:lang w:val="en-US"/>
        </w:rPr>
        <w:t xml:space="preserve">per series </w:t>
      </w:r>
      <w:r w:rsidR="00731BBB" w:rsidRPr="00B118D5">
        <w:rPr>
          <w:rFonts w:ascii="Times New Roman" w:hAnsi="Times New Roman" w:cs="Times New Roman"/>
          <w:sz w:val="24"/>
          <w:szCs w:val="24"/>
          <w:lang w:val="en-US"/>
        </w:rPr>
        <w:t>were included.</w:t>
      </w:r>
      <w:r w:rsidR="0040659D">
        <w:rPr>
          <w:rFonts w:ascii="Times New Roman" w:hAnsi="Times New Roman" w:cs="Times New Roman"/>
          <w:sz w:val="24"/>
          <w:szCs w:val="24"/>
          <w:lang w:val="en-US"/>
        </w:rPr>
        <w:t xml:space="preserve"> The results of the NO</w:t>
      </w:r>
      <w:r w:rsidR="0040659D" w:rsidRPr="00934E9D">
        <w:rPr>
          <w:rFonts w:ascii="Times New Roman" w:hAnsi="Times New Roman" w:cs="Times New Roman"/>
          <w:sz w:val="24"/>
          <w:szCs w:val="24"/>
          <w:vertAlign w:val="subscript"/>
          <w:lang w:val="en-US"/>
        </w:rPr>
        <w:t>3</w:t>
      </w:r>
      <w:r w:rsidR="0040659D" w:rsidRPr="00934E9D">
        <w:rPr>
          <w:rFonts w:ascii="Times New Roman" w:hAnsi="Times New Roman" w:cs="Times New Roman"/>
          <w:sz w:val="24"/>
          <w:szCs w:val="24"/>
          <w:vertAlign w:val="superscript"/>
          <w:lang w:val="en-US"/>
        </w:rPr>
        <w:t>-</w:t>
      </w:r>
      <w:r w:rsidR="0040659D">
        <w:rPr>
          <w:rFonts w:ascii="Times New Roman" w:hAnsi="Times New Roman" w:cs="Times New Roman"/>
          <w:sz w:val="24"/>
          <w:szCs w:val="24"/>
          <w:lang w:val="en-US"/>
        </w:rPr>
        <w:t xml:space="preserve"> and NH</w:t>
      </w:r>
      <w:r w:rsidR="0040659D" w:rsidRPr="00934E9D">
        <w:rPr>
          <w:rFonts w:ascii="Times New Roman" w:hAnsi="Times New Roman" w:cs="Times New Roman"/>
          <w:sz w:val="24"/>
          <w:szCs w:val="24"/>
          <w:vertAlign w:val="subscript"/>
          <w:lang w:val="en-US"/>
        </w:rPr>
        <w:t>4</w:t>
      </w:r>
      <w:r w:rsidR="0040659D" w:rsidRPr="00934E9D">
        <w:rPr>
          <w:rFonts w:ascii="Times New Roman" w:hAnsi="Times New Roman" w:cs="Times New Roman"/>
          <w:sz w:val="24"/>
          <w:szCs w:val="24"/>
          <w:vertAlign w:val="superscript"/>
          <w:lang w:val="en-US"/>
        </w:rPr>
        <w:t>+</w:t>
      </w:r>
      <w:r w:rsidR="0040659D">
        <w:rPr>
          <w:rFonts w:ascii="Times New Roman" w:hAnsi="Times New Roman" w:cs="Times New Roman"/>
          <w:sz w:val="24"/>
          <w:szCs w:val="24"/>
          <w:vertAlign w:val="superscript"/>
          <w:lang w:val="en-US"/>
        </w:rPr>
        <w:t xml:space="preserve"> </w:t>
      </w:r>
      <w:r w:rsidR="0040659D">
        <w:rPr>
          <w:rFonts w:ascii="Times New Roman" w:hAnsi="Times New Roman" w:cs="Times New Roman"/>
          <w:sz w:val="24"/>
          <w:szCs w:val="24"/>
          <w:lang w:val="en-US"/>
        </w:rPr>
        <w:t>quantifications were expressed as mg of N/kg of dry soil.</w:t>
      </w:r>
    </w:p>
    <w:p w14:paraId="0F279C3A" w14:textId="77777777" w:rsidR="00385B44" w:rsidRPr="00B118D5" w:rsidRDefault="00385B44" w:rsidP="00385B44">
      <w:pPr>
        <w:spacing w:line="360" w:lineRule="auto"/>
        <w:jc w:val="both"/>
        <w:rPr>
          <w:rFonts w:ascii="Times New Roman" w:hAnsi="Times New Roman" w:cs="Times New Roman"/>
          <w:i/>
          <w:sz w:val="24"/>
          <w:szCs w:val="24"/>
          <w:lang w:val="en-US"/>
        </w:rPr>
      </w:pPr>
      <w:r w:rsidRPr="00B118D5">
        <w:rPr>
          <w:rFonts w:ascii="Times New Roman" w:hAnsi="Times New Roman" w:cs="Times New Roman"/>
          <w:i/>
          <w:sz w:val="24"/>
          <w:szCs w:val="24"/>
          <w:lang w:val="en-US"/>
        </w:rPr>
        <w:t>DNA extraction</w:t>
      </w:r>
    </w:p>
    <w:p w14:paraId="7DA1065A" w14:textId="48F08EA8" w:rsidR="00385B44" w:rsidRPr="00B118D5" w:rsidRDefault="004A4806" w:rsidP="00B118D5">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r>
      <w:r w:rsidR="00385B44" w:rsidRPr="00B118D5">
        <w:rPr>
          <w:rFonts w:ascii="Times New Roman" w:hAnsi="Times New Roman" w:cs="Times New Roman"/>
          <w:sz w:val="24"/>
          <w:szCs w:val="24"/>
          <w:lang w:val="en-US"/>
        </w:rPr>
        <w:t>DNA was extracted from 250 mg of dry weight soil using the DNeasy PowerSoil DNA extraction Kit (Qiagen</w:t>
      </w:r>
      <w:r w:rsidR="00C31E1C">
        <w:rPr>
          <w:rFonts w:ascii="Times New Roman" w:hAnsi="Times New Roman" w:cs="Times New Roman"/>
          <w:sz w:val="24"/>
          <w:szCs w:val="24"/>
          <w:lang w:val="en-US"/>
        </w:rPr>
        <w:t>, FR</w:t>
      </w:r>
      <w:r w:rsidR="00385B44" w:rsidRPr="00B118D5">
        <w:rPr>
          <w:rFonts w:ascii="Times New Roman" w:hAnsi="Times New Roman" w:cs="Times New Roman"/>
          <w:sz w:val="24"/>
          <w:szCs w:val="24"/>
          <w:lang w:val="en-US"/>
        </w:rPr>
        <w:t>) following the kit’s instructions. The DNA was quantified with the Quant-iT™ dsDNA Assay Kit (Thermo Fischer Scientific, F</w:t>
      </w:r>
      <w:r w:rsidR="00BD2219">
        <w:rPr>
          <w:rFonts w:ascii="Times New Roman" w:hAnsi="Times New Roman" w:cs="Times New Roman"/>
          <w:sz w:val="24"/>
          <w:szCs w:val="24"/>
          <w:lang w:val="en-US"/>
        </w:rPr>
        <w:t>R</w:t>
      </w:r>
      <w:r w:rsidR="00385B44" w:rsidRPr="00B118D5">
        <w:rPr>
          <w:rFonts w:ascii="Times New Roman" w:hAnsi="Times New Roman" w:cs="Times New Roman"/>
          <w:sz w:val="24"/>
          <w:szCs w:val="24"/>
          <w:lang w:val="en-US"/>
        </w:rPr>
        <w:t>), and stored at -20°C until</w:t>
      </w:r>
      <w:r w:rsidR="00112424" w:rsidRPr="00B118D5">
        <w:rPr>
          <w:rFonts w:ascii="Times New Roman" w:hAnsi="Times New Roman" w:cs="Times New Roman"/>
          <w:sz w:val="24"/>
          <w:szCs w:val="24"/>
          <w:lang w:val="en-US"/>
        </w:rPr>
        <w:t xml:space="preserve"> further</w:t>
      </w:r>
      <w:r w:rsidR="00385B44" w:rsidRPr="00B118D5">
        <w:rPr>
          <w:rFonts w:ascii="Times New Roman" w:hAnsi="Times New Roman" w:cs="Times New Roman"/>
          <w:sz w:val="24"/>
          <w:szCs w:val="24"/>
          <w:lang w:val="en-US"/>
        </w:rPr>
        <w:t xml:space="preserve"> use. </w:t>
      </w:r>
    </w:p>
    <w:p w14:paraId="257DAE1F" w14:textId="77777777" w:rsidR="00385B44" w:rsidRPr="00B118D5" w:rsidRDefault="00385B44" w:rsidP="00385B44">
      <w:pPr>
        <w:spacing w:line="360" w:lineRule="auto"/>
        <w:jc w:val="both"/>
        <w:rPr>
          <w:rFonts w:ascii="Times New Roman" w:hAnsi="Times New Roman" w:cs="Times New Roman"/>
          <w:i/>
          <w:sz w:val="24"/>
          <w:szCs w:val="24"/>
          <w:lang w:val="en-US"/>
        </w:rPr>
      </w:pPr>
      <w:r w:rsidRPr="00B118D5">
        <w:rPr>
          <w:rFonts w:ascii="Times New Roman" w:hAnsi="Times New Roman" w:cs="Times New Roman"/>
          <w:i/>
          <w:sz w:val="24"/>
          <w:szCs w:val="24"/>
          <w:lang w:val="en-US"/>
        </w:rPr>
        <w:t>Assessment of microbial community composition and diversity</w:t>
      </w:r>
    </w:p>
    <w:p w14:paraId="618DA5D0" w14:textId="0910C7B2" w:rsidR="00385B44" w:rsidRPr="00B118D5" w:rsidRDefault="004A4806" w:rsidP="00B118D5">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r>
      <w:r w:rsidR="00385B44" w:rsidRPr="00B118D5">
        <w:rPr>
          <w:rFonts w:ascii="Times New Roman" w:hAnsi="Times New Roman" w:cs="Times New Roman"/>
          <w:sz w:val="24"/>
          <w:szCs w:val="24"/>
          <w:lang w:val="en-US"/>
        </w:rPr>
        <w:t>Bacterial community composition and diversity were monitored via sequencing the 16S r</w:t>
      </w:r>
      <w:r w:rsidR="00781BF5">
        <w:rPr>
          <w:rFonts w:ascii="Times New Roman" w:hAnsi="Times New Roman" w:cs="Times New Roman"/>
          <w:sz w:val="24"/>
          <w:szCs w:val="24"/>
          <w:lang w:val="en-US"/>
        </w:rPr>
        <w:t>D</w:t>
      </w:r>
      <w:r w:rsidR="00385B44" w:rsidRPr="00B118D5">
        <w:rPr>
          <w:rFonts w:ascii="Times New Roman" w:hAnsi="Times New Roman" w:cs="Times New Roman"/>
          <w:sz w:val="24"/>
          <w:szCs w:val="24"/>
          <w:lang w:val="en-US"/>
        </w:rPr>
        <w:t xml:space="preserve">NA V3-V4 hypervariable region. </w:t>
      </w:r>
      <w:r w:rsidR="00112424" w:rsidRPr="00B118D5">
        <w:rPr>
          <w:rFonts w:ascii="Times New Roman" w:hAnsi="Times New Roman" w:cs="Times New Roman"/>
          <w:sz w:val="24"/>
          <w:szCs w:val="24"/>
          <w:lang w:val="en-US"/>
        </w:rPr>
        <w:t xml:space="preserve">We use a </w:t>
      </w:r>
      <w:r w:rsidR="00731BBB">
        <w:rPr>
          <w:rFonts w:ascii="Times New Roman" w:hAnsi="Times New Roman" w:cs="Times New Roman"/>
          <w:sz w:val="24"/>
          <w:szCs w:val="24"/>
          <w:lang w:val="en-US"/>
        </w:rPr>
        <w:t>two</w:t>
      </w:r>
      <w:r w:rsidR="00112424" w:rsidRPr="00B118D5">
        <w:rPr>
          <w:rFonts w:ascii="Times New Roman" w:hAnsi="Times New Roman" w:cs="Times New Roman"/>
          <w:sz w:val="24"/>
          <w:szCs w:val="24"/>
          <w:lang w:val="en-US"/>
        </w:rPr>
        <w:t xml:space="preserve">-step PCR amplification method </w:t>
      </w:r>
      <w:r w:rsidR="00145C6F">
        <w:rPr>
          <w:rFonts w:ascii="Times New Roman" w:hAnsi="Times New Roman" w:cs="Times New Roman"/>
          <w:sz w:val="24"/>
          <w:szCs w:val="24"/>
          <w:lang w:val="en-US"/>
        </w:rPr>
        <w:fldChar w:fldCharType="begin"/>
      </w:r>
      <w:r w:rsidR="00A9318F">
        <w:rPr>
          <w:rFonts w:ascii="Times New Roman" w:hAnsi="Times New Roman" w:cs="Times New Roman"/>
          <w:sz w:val="24"/>
          <w:szCs w:val="24"/>
          <w:lang w:val="en-US"/>
        </w:rPr>
        <w:instrText xml:space="preserve"> ADDIN ZOTERO_ITEM CSL_CITATION {"citationID":"4x127S0H","properties":{"formattedCitation":"(Berry et al., 2011)","plainCitation":"(Berry et al., 2011)","noteIndex":0},"citationItems":[{"id":874,"uris":["http://zotero.org/users/9040264/items/VBTPM3VG"],"uri":["http://zotero.org/users/9040264/items/VBTPM3VG"],"itemData":{"id":874,"type":"article-journal","container-title":"Applied and Environmental Microbiology","language":"en","page":"7846–7849","source":"Zotero","title":"Barcoded Primers Used in Multiplex Amplicon Pyrosequencing Bias Amplification","volume":"77","author":[{"family":"Berry","given":"David"},{"family":"Mahfoudh","given":"Karim Ben"},{"family":"Wagner","given":"Michael"},{"family":"Loy","given":"Alexander"}],"issued":{"date-parts":[["2011"]]}}}],"schema":"https://github.com/citation-style-language/schema/raw/master/csl-citation.json"} </w:instrText>
      </w:r>
      <w:r w:rsidR="00145C6F">
        <w:rPr>
          <w:rFonts w:ascii="Times New Roman" w:hAnsi="Times New Roman" w:cs="Times New Roman"/>
          <w:sz w:val="24"/>
          <w:szCs w:val="24"/>
          <w:lang w:val="en-US"/>
        </w:rPr>
        <w:fldChar w:fldCharType="separate"/>
      </w:r>
      <w:r w:rsidR="00145C6F" w:rsidRPr="00B118D5">
        <w:rPr>
          <w:rFonts w:ascii="Times New Roman" w:hAnsi="Times New Roman" w:cs="Times New Roman"/>
          <w:sz w:val="24"/>
          <w:lang w:val="en-US"/>
        </w:rPr>
        <w:t>(Berry et al., 2011)</w:t>
      </w:r>
      <w:r w:rsidR="00145C6F">
        <w:rPr>
          <w:rFonts w:ascii="Times New Roman" w:hAnsi="Times New Roman" w:cs="Times New Roman"/>
          <w:sz w:val="24"/>
          <w:szCs w:val="24"/>
          <w:lang w:val="en-US"/>
        </w:rPr>
        <w:fldChar w:fldCharType="end"/>
      </w:r>
      <w:r w:rsidR="00112424" w:rsidRPr="00B118D5">
        <w:rPr>
          <w:rFonts w:ascii="Times New Roman" w:hAnsi="Times New Roman" w:cs="Times New Roman"/>
          <w:sz w:val="24"/>
          <w:szCs w:val="24"/>
          <w:lang w:val="en-US"/>
        </w:rPr>
        <w:t xml:space="preserve">. </w:t>
      </w:r>
      <w:r w:rsidR="00385B44" w:rsidRPr="00B118D5">
        <w:rPr>
          <w:rFonts w:ascii="Times New Roman" w:hAnsi="Times New Roman" w:cs="Times New Roman"/>
          <w:sz w:val="24"/>
          <w:szCs w:val="24"/>
          <w:lang w:val="en-US"/>
        </w:rPr>
        <w:t>In the first step, 25 amplification cycles were performed using the fusion primers U341F (5’-CCTACGGGRSGCAGCAG-3’) and 805R (5’-GACTACCAGGGTATCTAAT-3’)</w:t>
      </w:r>
      <w:r w:rsidR="007F0638">
        <w:rPr>
          <w:rFonts w:ascii="Times New Roman" w:hAnsi="Times New Roman" w:cs="Times New Roman"/>
          <w:sz w:val="24"/>
          <w:szCs w:val="24"/>
          <w:lang w:val="en-US"/>
        </w:rPr>
        <w:t xml:space="preserve"> as described in </w:t>
      </w:r>
      <w:r w:rsidR="007F0638">
        <w:rPr>
          <w:rFonts w:ascii="Times New Roman" w:hAnsi="Times New Roman" w:cs="Times New Roman"/>
          <w:sz w:val="24"/>
          <w:szCs w:val="24"/>
          <w:lang w:val="en-US"/>
        </w:rPr>
        <w:fldChar w:fldCharType="begin"/>
      </w:r>
      <w:r w:rsidR="006D130E">
        <w:rPr>
          <w:rFonts w:ascii="Times New Roman" w:hAnsi="Times New Roman" w:cs="Times New Roman"/>
          <w:sz w:val="24"/>
          <w:szCs w:val="24"/>
          <w:lang w:val="en-US"/>
        </w:rPr>
        <w:instrText xml:space="preserve"> ADDIN ZOTERO_ITEM CSL_CITATION {"citationID":"ocq2tP5i","properties":{"formattedCitation":"(Takahashi et al., 2014)","plainCitation":"(Takahashi et al., 2014)","noteIndex":0},"citationItems":[{"id":876,"uris":["http://zotero.org/users/9040264/items/BFFT978I"],"uri":["http://zotero.org/users/9040264/items/BFFT978I"],"itemData":{"id":876,"type":"article-journal","abstract":"For the analysis of microbial community structure based on 16S rDNA sequence diversity, sensitive and robust PCR amplification of 16S rDNA is a critical step. To obtain accurate microbial composition data, PCR amplification must be free of bias; however, amplifying all 16S rDNA species with equal efficiency from a sample containing a large variety of microorganisms remains challenging. Here, we designed a universal primer based on the V3-V4 hypervariable region of prokaryotic 16S rDNA for the simultaneous detection of Bacteria and Archaea in fecal samples from crossbred pigs (Landrace6Large white6Duroc) using an Illumina MiSeq next-generation sequencer. In-silico analysis showed that the newly designed universal prokaryotic primers matched approximately 98.0% of Bacteria and 94.6% of Archaea rRNA gene sequences in the Ribosomal Database Project database. For each sequencing reaction performed with the prokaryotic universal primer, an average of 69,330 (620,482) reads were obtained, of which archaeal rRNA genes comprised approximately 1.2% to 3.2% of all prokaryotic reads. In addition, the detection frequency of Bacteria belonging to the phylum Verrucomicrobia, including members of the classes Verrucomicrobiae and Opitutae, was higher in the NGS analysis using the prokaryotic universal primer than that performed with the bacterial universal primer. Importantly, this new prokaryotic universal primer set had markedly lower bias than that of most previously designed universal primers. Our findings demonstrate that the prokaryotic universal primer set designed in the present study will permit the simultaneous detection of Bacteria and Archaea, and will therefore allow for a more comprehensive understanding of microbial community structures in environmental samples.","container-title":"PLOS ONE","DOI":"10.1371/journal.pone.0105592","issue":"8","language":"en","page":"e105592","source":"Zotero","title":"Development of a Prokaryotic Universal Primer for Simultaneous Analysis of Bacteria and Archaea Using Next-Generation Sequencing","volume":"9","author":[{"family":"Takahashi","given":"Shunsuke"},{"family":"Tomita","given":"Junko"},{"family":"Nishioka","given":"Kaori"},{"family":"Hisada","given":"Takayoshi"},{"family":"Nishijima","given":"Miyuki"}],"issued":{"date-parts":[["2014"]]}}}],"schema":"https://github.com/citation-style-language/schema/raw/master/csl-citation.json"} </w:instrText>
      </w:r>
      <w:r w:rsidR="007F0638">
        <w:rPr>
          <w:rFonts w:ascii="Times New Roman" w:hAnsi="Times New Roman" w:cs="Times New Roman"/>
          <w:sz w:val="24"/>
          <w:szCs w:val="24"/>
          <w:lang w:val="en-US"/>
        </w:rPr>
        <w:fldChar w:fldCharType="separate"/>
      </w:r>
      <w:r w:rsidR="007F0638" w:rsidRPr="00B118D5">
        <w:rPr>
          <w:rFonts w:ascii="Times New Roman" w:hAnsi="Times New Roman" w:cs="Times New Roman"/>
          <w:sz w:val="24"/>
          <w:lang w:val="en-US"/>
        </w:rPr>
        <w:t xml:space="preserve">Takahashi et al., </w:t>
      </w:r>
      <w:r w:rsidR="000D2FED">
        <w:rPr>
          <w:rFonts w:ascii="Times New Roman" w:hAnsi="Times New Roman" w:cs="Times New Roman"/>
          <w:sz w:val="24"/>
          <w:lang w:val="en-US"/>
        </w:rPr>
        <w:t>(</w:t>
      </w:r>
      <w:r w:rsidR="007F0638" w:rsidRPr="00B118D5">
        <w:rPr>
          <w:rFonts w:ascii="Times New Roman" w:hAnsi="Times New Roman" w:cs="Times New Roman"/>
          <w:sz w:val="24"/>
          <w:lang w:val="en-US"/>
        </w:rPr>
        <w:t>2014)</w:t>
      </w:r>
      <w:r w:rsidR="007F0638">
        <w:rPr>
          <w:rFonts w:ascii="Times New Roman" w:hAnsi="Times New Roman" w:cs="Times New Roman"/>
          <w:sz w:val="24"/>
          <w:szCs w:val="24"/>
          <w:lang w:val="en-US"/>
        </w:rPr>
        <w:fldChar w:fldCharType="end"/>
      </w:r>
      <w:r w:rsidR="00385B44" w:rsidRPr="00B118D5">
        <w:rPr>
          <w:rFonts w:ascii="Times New Roman" w:hAnsi="Times New Roman" w:cs="Times New Roman"/>
          <w:sz w:val="24"/>
          <w:szCs w:val="24"/>
          <w:lang w:val="en-US"/>
        </w:rPr>
        <w:t xml:space="preserve">, with overhang adapters (forward: </w:t>
      </w:r>
      <w:r w:rsidR="00EB263F" w:rsidRPr="00B118D5">
        <w:rPr>
          <w:rFonts w:ascii="Times New Roman" w:hAnsi="Times New Roman" w:cs="Times New Roman"/>
          <w:sz w:val="24"/>
          <w:szCs w:val="24"/>
          <w:lang w:val="en-US"/>
        </w:rPr>
        <w:t>5’-</w:t>
      </w:r>
      <w:r w:rsidR="00385B44" w:rsidRPr="00B118D5">
        <w:rPr>
          <w:rFonts w:ascii="Times New Roman" w:hAnsi="Times New Roman" w:cs="Times New Roman"/>
          <w:sz w:val="24"/>
          <w:szCs w:val="24"/>
          <w:lang w:val="en-US"/>
        </w:rPr>
        <w:t>TCGTCGGCAGCGTCAGATGTGTATAAGAGACAG</w:t>
      </w:r>
      <w:r w:rsidR="00EB263F" w:rsidRPr="00B118D5">
        <w:rPr>
          <w:rFonts w:ascii="Times New Roman" w:hAnsi="Times New Roman" w:cs="Times New Roman"/>
          <w:sz w:val="24"/>
          <w:szCs w:val="24"/>
          <w:lang w:val="en-US"/>
        </w:rPr>
        <w:t>-3’</w:t>
      </w:r>
      <w:r w:rsidR="00385B44" w:rsidRPr="00B118D5">
        <w:rPr>
          <w:rFonts w:ascii="Times New Roman" w:hAnsi="Times New Roman" w:cs="Times New Roman"/>
          <w:sz w:val="24"/>
          <w:szCs w:val="24"/>
          <w:lang w:val="en-US"/>
        </w:rPr>
        <w:t xml:space="preserve">, adapter: </w:t>
      </w:r>
      <w:r w:rsidR="00EB263F" w:rsidRPr="00B118D5">
        <w:rPr>
          <w:rFonts w:ascii="Times New Roman" w:hAnsi="Times New Roman" w:cs="Times New Roman"/>
          <w:sz w:val="24"/>
          <w:szCs w:val="24"/>
          <w:lang w:val="en-US"/>
        </w:rPr>
        <w:t>5’-</w:t>
      </w:r>
      <w:r w:rsidR="00385B44" w:rsidRPr="00B118D5">
        <w:rPr>
          <w:rFonts w:ascii="Times New Roman" w:hAnsi="Times New Roman" w:cs="Times New Roman"/>
          <w:sz w:val="24"/>
          <w:szCs w:val="24"/>
          <w:lang w:val="en-US"/>
        </w:rPr>
        <w:t>GTCTCGTG GGCTCGGAGATGTGTATAAGAGACAG</w:t>
      </w:r>
      <w:r w:rsidR="00EB263F" w:rsidRPr="00B118D5">
        <w:rPr>
          <w:rFonts w:ascii="Times New Roman" w:hAnsi="Times New Roman" w:cs="Times New Roman"/>
          <w:sz w:val="24"/>
          <w:szCs w:val="24"/>
          <w:lang w:val="en-US"/>
        </w:rPr>
        <w:t>-3’</w:t>
      </w:r>
      <w:r w:rsidR="00385B44" w:rsidRPr="00B118D5">
        <w:rPr>
          <w:rFonts w:ascii="Times New Roman" w:hAnsi="Times New Roman" w:cs="Times New Roman"/>
          <w:sz w:val="24"/>
          <w:szCs w:val="24"/>
          <w:lang w:val="en-US"/>
        </w:rPr>
        <w:t xml:space="preserve">). The thermal cycling condition of the first </w:t>
      </w:r>
      <w:r w:rsidR="00385B44" w:rsidRPr="00B118D5">
        <w:rPr>
          <w:rFonts w:ascii="Times New Roman" w:hAnsi="Times New Roman" w:cs="Times New Roman"/>
          <w:sz w:val="24"/>
          <w:szCs w:val="24"/>
          <w:lang w:val="en-US"/>
        </w:rPr>
        <w:lastRenderedPageBreak/>
        <w:t xml:space="preserve">PCR were: 3 min at 94°C, 25*(30 sec at 94 °C, 30 sec at 55 °C, and 30 sec at 72 °C), and 10 min at 72°C. </w:t>
      </w:r>
      <w:r>
        <w:rPr>
          <w:rFonts w:ascii="Times New Roman" w:hAnsi="Times New Roman" w:cs="Times New Roman"/>
          <w:sz w:val="24"/>
          <w:szCs w:val="24"/>
          <w:lang w:val="en-US"/>
        </w:rPr>
        <w:t>Duplicate of the first PCR were pooled and used i</w:t>
      </w:r>
      <w:r w:rsidRPr="00320B54">
        <w:rPr>
          <w:rFonts w:ascii="Times New Roman" w:hAnsi="Times New Roman" w:cs="Times New Roman"/>
          <w:sz w:val="24"/>
          <w:szCs w:val="24"/>
          <w:lang w:val="en-US"/>
        </w:rPr>
        <w:t xml:space="preserve">n </w:t>
      </w:r>
      <w:r>
        <w:rPr>
          <w:rFonts w:ascii="Times New Roman" w:hAnsi="Times New Roman" w:cs="Times New Roman"/>
          <w:sz w:val="24"/>
          <w:szCs w:val="24"/>
          <w:lang w:val="en-US"/>
        </w:rPr>
        <w:t>a</w:t>
      </w:r>
      <w:r w:rsidRPr="00320B54">
        <w:rPr>
          <w:rFonts w:ascii="Times New Roman" w:hAnsi="Times New Roman" w:cs="Times New Roman"/>
          <w:sz w:val="24"/>
          <w:szCs w:val="24"/>
          <w:lang w:val="en-US"/>
        </w:rPr>
        <w:t xml:space="preserve"> second PCR, </w:t>
      </w:r>
      <w:r>
        <w:rPr>
          <w:rFonts w:ascii="Times New Roman" w:hAnsi="Times New Roman" w:cs="Times New Roman"/>
          <w:sz w:val="24"/>
          <w:szCs w:val="24"/>
          <w:lang w:val="en-US"/>
        </w:rPr>
        <w:t xml:space="preserve">were </w:t>
      </w:r>
      <w:r w:rsidR="00385B44" w:rsidRPr="00B118D5">
        <w:rPr>
          <w:rFonts w:ascii="Times New Roman" w:hAnsi="Times New Roman" w:cs="Times New Roman"/>
          <w:sz w:val="24"/>
          <w:szCs w:val="24"/>
          <w:lang w:val="en-US"/>
        </w:rPr>
        <w:t xml:space="preserve">the amplification linked a unique combination of multiplex primer pair to the overhang adapters for each sample. The thermal cycling condition of the second PCR were: 3 min at 98°C, 8*(15 sec at 98°C, 30 sec at 55°C, 30 sec at 72°C), and 10 min at 72°C. </w:t>
      </w:r>
    </w:p>
    <w:p w14:paraId="121F1281" w14:textId="77777777" w:rsidR="00385B44" w:rsidRPr="00B118D5" w:rsidRDefault="00385B44" w:rsidP="00385B44">
      <w:pPr>
        <w:spacing w:line="360" w:lineRule="auto"/>
        <w:jc w:val="both"/>
        <w:rPr>
          <w:rFonts w:ascii="Times New Roman" w:hAnsi="Times New Roman" w:cs="Times New Roman"/>
          <w:sz w:val="24"/>
          <w:szCs w:val="24"/>
          <w:lang w:val="en-US"/>
        </w:rPr>
      </w:pPr>
      <w:r w:rsidRPr="00B118D5">
        <w:rPr>
          <w:rFonts w:ascii="Times New Roman" w:hAnsi="Times New Roman" w:cs="Times New Roman"/>
          <w:sz w:val="24"/>
          <w:szCs w:val="24"/>
          <w:lang w:val="en-US"/>
        </w:rPr>
        <w:t xml:space="preserve">The amplicons from the second PCR were pooled and visualized in a 2% agarose gel for size and amplification check. They were than pooled and purified with the SequalPrep Normalization Plate kit (Invitrogen, Frederick, MD, USA). Sequencing was performed by GenoScreen (Lille, FR) on MiSeq (Illumina 2*250 bp) using the MiSeq reagent kit v2 (500 cycles). </w:t>
      </w:r>
    </w:p>
    <w:p w14:paraId="4D158E98" w14:textId="79413801" w:rsidR="00385B44" w:rsidRPr="00C46E77" w:rsidRDefault="00385B44" w:rsidP="00385B44">
      <w:pPr>
        <w:spacing w:line="360" w:lineRule="auto"/>
        <w:jc w:val="both"/>
        <w:rPr>
          <w:rFonts w:ascii="Times New Roman" w:hAnsi="Times New Roman" w:cs="Times New Roman"/>
          <w:i/>
          <w:sz w:val="24"/>
          <w:szCs w:val="24"/>
          <w:lang w:val="en-US"/>
        </w:rPr>
      </w:pPr>
      <w:r w:rsidRPr="00C46E77">
        <w:rPr>
          <w:rFonts w:ascii="Times New Roman" w:hAnsi="Times New Roman" w:cs="Times New Roman"/>
          <w:i/>
          <w:sz w:val="24"/>
          <w:szCs w:val="24"/>
          <w:lang w:val="en-US"/>
        </w:rPr>
        <w:t>Quantification of microbial communities</w:t>
      </w:r>
    </w:p>
    <w:p w14:paraId="4F0C2BBE" w14:textId="20D791FE" w:rsidR="00385B44" w:rsidRPr="00B118D5" w:rsidRDefault="004A4806" w:rsidP="00B118D5">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r>
      <w:r w:rsidR="00385B44" w:rsidRPr="00B118D5">
        <w:rPr>
          <w:rFonts w:ascii="Times New Roman" w:hAnsi="Times New Roman" w:cs="Times New Roman"/>
          <w:sz w:val="24"/>
          <w:szCs w:val="24"/>
          <w:lang w:val="en-US"/>
        </w:rPr>
        <w:t>The total abundances of bacteria</w:t>
      </w:r>
      <w:r w:rsidR="004F72BB">
        <w:rPr>
          <w:rFonts w:ascii="Times New Roman" w:hAnsi="Times New Roman" w:cs="Times New Roman"/>
          <w:sz w:val="24"/>
          <w:szCs w:val="24"/>
          <w:lang w:val="en-US"/>
        </w:rPr>
        <w:t xml:space="preserve"> (16S</w:t>
      </w:r>
      <w:r w:rsidR="006635A1">
        <w:rPr>
          <w:rFonts w:ascii="Times New Roman" w:hAnsi="Times New Roman" w:cs="Times New Roman"/>
          <w:sz w:val="24"/>
          <w:szCs w:val="24"/>
          <w:lang w:val="en-US"/>
        </w:rPr>
        <w:t>)</w:t>
      </w:r>
      <w:r w:rsidR="00385B44" w:rsidRPr="00B118D5">
        <w:rPr>
          <w:rFonts w:ascii="Times New Roman" w:hAnsi="Times New Roman" w:cs="Times New Roman"/>
          <w:sz w:val="24"/>
          <w:szCs w:val="24"/>
          <w:lang w:val="en-US"/>
        </w:rPr>
        <w:t>, fungi</w:t>
      </w:r>
      <w:r w:rsidR="004F72BB">
        <w:rPr>
          <w:rFonts w:ascii="Times New Roman" w:hAnsi="Times New Roman" w:cs="Times New Roman"/>
          <w:sz w:val="24"/>
          <w:szCs w:val="24"/>
          <w:lang w:val="en-US"/>
        </w:rPr>
        <w:t xml:space="preserve"> (ITS)</w:t>
      </w:r>
      <w:r w:rsidR="00385B44" w:rsidRPr="00B118D5">
        <w:rPr>
          <w:rFonts w:ascii="Times New Roman" w:hAnsi="Times New Roman" w:cs="Times New Roman"/>
          <w:sz w:val="24"/>
          <w:szCs w:val="24"/>
          <w:lang w:val="en-US"/>
        </w:rPr>
        <w:t>, and protists</w:t>
      </w:r>
      <w:r w:rsidR="004F72BB">
        <w:rPr>
          <w:rFonts w:ascii="Times New Roman" w:hAnsi="Times New Roman" w:cs="Times New Roman"/>
          <w:sz w:val="24"/>
          <w:szCs w:val="24"/>
          <w:lang w:val="en-US"/>
        </w:rPr>
        <w:t xml:space="preserve"> (18S</w:t>
      </w:r>
      <w:r w:rsidR="006635A1">
        <w:rPr>
          <w:rFonts w:ascii="Times New Roman" w:hAnsi="Times New Roman" w:cs="Times New Roman"/>
          <w:sz w:val="24"/>
          <w:szCs w:val="24"/>
          <w:lang w:val="en-US"/>
        </w:rPr>
        <w:t>)</w:t>
      </w:r>
      <w:r w:rsidR="00385B44" w:rsidRPr="00B118D5">
        <w:rPr>
          <w:rFonts w:ascii="Times New Roman" w:hAnsi="Times New Roman" w:cs="Times New Roman"/>
          <w:sz w:val="24"/>
          <w:szCs w:val="24"/>
          <w:lang w:val="en-US"/>
        </w:rPr>
        <w:t xml:space="preserve">, as well as the N-cycle microbial guilds were estimated through </w:t>
      </w:r>
      <w:r w:rsidR="00BD2219">
        <w:rPr>
          <w:rFonts w:ascii="Times New Roman" w:hAnsi="Times New Roman" w:cs="Times New Roman"/>
          <w:sz w:val="24"/>
          <w:szCs w:val="24"/>
          <w:lang w:val="en-US"/>
        </w:rPr>
        <w:t>real-time quantitative PCR (</w:t>
      </w:r>
      <w:r w:rsidR="00385B44" w:rsidRPr="00B118D5">
        <w:rPr>
          <w:rFonts w:ascii="Times New Roman" w:hAnsi="Times New Roman" w:cs="Times New Roman"/>
          <w:sz w:val="24"/>
          <w:szCs w:val="24"/>
          <w:lang w:val="en-US"/>
        </w:rPr>
        <w:t>qPCR</w:t>
      </w:r>
      <w:r w:rsidR="00BD2219">
        <w:rPr>
          <w:rFonts w:ascii="Times New Roman" w:hAnsi="Times New Roman" w:cs="Times New Roman"/>
          <w:sz w:val="24"/>
          <w:szCs w:val="24"/>
          <w:lang w:val="en-US"/>
        </w:rPr>
        <w:t>)</w:t>
      </w:r>
      <w:r w:rsidR="00385B44" w:rsidRPr="00B118D5">
        <w:rPr>
          <w:rFonts w:ascii="Times New Roman" w:hAnsi="Times New Roman" w:cs="Times New Roman"/>
          <w:sz w:val="24"/>
          <w:szCs w:val="24"/>
          <w:lang w:val="en-US"/>
        </w:rPr>
        <w:t xml:space="preserve">. </w:t>
      </w:r>
      <w:r w:rsidR="00BD2219">
        <w:rPr>
          <w:rFonts w:ascii="Times New Roman" w:hAnsi="Times New Roman" w:cs="Times New Roman"/>
          <w:sz w:val="24"/>
          <w:szCs w:val="24"/>
          <w:lang w:val="en-US"/>
        </w:rPr>
        <w:t xml:space="preserve">The </w:t>
      </w:r>
      <w:r w:rsidR="00385B44" w:rsidRPr="00B118D5">
        <w:rPr>
          <w:rFonts w:ascii="Times New Roman" w:hAnsi="Times New Roman" w:cs="Times New Roman"/>
          <w:sz w:val="24"/>
          <w:szCs w:val="24"/>
          <w:lang w:val="en-US"/>
        </w:rPr>
        <w:t xml:space="preserve">16S </w:t>
      </w:r>
      <w:r w:rsidR="00B118D5" w:rsidRPr="00B118D5">
        <w:rPr>
          <w:rFonts w:ascii="Times New Roman" w:hAnsi="Times New Roman" w:cs="Times New Roman"/>
          <w:sz w:val="24"/>
          <w:szCs w:val="24"/>
          <w:lang w:val="en-US"/>
        </w:rPr>
        <w:t>r</w:t>
      </w:r>
      <w:r w:rsidR="00B118D5">
        <w:rPr>
          <w:rFonts w:ascii="Times New Roman" w:hAnsi="Times New Roman" w:cs="Times New Roman"/>
          <w:sz w:val="24"/>
          <w:szCs w:val="24"/>
          <w:lang w:val="en-US"/>
        </w:rPr>
        <w:t>D</w:t>
      </w:r>
      <w:r w:rsidR="00B118D5" w:rsidRPr="00B118D5">
        <w:rPr>
          <w:rFonts w:ascii="Times New Roman" w:hAnsi="Times New Roman" w:cs="Times New Roman"/>
          <w:sz w:val="24"/>
          <w:szCs w:val="24"/>
          <w:lang w:val="en-US"/>
        </w:rPr>
        <w:t xml:space="preserve">NA </w:t>
      </w:r>
      <w:r w:rsidR="00385B44" w:rsidRPr="00B118D5">
        <w:rPr>
          <w:rFonts w:ascii="Times New Roman" w:hAnsi="Times New Roman" w:cs="Times New Roman"/>
          <w:sz w:val="24"/>
          <w:szCs w:val="24"/>
          <w:lang w:val="en-US"/>
        </w:rPr>
        <w:t>and ITS</w:t>
      </w:r>
      <w:r w:rsidR="00BD2219">
        <w:rPr>
          <w:rFonts w:ascii="Times New Roman" w:hAnsi="Times New Roman" w:cs="Times New Roman"/>
          <w:sz w:val="24"/>
          <w:szCs w:val="24"/>
          <w:lang w:val="en-US"/>
        </w:rPr>
        <w:t>2</w:t>
      </w:r>
      <w:r w:rsidR="00385B44" w:rsidRPr="00B118D5">
        <w:rPr>
          <w:rFonts w:ascii="Times New Roman" w:hAnsi="Times New Roman" w:cs="Times New Roman"/>
          <w:sz w:val="24"/>
          <w:szCs w:val="24"/>
          <w:lang w:val="en-US"/>
        </w:rPr>
        <w:t xml:space="preserve"> primers described by </w:t>
      </w:r>
      <w:r w:rsidR="006C7C33">
        <w:rPr>
          <w:rFonts w:ascii="Times New Roman" w:hAnsi="Times New Roman" w:cs="Times New Roman"/>
          <w:sz w:val="24"/>
          <w:szCs w:val="24"/>
          <w:lang w:val="en-US"/>
        </w:rPr>
        <w:fldChar w:fldCharType="begin"/>
      </w:r>
      <w:r w:rsidR="00795803">
        <w:rPr>
          <w:rFonts w:ascii="Times New Roman" w:hAnsi="Times New Roman" w:cs="Times New Roman"/>
          <w:sz w:val="24"/>
          <w:szCs w:val="24"/>
          <w:lang w:val="en-US"/>
        </w:rPr>
        <w:instrText xml:space="preserve"> ADDIN ZOTERO_ITEM CSL_CITATION {"citationID":"7nWvoRI7","properties":{"formattedCitation":"(Muyzer et al., 1993)","plainCitation":"(Muyzer et al., 1993)","dontUpdate":true,"noteIndex":0},"citationItems":[{"id":762,"uris":["http://zotero.org/users/9040264/items/HU9ABQAD"],"uri":["http://zotero.org/users/9040264/items/HU9ABQAD"],"itemData":{"id":762,"type":"article-journal","container-title":"Applied and Environmental Microbiology","language":"en","page":"695-700","source":"Zotero","title":"Profiling of Complex Microbial Populations by Denaturing Gradient Gel Electrophoresis Analysis of Polymerase Chain Reaction-Amplified Genes Coding for 16S rRNA","volume":"59(3)","author":[{"family":"Muyzer","given":"Gerard"},{"family":"De Waal","given":"Ellen C."},{"family":"Uitterlinden","given":"Andre G."}],"issued":{"date-parts":[["1993"]]}}}],"schema":"https://github.com/citation-style-language/schema/raw/master/csl-citation.json"} </w:instrText>
      </w:r>
      <w:r w:rsidR="006C7C33">
        <w:rPr>
          <w:rFonts w:ascii="Times New Roman" w:hAnsi="Times New Roman" w:cs="Times New Roman"/>
          <w:sz w:val="24"/>
          <w:szCs w:val="24"/>
          <w:lang w:val="en-US"/>
        </w:rPr>
        <w:fldChar w:fldCharType="separate"/>
      </w:r>
      <w:r w:rsidR="006D331D" w:rsidRPr="006D331D">
        <w:rPr>
          <w:rFonts w:ascii="Times New Roman" w:hAnsi="Times New Roman" w:cs="Times New Roman"/>
          <w:sz w:val="24"/>
          <w:lang w:val="en-US"/>
        </w:rPr>
        <w:t xml:space="preserve">Muyzer et al. </w:t>
      </w:r>
      <w:r w:rsidR="009C4DD5">
        <w:rPr>
          <w:rFonts w:ascii="Times New Roman" w:hAnsi="Times New Roman" w:cs="Times New Roman"/>
          <w:sz w:val="24"/>
          <w:lang w:val="en-US"/>
        </w:rPr>
        <w:t>(</w:t>
      </w:r>
      <w:r w:rsidR="006D331D" w:rsidRPr="006D331D">
        <w:rPr>
          <w:rFonts w:ascii="Times New Roman" w:hAnsi="Times New Roman" w:cs="Times New Roman"/>
          <w:sz w:val="24"/>
          <w:lang w:val="en-US"/>
        </w:rPr>
        <w:t>1993)</w:t>
      </w:r>
      <w:r w:rsidR="006C7C33">
        <w:rPr>
          <w:rFonts w:ascii="Times New Roman" w:hAnsi="Times New Roman" w:cs="Times New Roman"/>
          <w:sz w:val="24"/>
          <w:szCs w:val="24"/>
          <w:lang w:val="en-US"/>
        </w:rPr>
        <w:fldChar w:fldCharType="end"/>
      </w:r>
      <w:r w:rsidR="00385B44" w:rsidRPr="00B118D5">
        <w:rPr>
          <w:rFonts w:ascii="Times New Roman" w:hAnsi="Times New Roman" w:cs="Times New Roman"/>
          <w:sz w:val="24"/>
          <w:szCs w:val="24"/>
          <w:lang w:val="en-US"/>
        </w:rPr>
        <w:t xml:space="preserve"> and </w:t>
      </w:r>
      <w:r w:rsidR="006C7C33">
        <w:rPr>
          <w:rFonts w:ascii="Times New Roman" w:hAnsi="Times New Roman" w:cs="Times New Roman"/>
          <w:sz w:val="24"/>
          <w:szCs w:val="24"/>
          <w:lang w:val="en-US"/>
        </w:rPr>
        <w:fldChar w:fldCharType="begin"/>
      </w:r>
      <w:r w:rsidR="00795803">
        <w:rPr>
          <w:rFonts w:ascii="Times New Roman" w:hAnsi="Times New Roman" w:cs="Times New Roman"/>
          <w:sz w:val="24"/>
          <w:szCs w:val="24"/>
          <w:lang w:val="en-US"/>
        </w:rPr>
        <w:instrText xml:space="preserve"> ADDIN ZOTERO_ITEM CSL_CITATION {"citationID":"izoGNzlL","properties":{"formattedCitation":"(White et al., 1990)","plainCitation":"(White et al., 1990)","dontUpdate":true,"noteIndex":0},"citationItems":[{"id":858,"uris":["http://zotero.org/users/9040264/items/5VT7PHF3"],"uri":["http://zotero.org/users/9040264/items/5VT7PHF3"],"itemData":{"id":858,"type":"article-journal","container-title":"In: Innis MA, Gelfand DH, Sninsky JJ, White TJ, editors. PCR-protocols and applications: a laboratory manual. New York, NY: Academic Press","DOI":"http://dx.doi.org/10.1016/B978-0-12-372180-8.50042-1","language":"en","page":"315-322","source":"Zotero","title":"Amplification and Direct Sequencing of Fungal Ribosomal RNA Genes for Phylogenetics","author":[{"family":"White","given":"T J"},{"family":"Bruns","given":"T"},{"family":"Lee","given":"S"},{"family":"Taylor","given":"J"}],"issued":{"date-parts":[["1990"]]}}}],"schema":"https://github.com/citation-style-language/schema/raw/master/csl-citation.json"} </w:instrText>
      </w:r>
      <w:r w:rsidR="006C7C33">
        <w:rPr>
          <w:rFonts w:ascii="Times New Roman" w:hAnsi="Times New Roman" w:cs="Times New Roman"/>
          <w:sz w:val="24"/>
          <w:szCs w:val="24"/>
          <w:lang w:val="en-US"/>
        </w:rPr>
        <w:fldChar w:fldCharType="separate"/>
      </w:r>
      <w:r w:rsidR="006C7C33" w:rsidRPr="00B118D5">
        <w:rPr>
          <w:rFonts w:ascii="Times New Roman" w:hAnsi="Times New Roman" w:cs="Times New Roman"/>
          <w:sz w:val="24"/>
          <w:lang w:val="en-US"/>
        </w:rPr>
        <w:t xml:space="preserve">White et al. </w:t>
      </w:r>
      <w:r w:rsidR="009C4DD5">
        <w:rPr>
          <w:rFonts w:ascii="Times New Roman" w:hAnsi="Times New Roman" w:cs="Times New Roman"/>
          <w:sz w:val="24"/>
          <w:lang w:val="en-US"/>
        </w:rPr>
        <w:t>(</w:t>
      </w:r>
      <w:r w:rsidR="006C7C33" w:rsidRPr="00B118D5">
        <w:rPr>
          <w:rFonts w:ascii="Times New Roman" w:hAnsi="Times New Roman" w:cs="Times New Roman"/>
          <w:sz w:val="24"/>
          <w:lang w:val="en-US"/>
        </w:rPr>
        <w:t>1990)</w:t>
      </w:r>
      <w:r w:rsidR="006C7C33">
        <w:rPr>
          <w:rFonts w:ascii="Times New Roman" w:hAnsi="Times New Roman" w:cs="Times New Roman"/>
          <w:sz w:val="24"/>
          <w:szCs w:val="24"/>
          <w:lang w:val="en-US"/>
        </w:rPr>
        <w:fldChar w:fldCharType="end"/>
      </w:r>
      <w:r w:rsidR="00385B44" w:rsidRPr="00B118D5">
        <w:rPr>
          <w:rFonts w:ascii="Times New Roman" w:hAnsi="Times New Roman" w:cs="Times New Roman"/>
          <w:sz w:val="24"/>
          <w:szCs w:val="24"/>
          <w:lang w:val="en-US"/>
        </w:rPr>
        <w:t xml:space="preserve"> were used to estimate the </w:t>
      </w:r>
      <w:r w:rsidR="00112424" w:rsidRPr="00B118D5">
        <w:rPr>
          <w:rFonts w:ascii="Times New Roman" w:hAnsi="Times New Roman" w:cs="Times New Roman"/>
          <w:sz w:val="24"/>
          <w:szCs w:val="24"/>
          <w:lang w:val="en-US"/>
        </w:rPr>
        <w:t xml:space="preserve">total </w:t>
      </w:r>
      <w:r w:rsidR="004F72BB">
        <w:rPr>
          <w:rFonts w:ascii="Times New Roman" w:hAnsi="Times New Roman" w:cs="Times New Roman"/>
          <w:sz w:val="24"/>
          <w:szCs w:val="24"/>
          <w:lang w:val="en-US"/>
        </w:rPr>
        <w:t>16S</w:t>
      </w:r>
      <w:r w:rsidR="00385B44" w:rsidRPr="00B118D5">
        <w:rPr>
          <w:rFonts w:ascii="Times New Roman" w:hAnsi="Times New Roman" w:cs="Times New Roman"/>
          <w:sz w:val="24"/>
          <w:szCs w:val="24"/>
          <w:lang w:val="en-US"/>
        </w:rPr>
        <w:t xml:space="preserve"> and </w:t>
      </w:r>
      <w:r w:rsidR="004F72BB">
        <w:rPr>
          <w:rFonts w:ascii="Times New Roman" w:hAnsi="Times New Roman" w:cs="Times New Roman"/>
          <w:sz w:val="24"/>
          <w:szCs w:val="24"/>
          <w:lang w:val="en-US"/>
        </w:rPr>
        <w:t>ITS</w:t>
      </w:r>
      <w:r w:rsidR="00385B44" w:rsidRPr="00B118D5">
        <w:rPr>
          <w:rFonts w:ascii="Times New Roman" w:hAnsi="Times New Roman" w:cs="Times New Roman"/>
          <w:sz w:val="24"/>
          <w:szCs w:val="24"/>
          <w:lang w:val="en-US"/>
        </w:rPr>
        <w:t xml:space="preserve"> communit</w:t>
      </w:r>
      <w:r w:rsidR="004F72BB">
        <w:rPr>
          <w:rFonts w:ascii="Times New Roman" w:hAnsi="Times New Roman" w:cs="Times New Roman"/>
          <w:sz w:val="24"/>
          <w:szCs w:val="24"/>
          <w:lang w:val="en-US"/>
        </w:rPr>
        <w:t>ies</w:t>
      </w:r>
      <w:r w:rsidR="00112424" w:rsidRPr="00B118D5">
        <w:rPr>
          <w:rFonts w:ascii="Times New Roman" w:hAnsi="Times New Roman" w:cs="Times New Roman"/>
          <w:sz w:val="24"/>
          <w:szCs w:val="24"/>
          <w:lang w:val="en-US"/>
        </w:rPr>
        <w:t xml:space="preserve"> abundances</w:t>
      </w:r>
      <w:r w:rsidR="00BD2219">
        <w:rPr>
          <w:rFonts w:ascii="Times New Roman" w:hAnsi="Times New Roman" w:cs="Times New Roman"/>
          <w:sz w:val="24"/>
          <w:szCs w:val="24"/>
          <w:lang w:val="en-US"/>
        </w:rPr>
        <w:t>, respectively</w:t>
      </w:r>
      <w:r w:rsidR="00385B44" w:rsidRPr="00B118D5">
        <w:rPr>
          <w:rFonts w:ascii="Times New Roman" w:hAnsi="Times New Roman" w:cs="Times New Roman"/>
          <w:sz w:val="24"/>
          <w:szCs w:val="24"/>
          <w:lang w:val="en-US"/>
        </w:rPr>
        <w:t xml:space="preserve">. </w:t>
      </w:r>
      <w:r w:rsidR="004F72BB">
        <w:rPr>
          <w:rFonts w:ascii="Times New Roman" w:hAnsi="Times New Roman" w:cs="Times New Roman"/>
          <w:sz w:val="24"/>
          <w:szCs w:val="24"/>
          <w:lang w:val="en-US"/>
        </w:rPr>
        <w:t>The 18S</w:t>
      </w:r>
      <w:r w:rsidR="004F72BB" w:rsidRPr="00B118D5">
        <w:rPr>
          <w:rFonts w:ascii="Times New Roman" w:hAnsi="Times New Roman" w:cs="Times New Roman"/>
          <w:sz w:val="24"/>
          <w:szCs w:val="24"/>
          <w:lang w:val="en-US"/>
        </w:rPr>
        <w:t xml:space="preserve"> </w:t>
      </w:r>
      <w:r w:rsidR="00385B44" w:rsidRPr="00B118D5">
        <w:rPr>
          <w:rFonts w:ascii="Times New Roman" w:hAnsi="Times New Roman" w:cs="Times New Roman"/>
          <w:sz w:val="24"/>
          <w:szCs w:val="24"/>
          <w:lang w:val="en-US"/>
        </w:rPr>
        <w:t>community</w:t>
      </w:r>
      <w:r w:rsidR="00112424" w:rsidRPr="00B118D5">
        <w:rPr>
          <w:rFonts w:ascii="Times New Roman" w:hAnsi="Times New Roman" w:cs="Times New Roman"/>
          <w:sz w:val="24"/>
          <w:szCs w:val="24"/>
          <w:lang w:val="en-US"/>
        </w:rPr>
        <w:t xml:space="preserve"> abundance</w:t>
      </w:r>
      <w:r w:rsidR="00385B44" w:rsidRPr="00B118D5">
        <w:rPr>
          <w:rFonts w:ascii="Times New Roman" w:hAnsi="Times New Roman" w:cs="Times New Roman"/>
          <w:sz w:val="24"/>
          <w:szCs w:val="24"/>
          <w:lang w:val="en-US"/>
        </w:rPr>
        <w:t xml:space="preserve"> was </w:t>
      </w:r>
      <w:r w:rsidR="00112424" w:rsidRPr="00B118D5">
        <w:rPr>
          <w:rFonts w:ascii="Times New Roman" w:hAnsi="Times New Roman" w:cs="Times New Roman"/>
          <w:sz w:val="24"/>
          <w:szCs w:val="24"/>
          <w:lang w:val="en-US"/>
        </w:rPr>
        <w:t>estimat</w:t>
      </w:r>
      <w:r w:rsidR="00385B44" w:rsidRPr="00B118D5">
        <w:rPr>
          <w:rFonts w:ascii="Times New Roman" w:hAnsi="Times New Roman" w:cs="Times New Roman"/>
          <w:sz w:val="24"/>
          <w:szCs w:val="24"/>
          <w:lang w:val="en-US"/>
        </w:rPr>
        <w:t xml:space="preserve">ed </w:t>
      </w:r>
      <w:r w:rsidR="00112424" w:rsidRPr="00B118D5">
        <w:rPr>
          <w:rFonts w:ascii="Times New Roman" w:hAnsi="Times New Roman" w:cs="Times New Roman"/>
          <w:sz w:val="24"/>
          <w:szCs w:val="24"/>
          <w:lang w:val="en-US"/>
        </w:rPr>
        <w:t>from</w:t>
      </w:r>
      <w:r w:rsidR="00385B44" w:rsidRPr="00B118D5">
        <w:rPr>
          <w:rFonts w:ascii="Times New Roman" w:hAnsi="Times New Roman" w:cs="Times New Roman"/>
          <w:sz w:val="24"/>
          <w:szCs w:val="24"/>
          <w:lang w:val="en-US"/>
        </w:rPr>
        <w:t xml:space="preserve"> </w:t>
      </w:r>
      <w:r w:rsidR="005C72E1">
        <w:rPr>
          <w:rFonts w:ascii="Times New Roman" w:hAnsi="Times New Roman" w:cs="Times New Roman"/>
          <w:sz w:val="24"/>
          <w:szCs w:val="24"/>
          <w:lang w:val="en-US"/>
        </w:rPr>
        <w:t>the</w:t>
      </w:r>
      <w:r w:rsidR="00B118D5">
        <w:rPr>
          <w:rFonts w:ascii="Times New Roman" w:hAnsi="Times New Roman" w:cs="Times New Roman"/>
          <w:sz w:val="24"/>
          <w:szCs w:val="24"/>
          <w:lang w:val="en-US"/>
        </w:rPr>
        <w:t xml:space="preserve"> </w:t>
      </w:r>
      <w:r w:rsidR="00385B44" w:rsidRPr="00B118D5">
        <w:rPr>
          <w:rFonts w:ascii="Times New Roman" w:hAnsi="Times New Roman" w:cs="Times New Roman"/>
          <w:sz w:val="24"/>
          <w:szCs w:val="24"/>
          <w:lang w:val="en-US"/>
        </w:rPr>
        <w:t xml:space="preserve">18S </w:t>
      </w:r>
      <w:r w:rsidR="00B118D5" w:rsidRPr="00B118D5">
        <w:rPr>
          <w:rFonts w:ascii="Times New Roman" w:hAnsi="Times New Roman" w:cs="Times New Roman"/>
          <w:sz w:val="24"/>
          <w:szCs w:val="24"/>
          <w:lang w:val="en-US"/>
        </w:rPr>
        <w:t>r</w:t>
      </w:r>
      <w:r w:rsidR="00B118D5">
        <w:rPr>
          <w:rFonts w:ascii="Times New Roman" w:hAnsi="Times New Roman" w:cs="Times New Roman"/>
          <w:sz w:val="24"/>
          <w:szCs w:val="24"/>
          <w:lang w:val="en-US"/>
        </w:rPr>
        <w:t>D</w:t>
      </w:r>
      <w:r w:rsidR="00B118D5" w:rsidRPr="00B118D5">
        <w:rPr>
          <w:rFonts w:ascii="Times New Roman" w:hAnsi="Times New Roman" w:cs="Times New Roman"/>
          <w:sz w:val="24"/>
          <w:szCs w:val="24"/>
          <w:lang w:val="en-US"/>
        </w:rPr>
        <w:t xml:space="preserve">NA </w:t>
      </w:r>
      <w:r w:rsidR="00385B44" w:rsidRPr="00B118D5">
        <w:rPr>
          <w:rFonts w:ascii="Times New Roman" w:hAnsi="Times New Roman" w:cs="Times New Roman"/>
          <w:sz w:val="24"/>
          <w:szCs w:val="24"/>
          <w:lang w:val="en-US"/>
        </w:rPr>
        <w:t xml:space="preserve">using the primers </w:t>
      </w:r>
      <w:r w:rsidR="00D44F54" w:rsidRPr="00D44F54">
        <w:rPr>
          <w:rFonts w:ascii="Times New Roman" w:hAnsi="Times New Roman" w:cs="Times New Roman"/>
          <w:sz w:val="24"/>
          <w:szCs w:val="24"/>
          <w:lang w:val="en-US"/>
        </w:rPr>
        <w:t>EK-565F (5′-GCAGTTAAAAAGCTCGTAGT-3′)</w:t>
      </w:r>
      <w:r w:rsidR="00385B44" w:rsidRPr="00B118D5">
        <w:rPr>
          <w:rFonts w:ascii="Times New Roman" w:hAnsi="Times New Roman" w:cs="Times New Roman"/>
          <w:sz w:val="24"/>
          <w:szCs w:val="24"/>
          <w:lang w:val="en-US"/>
        </w:rPr>
        <w:t xml:space="preserve"> and </w:t>
      </w:r>
      <w:r w:rsidR="00D44F54" w:rsidRPr="00D44F54">
        <w:rPr>
          <w:rFonts w:ascii="Times New Roman" w:hAnsi="Times New Roman" w:cs="Times New Roman"/>
          <w:sz w:val="24"/>
          <w:szCs w:val="24"/>
          <w:lang w:val="en-US"/>
        </w:rPr>
        <w:t>18S-EUK-1134-R–UnonMet (5′-TTTAAGTTTCAGCCTTGCG-</w:t>
      </w:r>
      <w:r w:rsidR="005C1261">
        <w:rPr>
          <w:rFonts w:ascii="Times New Roman" w:hAnsi="Times New Roman" w:cs="Times New Roman"/>
          <w:sz w:val="24"/>
          <w:szCs w:val="24"/>
          <w:lang w:val="en-US"/>
        </w:rPr>
        <w:t>3</w:t>
      </w:r>
      <w:r w:rsidR="00D44F54" w:rsidRPr="00D44F54">
        <w:rPr>
          <w:rFonts w:ascii="Times New Roman" w:hAnsi="Times New Roman" w:cs="Times New Roman"/>
          <w:sz w:val="24"/>
          <w:szCs w:val="24"/>
          <w:lang w:val="en-US"/>
        </w:rPr>
        <w:t>′)</w:t>
      </w:r>
      <w:r w:rsidR="00385B44" w:rsidRPr="00B118D5">
        <w:rPr>
          <w:rFonts w:ascii="Times New Roman" w:hAnsi="Times New Roman" w:cs="Times New Roman"/>
          <w:sz w:val="24"/>
          <w:szCs w:val="24"/>
          <w:lang w:val="en-US"/>
        </w:rPr>
        <w:t xml:space="preserve"> with cycling condition of 3 min at 9</w:t>
      </w:r>
      <w:r w:rsidR="006C7C33">
        <w:rPr>
          <w:rFonts w:ascii="Times New Roman" w:hAnsi="Times New Roman" w:cs="Times New Roman"/>
          <w:sz w:val="24"/>
          <w:szCs w:val="24"/>
          <w:lang w:val="en-US"/>
        </w:rPr>
        <w:t>5</w:t>
      </w:r>
      <w:r w:rsidR="00385B44" w:rsidRPr="00B118D5">
        <w:rPr>
          <w:rFonts w:ascii="Times New Roman" w:hAnsi="Times New Roman" w:cs="Times New Roman"/>
          <w:sz w:val="24"/>
          <w:szCs w:val="24"/>
          <w:lang w:val="en-US"/>
        </w:rPr>
        <w:t>°C,</w:t>
      </w:r>
      <w:r w:rsidR="00385B44" w:rsidRPr="00B118D5">
        <w:rPr>
          <w:rFonts w:ascii="Times New Roman" w:hAnsi="Times New Roman" w:cs="Times New Roman"/>
          <w:color w:val="FF0000"/>
          <w:sz w:val="24"/>
          <w:szCs w:val="24"/>
          <w:lang w:val="en-US"/>
        </w:rPr>
        <w:t xml:space="preserve"> </w:t>
      </w:r>
      <w:r w:rsidR="00385B44" w:rsidRPr="00B118D5">
        <w:rPr>
          <w:rFonts w:ascii="Times New Roman" w:hAnsi="Times New Roman" w:cs="Times New Roman"/>
          <w:sz w:val="24"/>
          <w:szCs w:val="24"/>
          <w:lang w:val="en-US"/>
        </w:rPr>
        <w:t>35*(1</w:t>
      </w:r>
      <w:r w:rsidR="006C7C33">
        <w:rPr>
          <w:rFonts w:ascii="Times New Roman" w:hAnsi="Times New Roman" w:cs="Times New Roman"/>
          <w:sz w:val="24"/>
          <w:szCs w:val="24"/>
          <w:lang w:val="en-US"/>
        </w:rPr>
        <w:t>0</w:t>
      </w:r>
      <w:r w:rsidR="00385B44" w:rsidRPr="00B118D5">
        <w:rPr>
          <w:rFonts w:ascii="Times New Roman" w:hAnsi="Times New Roman" w:cs="Times New Roman"/>
          <w:sz w:val="24"/>
          <w:szCs w:val="24"/>
          <w:lang w:val="en-US"/>
        </w:rPr>
        <w:t xml:space="preserve"> sec at 9</w:t>
      </w:r>
      <w:r w:rsidR="006C7C33">
        <w:rPr>
          <w:rFonts w:ascii="Times New Roman" w:hAnsi="Times New Roman" w:cs="Times New Roman"/>
          <w:sz w:val="24"/>
          <w:szCs w:val="24"/>
          <w:lang w:val="en-US"/>
        </w:rPr>
        <w:t>5</w:t>
      </w:r>
      <w:r w:rsidR="00385B44" w:rsidRPr="00B118D5">
        <w:rPr>
          <w:rFonts w:ascii="Times New Roman" w:hAnsi="Times New Roman" w:cs="Times New Roman"/>
          <w:sz w:val="24"/>
          <w:szCs w:val="24"/>
          <w:lang w:val="en-US"/>
        </w:rPr>
        <w:t xml:space="preserve"> °C, 30 sec at 58 °C, 30 sec at 72 °C</w:t>
      </w:r>
      <w:r w:rsidR="006C7C33">
        <w:rPr>
          <w:rFonts w:ascii="Times New Roman" w:hAnsi="Times New Roman" w:cs="Times New Roman"/>
          <w:sz w:val="24"/>
          <w:szCs w:val="24"/>
          <w:lang w:val="en-US"/>
        </w:rPr>
        <w:t xml:space="preserve"> and 20 sec at 80°C</w:t>
      </w:r>
      <w:r w:rsidR="00385B44" w:rsidRPr="00B118D5">
        <w:rPr>
          <w:rFonts w:ascii="Times New Roman" w:hAnsi="Times New Roman" w:cs="Times New Roman"/>
          <w:sz w:val="24"/>
          <w:szCs w:val="24"/>
          <w:lang w:val="en-US"/>
        </w:rPr>
        <w:t>). The ammonia oxidizing archaea (AOA) and bacteria (AOB) were quantified thr</w:t>
      </w:r>
      <w:r w:rsidR="00112424" w:rsidRPr="00B118D5">
        <w:rPr>
          <w:rFonts w:ascii="Times New Roman" w:hAnsi="Times New Roman" w:cs="Times New Roman"/>
          <w:sz w:val="24"/>
          <w:szCs w:val="24"/>
          <w:lang w:val="en-US"/>
        </w:rPr>
        <w:t>ough</w:t>
      </w:r>
      <w:r w:rsidR="00385B44" w:rsidRPr="00B118D5">
        <w:rPr>
          <w:rFonts w:ascii="Times New Roman" w:hAnsi="Times New Roman" w:cs="Times New Roman"/>
          <w:sz w:val="24"/>
          <w:szCs w:val="24"/>
          <w:lang w:val="en-US"/>
        </w:rPr>
        <w:t xml:space="preserve"> gene </w:t>
      </w:r>
      <w:r w:rsidR="00385B44" w:rsidRPr="00B118D5">
        <w:rPr>
          <w:rFonts w:ascii="Times New Roman" w:hAnsi="Times New Roman" w:cs="Times New Roman"/>
          <w:i/>
          <w:sz w:val="24"/>
          <w:szCs w:val="24"/>
          <w:lang w:val="en-US"/>
        </w:rPr>
        <w:t>amoA</w:t>
      </w:r>
      <w:r w:rsidR="00021555">
        <w:rPr>
          <w:rFonts w:ascii="Times New Roman" w:hAnsi="Times New Roman" w:cs="Times New Roman"/>
          <w:i/>
          <w:sz w:val="24"/>
          <w:szCs w:val="24"/>
          <w:lang w:val="en-US"/>
        </w:rPr>
        <w:t xml:space="preserve"> </w:t>
      </w:r>
      <w:r w:rsidR="00021555">
        <w:rPr>
          <w:rFonts w:ascii="Times New Roman" w:hAnsi="Times New Roman" w:cs="Times New Roman"/>
          <w:sz w:val="24"/>
          <w:szCs w:val="24"/>
          <w:lang w:val="en-US"/>
        </w:rPr>
        <w:fldChar w:fldCharType="begin"/>
      </w:r>
      <w:r w:rsidR="00795803">
        <w:rPr>
          <w:rFonts w:ascii="Times New Roman" w:hAnsi="Times New Roman" w:cs="Times New Roman"/>
          <w:sz w:val="24"/>
          <w:szCs w:val="24"/>
          <w:lang w:val="en-US"/>
        </w:rPr>
        <w:instrText xml:space="preserve"> ADDIN ZOTERO_ITEM CSL_CITATION {"citationID":"qj5NjohA","properties":{"formattedCitation":"(Bru et al., 2011)","plainCitation":"(Bru et al., 2011)","noteIndex":0},"citationItems":[{"id":764,"uris":["http://zotero.org/users/9040264/items/FTUCE96H"],"uri":["http://zotero.org/users/9040264/items/FTUCE96H"],"itemData":{"id":764,"type":"article-journal","container-title":"The ISME Journal","DOI":"https://doi.org/10.1038/ismej.2010.130","language":"en","page":"532–542","source":"Zotero","title":"Determinants of the distribution of nitrogen-cycling microbial communities at the landscape scale","volume":"5","author":[{"family":"Bru","given":"D"},{"family":"Ramette","given":"A"},{"family":"Saby","given":"NPA"},{"family":"Dequiedt","given":"S"},{"family":"Ranjard","given":"L"},{"family":"Jolivet","given":"C"},{"family":"Arrouays","given":"D"},{"family":"Philippot","given":"L"}],"issued":{"date-parts":[["2011"]]}}}],"schema":"https://github.com/citation-style-language/schema/raw/master/csl-citation.json"} </w:instrText>
      </w:r>
      <w:r w:rsidR="00021555">
        <w:rPr>
          <w:rFonts w:ascii="Times New Roman" w:hAnsi="Times New Roman" w:cs="Times New Roman"/>
          <w:sz w:val="24"/>
          <w:szCs w:val="24"/>
          <w:lang w:val="en-US"/>
        </w:rPr>
        <w:fldChar w:fldCharType="separate"/>
      </w:r>
      <w:r w:rsidR="00C24277" w:rsidRPr="00B118D5">
        <w:rPr>
          <w:rFonts w:ascii="Times New Roman" w:hAnsi="Times New Roman" w:cs="Times New Roman"/>
          <w:sz w:val="24"/>
          <w:lang w:val="en-US"/>
        </w:rPr>
        <w:t>(Bru et al., 2011)</w:t>
      </w:r>
      <w:r w:rsidR="00021555">
        <w:rPr>
          <w:rFonts w:ascii="Times New Roman" w:hAnsi="Times New Roman" w:cs="Times New Roman"/>
          <w:sz w:val="24"/>
          <w:szCs w:val="24"/>
          <w:lang w:val="en-US"/>
        </w:rPr>
        <w:fldChar w:fldCharType="end"/>
      </w:r>
      <w:r w:rsidR="00385B44" w:rsidRPr="00B118D5">
        <w:rPr>
          <w:rFonts w:ascii="Times New Roman" w:hAnsi="Times New Roman" w:cs="Times New Roman"/>
          <w:sz w:val="24"/>
          <w:szCs w:val="24"/>
          <w:lang w:val="en-US"/>
        </w:rPr>
        <w:t>, comammox A</w:t>
      </w:r>
      <w:r w:rsidR="004F72BB">
        <w:rPr>
          <w:rFonts w:ascii="Times New Roman" w:hAnsi="Times New Roman" w:cs="Times New Roman"/>
          <w:sz w:val="24"/>
          <w:szCs w:val="24"/>
          <w:lang w:val="en-US"/>
        </w:rPr>
        <w:t xml:space="preserve"> (ComaA)</w:t>
      </w:r>
      <w:r w:rsidR="00385B44" w:rsidRPr="00B118D5">
        <w:rPr>
          <w:rFonts w:ascii="Times New Roman" w:hAnsi="Times New Roman" w:cs="Times New Roman"/>
          <w:sz w:val="24"/>
          <w:szCs w:val="24"/>
          <w:lang w:val="en-US"/>
        </w:rPr>
        <w:t xml:space="preserve"> and B </w:t>
      </w:r>
      <w:r w:rsidR="004F72BB">
        <w:rPr>
          <w:rFonts w:ascii="Times New Roman" w:hAnsi="Times New Roman" w:cs="Times New Roman"/>
          <w:sz w:val="24"/>
          <w:szCs w:val="24"/>
          <w:lang w:val="en-US"/>
        </w:rPr>
        <w:t>(ComaB)</w:t>
      </w:r>
      <w:r w:rsidR="004F72BB" w:rsidRPr="00934E9D">
        <w:rPr>
          <w:rFonts w:ascii="Times New Roman" w:hAnsi="Times New Roman" w:cs="Times New Roman"/>
          <w:sz w:val="24"/>
          <w:szCs w:val="24"/>
          <w:lang w:val="en-US"/>
        </w:rPr>
        <w:t xml:space="preserve"> </w:t>
      </w:r>
      <w:r w:rsidR="00385B44" w:rsidRPr="00B118D5">
        <w:rPr>
          <w:rFonts w:ascii="Times New Roman" w:hAnsi="Times New Roman" w:cs="Times New Roman"/>
          <w:sz w:val="24"/>
          <w:szCs w:val="24"/>
          <w:lang w:val="en-US"/>
        </w:rPr>
        <w:t xml:space="preserve">were targeted with the clade A and B </w:t>
      </w:r>
      <w:r w:rsidR="00385B44" w:rsidRPr="00B118D5">
        <w:rPr>
          <w:rFonts w:ascii="Times New Roman" w:hAnsi="Times New Roman" w:cs="Times New Roman"/>
          <w:i/>
          <w:iCs/>
          <w:sz w:val="24"/>
          <w:szCs w:val="24"/>
          <w:lang w:val="en-US"/>
        </w:rPr>
        <w:t>amoA</w:t>
      </w:r>
      <w:r w:rsidR="00385B44" w:rsidRPr="00B118D5">
        <w:rPr>
          <w:rFonts w:ascii="Times New Roman" w:hAnsi="Times New Roman" w:cs="Times New Roman"/>
          <w:sz w:val="24"/>
          <w:szCs w:val="24"/>
          <w:lang w:val="en-US"/>
        </w:rPr>
        <w:t xml:space="preserve"> genes</w:t>
      </w:r>
      <w:r w:rsidR="009C4DD5">
        <w:rPr>
          <w:rFonts w:ascii="Times New Roman" w:hAnsi="Times New Roman" w:cs="Times New Roman"/>
          <w:sz w:val="24"/>
          <w:szCs w:val="24"/>
          <w:lang w:val="en-US"/>
        </w:rPr>
        <w:t xml:space="preserve"> </w:t>
      </w:r>
      <w:r w:rsidR="009C4DD5" w:rsidRPr="00B67076">
        <w:rPr>
          <w:rFonts w:ascii="Times New Roman" w:hAnsi="Times New Roman" w:cs="Times New Roman"/>
          <w:sz w:val="24"/>
          <w:szCs w:val="24"/>
        </w:rPr>
        <w:fldChar w:fldCharType="begin"/>
      </w:r>
      <w:r w:rsidR="009C4DD5">
        <w:rPr>
          <w:rFonts w:ascii="Times New Roman" w:hAnsi="Times New Roman" w:cs="Times New Roman"/>
          <w:sz w:val="24"/>
          <w:szCs w:val="24"/>
          <w:lang w:val="en-US"/>
        </w:rPr>
        <w:instrText xml:space="preserve"> ADDIN ZOTERO_ITEM CSL_CITATION {"citationID":"paeOvBDd","properties":{"formattedCitation":"(Pjevac et al., 2017)","plainCitation":"(Pjevac et al., 2017)","noteIndex":0},"citationItems":[{"id":436,"uris":["http://zotero.org/users/9040264/items/KXHI7ZDX"],"uri":["http://zotero.org/users/9040264/items/KXHI7ZDX"],"itemData":{"id":436,"type":"article-journal","container-title":"Frontiers in Microbiology","DOI":"10.3389/fmicb.2017.01508","ISSN":"1664-302X","journalAbbreviation":"Front. Microbiol.","language":"en","page":"1508","source":"DOI.org (Crossref)","title":"AmoA-Targeted Polymerase Chain Reaction Primers for the Specific Detection and Quantification of Comammox Nitrospira in the Environment","volume":"8","author":[{"family":"Pjevac","given":"Petra"},{"family":"Schauberger","given":"Clemens"},{"family":"Poghosyan","given":"Lianna"},{"family":"Herbold","given":"Craig W."},{"family":"Kessel","given":"Maartje A. H. J.","non-dropping-particle":"van"},{"family":"Daebeler","given":"Anne"},{"family":"Steinberger","given":"Michaela"},{"family":"Jetten","given":"Mike S. M."},{"family":"Lücker","given":"Sebastian"},{"family":"Wagner","given":"Michael"},{"family":"Daims","given":"Holger"}],"issued":{"date-parts":[["2017",8,4]]}}}],"schema":"https://github.com/citation-style-language/schema/raw/master/csl-citation.json"} </w:instrText>
      </w:r>
      <w:r w:rsidR="009C4DD5" w:rsidRPr="00B67076">
        <w:rPr>
          <w:rFonts w:ascii="Times New Roman" w:hAnsi="Times New Roman" w:cs="Times New Roman"/>
          <w:sz w:val="24"/>
          <w:szCs w:val="24"/>
        </w:rPr>
        <w:fldChar w:fldCharType="separate"/>
      </w:r>
      <w:r w:rsidR="009C4DD5" w:rsidRPr="00B67076">
        <w:rPr>
          <w:rFonts w:ascii="Times New Roman" w:hAnsi="Times New Roman" w:cs="Times New Roman"/>
          <w:sz w:val="24"/>
          <w:szCs w:val="24"/>
          <w:lang w:val="en-US"/>
        </w:rPr>
        <w:t>(Pjevac et al., 2017)</w:t>
      </w:r>
      <w:r w:rsidR="009C4DD5" w:rsidRPr="00B67076">
        <w:rPr>
          <w:rFonts w:ascii="Times New Roman" w:hAnsi="Times New Roman" w:cs="Times New Roman"/>
          <w:sz w:val="24"/>
          <w:szCs w:val="24"/>
        </w:rPr>
        <w:fldChar w:fldCharType="end"/>
      </w:r>
      <w:r w:rsidR="00385B44" w:rsidRPr="00B118D5">
        <w:rPr>
          <w:rFonts w:ascii="Times New Roman" w:hAnsi="Times New Roman" w:cs="Times New Roman"/>
          <w:sz w:val="24"/>
          <w:szCs w:val="24"/>
          <w:lang w:val="en-US"/>
        </w:rPr>
        <w:t xml:space="preserve">, respectively. </w:t>
      </w:r>
    </w:p>
    <w:p w14:paraId="20F6FFA7" w14:textId="448A0442" w:rsidR="00385B44" w:rsidRPr="00B118D5" w:rsidRDefault="00385B44" w:rsidP="00385B44">
      <w:pPr>
        <w:spacing w:line="360" w:lineRule="auto"/>
        <w:jc w:val="both"/>
        <w:rPr>
          <w:rFonts w:ascii="Times New Roman" w:hAnsi="Times New Roman" w:cs="Times New Roman"/>
          <w:sz w:val="24"/>
          <w:szCs w:val="24"/>
          <w:lang w:val="en-US"/>
        </w:rPr>
      </w:pPr>
      <w:r w:rsidRPr="00B118D5">
        <w:rPr>
          <w:rFonts w:ascii="Times New Roman" w:hAnsi="Times New Roman" w:cs="Times New Roman"/>
          <w:sz w:val="24"/>
          <w:szCs w:val="24"/>
          <w:lang w:val="en-US"/>
        </w:rPr>
        <w:t>The quantifications were carried out in a ViiA7</w:t>
      </w:r>
      <w:r w:rsidRPr="00B118D5">
        <w:rPr>
          <w:rFonts w:ascii="Times New Roman" w:hAnsi="Times New Roman" w:cs="Times New Roman"/>
          <w:sz w:val="24"/>
          <w:szCs w:val="24"/>
          <w:vertAlign w:val="superscript"/>
          <w:lang w:val="en-US"/>
        </w:rPr>
        <w:t>TM</w:t>
      </w:r>
      <w:r w:rsidRPr="00B118D5">
        <w:rPr>
          <w:rFonts w:ascii="Times New Roman" w:hAnsi="Times New Roman" w:cs="Times New Roman"/>
          <w:sz w:val="24"/>
          <w:szCs w:val="24"/>
          <w:lang w:val="en-US"/>
        </w:rPr>
        <w:t xml:space="preserve"> (Life Technologies, </w:t>
      </w:r>
      <w:r w:rsidR="00BD2219">
        <w:rPr>
          <w:rFonts w:ascii="Times New Roman" w:hAnsi="Times New Roman" w:cs="Times New Roman"/>
          <w:sz w:val="24"/>
          <w:szCs w:val="24"/>
          <w:lang w:val="en-US"/>
        </w:rPr>
        <w:t xml:space="preserve">Carlsbad, CA, </w:t>
      </w:r>
      <w:r w:rsidRPr="00B118D5">
        <w:rPr>
          <w:rFonts w:ascii="Times New Roman" w:hAnsi="Times New Roman" w:cs="Times New Roman"/>
          <w:sz w:val="24"/>
          <w:szCs w:val="24"/>
          <w:lang w:val="en-US"/>
        </w:rPr>
        <w:t>US</w:t>
      </w:r>
      <w:r w:rsidR="00FC7E20">
        <w:rPr>
          <w:rFonts w:ascii="Times New Roman" w:hAnsi="Times New Roman" w:cs="Times New Roman"/>
          <w:sz w:val="24"/>
          <w:szCs w:val="24"/>
          <w:lang w:val="en-US"/>
        </w:rPr>
        <w:t>A</w:t>
      </w:r>
      <w:r w:rsidRPr="00B118D5">
        <w:rPr>
          <w:rFonts w:ascii="Times New Roman" w:hAnsi="Times New Roman" w:cs="Times New Roman"/>
          <w:sz w:val="24"/>
          <w:szCs w:val="24"/>
          <w:lang w:val="en-US"/>
        </w:rPr>
        <w:t xml:space="preserve">) with a reaction volume </w:t>
      </w:r>
      <w:r w:rsidR="00F61AE7">
        <w:rPr>
          <w:rFonts w:ascii="Times New Roman" w:hAnsi="Times New Roman" w:cs="Times New Roman"/>
          <w:sz w:val="24"/>
          <w:szCs w:val="24"/>
          <w:lang w:val="en-US"/>
        </w:rPr>
        <w:t>of</w:t>
      </w:r>
      <w:r w:rsidRPr="00B118D5">
        <w:rPr>
          <w:rFonts w:ascii="Times New Roman" w:hAnsi="Times New Roman" w:cs="Times New Roman"/>
          <w:sz w:val="24"/>
          <w:szCs w:val="24"/>
          <w:lang w:val="en-US"/>
        </w:rPr>
        <w:t xml:space="preserve"> 15 µL </w:t>
      </w:r>
      <w:r w:rsidR="00F61AE7">
        <w:rPr>
          <w:rFonts w:ascii="Times New Roman" w:hAnsi="Times New Roman" w:cs="Times New Roman"/>
          <w:sz w:val="24"/>
          <w:szCs w:val="24"/>
          <w:lang w:val="en-US"/>
        </w:rPr>
        <w:t xml:space="preserve">containing </w:t>
      </w:r>
      <w:r w:rsidRPr="00B118D5">
        <w:rPr>
          <w:rFonts w:ascii="Times New Roman" w:hAnsi="Times New Roman" w:cs="Times New Roman"/>
          <w:sz w:val="24"/>
          <w:szCs w:val="24"/>
          <w:lang w:val="en-US"/>
        </w:rPr>
        <w:t>7.5 µL of Takyon Master Mix (Eurogentec, Liège, BE), 1 µ</w:t>
      </w:r>
      <w:r w:rsidR="005F18EA">
        <w:rPr>
          <w:rFonts w:ascii="Times New Roman" w:hAnsi="Times New Roman" w:cs="Times New Roman"/>
          <w:sz w:val="24"/>
          <w:szCs w:val="24"/>
          <w:lang w:val="en-US"/>
        </w:rPr>
        <w:t>M</w:t>
      </w:r>
      <w:r w:rsidRPr="00B118D5">
        <w:rPr>
          <w:rFonts w:ascii="Times New Roman" w:hAnsi="Times New Roman" w:cs="Times New Roman"/>
          <w:sz w:val="24"/>
          <w:szCs w:val="24"/>
          <w:lang w:val="en-US"/>
        </w:rPr>
        <w:t xml:space="preserve"> of each primer, </w:t>
      </w:r>
      <w:r w:rsidR="005F18EA">
        <w:rPr>
          <w:rFonts w:ascii="Times New Roman" w:hAnsi="Times New Roman" w:cs="Times New Roman"/>
          <w:sz w:val="24"/>
          <w:szCs w:val="24"/>
          <w:lang w:val="en-US"/>
        </w:rPr>
        <w:t>250 ng</w:t>
      </w:r>
      <w:r w:rsidRPr="00B118D5">
        <w:rPr>
          <w:rFonts w:ascii="Times New Roman" w:hAnsi="Times New Roman" w:cs="Times New Roman"/>
          <w:sz w:val="24"/>
          <w:szCs w:val="24"/>
          <w:lang w:val="en-US"/>
        </w:rPr>
        <w:t xml:space="preserve"> of T4 gene 32 (MP Biomedicals, Santa Ana, </w:t>
      </w:r>
      <w:r w:rsidR="00BD2219">
        <w:rPr>
          <w:rFonts w:ascii="Times New Roman" w:hAnsi="Times New Roman" w:cs="Times New Roman"/>
          <w:sz w:val="24"/>
          <w:szCs w:val="24"/>
          <w:lang w:val="en-US"/>
        </w:rPr>
        <w:t xml:space="preserve">CA, </w:t>
      </w:r>
      <w:r w:rsidRPr="00B118D5">
        <w:rPr>
          <w:rFonts w:ascii="Times New Roman" w:hAnsi="Times New Roman" w:cs="Times New Roman"/>
          <w:sz w:val="24"/>
          <w:szCs w:val="24"/>
          <w:lang w:val="en-US"/>
        </w:rPr>
        <w:t>US</w:t>
      </w:r>
      <w:r w:rsidR="00570D14">
        <w:rPr>
          <w:rFonts w:ascii="Times New Roman" w:hAnsi="Times New Roman" w:cs="Times New Roman"/>
          <w:sz w:val="24"/>
          <w:szCs w:val="24"/>
          <w:lang w:val="en-US"/>
        </w:rPr>
        <w:t>A</w:t>
      </w:r>
      <w:r w:rsidRPr="00B118D5">
        <w:rPr>
          <w:rFonts w:ascii="Times New Roman" w:hAnsi="Times New Roman" w:cs="Times New Roman"/>
          <w:sz w:val="24"/>
          <w:szCs w:val="24"/>
          <w:lang w:val="en-US"/>
        </w:rPr>
        <w:t xml:space="preserve">), </w:t>
      </w:r>
      <w:r w:rsidR="005F18EA">
        <w:rPr>
          <w:rFonts w:ascii="Times New Roman" w:hAnsi="Times New Roman" w:cs="Times New Roman"/>
          <w:sz w:val="24"/>
          <w:szCs w:val="24"/>
          <w:lang w:val="en-US"/>
        </w:rPr>
        <w:t>3</w:t>
      </w:r>
      <w:r w:rsidR="00F61AE7">
        <w:rPr>
          <w:rFonts w:ascii="Times New Roman" w:hAnsi="Times New Roman" w:cs="Times New Roman"/>
          <w:sz w:val="24"/>
          <w:szCs w:val="24"/>
          <w:lang w:val="en-US"/>
        </w:rPr>
        <w:t xml:space="preserve"> ng of</w:t>
      </w:r>
      <w:r w:rsidRPr="00B118D5">
        <w:rPr>
          <w:rFonts w:ascii="Times New Roman" w:hAnsi="Times New Roman" w:cs="Times New Roman"/>
          <w:sz w:val="24"/>
          <w:szCs w:val="24"/>
          <w:lang w:val="en-US"/>
        </w:rPr>
        <w:t xml:space="preserve"> DNA. Two independent replicates were used for each qPCR assay.</w:t>
      </w:r>
      <w:r w:rsidR="00356E57">
        <w:rPr>
          <w:rFonts w:ascii="Times New Roman" w:hAnsi="Times New Roman" w:cs="Times New Roman"/>
          <w:sz w:val="24"/>
          <w:szCs w:val="24"/>
          <w:lang w:val="en-US"/>
        </w:rPr>
        <w:t xml:space="preserve"> Prior to qPCR analysis, an inhibition test was performed by mixing the soil DNA extract</w:t>
      </w:r>
      <w:r w:rsidR="00B118D5">
        <w:rPr>
          <w:rFonts w:ascii="Times New Roman" w:hAnsi="Times New Roman" w:cs="Times New Roman"/>
          <w:sz w:val="24"/>
          <w:szCs w:val="24"/>
          <w:lang w:val="en-US"/>
        </w:rPr>
        <w:t>s</w:t>
      </w:r>
      <w:r w:rsidR="00356E57">
        <w:rPr>
          <w:rFonts w:ascii="Times New Roman" w:hAnsi="Times New Roman" w:cs="Times New Roman"/>
          <w:sz w:val="24"/>
          <w:szCs w:val="24"/>
          <w:lang w:val="en-US"/>
        </w:rPr>
        <w:t xml:space="preserve"> with a control plasmid DNA </w:t>
      </w:r>
      <w:r w:rsidR="00356E57" w:rsidRPr="00356E57">
        <w:rPr>
          <w:rFonts w:ascii="Times New Roman" w:hAnsi="Times New Roman" w:cs="Times New Roman"/>
          <w:sz w:val="24"/>
          <w:szCs w:val="24"/>
          <w:lang w:val="en-US"/>
        </w:rPr>
        <w:t xml:space="preserve">(pGEM-T Easy Vector, Promega, </w:t>
      </w:r>
      <w:r w:rsidR="00BD2219">
        <w:rPr>
          <w:rFonts w:ascii="Times New Roman" w:hAnsi="Times New Roman" w:cs="Times New Roman"/>
          <w:sz w:val="24"/>
          <w:szCs w:val="24"/>
          <w:lang w:val="en-US"/>
        </w:rPr>
        <w:t xml:space="preserve">Madison, WI, </w:t>
      </w:r>
      <w:r w:rsidR="00356E57" w:rsidRPr="00356E57">
        <w:rPr>
          <w:rFonts w:ascii="Times New Roman" w:hAnsi="Times New Roman" w:cs="Times New Roman"/>
          <w:sz w:val="24"/>
          <w:szCs w:val="24"/>
          <w:lang w:val="en-US"/>
        </w:rPr>
        <w:t>USA)</w:t>
      </w:r>
      <w:r w:rsidR="00356E57">
        <w:rPr>
          <w:rFonts w:ascii="Times New Roman" w:hAnsi="Times New Roman" w:cs="Times New Roman"/>
          <w:sz w:val="24"/>
          <w:szCs w:val="24"/>
          <w:lang w:val="en-US"/>
        </w:rPr>
        <w:t xml:space="preserve"> or water. No inhibition was detected. </w:t>
      </w:r>
      <w:r w:rsidR="00CF1F9A">
        <w:rPr>
          <w:rFonts w:ascii="Times New Roman" w:hAnsi="Times New Roman" w:cs="Times New Roman"/>
          <w:sz w:val="24"/>
          <w:szCs w:val="24"/>
          <w:lang w:val="en-US"/>
        </w:rPr>
        <w:t>The results from the quantification analys</w:t>
      </w:r>
      <w:r w:rsidR="00B118D5">
        <w:rPr>
          <w:rFonts w:ascii="Times New Roman" w:hAnsi="Times New Roman" w:cs="Times New Roman"/>
          <w:sz w:val="24"/>
          <w:szCs w:val="24"/>
          <w:lang w:val="en-US"/>
        </w:rPr>
        <w:t>i</w:t>
      </w:r>
      <w:r w:rsidR="00CF1F9A">
        <w:rPr>
          <w:rFonts w:ascii="Times New Roman" w:hAnsi="Times New Roman" w:cs="Times New Roman"/>
          <w:sz w:val="24"/>
          <w:szCs w:val="24"/>
          <w:lang w:val="en-US"/>
        </w:rPr>
        <w:t xml:space="preserve">s were expressed as number of gene copies/ng of DNA. </w:t>
      </w:r>
    </w:p>
    <w:p w14:paraId="3EBA6529" w14:textId="48A605D0" w:rsidR="00385B44" w:rsidRPr="00B118D5" w:rsidRDefault="008C0D06" w:rsidP="00385B44">
      <w:pPr>
        <w:spacing w:line="360" w:lineRule="auto"/>
        <w:jc w:val="both"/>
        <w:rPr>
          <w:rFonts w:ascii="Times New Roman" w:hAnsi="Times New Roman" w:cs="Times New Roman"/>
          <w:bCs/>
          <w:i/>
          <w:sz w:val="24"/>
          <w:szCs w:val="24"/>
          <w:lang w:val="en-US"/>
        </w:rPr>
      </w:pPr>
      <w:r w:rsidRPr="00B118D5">
        <w:rPr>
          <w:rFonts w:ascii="Times New Roman" w:hAnsi="Times New Roman" w:cs="Times New Roman"/>
          <w:bCs/>
          <w:i/>
          <w:sz w:val="24"/>
          <w:szCs w:val="24"/>
          <w:lang w:val="en-US"/>
        </w:rPr>
        <w:t>Bioinformatics analysis</w:t>
      </w:r>
    </w:p>
    <w:p w14:paraId="0FC7B847" w14:textId="2F3FF170" w:rsidR="00385B44" w:rsidRPr="00B118D5" w:rsidRDefault="004A4806" w:rsidP="00B118D5">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ab/>
      </w:r>
      <w:r w:rsidR="00112424" w:rsidRPr="00B118D5">
        <w:rPr>
          <w:rFonts w:ascii="Times New Roman" w:hAnsi="Times New Roman" w:cs="Times New Roman"/>
          <w:sz w:val="24"/>
          <w:szCs w:val="24"/>
          <w:lang w:val="en-US"/>
        </w:rPr>
        <w:t>S</w:t>
      </w:r>
      <w:r w:rsidR="00385B44" w:rsidRPr="00B118D5">
        <w:rPr>
          <w:rFonts w:ascii="Times New Roman" w:hAnsi="Times New Roman" w:cs="Times New Roman"/>
          <w:sz w:val="24"/>
          <w:szCs w:val="24"/>
          <w:lang w:val="en-US"/>
        </w:rPr>
        <w:t>equenc</w:t>
      </w:r>
      <w:r w:rsidR="00112424" w:rsidRPr="00B118D5">
        <w:rPr>
          <w:rFonts w:ascii="Times New Roman" w:hAnsi="Times New Roman" w:cs="Times New Roman"/>
          <w:sz w:val="24"/>
          <w:szCs w:val="24"/>
          <w:lang w:val="en-US"/>
        </w:rPr>
        <w:t>ing</w:t>
      </w:r>
      <w:r w:rsidR="00385B44" w:rsidRPr="00B118D5">
        <w:rPr>
          <w:rFonts w:ascii="Times New Roman" w:hAnsi="Times New Roman" w:cs="Times New Roman"/>
          <w:sz w:val="24"/>
          <w:szCs w:val="24"/>
          <w:lang w:val="en-US"/>
        </w:rPr>
        <w:t xml:space="preserve"> data were </w:t>
      </w:r>
      <w:r w:rsidR="00DF6C53" w:rsidRPr="00DE0DB4">
        <w:rPr>
          <w:rFonts w:ascii="Times New Roman" w:hAnsi="Times New Roman" w:cs="Times New Roman"/>
          <w:sz w:val="24"/>
          <w:szCs w:val="24"/>
          <w:lang w:val="en-US"/>
        </w:rPr>
        <w:t>analyzed</w:t>
      </w:r>
      <w:r w:rsidR="00385B44" w:rsidRPr="00B118D5">
        <w:rPr>
          <w:rFonts w:ascii="Times New Roman" w:hAnsi="Times New Roman" w:cs="Times New Roman"/>
          <w:sz w:val="24"/>
          <w:szCs w:val="24"/>
          <w:lang w:val="en-US"/>
        </w:rPr>
        <w:t xml:space="preserve"> using an </w:t>
      </w:r>
      <w:r w:rsidR="00B118D5" w:rsidRPr="00B118D5">
        <w:rPr>
          <w:rFonts w:ascii="Times New Roman" w:hAnsi="Times New Roman" w:cs="Times New Roman"/>
          <w:sz w:val="24"/>
          <w:szCs w:val="24"/>
          <w:lang w:val="en-US"/>
        </w:rPr>
        <w:t>in</w:t>
      </w:r>
      <w:r w:rsidR="00B118D5">
        <w:rPr>
          <w:rFonts w:ascii="Times New Roman" w:hAnsi="Times New Roman" w:cs="Times New Roman"/>
          <w:sz w:val="24"/>
          <w:szCs w:val="24"/>
          <w:lang w:val="en-US"/>
        </w:rPr>
        <w:t>-</w:t>
      </w:r>
      <w:r w:rsidR="00385B44" w:rsidRPr="00B118D5">
        <w:rPr>
          <w:rFonts w:ascii="Times New Roman" w:hAnsi="Times New Roman" w:cs="Times New Roman"/>
          <w:sz w:val="24"/>
          <w:szCs w:val="24"/>
          <w:lang w:val="en-US"/>
        </w:rPr>
        <w:t xml:space="preserve">house developed Jupyter Notebooks </w:t>
      </w:r>
      <w:r w:rsidR="00052955">
        <w:rPr>
          <w:rFonts w:ascii="Times New Roman" w:hAnsi="Times New Roman" w:cs="Times New Roman"/>
          <w:sz w:val="24"/>
          <w:szCs w:val="24"/>
          <w:lang w:val="en-US"/>
        </w:rPr>
        <w:fldChar w:fldCharType="begin"/>
      </w:r>
      <w:r w:rsidR="00A304D3">
        <w:rPr>
          <w:rFonts w:ascii="Times New Roman" w:hAnsi="Times New Roman" w:cs="Times New Roman"/>
          <w:sz w:val="24"/>
          <w:szCs w:val="24"/>
          <w:lang w:val="en-US"/>
        </w:rPr>
        <w:instrText xml:space="preserve"> ADDIN ZOTERO_ITEM CSL_CITATION {"citationID":"iObcyeGo","properties":{"formattedCitation":"(Kluyver et al., 2016)","plainCitation":"(Kluyver et al., 2016)","noteIndex":0},"citationItems":[{"id":854,"uris":["http://zotero.org/users/9040264/items/HL49D32K"],"uri":["http://zotero.org/users/9040264/items/HL49D32K"],"itemData":{"id":854,"type":"article-journal","abstract":"It is increasingly necessary for researchers in all fields to write computer code, and in order to reproduce research results, it is important that this code is published. We present Jupyter notebooks, a document format for publishing code, results and explanations in a form that is both readable and executable. We discuss various tools and use cases for notebook documents.","DOI":"10.3233/978-1-61499-649-1-87","language":"en","page":"87-90","source":"Zotero","title":"Jupyter Notebooks—a publishing format for reproducible computational workflows","author":[{"family":"Kluyver","given":"Thomas"},{"family":"Ragan-Kelley","given":"Benjamin"},{"family":"Pérez","given":"Fernando"},{"family":"Bussonnier","given":"Matthias"},{"family":"Frederic","given":"Jonathan"},{"family":"Hamrick","given":"Jessica"},{"family":"Grout","given":"Jason"},{"family":"Corlay","given":"Sylvain"},{"family":"Ivanov","given":"Paul"},{"family":"Abdalla","given":"Safia"},{"family":"Willing","given":"Carol"}],"issued":{"date-parts":[["2016"]]}}}],"schema":"https://github.com/citation-style-language/schema/raw/master/csl-citation.json"} </w:instrText>
      </w:r>
      <w:r w:rsidR="00052955">
        <w:rPr>
          <w:rFonts w:ascii="Times New Roman" w:hAnsi="Times New Roman" w:cs="Times New Roman"/>
          <w:sz w:val="24"/>
          <w:szCs w:val="24"/>
          <w:lang w:val="en-US"/>
        </w:rPr>
        <w:fldChar w:fldCharType="separate"/>
      </w:r>
      <w:r w:rsidR="006C7C33" w:rsidRPr="006C7C33">
        <w:rPr>
          <w:rFonts w:ascii="Times New Roman" w:hAnsi="Times New Roman" w:cs="Times New Roman"/>
          <w:sz w:val="24"/>
          <w:lang w:val="en-US"/>
        </w:rPr>
        <w:t>(Kluyver et al., 2016)</w:t>
      </w:r>
      <w:r w:rsidR="00052955">
        <w:rPr>
          <w:rFonts w:ascii="Times New Roman" w:hAnsi="Times New Roman" w:cs="Times New Roman"/>
          <w:sz w:val="24"/>
          <w:szCs w:val="24"/>
          <w:lang w:val="en-US"/>
        </w:rPr>
        <w:fldChar w:fldCharType="end"/>
      </w:r>
      <w:r w:rsidR="00385B44" w:rsidRPr="00B118D5">
        <w:rPr>
          <w:rFonts w:ascii="Times New Roman" w:hAnsi="Times New Roman" w:cs="Times New Roman"/>
          <w:sz w:val="24"/>
          <w:szCs w:val="24"/>
          <w:lang w:val="en-US"/>
        </w:rPr>
        <w:t xml:space="preserve"> piping together different bioinformatics tools. Briefly, for 16S, R1 and R2 sequences were assembled using PEAR </w:t>
      </w:r>
      <w:r w:rsidR="00021555">
        <w:rPr>
          <w:rFonts w:ascii="Times New Roman" w:hAnsi="Times New Roman" w:cs="Times New Roman"/>
          <w:sz w:val="24"/>
          <w:szCs w:val="24"/>
          <w:lang w:val="en-US"/>
        </w:rPr>
        <w:fldChar w:fldCharType="begin"/>
      </w:r>
      <w:r w:rsidR="00E03161">
        <w:rPr>
          <w:rFonts w:ascii="Times New Roman" w:hAnsi="Times New Roman" w:cs="Times New Roman"/>
          <w:sz w:val="24"/>
          <w:szCs w:val="24"/>
          <w:lang w:val="en-US"/>
        </w:rPr>
        <w:instrText xml:space="preserve"> ADDIN ZOTERO_ITEM CSL_CITATION {"citationID":"qoZpAVHX","properties":{"formattedCitation":"(Zhang et al., 2014)","plainCitation":"(Zhang et al., 2014)","noteIndex":0},"citationItems":[{"id":836,"uris":["http://zotero.org/users/9040264/items/D3QALACC"],"uri":["http://zotero.org/users/9040264/items/D3QALACC"],"itemData":{"id":836,"type":"article-journal","abstract":"Motivation: The Illumina paired-end sequencing technology can generate reads from both ends of target DNA fragments, which can subsequently be merged to increase the overall read length. There already exist tools for merging these paired-end reads when the target fragments are equally long. However, when fragment lengths vary and, in particular, when either the fragment size is shorter than a single-end read, or longer than twice the size of a single-end read, most state-of-the-art mergers fail to generate reliable results. Therefore, a robust tool is needed to merge paired-end reads that exhibit varying overlap lengths because of varying target fragment lengths.","container-title":"Bioinformatics","DOI":"10.1093/bioinformatics/btt593","language":"en","page":"614–620","source":"Zotero","title":"PEAR: a fast and accurate Illumina Paired-End reAd mergeR","volume":"30(5)","author":[{"family":"Zhang","given":"Jiajie"},{"family":"Kobert","given":"Kassian"},{"family":"Flouri","given":"Tomáš"},{"family":"Stamatakis","given":"Alexandros"}],"issued":{"date-parts":[["2014"]]}}}],"schema":"https://github.com/citation-style-language/schema/raw/master/csl-citation.json"} </w:instrText>
      </w:r>
      <w:r w:rsidR="00021555">
        <w:rPr>
          <w:rFonts w:ascii="Times New Roman" w:hAnsi="Times New Roman" w:cs="Times New Roman"/>
          <w:sz w:val="24"/>
          <w:szCs w:val="24"/>
          <w:lang w:val="en-US"/>
        </w:rPr>
        <w:fldChar w:fldCharType="separate"/>
      </w:r>
      <w:r w:rsidR="00B73CD8" w:rsidRPr="00B73CD8">
        <w:rPr>
          <w:rFonts w:ascii="Times New Roman" w:hAnsi="Times New Roman" w:cs="Times New Roman"/>
          <w:sz w:val="24"/>
          <w:lang w:val="en-US"/>
        </w:rPr>
        <w:t>(Zhang et al., 2014)</w:t>
      </w:r>
      <w:r w:rsidR="00021555">
        <w:rPr>
          <w:rFonts w:ascii="Times New Roman" w:hAnsi="Times New Roman" w:cs="Times New Roman"/>
          <w:sz w:val="24"/>
          <w:szCs w:val="24"/>
          <w:lang w:val="en-US"/>
        </w:rPr>
        <w:fldChar w:fldCharType="end"/>
      </w:r>
      <w:r w:rsidR="00385B44" w:rsidRPr="00B118D5">
        <w:rPr>
          <w:rFonts w:ascii="Times New Roman" w:hAnsi="Times New Roman" w:cs="Times New Roman"/>
          <w:sz w:val="24"/>
          <w:szCs w:val="24"/>
          <w:lang w:val="en-US"/>
        </w:rPr>
        <w:t xml:space="preserve"> with default settings. Further quality checks were conducted using the QIIME pipeline </w:t>
      </w:r>
      <w:r w:rsidR="00B646FF">
        <w:rPr>
          <w:rFonts w:ascii="Times New Roman" w:hAnsi="Times New Roman" w:cs="Times New Roman"/>
          <w:sz w:val="24"/>
          <w:szCs w:val="24"/>
          <w:lang w:val="en-US"/>
        </w:rPr>
        <w:fldChar w:fldCharType="begin"/>
      </w:r>
      <w:r w:rsidR="00D3637C">
        <w:rPr>
          <w:rFonts w:ascii="Times New Roman" w:hAnsi="Times New Roman" w:cs="Times New Roman"/>
          <w:sz w:val="24"/>
          <w:szCs w:val="24"/>
          <w:lang w:val="en-US"/>
        </w:rPr>
        <w:instrText xml:space="preserve"> ADDIN ZOTERO_ITEM CSL_CITATION {"citationID":"WX2cONec","properties":{"formattedCitation":"(Caporaso et al., 2010)","plainCitation":"(Caporaso et al., 2010)","noteIndex":0},"citationItems":[{"id":838,"uris":["http://zotero.org/users/9040264/items/ICG263VU"],"uri":["http://zotero.org/users/9040264/items/ICG263VU"],"itemData":{"id":838,"type":"article-journal","container-title":"Nat Method","DOI":"doi:10.1038/nmeth.f.303","language":"en","page":"335–336","source":"Zotero","title":"QIIME allows analysis of high-throughput community sequencing data","volume":"7(5)","author":[{"family":"Caporaso","given":"J Gregory"},{"family":"Kuczynski","given":"Justin"},{"family":"Stombaugh","given":"Jesse"},{"family":"Bittinger","given":"Kyle"},{"family":"Bushman","given":"Frederic D"},{"family":"Costello","given":"Elizabeth K"},{"family":"Fierer","given":"Noah"},{"family":"Peña","given":"Antonio Gonzalez"},{"family":"Goodrich","given":"K"},{"family":"Gordon","given":"Jeffrey I"},{"family":"Huttley","given":"Gavin A"},{"family":"Kelley","given":"Scott T"},{"family":"Knights","given":"Dan"},{"family":"Ley","given":"Ruth E"},{"family":"Lozupone","given":"Catherine A"},{"family":"McDonald","given":"Daniel"},{"family":"Muegge","given":"Brian D"},{"family":"Reeder","given":"Jens"},{"family":"Sevinsky","given":"Joel R"},{"family":"Turnbaugh","given":"Peter J"},{"family":"Walters","given":"William A"},{"family":"Widmann","given":"Jeremy"},{"family":"Yatsunenko","given":"Tanya"},{"family":"Zaneveld","given":"Jesse"},{"family":"Knight","given":"Rob"},{"family":"Knight","given":"Rob"}],"issued":{"date-parts":[["2010"]]}}}],"schema":"https://github.com/citation-style-language/schema/raw/master/csl-citation.json"} </w:instrText>
      </w:r>
      <w:r w:rsidR="00B646FF">
        <w:rPr>
          <w:rFonts w:ascii="Times New Roman" w:hAnsi="Times New Roman" w:cs="Times New Roman"/>
          <w:sz w:val="24"/>
          <w:szCs w:val="24"/>
          <w:lang w:val="en-US"/>
        </w:rPr>
        <w:fldChar w:fldCharType="separate"/>
      </w:r>
      <w:r w:rsidR="00D3637C" w:rsidRPr="00B118D5">
        <w:rPr>
          <w:rFonts w:ascii="Times New Roman" w:hAnsi="Times New Roman" w:cs="Times New Roman"/>
          <w:sz w:val="24"/>
          <w:lang w:val="en-US"/>
        </w:rPr>
        <w:t>(Caporaso et al., 2010)</w:t>
      </w:r>
      <w:r w:rsidR="00B646FF">
        <w:rPr>
          <w:rFonts w:ascii="Times New Roman" w:hAnsi="Times New Roman" w:cs="Times New Roman"/>
          <w:sz w:val="24"/>
          <w:szCs w:val="24"/>
          <w:lang w:val="en-US"/>
        </w:rPr>
        <w:fldChar w:fldCharType="end"/>
      </w:r>
      <w:r w:rsidR="00385B44" w:rsidRPr="00B118D5">
        <w:rPr>
          <w:rFonts w:ascii="Times New Roman" w:hAnsi="Times New Roman" w:cs="Times New Roman"/>
          <w:sz w:val="24"/>
          <w:szCs w:val="24"/>
          <w:lang w:val="en-US"/>
        </w:rPr>
        <w:t xml:space="preserve"> and short sequences were removed (&lt; 400 bp for 16S). Reference based and de novo chimera detection, as well as clustering in OTUs were performed using VSEARCH </w:t>
      </w:r>
      <w:r w:rsidR="00B646FF">
        <w:rPr>
          <w:rFonts w:ascii="Times New Roman" w:hAnsi="Times New Roman" w:cs="Times New Roman"/>
          <w:sz w:val="24"/>
          <w:szCs w:val="24"/>
          <w:lang w:val="en-US"/>
        </w:rPr>
        <w:fldChar w:fldCharType="begin"/>
      </w:r>
      <w:r w:rsidR="00E03161">
        <w:rPr>
          <w:rFonts w:ascii="Times New Roman" w:hAnsi="Times New Roman" w:cs="Times New Roman"/>
          <w:sz w:val="24"/>
          <w:szCs w:val="24"/>
          <w:lang w:val="en-US"/>
        </w:rPr>
        <w:instrText xml:space="preserve"> ADDIN ZOTERO_ITEM CSL_CITATION {"citationID":"FEyoNBWE","properties":{"formattedCitation":"(Rognes et al., 2016)","plainCitation":"(Rognes et al., 2016)","noteIndex":0},"citationItems":[{"id":840,"uris":["http://zotero.org/users/9040264/items/RWBIAIEA"],"uri":["http://zotero.org/users/9040264/items/RWBIAIEA"],"itemData":{"id":840,"type":"article-journal","abstract":"Background. VSEARCH is an open source and free of charge multithreaded 64-bit tool for processing and preparing metagenomics, genomics and population genomics nucleotide sequence data. It is designed as an alternative to the widely used USEARCH tool (Edgar, 2010) for which the source code is not publicly available, algorithm details are only rudimentarily described, and only a memory-confined 32-bit version is freely available for academic use.","container-title":"PeerJ 4","DOI":"10.7717/peerj.2584","language":"en","page":"e2584","source":"Zotero","title":"VSEARCH: a versatile open source tool for metagenomics","author":[{"family":"Rognes","given":"Torbjørn"},{"family":"Flouri","given":"Tomáš"},{"family":"Nichols","given":"Ben"},{"family":"Quince","given":"Christopher"},{"family":"Mahé","given":"Frédéric"}],"issued":{"date-parts":[["2016"]]}}}],"schema":"https://github.com/citation-style-language/schema/raw/master/csl-citation.json"} </w:instrText>
      </w:r>
      <w:r w:rsidR="00B646FF">
        <w:rPr>
          <w:rFonts w:ascii="Times New Roman" w:hAnsi="Times New Roman" w:cs="Times New Roman"/>
          <w:sz w:val="24"/>
          <w:szCs w:val="24"/>
          <w:lang w:val="en-US"/>
        </w:rPr>
        <w:fldChar w:fldCharType="separate"/>
      </w:r>
      <w:r w:rsidR="00B646FF" w:rsidRPr="00B118D5">
        <w:rPr>
          <w:rFonts w:ascii="Times New Roman" w:hAnsi="Times New Roman" w:cs="Times New Roman"/>
          <w:sz w:val="24"/>
          <w:lang w:val="en-US"/>
        </w:rPr>
        <w:t>(Rognes et al., 2016)</w:t>
      </w:r>
      <w:r w:rsidR="00B646FF">
        <w:rPr>
          <w:rFonts w:ascii="Times New Roman" w:hAnsi="Times New Roman" w:cs="Times New Roman"/>
          <w:sz w:val="24"/>
          <w:szCs w:val="24"/>
          <w:lang w:val="en-US"/>
        </w:rPr>
        <w:fldChar w:fldCharType="end"/>
      </w:r>
      <w:r w:rsidR="00385B44" w:rsidRPr="00B118D5">
        <w:rPr>
          <w:rFonts w:ascii="Times New Roman" w:hAnsi="Times New Roman" w:cs="Times New Roman"/>
          <w:sz w:val="24"/>
          <w:szCs w:val="24"/>
          <w:lang w:val="en-US"/>
        </w:rPr>
        <w:t xml:space="preserve"> and the SILVA v132 reference database. The identity thresholds were set at 94% for 16S</w:t>
      </w:r>
      <w:r w:rsidR="008C0D06">
        <w:rPr>
          <w:rFonts w:ascii="Times New Roman" w:hAnsi="Times New Roman" w:cs="Times New Roman"/>
          <w:sz w:val="24"/>
          <w:szCs w:val="24"/>
          <w:lang w:val="en-US"/>
        </w:rPr>
        <w:t xml:space="preserve"> r</w:t>
      </w:r>
      <w:ins w:id="60" w:author="Camilla Drocco" w:date="2024-01-22T15:44:00Z">
        <w:r w:rsidR="00781BF5">
          <w:rPr>
            <w:rFonts w:ascii="Times New Roman" w:hAnsi="Times New Roman" w:cs="Times New Roman"/>
            <w:sz w:val="24"/>
            <w:szCs w:val="24"/>
            <w:lang w:val="en-US"/>
          </w:rPr>
          <w:t>D</w:t>
        </w:r>
      </w:ins>
      <w:del w:id="61" w:author="Camilla Drocco" w:date="2024-01-22T15:44:00Z">
        <w:r w:rsidR="008C0D06" w:rsidDel="00781BF5">
          <w:rPr>
            <w:rFonts w:ascii="Times New Roman" w:hAnsi="Times New Roman" w:cs="Times New Roman"/>
            <w:sz w:val="24"/>
            <w:szCs w:val="24"/>
            <w:lang w:val="en-US"/>
          </w:rPr>
          <w:delText>R</w:delText>
        </w:r>
      </w:del>
      <w:r w:rsidR="008C0D06">
        <w:rPr>
          <w:rFonts w:ascii="Times New Roman" w:hAnsi="Times New Roman" w:cs="Times New Roman"/>
          <w:sz w:val="24"/>
          <w:szCs w:val="24"/>
          <w:lang w:val="en-US"/>
        </w:rPr>
        <w:t>NA</w:t>
      </w:r>
      <w:r w:rsidR="00385B44" w:rsidRPr="00B118D5">
        <w:rPr>
          <w:rFonts w:ascii="Times New Roman" w:hAnsi="Times New Roman" w:cs="Times New Roman"/>
          <w:sz w:val="24"/>
          <w:szCs w:val="24"/>
          <w:lang w:val="en-US"/>
        </w:rPr>
        <w:t xml:space="preserve"> data based on replicate sequencings of a bacterial mock community containing 40 bacterial species. Representative sequences for each OTU were aligned using infernal </w:t>
      </w:r>
      <w:r w:rsidR="00B646FF">
        <w:rPr>
          <w:rFonts w:ascii="Times New Roman" w:hAnsi="Times New Roman" w:cs="Times New Roman"/>
          <w:b/>
          <w:sz w:val="24"/>
          <w:szCs w:val="24"/>
          <w:lang w:val="en-US"/>
        </w:rPr>
        <w:fldChar w:fldCharType="begin"/>
      </w:r>
      <w:r w:rsidR="006C7C33">
        <w:rPr>
          <w:rFonts w:ascii="Times New Roman" w:hAnsi="Times New Roman" w:cs="Times New Roman"/>
          <w:b/>
          <w:sz w:val="24"/>
          <w:szCs w:val="24"/>
          <w:lang w:val="en-US"/>
        </w:rPr>
        <w:instrText xml:space="preserve"> ADDIN ZOTERO_ITEM CSL_CITATION {"citationID":"MjbA6JIQ","properties":{"formattedCitation":"(Nawrocki and Eddy, 2013)","plainCitation":"(Nawrocki and Eddy, 2013)","noteIndex":0},"citationItems":[{"id":842,"uris":["http://zotero.org/users/9040264/items/LHVETN2T"],"uri":["http://zotero.org/users/9040264/items/LHVETN2T"],"itemData":{"id":842,"type":"article-journal","abstract":"Summary: Infernal builds probabilistic profiles of the sequence and secondary structure of an RNA family called covariance models (CMs) from structurally annotated multiple sequence alignments given as input. Infernal uses CMs to search for new family members in sequence databases and to create potentially large multiple sequence alignments. Version 1.1 of Infernal introduces a new filter pipeline for RNA homology search based on accelerated profile hidden Markov model (HMM) methods and HMM-banded CM alignment methods. This enables  100-fold acceleration over the previous version and  10 000-fold acceleration over exhaustive non-filtered CM searches. Availability: Source code, documentation and the benchmark are downloadable from http://infernal.janelia.org. Infernal is freely licensed under the GNU GPLv3 and should be portable to any POSIX-compliant operating system, including Linux and Mac OS/X. Documentation includes a user’s guide with a tutorial, a discussion of file formats and user options and additional details on methods implemented in the software.","DOI":"doi:10.1093/bioinformatics/btt509","language":"en","page":"2933–2935","source":"Zotero","title":"Infernal 1.1: 100-fold faster RNA homology searches","volume":"29(22)","author":[{"family":"Nawrocki","given":"Eric P"},{"family":"Eddy","given":"Sean R"}],"issued":{"date-parts":[["2013"]]}}}],"schema":"https://github.com/citation-style-language/schema/raw/master/csl-citation.json"} </w:instrText>
      </w:r>
      <w:r w:rsidR="00B646FF">
        <w:rPr>
          <w:rFonts w:ascii="Times New Roman" w:hAnsi="Times New Roman" w:cs="Times New Roman"/>
          <w:b/>
          <w:sz w:val="24"/>
          <w:szCs w:val="24"/>
          <w:lang w:val="en-US"/>
        </w:rPr>
        <w:fldChar w:fldCharType="separate"/>
      </w:r>
      <w:r w:rsidR="006C7C33" w:rsidRPr="006C7C33">
        <w:rPr>
          <w:rFonts w:ascii="Times New Roman" w:hAnsi="Times New Roman" w:cs="Times New Roman"/>
          <w:sz w:val="24"/>
          <w:lang w:val="en-US"/>
        </w:rPr>
        <w:t>(Nawrocki and Eddy, 2013)</w:t>
      </w:r>
      <w:r w:rsidR="00B646FF">
        <w:rPr>
          <w:rFonts w:ascii="Times New Roman" w:hAnsi="Times New Roman" w:cs="Times New Roman"/>
          <w:b/>
          <w:sz w:val="24"/>
          <w:szCs w:val="24"/>
          <w:lang w:val="en-US"/>
        </w:rPr>
        <w:fldChar w:fldCharType="end"/>
      </w:r>
      <w:r w:rsidR="00385B44" w:rsidRPr="00B118D5">
        <w:rPr>
          <w:rFonts w:ascii="Times New Roman" w:hAnsi="Times New Roman" w:cs="Times New Roman"/>
          <w:sz w:val="24"/>
          <w:szCs w:val="24"/>
          <w:lang w:val="en-US"/>
        </w:rPr>
        <w:t xml:space="preserve"> and a 16S phylogenetic tree was constructed using FastTree </w:t>
      </w:r>
      <w:r w:rsidR="00B646FF">
        <w:rPr>
          <w:rFonts w:ascii="Times New Roman" w:hAnsi="Times New Roman" w:cs="Times New Roman"/>
          <w:sz w:val="24"/>
          <w:szCs w:val="24"/>
          <w:lang w:val="en-US"/>
        </w:rPr>
        <w:fldChar w:fldCharType="begin"/>
      </w:r>
      <w:r w:rsidR="00A304D3">
        <w:rPr>
          <w:rFonts w:ascii="Times New Roman" w:hAnsi="Times New Roman" w:cs="Times New Roman"/>
          <w:sz w:val="24"/>
          <w:szCs w:val="24"/>
          <w:lang w:val="en-US"/>
        </w:rPr>
        <w:instrText xml:space="preserve"> ADDIN ZOTERO_ITEM CSL_CITATION {"citationID":"C3KTcTLW","properties":{"formattedCitation":"(Price et al., 2009)","plainCitation":"(Price et al., 2009)","noteIndex":0},"citationItems":[{"id":844,"uris":["http://zotero.org/users/9040264/items/LFMZY4ZV"],"uri":["http://zotero.org/users/9040264/items/LFMZY4ZV"],"itemData":{"id":844,"type":"article-journal","DOI":"10.1093/molbev/msp077","language":"en","page":"1641-1650","source":"Zotero","title":"FastTree: Computing Large Minimum Evolution Trees with Proﬁles instead of a Distance Matrix","volume":"26(7)","author":[{"family":"Price","given":"Morgan N"},{"family":"Dehal","given":"Paramvir S"},{"family":"Arkin","given":"Adam P"}],"issued":{"date-parts":[["2009"]]}}}],"schema":"https://github.com/citation-style-language/schema/raw/master/csl-citation.json"} </w:instrText>
      </w:r>
      <w:r w:rsidR="00B646FF">
        <w:rPr>
          <w:rFonts w:ascii="Times New Roman" w:hAnsi="Times New Roman" w:cs="Times New Roman"/>
          <w:sz w:val="24"/>
          <w:szCs w:val="24"/>
          <w:lang w:val="en-US"/>
        </w:rPr>
        <w:fldChar w:fldCharType="separate"/>
      </w:r>
      <w:r w:rsidR="006C7C33" w:rsidRPr="006C7C33">
        <w:rPr>
          <w:rFonts w:ascii="Times New Roman" w:hAnsi="Times New Roman" w:cs="Times New Roman"/>
          <w:sz w:val="24"/>
          <w:lang w:val="en-US"/>
        </w:rPr>
        <w:t>(Price et al., 2009)</w:t>
      </w:r>
      <w:r w:rsidR="00B646FF">
        <w:rPr>
          <w:rFonts w:ascii="Times New Roman" w:hAnsi="Times New Roman" w:cs="Times New Roman"/>
          <w:sz w:val="24"/>
          <w:szCs w:val="24"/>
          <w:lang w:val="en-US"/>
        </w:rPr>
        <w:fldChar w:fldCharType="end"/>
      </w:r>
      <w:r w:rsidR="00385B44" w:rsidRPr="00B118D5">
        <w:rPr>
          <w:rFonts w:ascii="Times New Roman" w:hAnsi="Times New Roman" w:cs="Times New Roman"/>
          <w:sz w:val="24"/>
          <w:szCs w:val="24"/>
          <w:lang w:val="en-US"/>
        </w:rPr>
        <w:t xml:space="preserve">. Taxonomy was assigned using BLAST </w:t>
      </w:r>
      <w:r w:rsidR="00B646FF">
        <w:rPr>
          <w:rFonts w:ascii="Times New Roman" w:hAnsi="Times New Roman" w:cs="Times New Roman"/>
          <w:sz w:val="24"/>
          <w:szCs w:val="24"/>
          <w:lang w:val="en-US"/>
        </w:rPr>
        <w:fldChar w:fldCharType="begin"/>
      </w:r>
      <w:r w:rsidR="00E445FE">
        <w:rPr>
          <w:rFonts w:ascii="Times New Roman" w:hAnsi="Times New Roman" w:cs="Times New Roman"/>
          <w:sz w:val="24"/>
          <w:szCs w:val="24"/>
          <w:lang w:val="en-US"/>
        </w:rPr>
        <w:instrText xml:space="preserve"> ADDIN ZOTERO_ITEM CSL_CITATION {"citationID":"CQhdxG5y","properties":{"formattedCitation":"(Altschul et al., 1990)","plainCitation":"(Altschul et al., 1990)","noteIndex":0},"citationItems":[{"id":846,"uris":["http://zotero.org/users/9040264/items/GHLBYIFN"],"uri":["http://zotero.org/users/9040264/items/GHLBYIFN"],"itemData":{"id":846,"type":"article-journal","container-title":"Journal of Molecular Biology","DOI":"doi: 10.1016/S0022-2836(05)80360-2. PMID: 2231712","language":"en","page":"403-410","source":"Zotero","title":"Basic Local Alignment Search Tool","volume":"215(3)","author":[{"family":"Altschul","given":"Stephen F"},{"family":"Gish","given":"Warren"},{"family":"Miller","given":"Webb"},{"family":"Myers","given":"Eugene W"},{"family":"Lipman","given":"David J"}],"issued":{"date-parts":[["1990",10,5]]}}}],"schema":"https://github.com/citation-style-language/schema/raw/master/csl-citation.json"} </w:instrText>
      </w:r>
      <w:r w:rsidR="00B646FF">
        <w:rPr>
          <w:rFonts w:ascii="Times New Roman" w:hAnsi="Times New Roman" w:cs="Times New Roman"/>
          <w:sz w:val="24"/>
          <w:szCs w:val="24"/>
          <w:lang w:val="en-US"/>
        </w:rPr>
        <w:fldChar w:fldCharType="separate"/>
      </w:r>
      <w:r w:rsidR="00E445FE" w:rsidRPr="00B118D5">
        <w:rPr>
          <w:rFonts w:ascii="Times New Roman" w:hAnsi="Times New Roman" w:cs="Times New Roman"/>
          <w:sz w:val="24"/>
          <w:lang w:val="en-US"/>
        </w:rPr>
        <w:t>(Altschul et al., 1990)</w:t>
      </w:r>
      <w:r w:rsidR="00B646FF">
        <w:rPr>
          <w:rFonts w:ascii="Times New Roman" w:hAnsi="Times New Roman" w:cs="Times New Roman"/>
          <w:sz w:val="24"/>
          <w:szCs w:val="24"/>
          <w:lang w:val="en-US"/>
        </w:rPr>
        <w:fldChar w:fldCharType="end"/>
      </w:r>
      <w:r w:rsidR="00385B44" w:rsidRPr="00B118D5">
        <w:rPr>
          <w:rFonts w:ascii="Times New Roman" w:hAnsi="Times New Roman" w:cs="Times New Roman"/>
          <w:b/>
          <w:sz w:val="24"/>
          <w:szCs w:val="24"/>
          <w:lang w:val="en-US"/>
        </w:rPr>
        <w:t xml:space="preserve"> </w:t>
      </w:r>
      <w:r w:rsidR="00385B44" w:rsidRPr="00B118D5">
        <w:rPr>
          <w:rFonts w:ascii="Times New Roman" w:hAnsi="Times New Roman" w:cs="Times New Roman"/>
          <w:sz w:val="24"/>
          <w:szCs w:val="24"/>
          <w:lang w:val="en-US"/>
        </w:rPr>
        <w:t xml:space="preserve">and the SILVA reference database v132 </w:t>
      </w:r>
      <w:r w:rsidR="00B646FF">
        <w:rPr>
          <w:rFonts w:ascii="Times New Roman" w:hAnsi="Times New Roman" w:cs="Times New Roman"/>
          <w:sz w:val="24"/>
          <w:szCs w:val="24"/>
          <w:lang w:val="en-US"/>
        </w:rPr>
        <w:fldChar w:fldCharType="begin"/>
      </w:r>
      <w:r w:rsidR="00E03161">
        <w:rPr>
          <w:rFonts w:ascii="Times New Roman" w:hAnsi="Times New Roman" w:cs="Times New Roman"/>
          <w:sz w:val="24"/>
          <w:szCs w:val="24"/>
          <w:lang w:val="en-US"/>
        </w:rPr>
        <w:instrText xml:space="preserve"> ADDIN ZOTERO_ITEM CSL_CITATION {"citationID":"ZORLaKYz","properties":{"formattedCitation":"(Quast et al., 2013)","plainCitation":"(Quast et al., 2013)","noteIndex":0},"citationItems":[{"id":848,"uris":["http://zotero.org/users/9040264/items/SM46HR8S"],"uri":["http://zotero.org/users/9040264/items/SM46HR8S"],"itemData":{"id":848,"type":"article-journal","abstract":"SILVA (from Latin silva, forest, http://www.arb-silva. de) is a comprehensive web resource for up to date, quality-controlled databases of aligned ribosomal RNA (rRNA) gene sequences from the Bacteria, Archaea and Eukaryota domains and supplementary online services. The referred database release 111 (July 2012) contains 3 194 778 small subunit and 288 717 large subunit rRNA gene sequences. Since the initial description of the project, substantial new features have been introduced, including advanced quality control procedures, an improved rRNA gene aligner, online tools for probe and primer evaluation and optimized browsing, searching and downloading on the website. Furthermore, the extensively curated SILVA taxonomy and the new non-redundant SILVA datasets provide an ideal reference for high-throughput classification of data from nextgeneration sequencing approaches.","container-title":"Nucleic Acids Research","DOI":"10.1093/nar/gks1219","language":"en","page":"D590–D596","source":"Zotero","title":"The SILVA ribosomal RNA gene database project: improved data processing and web-based tools","volume":"41","author":[{"family":"Quast","given":"Christian"},{"family":"Pruesse","given":"Elmar"},{"family":"Yilmaz","given":"Pelin"},{"family":"Gerken","given":"Jan"},{"family":"Schweer","given":"Timmy"},{"family":"Yarza","given":"Pablo"}],"issued":{"date-parts":[["2013"]]}}}],"schema":"https://github.com/citation-style-language/schema/raw/master/csl-citation.json"} </w:instrText>
      </w:r>
      <w:r w:rsidR="00B646FF">
        <w:rPr>
          <w:rFonts w:ascii="Times New Roman" w:hAnsi="Times New Roman" w:cs="Times New Roman"/>
          <w:sz w:val="24"/>
          <w:szCs w:val="24"/>
          <w:lang w:val="en-US"/>
        </w:rPr>
        <w:fldChar w:fldCharType="separate"/>
      </w:r>
      <w:r w:rsidR="006C7C33" w:rsidRPr="006C7C33">
        <w:rPr>
          <w:rFonts w:ascii="Times New Roman" w:hAnsi="Times New Roman" w:cs="Times New Roman"/>
          <w:sz w:val="24"/>
          <w:lang w:val="en-US"/>
        </w:rPr>
        <w:t>(Quast et al., 2013)</w:t>
      </w:r>
      <w:r w:rsidR="00B646FF">
        <w:rPr>
          <w:rFonts w:ascii="Times New Roman" w:hAnsi="Times New Roman" w:cs="Times New Roman"/>
          <w:sz w:val="24"/>
          <w:szCs w:val="24"/>
          <w:lang w:val="en-US"/>
        </w:rPr>
        <w:fldChar w:fldCharType="end"/>
      </w:r>
      <w:r w:rsidR="00DF6C53">
        <w:rPr>
          <w:rFonts w:ascii="Times New Roman" w:hAnsi="Times New Roman" w:cs="Times New Roman"/>
          <w:sz w:val="24"/>
          <w:szCs w:val="24"/>
          <w:lang w:val="en-US"/>
        </w:rPr>
        <w:t>.</w:t>
      </w:r>
    </w:p>
    <w:p w14:paraId="7BF54239" w14:textId="7C2F8FE4" w:rsidR="00385B44" w:rsidRPr="00D14962" w:rsidRDefault="00385B44" w:rsidP="00385B44">
      <w:pPr>
        <w:spacing w:line="360" w:lineRule="auto"/>
        <w:jc w:val="both"/>
        <w:rPr>
          <w:rFonts w:ascii="Times New Roman" w:hAnsi="Times New Roman" w:cs="Times New Roman"/>
          <w:b/>
          <w:bCs/>
          <w:sz w:val="24"/>
          <w:szCs w:val="24"/>
          <w:lang w:val="en-US"/>
        </w:rPr>
      </w:pPr>
      <w:r w:rsidRPr="00D14962">
        <w:rPr>
          <w:rFonts w:ascii="Times New Roman" w:hAnsi="Times New Roman" w:cs="Times New Roman"/>
          <w:sz w:val="24"/>
          <w:szCs w:val="24"/>
          <w:lang w:val="en-US"/>
        </w:rPr>
        <w:t xml:space="preserve">Diversity metrics, that is, </w:t>
      </w:r>
      <w:bookmarkStart w:id="62" w:name="_Hlk153285574"/>
      <w:r w:rsidRPr="00D14962">
        <w:rPr>
          <w:rFonts w:ascii="Times New Roman" w:hAnsi="Times New Roman" w:cs="Times New Roman"/>
          <w:sz w:val="24"/>
          <w:szCs w:val="24"/>
          <w:lang w:val="en-US"/>
        </w:rPr>
        <w:t xml:space="preserve">Faith’s Phylogenetic Diversity </w:t>
      </w:r>
      <w:r w:rsidR="00B646FF">
        <w:rPr>
          <w:rFonts w:ascii="Times New Roman" w:hAnsi="Times New Roman" w:cs="Times New Roman"/>
          <w:b/>
          <w:sz w:val="24"/>
          <w:szCs w:val="24"/>
          <w:lang w:val="en-US"/>
        </w:rPr>
        <w:fldChar w:fldCharType="begin"/>
      </w:r>
      <w:r w:rsidR="00B646FF">
        <w:rPr>
          <w:rFonts w:ascii="Times New Roman" w:hAnsi="Times New Roman" w:cs="Times New Roman"/>
          <w:b/>
          <w:sz w:val="24"/>
          <w:szCs w:val="24"/>
          <w:lang w:val="en-US"/>
        </w:rPr>
        <w:instrText xml:space="preserve"> ADDIN ZOTERO_ITEM CSL_CITATION {"citationID":"UhkOncIQ","properties":{"formattedCitation":"(Faith, 1992)","plainCitation":"(Faith, 1992)","noteIndex":0},"citationItems":[{"id":219,"uris":["http://zotero.org/users/9040264/items/98IA7IY7"],"uri":["http://zotero.org/users/9040264/items/98IA7IY7"],"itemData":{"id":219,"type":"article-journal","container-title":"Biological Conservation","DOI":"10.1016/0006-3207(92)91201-3","ISSN":"00063207","issue":"1","journalAbbreviation":"Biological Conservation","language":"en","page":"1-10","source":"DOI.org (Crossref)","title":"Conservation evaluation and phylogenetic diversity","volume":"61","author":[{"family":"Faith","given":"Daniel P."}],"issued":{"date-parts":[["1992"]]}}}],"schema":"https://github.com/citation-style-language/schema/raw/master/csl-citation.json"} </w:instrText>
      </w:r>
      <w:r w:rsidR="00B646FF">
        <w:rPr>
          <w:rFonts w:ascii="Times New Roman" w:hAnsi="Times New Roman" w:cs="Times New Roman"/>
          <w:b/>
          <w:sz w:val="24"/>
          <w:szCs w:val="24"/>
          <w:lang w:val="en-US"/>
        </w:rPr>
        <w:fldChar w:fldCharType="separate"/>
      </w:r>
      <w:r w:rsidR="00B646FF" w:rsidRPr="00D14962">
        <w:rPr>
          <w:rFonts w:ascii="Times New Roman" w:hAnsi="Times New Roman" w:cs="Times New Roman"/>
          <w:sz w:val="24"/>
          <w:lang w:val="en-US"/>
        </w:rPr>
        <w:t>(Faith, 1992)</w:t>
      </w:r>
      <w:r w:rsidR="00B646FF">
        <w:rPr>
          <w:rFonts w:ascii="Times New Roman" w:hAnsi="Times New Roman" w:cs="Times New Roman"/>
          <w:b/>
          <w:sz w:val="24"/>
          <w:szCs w:val="24"/>
          <w:lang w:val="en-US"/>
        </w:rPr>
        <w:fldChar w:fldCharType="end"/>
      </w:r>
      <w:r w:rsidRPr="00D14962">
        <w:rPr>
          <w:rFonts w:ascii="Times New Roman" w:hAnsi="Times New Roman" w:cs="Times New Roman"/>
          <w:sz w:val="24"/>
          <w:szCs w:val="24"/>
          <w:lang w:val="en-US"/>
        </w:rPr>
        <w:t xml:space="preserve">, richness (observed species) and evenness (Simpson’s reciprocal index), </w:t>
      </w:r>
      <w:bookmarkEnd w:id="62"/>
      <w:r w:rsidRPr="00D14962">
        <w:rPr>
          <w:rFonts w:ascii="Times New Roman" w:hAnsi="Times New Roman" w:cs="Times New Roman"/>
          <w:sz w:val="24"/>
          <w:szCs w:val="24"/>
          <w:lang w:val="en-US"/>
        </w:rPr>
        <w:t>describing the structure of microbial communities were calculated based on rarefied OTU tables (</w:t>
      </w:r>
      <w:r w:rsidR="008B28C6" w:rsidRPr="00D14962">
        <w:rPr>
          <w:rFonts w:ascii="Times New Roman" w:hAnsi="Times New Roman" w:cs="Times New Roman"/>
          <w:sz w:val="24"/>
          <w:szCs w:val="24"/>
          <w:lang w:val="en-US"/>
        </w:rPr>
        <w:t xml:space="preserve">8300 </w:t>
      </w:r>
      <w:r w:rsidRPr="00D14962">
        <w:rPr>
          <w:rFonts w:ascii="Times New Roman" w:hAnsi="Times New Roman" w:cs="Times New Roman"/>
          <w:sz w:val="24"/>
          <w:szCs w:val="24"/>
          <w:lang w:val="en-US"/>
        </w:rPr>
        <w:t xml:space="preserve">sequences per sample). </w:t>
      </w:r>
      <w:r w:rsidR="008B28C6" w:rsidRPr="00D14962">
        <w:rPr>
          <w:rFonts w:ascii="Times New Roman" w:hAnsi="Times New Roman" w:cs="Times New Roman"/>
          <w:sz w:val="24"/>
          <w:szCs w:val="24"/>
          <w:lang w:val="en-US"/>
        </w:rPr>
        <w:t>Weighted</w:t>
      </w:r>
      <w:r w:rsidRPr="00D14962">
        <w:rPr>
          <w:rFonts w:ascii="Times New Roman" w:hAnsi="Times New Roman" w:cs="Times New Roman"/>
          <w:sz w:val="24"/>
          <w:szCs w:val="24"/>
          <w:lang w:val="en-US"/>
        </w:rPr>
        <w:t xml:space="preserve"> UniFrac distance matrices </w:t>
      </w:r>
      <w:r w:rsidR="00052955">
        <w:rPr>
          <w:rFonts w:ascii="Times New Roman" w:hAnsi="Times New Roman" w:cs="Times New Roman"/>
          <w:sz w:val="24"/>
          <w:szCs w:val="24"/>
          <w:lang w:val="en-US"/>
        </w:rPr>
        <w:fldChar w:fldCharType="begin"/>
      </w:r>
      <w:r w:rsidR="00795803">
        <w:rPr>
          <w:rFonts w:ascii="Times New Roman" w:hAnsi="Times New Roman" w:cs="Times New Roman"/>
          <w:sz w:val="24"/>
          <w:szCs w:val="24"/>
          <w:lang w:val="en-US"/>
        </w:rPr>
        <w:instrText xml:space="preserve"> ADDIN ZOTERO_ITEM CSL_CITATION {"citationID":"VXyWBILd","properties":{"formattedCitation":"(Lozupone and Knight, 2005)","plainCitation":"(Lozupone and Knight, 2005)","noteIndex":0},"citationItems":[{"id":852,"uris":["http://zotero.org/users/9040264/items/F32LNEHF"],"uri":["http://zotero.org/users/9040264/items/F32LNEHF"],"itemData":{"id":852,"type":"article-journal","container-title":"Applied and Environmental Microbiology","DOI":"10.1128/AEM.71.12.8228-8235.2005","language":"en","page":"8228–8235","source":"Zotero","title":"UniFrac: a New Phylogenetic Method for Comparing Microbial Communities","volume":"71(12)","author":[{"family":"Lozupone","given":"Catherine"},{"family":"Knight","given":"Rob"}],"issued":{"date-parts":[["2005"]]}}}],"schema":"https://github.com/citation-style-language/schema/raw/master/csl-citation.json"} </w:instrText>
      </w:r>
      <w:r w:rsidR="00052955">
        <w:rPr>
          <w:rFonts w:ascii="Times New Roman" w:hAnsi="Times New Roman" w:cs="Times New Roman"/>
          <w:sz w:val="24"/>
          <w:szCs w:val="24"/>
          <w:lang w:val="en-US"/>
        </w:rPr>
        <w:fldChar w:fldCharType="separate"/>
      </w:r>
      <w:r w:rsidR="00052955" w:rsidRPr="00D14962">
        <w:rPr>
          <w:rFonts w:ascii="Times New Roman" w:hAnsi="Times New Roman" w:cs="Times New Roman"/>
          <w:sz w:val="24"/>
          <w:lang w:val="en-US"/>
        </w:rPr>
        <w:t>(Lozupone and Knight, 2005)</w:t>
      </w:r>
      <w:r w:rsidR="00052955">
        <w:rPr>
          <w:rFonts w:ascii="Times New Roman" w:hAnsi="Times New Roman" w:cs="Times New Roman"/>
          <w:sz w:val="24"/>
          <w:szCs w:val="24"/>
          <w:lang w:val="en-US"/>
        </w:rPr>
        <w:fldChar w:fldCharType="end"/>
      </w:r>
      <w:r w:rsidRPr="00D14962">
        <w:rPr>
          <w:rFonts w:ascii="Times New Roman" w:hAnsi="Times New Roman" w:cs="Times New Roman"/>
          <w:sz w:val="24"/>
          <w:szCs w:val="24"/>
          <w:lang w:val="en-US"/>
        </w:rPr>
        <w:t xml:space="preserve"> were also computed to detect global variations in the composition of microbial communities.</w:t>
      </w:r>
      <w:r w:rsidRPr="00D14962">
        <w:rPr>
          <w:rFonts w:ascii="Times New Roman" w:hAnsi="Times New Roman" w:cs="Times New Roman"/>
          <w:b/>
          <w:bCs/>
          <w:sz w:val="24"/>
          <w:szCs w:val="24"/>
          <w:lang w:val="en-US"/>
        </w:rPr>
        <w:t xml:space="preserve"> </w:t>
      </w:r>
    </w:p>
    <w:p w14:paraId="0AFA7B06" w14:textId="5E01FBA6" w:rsidR="00385B44" w:rsidRPr="00C46E77" w:rsidRDefault="00385B44" w:rsidP="00385B44">
      <w:pPr>
        <w:spacing w:line="360" w:lineRule="auto"/>
        <w:jc w:val="both"/>
        <w:rPr>
          <w:rFonts w:ascii="Times New Roman" w:hAnsi="Times New Roman" w:cs="Times New Roman"/>
          <w:bCs/>
          <w:i/>
          <w:sz w:val="24"/>
          <w:szCs w:val="24"/>
          <w:lang w:val="en-US"/>
        </w:rPr>
      </w:pPr>
      <w:r w:rsidRPr="00C46E77">
        <w:rPr>
          <w:rFonts w:ascii="Times New Roman" w:hAnsi="Times New Roman" w:cs="Times New Roman"/>
          <w:bCs/>
          <w:i/>
          <w:sz w:val="24"/>
          <w:szCs w:val="24"/>
          <w:lang w:val="en-US"/>
        </w:rPr>
        <w:t xml:space="preserve">Statistical analysis of </w:t>
      </w:r>
      <w:r w:rsidR="003D3A95" w:rsidRPr="00C46E77">
        <w:rPr>
          <w:rFonts w:ascii="Times New Roman" w:hAnsi="Times New Roman" w:cs="Times New Roman"/>
          <w:bCs/>
          <w:i/>
          <w:sz w:val="24"/>
          <w:szCs w:val="24"/>
          <w:lang w:val="en-US"/>
        </w:rPr>
        <w:t xml:space="preserve">the </w:t>
      </w:r>
      <w:r w:rsidR="00F74140" w:rsidRPr="00C46E77">
        <w:rPr>
          <w:rFonts w:ascii="Times New Roman" w:hAnsi="Times New Roman" w:cs="Times New Roman"/>
          <w:bCs/>
          <w:i/>
          <w:sz w:val="24"/>
          <w:szCs w:val="24"/>
          <w:lang w:val="en-US"/>
        </w:rPr>
        <w:t xml:space="preserve">microbial </w:t>
      </w:r>
      <w:r w:rsidR="00C46E77">
        <w:rPr>
          <w:rFonts w:ascii="Times New Roman" w:hAnsi="Times New Roman" w:cs="Times New Roman"/>
          <w:bCs/>
          <w:i/>
          <w:sz w:val="24"/>
          <w:szCs w:val="24"/>
          <w:lang w:val="en-US"/>
        </w:rPr>
        <w:t>endpoints</w:t>
      </w:r>
      <w:r w:rsidR="00C46E77" w:rsidRPr="00C46E77">
        <w:rPr>
          <w:rFonts w:ascii="Times New Roman" w:hAnsi="Times New Roman" w:cs="Times New Roman"/>
          <w:bCs/>
          <w:i/>
          <w:sz w:val="24"/>
          <w:szCs w:val="24"/>
          <w:lang w:val="en-US"/>
        </w:rPr>
        <w:t xml:space="preserve"> </w:t>
      </w:r>
      <w:r w:rsidR="00F74140" w:rsidRPr="00C46E77">
        <w:rPr>
          <w:rFonts w:ascii="Times New Roman" w:hAnsi="Times New Roman" w:cs="Times New Roman"/>
          <w:bCs/>
          <w:i/>
          <w:sz w:val="24"/>
          <w:szCs w:val="24"/>
          <w:lang w:val="en-US"/>
        </w:rPr>
        <w:t xml:space="preserve">and </w:t>
      </w:r>
      <w:r w:rsidR="003D3A95" w:rsidRPr="00C46E77">
        <w:rPr>
          <w:rFonts w:ascii="Times New Roman" w:hAnsi="Times New Roman" w:cs="Times New Roman"/>
          <w:bCs/>
          <w:i/>
          <w:sz w:val="24"/>
          <w:szCs w:val="24"/>
          <w:lang w:val="en-US"/>
        </w:rPr>
        <w:t xml:space="preserve">of the nitrogen pools </w:t>
      </w:r>
    </w:p>
    <w:p w14:paraId="464E4176" w14:textId="2D3F2D74" w:rsidR="00385B44" w:rsidRPr="00A42F13" w:rsidRDefault="004A4806" w:rsidP="00A42F13">
      <w:pPr>
        <w:spacing w:line="360" w:lineRule="auto"/>
        <w:jc w:val="both"/>
        <w:rPr>
          <w:rFonts w:ascii="Times New Roman" w:hAnsi="Times New Roman" w:cs="Times New Roman"/>
          <w:b/>
          <w:bCs/>
          <w:sz w:val="24"/>
          <w:szCs w:val="24"/>
          <w:lang w:val="en-US"/>
        </w:rPr>
      </w:pPr>
      <w:r>
        <w:rPr>
          <w:rFonts w:ascii="Times New Roman" w:hAnsi="Times New Roman" w:cs="Times New Roman"/>
          <w:sz w:val="24"/>
          <w:szCs w:val="24"/>
          <w:lang w:val="en-US"/>
        </w:rPr>
        <w:tab/>
      </w:r>
      <w:r w:rsidR="00385B44" w:rsidRPr="00A42F13">
        <w:rPr>
          <w:rFonts w:ascii="Times New Roman" w:hAnsi="Times New Roman" w:cs="Times New Roman"/>
          <w:sz w:val="24"/>
          <w:szCs w:val="24"/>
          <w:lang w:val="en-US"/>
        </w:rPr>
        <w:t>The statistical analysis was carried out using RStudio statistical software version 4.2.1. The data were checked for homogeneity of variance with Levene’s test (</w:t>
      </w:r>
      <w:r w:rsidR="00385B44" w:rsidRPr="00A42F13">
        <w:rPr>
          <w:rFonts w:ascii="Times New Roman" w:hAnsi="Times New Roman" w:cs="Times New Roman"/>
          <w:i/>
          <w:iCs/>
          <w:sz w:val="24"/>
          <w:szCs w:val="24"/>
          <w:lang w:val="en-US"/>
        </w:rPr>
        <w:t>p</w:t>
      </w:r>
      <w:r w:rsidR="000A29EE">
        <w:rPr>
          <w:rFonts w:ascii="Times New Roman" w:hAnsi="Times New Roman" w:cs="Times New Roman"/>
          <w:i/>
          <w:iCs/>
          <w:sz w:val="24"/>
          <w:szCs w:val="24"/>
          <w:lang w:val="en-US"/>
        </w:rPr>
        <w:t xml:space="preserve"> </w:t>
      </w:r>
      <w:r w:rsidR="00385B44" w:rsidRPr="00A42F13">
        <w:rPr>
          <w:rFonts w:ascii="Times New Roman" w:hAnsi="Times New Roman" w:cs="Times New Roman"/>
          <w:sz w:val="24"/>
          <w:szCs w:val="24"/>
          <w:lang w:val="en-US"/>
        </w:rPr>
        <w:t>&lt;</w:t>
      </w:r>
      <w:r w:rsidR="000A29EE">
        <w:rPr>
          <w:rFonts w:ascii="Times New Roman" w:hAnsi="Times New Roman" w:cs="Times New Roman"/>
          <w:sz w:val="24"/>
          <w:szCs w:val="24"/>
          <w:lang w:val="en-US"/>
        </w:rPr>
        <w:t xml:space="preserve"> </w:t>
      </w:r>
      <w:r w:rsidR="00385B44" w:rsidRPr="00A42F13">
        <w:rPr>
          <w:rFonts w:ascii="Times New Roman" w:hAnsi="Times New Roman" w:cs="Times New Roman"/>
          <w:sz w:val="24"/>
          <w:szCs w:val="24"/>
          <w:lang w:val="en-US"/>
        </w:rPr>
        <w:t>0.05). Data were log-transformed</w:t>
      </w:r>
      <w:r w:rsidR="00151A91">
        <w:rPr>
          <w:rFonts w:ascii="Times New Roman" w:hAnsi="Times New Roman" w:cs="Times New Roman"/>
          <w:sz w:val="24"/>
          <w:szCs w:val="24"/>
          <w:lang w:val="en-US"/>
        </w:rPr>
        <w:t xml:space="preserve"> or cos-transformed</w:t>
      </w:r>
      <w:r w:rsidR="00385B44" w:rsidRPr="00A42F13">
        <w:rPr>
          <w:rFonts w:ascii="Times New Roman" w:hAnsi="Times New Roman" w:cs="Times New Roman"/>
          <w:sz w:val="24"/>
          <w:szCs w:val="24"/>
          <w:lang w:val="en-US"/>
        </w:rPr>
        <w:t xml:space="preserve"> when necessary</w:t>
      </w:r>
      <w:r w:rsidR="00151A91">
        <w:rPr>
          <w:rFonts w:ascii="Times New Roman" w:hAnsi="Times New Roman" w:cs="Times New Roman"/>
          <w:sz w:val="24"/>
          <w:szCs w:val="24"/>
          <w:lang w:val="en-US"/>
        </w:rPr>
        <w:t xml:space="preserve"> and outliers were removed when detected (a maximum of 2 values were removed for any given variable)</w:t>
      </w:r>
      <w:r w:rsidR="00385B44" w:rsidRPr="00A42F13">
        <w:rPr>
          <w:rFonts w:ascii="Times New Roman" w:hAnsi="Times New Roman" w:cs="Times New Roman"/>
          <w:sz w:val="24"/>
          <w:szCs w:val="24"/>
          <w:lang w:val="en-US"/>
        </w:rPr>
        <w:t xml:space="preserve">. </w:t>
      </w:r>
    </w:p>
    <w:p w14:paraId="4332331E" w14:textId="0A1A8E20" w:rsidR="00385B44" w:rsidRPr="00A42F13" w:rsidRDefault="00385B44" w:rsidP="00385B44">
      <w:pPr>
        <w:spacing w:line="360" w:lineRule="auto"/>
        <w:jc w:val="both"/>
        <w:rPr>
          <w:rFonts w:ascii="Times New Roman" w:hAnsi="Times New Roman" w:cs="Times New Roman"/>
          <w:sz w:val="24"/>
          <w:szCs w:val="24"/>
          <w:lang w:val="en-US"/>
        </w:rPr>
      </w:pPr>
      <w:r w:rsidRPr="00A42F13">
        <w:rPr>
          <w:rFonts w:ascii="Times New Roman" w:hAnsi="Times New Roman" w:cs="Times New Roman"/>
          <w:sz w:val="24"/>
          <w:szCs w:val="24"/>
          <w:lang w:val="en-US"/>
        </w:rPr>
        <w:t xml:space="preserve">The values from </w:t>
      </w:r>
      <w:r w:rsidR="004F72BB">
        <w:rPr>
          <w:rFonts w:ascii="Times New Roman" w:hAnsi="Times New Roman" w:cs="Times New Roman"/>
          <w:sz w:val="24"/>
          <w:szCs w:val="24"/>
          <w:lang w:val="en-US"/>
        </w:rPr>
        <w:t>16S</w:t>
      </w:r>
      <w:r w:rsidRPr="00A42F13">
        <w:rPr>
          <w:rFonts w:ascii="Times New Roman" w:hAnsi="Times New Roman" w:cs="Times New Roman"/>
          <w:sz w:val="24"/>
          <w:szCs w:val="24"/>
          <w:lang w:val="en-US"/>
        </w:rPr>
        <w:t xml:space="preserve">, </w:t>
      </w:r>
      <w:r w:rsidR="004F72BB">
        <w:rPr>
          <w:rFonts w:ascii="Times New Roman" w:hAnsi="Times New Roman" w:cs="Times New Roman"/>
          <w:sz w:val="24"/>
          <w:szCs w:val="24"/>
          <w:lang w:val="en-US"/>
        </w:rPr>
        <w:t>ITS</w:t>
      </w:r>
      <w:r w:rsidRPr="00A42F13">
        <w:rPr>
          <w:rFonts w:ascii="Times New Roman" w:hAnsi="Times New Roman" w:cs="Times New Roman"/>
          <w:sz w:val="24"/>
          <w:szCs w:val="24"/>
          <w:lang w:val="en-US"/>
        </w:rPr>
        <w:t xml:space="preserve">, </w:t>
      </w:r>
      <w:r w:rsidR="004F72BB">
        <w:rPr>
          <w:rFonts w:ascii="Times New Roman" w:hAnsi="Times New Roman" w:cs="Times New Roman"/>
          <w:sz w:val="24"/>
          <w:szCs w:val="24"/>
          <w:lang w:val="en-US"/>
        </w:rPr>
        <w:t>18S</w:t>
      </w:r>
      <w:r w:rsidRPr="00A42F13">
        <w:rPr>
          <w:rFonts w:ascii="Times New Roman" w:hAnsi="Times New Roman" w:cs="Times New Roman"/>
          <w:sz w:val="24"/>
          <w:szCs w:val="24"/>
          <w:lang w:val="en-US"/>
        </w:rPr>
        <w:t xml:space="preserve">, AOA, AOB, </w:t>
      </w:r>
      <w:r w:rsidR="004F72BB">
        <w:rPr>
          <w:rFonts w:ascii="Times New Roman" w:hAnsi="Times New Roman" w:cs="Times New Roman"/>
          <w:sz w:val="24"/>
          <w:szCs w:val="24"/>
          <w:lang w:val="en-US"/>
        </w:rPr>
        <w:t>ComaA</w:t>
      </w:r>
      <w:r w:rsidRPr="00A42F13">
        <w:rPr>
          <w:rFonts w:ascii="Times New Roman" w:hAnsi="Times New Roman" w:cs="Times New Roman"/>
          <w:sz w:val="24"/>
          <w:szCs w:val="24"/>
          <w:lang w:val="en-US"/>
        </w:rPr>
        <w:t xml:space="preserve">, </w:t>
      </w:r>
      <w:r w:rsidR="004F72BB">
        <w:rPr>
          <w:rFonts w:ascii="Times New Roman" w:hAnsi="Times New Roman" w:cs="Times New Roman"/>
          <w:sz w:val="24"/>
          <w:szCs w:val="24"/>
          <w:lang w:val="en-US"/>
        </w:rPr>
        <w:t>Coma</w:t>
      </w:r>
      <w:r w:rsidRPr="00A42F13">
        <w:rPr>
          <w:rFonts w:ascii="Times New Roman" w:hAnsi="Times New Roman" w:cs="Times New Roman"/>
          <w:sz w:val="24"/>
          <w:szCs w:val="24"/>
          <w:lang w:val="en-US"/>
        </w:rPr>
        <w:t xml:space="preserve">B abundances, </w:t>
      </w:r>
      <w:r w:rsidR="00A10B2E" w:rsidRPr="00A42F13">
        <w:rPr>
          <w:rFonts w:ascii="Times New Roman" w:hAnsi="Times New Roman" w:cs="Times New Roman"/>
          <w:sz w:val="24"/>
          <w:szCs w:val="24"/>
          <w:lang w:val="en-US"/>
        </w:rPr>
        <w:t>NO</w:t>
      </w:r>
      <w:r w:rsidR="00A10B2E" w:rsidRPr="00D14962">
        <w:rPr>
          <w:rFonts w:ascii="Times New Roman" w:hAnsi="Times New Roman" w:cs="Times New Roman"/>
          <w:sz w:val="24"/>
          <w:szCs w:val="24"/>
          <w:vertAlign w:val="subscript"/>
          <w:lang w:val="en-US"/>
        </w:rPr>
        <w:t>3</w:t>
      </w:r>
      <w:r w:rsidR="00A10B2E" w:rsidRPr="00D14962">
        <w:rPr>
          <w:rFonts w:ascii="Times New Roman" w:hAnsi="Times New Roman" w:cs="Times New Roman"/>
          <w:sz w:val="24"/>
          <w:szCs w:val="24"/>
          <w:vertAlign w:val="superscript"/>
          <w:lang w:val="en-US"/>
        </w:rPr>
        <w:t>-</w:t>
      </w:r>
      <w:r w:rsidR="00A10B2E" w:rsidRPr="00A42F13">
        <w:rPr>
          <w:rFonts w:ascii="Times New Roman" w:hAnsi="Times New Roman" w:cs="Times New Roman"/>
          <w:sz w:val="24"/>
          <w:szCs w:val="24"/>
          <w:lang w:val="en-US"/>
        </w:rPr>
        <w:t xml:space="preserve"> and </w:t>
      </w:r>
      <w:r w:rsidRPr="00A42F13">
        <w:rPr>
          <w:rFonts w:ascii="Times New Roman" w:hAnsi="Times New Roman" w:cs="Times New Roman"/>
          <w:sz w:val="24"/>
          <w:szCs w:val="24"/>
          <w:lang w:val="en-US"/>
        </w:rPr>
        <w:t>NH</w:t>
      </w:r>
      <w:r w:rsidRPr="00A42F13">
        <w:rPr>
          <w:rFonts w:ascii="Times New Roman" w:hAnsi="Times New Roman" w:cs="Times New Roman"/>
          <w:sz w:val="24"/>
          <w:szCs w:val="24"/>
          <w:vertAlign w:val="subscript"/>
          <w:lang w:val="en-US"/>
        </w:rPr>
        <w:t>4</w:t>
      </w:r>
      <w:r w:rsidRPr="00A42F13">
        <w:rPr>
          <w:rFonts w:ascii="Times New Roman" w:hAnsi="Times New Roman" w:cs="Times New Roman"/>
          <w:sz w:val="24"/>
          <w:szCs w:val="24"/>
          <w:vertAlign w:val="superscript"/>
          <w:lang w:val="en-US"/>
        </w:rPr>
        <w:t>+</w:t>
      </w:r>
      <w:r w:rsidRPr="00A42F13">
        <w:rPr>
          <w:rFonts w:ascii="Times New Roman" w:hAnsi="Times New Roman" w:cs="Times New Roman"/>
          <w:sz w:val="24"/>
          <w:szCs w:val="24"/>
          <w:vertAlign w:val="subscript"/>
          <w:lang w:val="en-US"/>
        </w:rPr>
        <w:t xml:space="preserve"> </w:t>
      </w:r>
      <w:r w:rsidRPr="00A42F13">
        <w:rPr>
          <w:rFonts w:ascii="Times New Roman" w:hAnsi="Times New Roman" w:cs="Times New Roman"/>
          <w:sz w:val="24"/>
          <w:szCs w:val="24"/>
          <w:lang w:val="en-US"/>
        </w:rPr>
        <w:t xml:space="preserve">concentration, and </w:t>
      </w:r>
      <w:r w:rsidRPr="00A42F13">
        <w:rPr>
          <w:rFonts w:ascii="Times New Roman" w:hAnsi="Times New Roman" w:cs="Times New Roman"/>
          <w:sz w:val="24"/>
          <w:szCs w:val="24"/>
        </w:rPr>
        <w:t>α</w:t>
      </w:r>
      <w:r w:rsidR="009B406D" w:rsidRPr="00D14962">
        <w:rPr>
          <w:rFonts w:ascii="Times New Roman" w:hAnsi="Times New Roman" w:cs="Times New Roman"/>
          <w:sz w:val="24"/>
          <w:szCs w:val="24"/>
          <w:lang w:val="en-US"/>
        </w:rPr>
        <w:t>-</w:t>
      </w:r>
      <w:r w:rsidRPr="00A42F13">
        <w:rPr>
          <w:rFonts w:ascii="Times New Roman" w:hAnsi="Times New Roman" w:cs="Times New Roman"/>
          <w:sz w:val="24"/>
          <w:szCs w:val="24"/>
          <w:lang w:val="en-US"/>
        </w:rPr>
        <w:t xml:space="preserve">diversity indices </w:t>
      </w:r>
      <w:r w:rsidR="002859A4">
        <w:rPr>
          <w:rFonts w:ascii="Times New Roman" w:hAnsi="Times New Roman" w:cs="Times New Roman"/>
          <w:sz w:val="24"/>
          <w:szCs w:val="24"/>
          <w:lang w:val="en-US"/>
        </w:rPr>
        <w:t xml:space="preserve">which are </w:t>
      </w:r>
      <w:r w:rsidR="004F72BB">
        <w:rPr>
          <w:rFonts w:ascii="Times New Roman" w:hAnsi="Times New Roman" w:cs="Times New Roman"/>
          <w:sz w:val="24"/>
          <w:szCs w:val="24"/>
          <w:lang w:val="en-US"/>
        </w:rPr>
        <w:t>o</w:t>
      </w:r>
      <w:r w:rsidRPr="00A42F13">
        <w:rPr>
          <w:rFonts w:ascii="Times New Roman" w:hAnsi="Times New Roman" w:cs="Times New Roman"/>
          <w:sz w:val="24"/>
          <w:szCs w:val="24"/>
          <w:lang w:val="en-US"/>
        </w:rPr>
        <w:t>bserved species</w:t>
      </w:r>
      <w:r w:rsidR="002859A4">
        <w:rPr>
          <w:rFonts w:ascii="Times New Roman" w:hAnsi="Times New Roman" w:cs="Times New Roman"/>
          <w:sz w:val="24"/>
          <w:szCs w:val="24"/>
          <w:lang w:val="en-US"/>
        </w:rPr>
        <w:t xml:space="preserve"> (OS)</w:t>
      </w:r>
      <w:r w:rsidRPr="00A42F13">
        <w:rPr>
          <w:rFonts w:ascii="Times New Roman" w:hAnsi="Times New Roman" w:cs="Times New Roman"/>
          <w:sz w:val="24"/>
          <w:szCs w:val="24"/>
          <w:lang w:val="en-US"/>
        </w:rPr>
        <w:t>, Faith’s Phylogenetic Diversity</w:t>
      </w:r>
      <w:r w:rsidR="002859A4">
        <w:rPr>
          <w:rFonts w:ascii="Times New Roman" w:hAnsi="Times New Roman" w:cs="Times New Roman"/>
          <w:sz w:val="24"/>
          <w:szCs w:val="24"/>
          <w:lang w:val="en-US"/>
        </w:rPr>
        <w:t xml:space="preserve"> (PD)</w:t>
      </w:r>
      <w:r w:rsidRPr="00A42F13">
        <w:rPr>
          <w:rFonts w:ascii="Times New Roman" w:hAnsi="Times New Roman" w:cs="Times New Roman"/>
          <w:sz w:val="24"/>
          <w:szCs w:val="24"/>
          <w:lang w:val="en-US"/>
        </w:rPr>
        <w:t xml:space="preserve"> and Simpson’s reciprocal index</w:t>
      </w:r>
      <w:r w:rsidR="002859A4">
        <w:rPr>
          <w:rFonts w:ascii="Times New Roman" w:hAnsi="Times New Roman" w:cs="Times New Roman"/>
          <w:sz w:val="24"/>
          <w:szCs w:val="24"/>
          <w:lang w:val="en-US"/>
        </w:rPr>
        <w:t xml:space="preserve"> (SR</w:t>
      </w:r>
      <w:r w:rsidRPr="00A42F13">
        <w:rPr>
          <w:rFonts w:ascii="Times New Roman" w:hAnsi="Times New Roman" w:cs="Times New Roman"/>
          <w:sz w:val="24"/>
          <w:szCs w:val="24"/>
          <w:lang w:val="en-US"/>
        </w:rPr>
        <w:t xml:space="preserve">) were analyzed with </w:t>
      </w:r>
      <w:r w:rsidR="002F30C6">
        <w:rPr>
          <w:rFonts w:ascii="Times New Roman" w:hAnsi="Times New Roman" w:cs="Times New Roman"/>
          <w:sz w:val="24"/>
          <w:szCs w:val="24"/>
          <w:lang w:val="en-US"/>
        </w:rPr>
        <w:t xml:space="preserve">linear </w:t>
      </w:r>
      <w:r w:rsidRPr="00A42F13">
        <w:rPr>
          <w:rFonts w:ascii="Times New Roman" w:hAnsi="Times New Roman" w:cs="Times New Roman"/>
          <w:sz w:val="24"/>
          <w:szCs w:val="24"/>
          <w:lang w:val="en-US"/>
        </w:rPr>
        <w:t>ANOVAs (n=5</w:t>
      </w:r>
      <w:r w:rsidR="008C0D06">
        <w:rPr>
          <w:rFonts w:ascii="Times New Roman" w:hAnsi="Times New Roman" w:cs="Times New Roman"/>
          <w:sz w:val="24"/>
          <w:szCs w:val="24"/>
          <w:lang w:val="en-US"/>
        </w:rPr>
        <w:t xml:space="preserve"> per treatment</w:t>
      </w:r>
      <w:r w:rsidR="007D1B28">
        <w:rPr>
          <w:rFonts w:ascii="Times New Roman" w:hAnsi="Times New Roman" w:cs="Times New Roman"/>
          <w:sz w:val="24"/>
          <w:szCs w:val="24"/>
          <w:lang w:val="en-US"/>
        </w:rPr>
        <w:t xml:space="preserve"> at each sampling date</w:t>
      </w:r>
      <w:r w:rsidRPr="00A42F13">
        <w:rPr>
          <w:rFonts w:ascii="Times New Roman" w:hAnsi="Times New Roman" w:cs="Times New Roman"/>
          <w:sz w:val="24"/>
          <w:szCs w:val="24"/>
          <w:lang w:val="en-US"/>
        </w:rPr>
        <w:t xml:space="preserve">) to determine any </w:t>
      </w:r>
      <w:r w:rsidR="002F30C6">
        <w:rPr>
          <w:rFonts w:ascii="Times New Roman" w:hAnsi="Times New Roman" w:cs="Times New Roman"/>
          <w:sz w:val="24"/>
          <w:szCs w:val="24"/>
          <w:lang w:val="en-US"/>
        </w:rPr>
        <w:t>significant variance in the measured variables that can be attributed to</w:t>
      </w:r>
      <w:r w:rsidRPr="00A42F13">
        <w:rPr>
          <w:rFonts w:ascii="Times New Roman" w:hAnsi="Times New Roman" w:cs="Times New Roman"/>
          <w:sz w:val="24"/>
          <w:szCs w:val="24"/>
          <w:lang w:val="en-US"/>
        </w:rPr>
        <w:t xml:space="preserve"> </w:t>
      </w:r>
      <w:r w:rsidR="002F30C6">
        <w:rPr>
          <w:rFonts w:ascii="Times New Roman" w:hAnsi="Times New Roman" w:cs="Times New Roman"/>
          <w:sz w:val="24"/>
          <w:szCs w:val="24"/>
          <w:lang w:val="en-US"/>
        </w:rPr>
        <w:t xml:space="preserve">the </w:t>
      </w:r>
      <w:r w:rsidRPr="00A42F13">
        <w:rPr>
          <w:rFonts w:ascii="Times New Roman" w:hAnsi="Times New Roman" w:cs="Times New Roman"/>
          <w:sz w:val="24"/>
          <w:szCs w:val="24"/>
          <w:lang w:val="en-US"/>
        </w:rPr>
        <w:t>time</w:t>
      </w:r>
      <w:r w:rsidR="00A10B2E" w:rsidRPr="00A42F13">
        <w:rPr>
          <w:rFonts w:ascii="Times New Roman" w:hAnsi="Times New Roman" w:cs="Times New Roman"/>
          <w:sz w:val="24"/>
          <w:szCs w:val="24"/>
          <w:lang w:val="en-US"/>
        </w:rPr>
        <w:t xml:space="preserve"> of sampling</w:t>
      </w:r>
      <w:r w:rsidRPr="00A42F13">
        <w:rPr>
          <w:rFonts w:ascii="Times New Roman" w:hAnsi="Times New Roman" w:cs="Times New Roman"/>
          <w:sz w:val="24"/>
          <w:szCs w:val="24"/>
          <w:lang w:val="en-US"/>
        </w:rPr>
        <w:t>, environmental disturbance</w:t>
      </w:r>
      <w:r w:rsidR="008C0D06">
        <w:rPr>
          <w:rFonts w:ascii="Times New Roman" w:hAnsi="Times New Roman" w:cs="Times New Roman"/>
          <w:sz w:val="24"/>
          <w:szCs w:val="24"/>
          <w:lang w:val="en-US"/>
        </w:rPr>
        <w:t xml:space="preserve"> (heat, </w:t>
      </w:r>
      <w:r w:rsidR="001F342F">
        <w:rPr>
          <w:rFonts w:ascii="Times New Roman" w:hAnsi="Times New Roman" w:cs="Times New Roman"/>
          <w:sz w:val="24"/>
          <w:szCs w:val="24"/>
          <w:lang w:val="en-US"/>
        </w:rPr>
        <w:t>high humidity</w:t>
      </w:r>
      <w:r w:rsidR="00CF1F9A">
        <w:rPr>
          <w:rFonts w:ascii="Times New Roman" w:hAnsi="Times New Roman" w:cs="Times New Roman"/>
          <w:sz w:val="24"/>
          <w:szCs w:val="24"/>
          <w:lang w:val="en-US"/>
        </w:rPr>
        <w:t>, control</w:t>
      </w:r>
      <w:r w:rsidR="008C0D06">
        <w:rPr>
          <w:rFonts w:ascii="Times New Roman" w:hAnsi="Times New Roman" w:cs="Times New Roman"/>
          <w:sz w:val="24"/>
          <w:szCs w:val="24"/>
          <w:lang w:val="en-US"/>
        </w:rPr>
        <w:t>)</w:t>
      </w:r>
      <w:r w:rsidRPr="00A42F13">
        <w:rPr>
          <w:rFonts w:ascii="Times New Roman" w:hAnsi="Times New Roman" w:cs="Times New Roman"/>
          <w:sz w:val="24"/>
          <w:szCs w:val="24"/>
          <w:lang w:val="en-US"/>
        </w:rPr>
        <w:t>, pesticide</w:t>
      </w:r>
      <w:r w:rsidR="002F30C6">
        <w:rPr>
          <w:rFonts w:ascii="Times New Roman" w:hAnsi="Times New Roman" w:cs="Times New Roman"/>
          <w:sz w:val="24"/>
          <w:szCs w:val="24"/>
          <w:lang w:val="en-US"/>
        </w:rPr>
        <w:t xml:space="preserve"> treatment</w:t>
      </w:r>
      <w:r w:rsidR="008C0D06">
        <w:rPr>
          <w:rFonts w:ascii="Times New Roman" w:hAnsi="Times New Roman" w:cs="Times New Roman"/>
          <w:sz w:val="24"/>
          <w:szCs w:val="24"/>
          <w:lang w:val="en-US"/>
        </w:rPr>
        <w:t xml:space="preserve"> (</w:t>
      </w:r>
      <w:r w:rsidR="004F72BB">
        <w:rPr>
          <w:rFonts w:ascii="Times New Roman" w:hAnsi="Times New Roman" w:cs="Times New Roman"/>
          <w:sz w:val="24"/>
          <w:szCs w:val="24"/>
          <w:lang w:val="en-US"/>
        </w:rPr>
        <w:t xml:space="preserve">three </w:t>
      </w:r>
      <w:r w:rsidR="008C0D06">
        <w:rPr>
          <w:rFonts w:ascii="Times New Roman" w:hAnsi="Times New Roman" w:cs="Times New Roman"/>
          <w:sz w:val="24"/>
          <w:szCs w:val="24"/>
          <w:lang w:val="en-US"/>
        </w:rPr>
        <w:t>different a.i and their mixture)</w:t>
      </w:r>
      <w:r w:rsidRPr="00A42F13">
        <w:rPr>
          <w:rFonts w:ascii="Times New Roman" w:hAnsi="Times New Roman" w:cs="Times New Roman"/>
          <w:sz w:val="24"/>
          <w:szCs w:val="24"/>
          <w:lang w:val="en-US"/>
        </w:rPr>
        <w:t xml:space="preserve"> and dose</w:t>
      </w:r>
      <w:r w:rsidR="00CF1F9A">
        <w:rPr>
          <w:rFonts w:ascii="Times New Roman" w:hAnsi="Times New Roman" w:cs="Times New Roman"/>
          <w:sz w:val="24"/>
          <w:szCs w:val="24"/>
          <w:lang w:val="en-US"/>
        </w:rPr>
        <w:t xml:space="preserve"> (1x, 10x)</w:t>
      </w:r>
      <w:r w:rsidRPr="00A42F13">
        <w:rPr>
          <w:rFonts w:ascii="Times New Roman" w:hAnsi="Times New Roman" w:cs="Times New Roman"/>
          <w:sz w:val="24"/>
          <w:szCs w:val="24"/>
          <w:lang w:val="en-US"/>
        </w:rPr>
        <w:t xml:space="preserve"> combinations on microbial parameters. Post-hoc analyses were performed with Tukey’s honestly significant difference test (</w:t>
      </w:r>
      <w:r w:rsidRPr="00A42F13">
        <w:rPr>
          <w:rFonts w:ascii="Times New Roman" w:hAnsi="Times New Roman" w:cs="Times New Roman"/>
          <w:i/>
          <w:iCs/>
          <w:sz w:val="24"/>
          <w:szCs w:val="24"/>
          <w:lang w:val="en-US"/>
        </w:rPr>
        <w:t xml:space="preserve">p </w:t>
      </w:r>
      <w:r w:rsidRPr="00A42F13">
        <w:rPr>
          <w:rFonts w:ascii="Times New Roman" w:hAnsi="Times New Roman" w:cs="Times New Roman"/>
          <w:sz w:val="24"/>
          <w:szCs w:val="24"/>
          <w:lang w:val="en-US"/>
        </w:rPr>
        <w:t>value</w:t>
      </w:r>
      <w:r w:rsidR="00D14962">
        <w:rPr>
          <w:rFonts w:ascii="Times New Roman" w:hAnsi="Times New Roman" w:cs="Times New Roman"/>
          <w:sz w:val="24"/>
          <w:szCs w:val="24"/>
          <w:lang w:val="en-US"/>
        </w:rPr>
        <w:t> </w:t>
      </w:r>
      <w:r w:rsidRPr="00A42F13">
        <w:rPr>
          <w:rFonts w:ascii="Times New Roman" w:hAnsi="Times New Roman" w:cs="Times New Roman"/>
          <w:sz w:val="24"/>
          <w:szCs w:val="24"/>
          <w:lang w:val="en-US"/>
        </w:rPr>
        <w:t>&lt;</w:t>
      </w:r>
      <w:r w:rsidR="00D14962">
        <w:rPr>
          <w:rFonts w:ascii="Times New Roman" w:hAnsi="Times New Roman" w:cs="Times New Roman"/>
          <w:sz w:val="24"/>
          <w:szCs w:val="24"/>
          <w:lang w:val="en-US"/>
        </w:rPr>
        <w:t> </w:t>
      </w:r>
      <w:r w:rsidRPr="00A42F13">
        <w:rPr>
          <w:rFonts w:ascii="Times New Roman" w:hAnsi="Times New Roman" w:cs="Times New Roman"/>
          <w:sz w:val="24"/>
          <w:szCs w:val="24"/>
          <w:lang w:val="en-US"/>
        </w:rPr>
        <w:t xml:space="preserve">0.05) using the </w:t>
      </w:r>
      <w:r w:rsidR="00C46E77" w:rsidRPr="00EA10C5">
        <w:rPr>
          <w:rFonts w:ascii="Times New Roman" w:hAnsi="Times New Roman" w:cs="Times New Roman"/>
          <w:i/>
          <w:sz w:val="24"/>
          <w:szCs w:val="24"/>
          <w:lang w:val="en-US"/>
        </w:rPr>
        <w:t>TukeyHSD</w:t>
      </w:r>
      <w:r w:rsidR="00FA5834" w:rsidRPr="00EA10C5">
        <w:rPr>
          <w:rFonts w:ascii="Times New Roman" w:hAnsi="Times New Roman" w:cs="Times New Roman"/>
          <w:i/>
          <w:sz w:val="24"/>
          <w:szCs w:val="24"/>
          <w:lang w:val="en-US"/>
        </w:rPr>
        <w:t>()</w:t>
      </w:r>
      <w:r w:rsidR="00C46E77">
        <w:rPr>
          <w:rFonts w:ascii="Times New Roman" w:hAnsi="Times New Roman" w:cs="Times New Roman"/>
          <w:sz w:val="24"/>
          <w:szCs w:val="24"/>
          <w:lang w:val="en-US"/>
        </w:rPr>
        <w:t xml:space="preserve"> function from the </w:t>
      </w:r>
      <w:r w:rsidR="00C46E77" w:rsidRPr="00C46E77">
        <w:rPr>
          <w:rFonts w:ascii="Times New Roman" w:hAnsi="Times New Roman" w:cs="Times New Roman"/>
          <w:i/>
          <w:sz w:val="24"/>
          <w:szCs w:val="24"/>
          <w:lang w:val="en-US"/>
        </w:rPr>
        <w:t>stats</w:t>
      </w:r>
      <w:r w:rsidR="00C46E77">
        <w:rPr>
          <w:rFonts w:ascii="Times New Roman" w:hAnsi="Times New Roman" w:cs="Times New Roman"/>
          <w:sz w:val="24"/>
          <w:szCs w:val="24"/>
          <w:lang w:val="en-US"/>
        </w:rPr>
        <w:t xml:space="preserve"> package</w:t>
      </w:r>
      <w:r w:rsidRPr="00A42F13">
        <w:rPr>
          <w:rFonts w:ascii="Times New Roman" w:hAnsi="Times New Roman" w:cs="Times New Roman"/>
          <w:sz w:val="24"/>
          <w:szCs w:val="24"/>
          <w:lang w:val="en-US"/>
        </w:rPr>
        <w:t xml:space="preserve"> in RStudio. </w:t>
      </w:r>
    </w:p>
    <w:p w14:paraId="59152926" w14:textId="77777777" w:rsidR="002F30C6" w:rsidRDefault="00385B44">
      <w:pPr>
        <w:spacing w:line="360" w:lineRule="auto"/>
        <w:jc w:val="both"/>
        <w:rPr>
          <w:rFonts w:ascii="Times New Roman" w:hAnsi="Times New Roman" w:cs="Times New Roman"/>
          <w:sz w:val="24"/>
          <w:szCs w:val="24"/>
          <w:lang w:val="en-US"/>
        </w:rPr>
      </w:pPr>
      <w:r w:rsidRPr="00A42F13">
        <w:rPr>
          <w:rFonts w:ascii="Times New Roman" w:hAnsi="Times New Roman" w:cs="Times New Roman"/>
          <w:sz w:val="24"/>
          <w:szCs w:val="24"/>
          <w:lang w:val="en-US"/>
        </w:rPr>
        <w:lastRenderedPageBreak/>
        <w:t xml:space="preserve">The data from </w:t>
      </w:r>
      <w:r w:rsidRPr="00A42F13">
        <w:rPr>
          <w:rFonts w:ascii="Times New Roman" w:hAnsi="Times New Roman" w:cs="Times New Roman"/>
          <w:sz w:val="24"/>
          <w:szCs w:val="24"/>
        </w:rPr>
        <w:t>β</w:t>
      </w:r>
      <w:r w:rsidR="009427E0">
        <w:rPr>
          <w:rFonts w:ascii="Times New Roman" w:hAnsi="Times New Roman" w:cs="Times New Roman"/>
          <w:sz w:val="24"/>
          <w:szCs w:val="24"/>
          <w:lang w:val="en-US"/>
        </w:rPr>
        <w:t>-</w:t>
      </w:r>
      <w:r w:rsidRPr="00A42F13">
        <w:rPr>
          <w:rFonts w:ascii="Times New Roman" w:hAnsi="Times New Roman" w:cs="Times New Roman"/>
          <w:sz w:val="24"/>
          <w:szCs w:val="24"/>
          <w:lang w:val="en-US"/>
        </w:rPr>
        <w:t>diversity weighted UniFrac were analyzed with PermANOVA (n=5) using the function adonis from the R package vegan to detect significant differences between time, environmental disturbance, pesticide and dose combination</w:t>
      </w:r>
      <w:r w:rsidR="00D14962">
        <w:rPr>
          <w:rFonts w:ascii="Times New Roman" w:hAnsi="Times New Roman" w:cs="Times New Roman"/>
          <w:sz w:val="24"/>
          <w:szCs w:val="24"/>
          <w:lang w:val="en-US"/>
        </w:rPr>
        <w:t>s</w:t>
      </w:r>
      <w:r w:rsidRPr="00A42F13">
        <w:rPr>
          <w:rFonts w:ascii="Times New Roman" w:hAnsi="Times New Roman" w:cs="Times New Roman"/>
          <w:sz w:val="24"/>
          <w:szCs w:val="24"/>
          <w:lang w:val="en-US"/>
        </w:rPr>
        <w:t xml:space="preserve"> on bacteria</w:t>
      </w:r>
      <w:r w:rsidR="008B28C6" w:rsidRPr="00A42F13">
        <w:rPr>
          <w:rFonts w:ascii="Times New Roman" w:hAnsi="Times New Roman" w:cs="Times New Roman"/>
          <w:sz w:val="24"/>
          <w:szCs w:val="24"/>
          <w:lang w:val="en-US"/>
        </w:rPr>
        <w:t>l</w:t>
      </w:r>
      <w:r w:rsidRPr="00A42F13">
        <w:rPr>
          <w:rFonts w:ascii="Times New Roman" w:hAnsi="Times New Roman" w:cs="Times New Roman"/>
          <w:sz w:val="24"/>
          <w:szCs w:val="24"/>
          <w:lang w:val="en-US"/>
        </w:rPr>
        <w:t xml:space="preserve"> community composition. Post-hoc </w:t>
      </w:r>
      <w:r w:rsidR="00D14962" w:rsidRPr="00A42F13">
        <w:rPr>
          <w:rFonts w:ascii="Times New Roman" w:hAnsi="Times New Roman" w:cs="Times New Roman"/>
          <w:sz w:val="24"/>
          <w:szCs w:val="24"/>
          <w:lang w:val="en-US"/>
        </w:rPr>
        <w:t>analys</w:t>
      </w:r>
      <w:r w:rsidR="00D14962">
        <w:rPr>
          <w:rFonts w:ascii="Times New Roman" w:hAnsi="Times New Roman" w:cs="Times New Roman"/>
          <w:sz w:val="24"/>
          <w:szCs w:val="24"/>
          <w:lang w:val="en-US"/>
        </w:rPr>
        <w:t>e</w:t>
      </w:r>
      <w:r w:rsidR="00D14962" w:rsidRPr="00A42F13">
        <w:rPr>
          <w:rFonts w:ascii="Times New Roman" w:hAnsi="Times New Roman" w:cs="Times New Roman"/>
          <w:sz w:val="24"/>
          <w:szCs w:val="24"/>
          <w:lang w:val="en-US"/>
        </w:rPr>
        <w:t xml:space="preserve">s </w:t>
      </w:r>
      <w:r w:rsidRPr="00A42F13">
        <w:rPr>
          <w:rFonts w:ascii="Times New Roman" w:hAnsi="Times New Roman" w:cs="Times New Roman"/>
          <w:sz w:val="24"/>
          <w:szCs w:val="24"/>
          <w:lang w:val="en-US"/>
        </w:rPr>
        <w:t>with pairwise comparison</w:t>
      </w:r>
      <w:r w:rsidR="00D14962">
        <w:rPr>
          <w:rFonts w:ascii="Times New Roman" w:hAnsi="Times New Roman" w:cs="Times New Roman"/>
          <w:sz w:val="24"/>
          <w:szCs w:val="24"/>
          <w:lang w:val="en-US"/>
        </w:rPr>
        <w:t>s</w:t>
      </w:r>
      <w:r w:rsidRPr="00A42F13">
        <w:rPr>
          <w:rFonts w:ascii="Times New Roman" w:hAnsi="Times New Roman" w:cs="Times New Roman"/>
          <w:sz w:val="24"/>
          <w:szCs w:val="24"/>
          <w:lang w:val="en-US"/>
        </w:rPr>
        <w:t xml:space="preserve"> were performed when significant differences were observed (</w:t>
      </w:r>
      <w:r w:rsidRPr="00A42F13">
        <w:rPr>
          <w:rFonts w:ascii="Times New Roman" w:hAnsi="Times New Roman" w:cs="Times New Roman"/>
          <w:i/>
          <w:iCs/>
          <w:sz w:val="24"/>
          <w:szCs w:val="24"/>
          <w:lang w:val="en-US"/>
        </w:rPr>
        <w:t xml:space="preserve">p </w:t>
      </w:r>
      <w:r w:rsidRPr="00A42F13">
        <w:rPr>
          <w:rFonts w:ascii="Times New Roman" w:hAnsi="Times New Roman" w:cs="Times New Roman"/>
          <w:sz w:val="24"/>
          <w:szCs w:val="24"/>
          <w:lang w:val="en-US"/>
        </w:rPr>
        <w:t>value</w:t>
      </w:r>
      <w:r w:rsidR="008B28C6" w:rsidRPr="00A42F13">
        <w:rPr>
          <w:rFonts w:ascii="Times New Roman" w:hAnsi="Times New Roman" w:cs="Times New Roman"/>
          <w:sz w:val="24"/>
          <w:szCs w:val="24"/>
          <w:lang w:val="en-US"/>
        </w:rPr>
        <w:t> </w:t>
      </w:r>
      <w:r w:rsidRPr="00A42F13">
        <w:rPr>
          <w:rFonts w:ascii="Times New Roman" w:hAnsi="Times New Roman" w:cs="Times New Roman"/>
          <w:sz w:val="24"/>
          <w:szCs w:val="24"/>
          <w:lang w:val="en-US"/>
        </w:rPr>
        <w:t>&lt;</w:t>
      </w:r>
      <w:r w:rsidR="008B28C6" w:rsidRPr="00A42F13">
        <w:rPr>
          <w:rFonts w:ascii="Times New Roman" w:hAnsi="Times New Roman" w:cs="Times New Roman"/>
          <w:sz w:val="24"/>
          <w:szCs w:val="24"/>
          <w:lang w:val="en-US"/>
        </w:rPr>
        <w:t> </w:t>
      </w:r>
      <w:r w:rsidRPr="00A42F13">
        <w:rPr>
          <w:rFonts w:ascii="Times New Roman" w:hAnsi="Times New Roman" w:cs="Times New Roman"/>
          <w:sz w:val="24"/>
          <w:szCs w:val="24"/>
          <w:lang w:val="en-US"/>
        </w:rPr>
        <w:t xml:space="preserve">0.05). </w:t>
      </w:r>
    </w:p>
    <w:p w14:paraId="410487F7" w14:textId="0C656FB1" w:rsidR="00B632CC" w:rsidRPr="00C46E77" w:rsidRDefault="002F30C6">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To estimate which OTUs significantly differ between our experimental conditions, we used a generalized linear mixed model. This model accounts for the non-normal distribution of abundance data that typically follow a Poisson distribution, and contains both fixed effects (experimental conditions: </w:t>
      </w:r>
      <w:r w:rsidRPr="00A42F13">
        <w:rPr>
          <w:rFonts w:ascii="Times New Roman" w:hAnsi="Times New Roman" w:cs="Times New Roman"/>
          <w:sz w:val="24"/>
          <w:szCs w:val="24"/>
          <w:lang w:val="en-US"/>
        </w:rPr>
        <w:t>time of sampling, environmental disturbance</w:t>
      </w:r>
      <w:r>
        <w:rPr>
          <w:rFonts w:ascii="Times New Roman" w:hAnsi="Times New Roman" w:cs="Times New Roman"/>
          <w:sz w:val="24"/>
          <w:szCs w:val="24"/>
          <w:lang w:val="en-US"/>
        </w:rPr>
        <w:t>s</w:t>
      </w:r>
      <w:r w:rsidRPr="00A42F13">
        <w:rPr>
          <w:rFonts w:ascii="Times New Roman" w:hAnsi="Times New Roman" w:cs="Times New Roman"/>
          <w:sz w:val="24"/>
          <w:szCs w:val="24"/>
          <w:lang w:val="en-US"/>
        </w:rPr>
        <w:t>, pesticide</w:t>
      </w:r>
      <w:r>
        <w:rPr>
          <w:rFonts w:ascii="Times New Roman" w:hAnsi="Times New Roman" w:cs="Times New Roman"/>
          <w:sz w:val="24"/>
          <w:szCs w:val="24"/>
          <w:lang w:val="en-US"/>
        </w:rPr>
        <w:t xml:space="preserve"> treatments </w:t>
      </w:r>
      <w:r w:rsidRPr="00A42F13">
        <w:rPr>
          <w:rFonts w:ascii="Times New Roman" w:hAnsi="Times New Roman" w:cs="Times New Roman"/>
          <w:sz w:val="24"/>
          <w:szCs w:val="24"/>
          <w:lang w:val="en-US"/>
        </w:rPr>
        <w:t>and</w:t>
      </w:r>
      <w:r w:rsidR="00C46E77">
        <w:rPr>
          <w:rFonts w:ascii="Times New Roman" w:hAnsi="Times New Roman" w:cs="Times New Roman"/>
          <w:sz w:val="24"/>
          <w:szCs w:val="24"/>
          <w:lang w:val="en-US"/>
        </w:rPr>
        <w:t xml:space="preserve"> </w:t>
      </w:r>
      <w:r w:rsidRPr="00A42F13">
        <w:rPr>
          <w:rFonts w:ascii="Times New Roman" w:hAnsi="Times New Roman" w:cs="Times New Roman"/>
          <w:sz w:val="24"/>
          <w:szCs w:val="24"/>
          <w:lang w:val="en-US"/>
        </w:rPr>
        <w:t>dose</w:t>
      </w:r>
      <w:r>
        <w:rPr>
          <w:rFonts w:ascii="Times New Roman" w:hAnsi="Times New Roman" w:cs="Times New Roman"/>
          <w:sz w:val="24"/>
          <w:szCs w:val="24"/>
          <w:lang w:val="en-US"/>
        </w:rPr>
        <w:t xml:space="preserve">s) and random effects (sampling effects). Multiple pairwise comparisons were performed with </w:t>
      </w:r>
      <w:r w:rsidR="00C46E77">
        <w:rPr>
          <w:rFonts w:ascii="Times New Roman" w:hAnsi="Times New Roman" w:cs="Times New Roman"/>
          <w:sz w:val="24"/>
          <w:szCs w:val="24"/>
          <w:lang w:val="en-US"/>
        </w:rPr>
        <w:t xml:space="preserve">the </w:t>
      </w:r>
      <w:r w:rsidR="00C46E77" w:rsidRPr="00EA10C5">
        <w:rPr>
          <w:rFonts w:ascii="Times New Roman" w:hAnsi="Times New Roman" w:cs="Times New Roman"/>
          <w:i/>
          <w:sz w:val="24"/>
          <w:szCs w:val="24"/>
          <w:lang w:val="en-US"/>
        </w:rPr>
        <w:t>emmeans</w:t>
      </w:r>
      <w:r w:rsidR="00EA10C5">
        <w:rPr>
          <w:rFonts w:ascii="Times New Roman" w:hAnsi="Times New Roman" w:cs="Times New Roman"/>
          <w:i/>
          <w:sz w:val="24"/>
          <w:szCs w:val="24"/>
          <w:lang w:val="en-US"/>
        </w:rPr>
        <w:t>()</w:t>
      </w:r>
      <w:r w:rsidR="00C46E77">
        <w:rPr>
          <w:rFonts w:ascii="Times New Roman" w:hAnsi="Times New Roman" w:cs="Times New Roman"/>
          <w:sz w:val="24"/>
          <w:szCs w:val="24"/>
          <w:lang w:val="en-US"/>
        </w:rPr>
        <w:t xml:space="preserve"> function of the </w:t>
      </w:r>
      <w:r w:rsidR="00C46E77" w:rsidRPr="00C46E77">
        <w:rPr>
          <w:rFonts w:ascii="Times New Roman" w:hAnsi="Times New Roman" w:cs="Times New Roman"/>
          <w:i/>
          <w:sz w:val="24"/>
          <w:szCs w:val="24"/>
          <w:lang w:val="en-US"/>
        </w:rPr>
        <w:t>emmeans</w:t>
      </w:r>
      <w:r w:rsidR="00C46E77">
        <w:rPr>
          <w:rFonts w:ascii="Times New Roman" w:hAnsi="Times New Roman" w:cs="Times New Roman"/>
          <w:sz w:val="24"/>
          <w:szCs w:val="24"/>
          <w:lang w:val="en-US"/>
        </w:rPr>
        <w:t xml:space="preserve"> package with the Bonferroni correction for p-value adjustment.</w:t>
      </w:r>
    </w:p>
    <w:p w14:paraId="67F4828D" w14:textId="77777777" w:rsidR="00D14962" w:rsidRDefault="00D14962">
      <w:pPr>
        <w:rPr>
          <w:rFonts w:ascii="Times New Roman" w:hAnsi="Times New Roman" w:cs="Times New Roman"/>
          <w:sz w:val="26"/>
          <w:szCs w:val="26"/>
          <w:lang w:val="en-US"/>
        </w:rPr>
      </w:pPr>
      <w:r>
        <w:rPr>
          <w:rFonts w:ascii="Times New Roman" w:hAnsi="Times New Roman" w:cs="Times New Roman"/>
          <w:sz w:val="26"/>
          <w:szCs w:val="26"/>
          <w:lang w:val="en-US"/>
        </w:rPr>
        <w:br w:type="page"/>
      </w:r>
    </w:p>
    <w:p w14:paraId="3228746F" w14:textId="66D08112" w:rsidR="00F97857" w:rsidRPr="00CA3FE4" w:rsidRDefault="00F97857">
      <w:pPr>
        <w:spacing w:line="360" w:lineRule="auto"/>
        <w:jc w:val="both"/>
        <w:rPr>
          <w:rFonts w:ascii="Times New Roman" w:hAnsi="Times New Roman" w:cs="Times New Roman"/>
          <w:b/>
          <w:sz w:val="26"/>
          <w:szCs w:val="26"/>
          <w:lang w:val="en-US"/>
        </w:rPr>
      </w:pPr>
      <w:r w:rsidRPr="00CA3FE4">
        <w:rPr>
          <w:rFonts w:ascii="Times New Roman" w:hAnsi="Times New Roman" w:cs="Times New Roman"/>
          <w:b/>
          <w:sz w:val="26"/>
          <w:szCs w:val="26"/>
          <w:lang w:val="en-US"/>
        </w:rPr>
        <w:lastRenderedPageBreak/>
        <w:t>RESULTS</w:t>
      </w:r>
    </w:p>
    <w:p w14:paraId="55078184" w14:textId="28341057" w:rsidR="00F97857" w:rsidRPr="00A42F13" w:rsidRDefault="004A4806">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r>
      <w:r w:rsidR="00F97857" w:rsidRPr="00A42F13">
        <w:rPr>
          <w:rFonts w:ascii="Times New Roman" w:hAnsi="Times New Roman" w:cs="Times New Roman"/>
          <w:sz w:val="24"/>
          <w:szCs w:val="24"/>
          <w:lang w:val="en-US"/>
        </w:rPr>
        <w:t xml:space="preserve">We </w:t>
      </w:r>
      <w:r w:rsidR="00CF00CA" w:rsidRPr="00A42F13">
        <w:rPr>
          <w:rFonts w:ascii="Times New Roman" w:hAnsi="Times New Roman" w:cs="Times New Roman"/>
          <w:sz w:val="24"/>
          <w:szCs w:val="24"/>
          <w:lang w:val="en-US"/>
        </w:rPr>
        <w:t>assessed</w:t>
      </w:r>
      <w:r w:rsidR="00F97857" w:rsidRPr="00A42F13">
        <w:rPr>
          <w:rFonts w:ascii="Times New Roman" w:hAnsi="Times New Roman" w:cs="Times New Roman"/>
          <w:sz w:val="24"/>
          <w:szCs w:val="24"/>
          <w:lang w:val="en-US"/>
        </w:rPr>
        <w:t xml:space="preserve"> here the impact of environmental disturbances</w:t>
      </w:r>
      <w:r w:rsidR="00AD7AAD">
        <w:rPr>
          <w:rFonts w:ascii="Times New Roman" w:hAnsi="Times New Roman" w:cs="Times New Roman"/>
          <w:sz w:val="24"/>
          <w:szCs w:val="24"/>
          <w:lang w:val="en-US"/>
        </w:rPr>
        <w:t xml:space="preserve"> (heat or </w:t>
      </w:r>
      <w:r w:rsidR="001206CF">
        <w:rPr>
          <w:rFonts w:ascii="Times New Roman" w:hAnsi="Times New Roman" w:cs="Times New Roman"/>
          <w:sz w:val="24"/>
          <w:szCs w:val="24"/>
          <w:lang w:val="en-US"/>
        </w:rPr>
        <w:t>high humidity</w:t>
      </w:r>
      <w:r w:rsidR="00AD7AAD">
        <w:rPr>
          <w:rFonts w:ascii="Times New Roman" w:hAnsi="Times New Roman" w:cs="Times New Roman"/>
          <w:sz w:val="24"/>
          <w:szCs w:val="24"/>
          <w:lang w:val="en-US"/>
        </w:rPr>
        <w:t>)</w:t>
      </w:r>
      <w:r w:rsidR="00F97857" w:rsidRPr="00A42F13">
        <w:rPr>
          <w:rFonts w:ascii="Times New Roman" w:hAnsi="Times New Roman" w:cs="Times New Roman"/>
          <w:sz w:val="24"/>
          <w:szCs w:val="24"/>
          <w:lang w:val="en-US"/>
        </w:rPr>
        <w:t xml:space="preserve"> and </w:t>
      </w:r>
      <w:r w:rsidR="000B2FBA">
        <w:rPr>
          <w:rFonts w:ascii="Times New Roman" w:hAnsi="Times New Roman" w:cs="Times New Roman"/>
          <w:sz w:val="24"/>
          <w:szCs w:val="24"/>
          <w:lang w:val="en-US"/>
        </w:rPr>
        <w:t>a.i</w:t>
      </w:r>
      <w:r w:rsidR="00AD7AAD">
        <w:rPr>
          <w:rFonts w:ascii="Times New Roman" w:hAnsi="Times New Roman" w:cs="Times New Roman"/>
          <w:sz w:val="24"/>
          <w:szCs w:val="24"/>
          <w:lang w:val="en-US"/>
        </w:rPr>
        <w:t xml:space="preserve"> exposure</w:t>
      </w:r>
      <w:r w:rsidR="00AD7AAD" w:rsidRPr="000710A9">
        <w:rPr>
          <w:rFonts w:ascii="Times New Roman" w:hAnsi="Times New Roman" w:cs="Times New Roman"/>
          <w:sz w:val="24"/>
          <w:szCs w:val="24"/>
          <w:lang w:val="en-US"/>
        </w:rPr>
        <w:t xml:space="preserve"> </w:t>
      </w:r>
      <w:r w:rsidR="00AD7AAD">
        <w:rPr>
          <w:rFonts w:ascii="Times New Roman" w:hAnsi="Times New Roman" w:cs="Times New Roman"/>
          <w:sz w:val="24"/>
          <w:szCs w:val="24"/>
          <w:lang w:val="en-US"/>
        </w:rPr>
        <w:t>(</w:t>
      </w:r>
      <w:r w:rsidR="004F72BB">
        <w:rPr>
          <w:rFonts w:ascii="Times New Roman" w:hAnsi="Times New Roman" w:cs="Times New Roman"/>
          <w:sz w:val="24"/>
          <w:szCs w:val="24"/>
          <w:lang w:val="en-US"/>
        </w:rPr>
        <w:t>three</w:t>
      </w:r>
      <w:r w:rsidR="00AD7AAD">
        <w:rPr>
          <w:rFonts w:ascii="Times New Roman" w:hAnsi="Times New Roman" w:cs="Times New Roman"/>
          <w:sz w:val="24"/>
          <w:szCs w:val="24"/>
          <w:lang w:val="en-US"/>
        </w:rPr>
        <w:t xml:space="preserve"> different a.i and their mixture)</w:t>
      </w:r>
      <w:r w:rsidR="00F97857" w:rsidRPr="00A42F13">
        <w:rPr>
          <w:rFonts w:ascii="Times New Roman" w:hAnsi="Times New Roman" w:cs="Times New Roman"/>
          <w:sz w:val="24"/>
          <w:szCs w:val="24"/>
          <w:lang w:val="en-US"/>
        </w:rPr>
        <w:t xml:space="preserve"> on several endpoints</w:t>
      </w:r>
      <w:r w:rsidR="00AD7AAD">
        <w:rPr>
          <w:rFonts w:ascii="Times New Roman" w:hAnsi="Times New Roman" w:cs="Times New Roman"/>
          <w:sz w:val="24"/>
          <w:szCs w:val="24"/>
          <w:lang w:val="en-US"/>
        </w:rPr>
        <w:t>:</w:t>
      </w:r>
      <w:r w:rsidR="00F97857" w:rsidRPr="00A42F13">
        <w:rPr>
          <w:rFonts w:ascii="Times New Roman" w:hAnsi="Times New Roman" w:cs="Times New Roman"/>
          <w:sz w:val="24"/>
          <w:szCs w:val="24"/>
          <w:lang w:val="en-US"/>
        </w:rPr>
        <w:t xml:space="preserve"> </w:t>
      </w:r>
      <w:r w:rsidR="00F97857" w:rsidRPr="00A42F13">
        <w:rPr>
          <w:rFonts w:ascii="Times New Roman" w:hAnsi="Times New Roman" w:cs="Times New Roman"/>
          <w:i/>
          <w:sz w:val="24"/>
          <w:szCs w:val="24"/>
          <w:lang w:val="en-US"/>
        </w:rPr>
        <w:t>i</w:t>
      </w:r>
      <w:r w:rsidR="00F97857" w:rsidRPr="00A42F13">
        <w:rPr>
          <w:rFonts w:ascii="Times New Roman" w:hAnsi="Times New Roman" w:cs="Times New Roman"/>
          <w:sz w:val="24"/>
          <w:szCs w:val="24"/>
          <w:lang w:val="en-US"/>
        </w:rPr>
        <w:t>) abu</w:t>
      </w:r>
      <w:r w:rsidR="00CF00CA" w:rsidRPr="00A42F13">
        <w:rPr>
          <w:rFonts w:ascii="Times New Roman" w:hAnsi="Times New Roman" w:cs="Times New Roman"/>
          <w:sz w:val="24"/>
          <w:szCs w:val="24"/>
          <w:lang w:val="en-US"/>
        </w:rPr>
        <w:t>n</w:t>
      </w:r>
      <w:r w:rsidR="00F97857" w:rsidRPr="00A42F13">
        <w:rPr>
          <w:rFonts w:ascii="Times New Roman" w:hAnsi="Times New Roman" w:cs="Times New Roman"/>
          <w:sz w:val="24"/>
          <w:szCs w:val="24"/>
          <w:lang w:val="en-US"/>
        </w:rPr>
        <w:t>dance</w:t>
      </w:r>
      <w:r w:rsidR="00CF00CA" w:rsidRPr="00A42F13">
        <w:rPr>
          <w:rFonts w:ascii="Times New Roman" w:hAnsi="Times New Roman" w:cs="Times New Roman"/>
          <w:sz w:val="24"/>
          <w:szCs w:val="24"/>
          <w:lang w:val="en-US"/>
        </w:rPr>
        <w:t xml:space="preserve"> of </w:t>
      </w:r>
      <w:r w:rsidR="004F72BB">
        <w:rPr>
          <w:rFonts w:ascii="Times New Roman" w:hAnsi="Times New Roman" w:cs="Times New Roman"/>
          <w:sz w:val="24"/>
          <w:szCs w:val="24"/>
          <w:lang w:val="en-US"/>
        </w:rPr>
        <w:t>16S</w:t>
      </w:r>
      <w:r w:rsidR="00AD7AAD">
        <w:rPr>
          <w:rFonts w:ascii="Times New Roman" w:hAnsi="Times New Roman" w:cs="Times New Roman"/>
          <w:sz w:val="24"/>
          <w:szCs w:val="24"/>
          <w:lang w:val="en-US"/>
        </w:rPr>
        <w:t xml:space="preserve">, </w:t>
      </w:r>
      <w:r w:rsidR="004F72BB">
        <w:rPr>
          <w:rFonts w:ascii="Times New Roman" w:hAnsi="Times New Roman" w:cs="Times New Roman"/>
          <w:sz w:val="24"/>
          <w:szCs w:val="24"/>
          <w:lang w:val="en-US"/>
        </w:rPr>
        <w:t>ITS</w:t>
      </w:r>
      <w:r w:rsidR="00AD7AAD">
        <w:rPr>
          <w:rFonts w:ascii="Times New Roman" w:hAnsi="Times New Roman" w:cs="Times New Roman"/>
          <w:sz w:val="24"/>
          <w:szCs w:val="24"/>
          <w:lang w:val="en-US"/>
        </w:rPr>
        <w:t xml:space="preserve"> and </w:t>
      </w:r>
      <w:r w:rsidR="004F72BB">
        <w:rPr>
          <w:rFonts w:ascii="Times New Roman" w:hAnsi="Times New Roman" w:cs="Times New Roman"/>
          <w:sz w:val="24"/>
          <w:szCs w:val="24"/>
          <w:lang w:val="en-US"/>
        </w:rPr>
        <w:t>18S</w:t>
      </w:r>
      <w:r w:rsidR="00CF00CA" w:rsidRPr="00A42F13">
        <w:rPr>
          <w:rFonts w:ascii="Times New Roman" w:hAnsi="Times New Roman" w:cs="Times New Roman"/>
          <w:sz w:val="24"/>
          <w:szCs w:val="24"/>
          <w:lang w:val="en-US"/>
        </w:rPr>
        <w:t xml:space="preserve"> communities, </w:t>
      </w:r>
      <w:r w:rsidR="00CF00CA" w:rsidRPr="00A42F13">
        <w:rPr>
          <w:rFonts w:ascii="Times New Roman" w:hAnsi="Times New Roman" w:cs="Times New Roman"/>
          <w:i/>
          <w:sz w:val="24"/>
          <w:szCs w:val="24"/>
          <w:lang w:val="en-US"/>
        </w:rPr>
        <w:t>ii</w:t>
      </w:r>
      <w:r w:rsidR="00CF00CA" w:rsidRPr="00A42F13">
        <w:rPr>
          <w:rFonts w:ascii="Times New Roman" w:hAnsi="Times New Roman" w:cs="Times New Roman"/>
          <w:sz w:val="24"/>
          <w:szCs w:val="24"/>
          <w:lang w:val="en-US"/>
        </w:rPr>
        <w:t xml:space="preserve">) </w:t>
      </w:r>
      <w:r w:rsidR="00F97857" w:rsidRPr="00A42F13">
        <w:rPr>
          <w:rFonts w:ascii="Times New Roman" w:hAnsi="Times New Roman" w:cs="Times New Roman"/>
          <w:sz w:val="24"/>
          <w:szCs w:val="24"/>
          <w:lang w:val="en-US"/>
        </w:rPr>
        <w:t>structure</w:t>
      </w:r>
      <w:r w:rsidR="00AD7AAD">
        <w:rPr>
          <w:rFonts w:ascii="Times New Roman" w:hAnsi="Times New Roman" w:cs="Times New Roman"/>
          <w:sz w:val="24"/>
          <w:szCs w:val="24"/>
          <w:lang w:val="en-US"/>
        </w:rPr>
        <w:t xml:space="preserve"> and composition</w:t>
      </w:r>
      <w:r w:rsidR="00F97857" w:rsidRPr="00A42F13">
        <w:rPr>
          <w:rFonts w:ascii="Times New Roman" w:hAnsi="Times New Roman" w:cs="Times New Roman"/>
          <w:sz w:val="24"/>
          <w:szCs w:val="24"/>
          <w:lang w:val="en-US"/>
        </w:rPr>
        <w:t xml:space="preserve"> of the soil </w:t>
      </w:r>
      <w:r w:rsidR="00CF00CA" w:rsidRPr="00A42F13">
        <w:rPr>
          <w:rFonts w:ascii="Times New Roman" w:hAnsi="Times New Roman" w:cs="Times New Roman"/>
          <w:sz w:val="24"/>
          <w:szCs w:val="24"/>
          <w:lang w:val="en-US"/>
        </w:rPr>
        <w:t>bacterial</w:t>
      </w:r>
      <w:r w:rsidR="00F97857" w:rsidRPr="00A42F13">
        <w:rPr>
          <w:rFonts w:ascii="Times New Roman" w:hAnsi="Times New Roman" w:cs="Times New Roman"/>
          <w:sz w:val="24"/>
          <w:szCs w:val="24"/>
          <w:lang w:val="en-US"/>
        </w:rPr>
        <w:t xml:space="preserve"> communit</w:t>
      </w:r>
      <w:r w:rsidR="005A6881">
        <w:rPr>
          <w:rFonts w:ascii="Times New Roman" w:hAnsi="Times New Roman" w:cs="Times New Roman"/>
          <w:sz w:val="24"/>
          <w:szCs w:val="24"/>
          <w:lang w:val="en-US"/>
        </w:rPr>
        <w:t>y</w:t>
      </w:r>
      <w:r w:rsidR="00F97857" w:rsidRPr="00A42F13">
        <w:rPr>
          <w:rFonts w:ascii="Times New Roman" w:hAnsi="Times New Roman" w:cs="Times New Roman"/>
          <w:sz w:val="24"/>
          <w:szCs w:val="24"/>
          <w:lang w:val="en-US"/>
        </w:rPr>
        <w:t xml:space="preserve"> </w:t>
      </w:r>
      <w:r w:rsidR="00CF00CA" w:rsidRPr="00A42F13">
        <w:rPr>
          <w:rFonts w:ascii="Times New Roman" w:hAnsi="Times New Roman" w:cs="Times New Roman"/>
          <w:sz w:val="24"/>
          <w:szCs w:val="24"/>
          <w:lang w:val="en-US"/>
        </w:rPr>
        <w:t>(</w:t>
      </w:r>
      <w:r w:rsidR="00F97857">
        <w:rPr>
          <w:rFonts w:ascii="Times New Roman" w:hAnsi="Times New Roman" w:cs="Times New Roman"/>
          <w:sz w:val="24"/>
          <w:szCs w:val="24"/>
        </w:rPr>
        <w:t>α</w:t>
      </w:r>
      <w:r w:rsidR="00F97857" w:rsidRPr="00A42F13">
        <w:rPr>
          <w:rFonts w:ascii="Times New Roman" w:hAnsi="Times New Roman" w:cs="Times New Roman"/>
          <w:sz w:val="24"/>
          <w:szCs w:val="24"/>
          <w:lang w:val="en-US"/>
        </w:rPr>
        <w:t xml:space="preserve">- </w:t>
      </w:r>
      <w:r w:rsidR="009B406D">
        <w:rPr>
          <w:rFonts w:ascii="Times New Roman" w:hAnsi="Times New Roman" w:cs="Times New Roman"/>
          <w:sz w:val="24"/>
          <w:szCs w:val="24"/>
          <w:lang w:val="en-US"/>
        </w:rPr>
        <w:t>and</w:t>
      </w:r>
      <w:r w:rsidR="00F97857" w:rsidRPr="00A42F13">
        <w:rPr>
          <w:rFonts w:ascii="Times New Roman" w:hAnsi="Times New Roman" w:cs="Times New Roman"/>
          <w:sz w:val="24"/>
          <w:szCs w:val="24"/>
          <w:lang w:val="en-US"/>
        </w:rPr>
        <w:t xml:space="preserve"> </w:t>
      </w:r>
      <w:r w:rsidR="00F97857">
        <w:rPr>
          <w:rFonts w:ascii="Times New Roman" w:hAnsi="Times New Roman" w:cs="Times New Roman"/>
          <w:sz w:val="24"/>
          <w:szCs w:val="24"/>
        </w:rPr>
        <w:t>β</w:t>
      </w:r>
      <w:r w:rsidR="00F97857" w:rsidRPr="00A42F13">
        <w:rPr>
          <w:rFonts w:ascii="Times New Roman" w:hAnsi="Times New Roman" w:cs="Times New Roman"/>
          <w:sz w:val="24"/>
          <w:szCs w:val="24"/>
          <w:lang w:val="en-US"/>
        </w:rPr>
        <w:t xml:space="preserve">-diversity) </w:t>
      </w:r>
      <w:r w:rsidR="00AD7AAD">
        <w:rPr>
          <w:rFonts w:ascii="Times New Roman" w:hAnsi="Times New Roman" w:cs="Times New Roman"/>
          <w:sz w:val="24"/>
          <w:szCs w:val="24"/>
          <w:lang w:val="en-US"/>
        </w:rPr>
        <w:t>and</w:t>
      </w:r>
      <w:r w:rsidR="00F97857" w:rsidRPr="00A42F13">
        <w:rPr>
          <w:rFonts w:ascii="Times New Roman" w:hAnsi="Times New Roman" w:cs="Times New Roman"/>
          <w:sz w:val="24"/>
          <w:szCs w:val="24"/>
          <w:lang w:val="en-US"/>
        </w:rPr>
        <w:t xml:space="preserve"> </w:t>
      </w:r>
      <w:r w:rsidR="00CF00CA" w:rsidRPr="00A42F13">
        <w:rPr>
          <w:rFonts w:ascii="Times New Roman" w:hAnsi="Times New Roman" w:cs="Times New Roman"/>
          <w:i/>
          <w:sz w:val="24"/>
          <w:szCs w:val="24"/>
          <w:lang w:val="en-US"/>
        </w:rPr>
        <w:t>i</w:t>
      </w:r>
      <w:r w:rsidR="00F97857" w:rsidRPr="00A42F13">
        <w:rPr>
          <w:rFonts w:ascii="Times New Roman" w:hAnsi="Times New Roman" w:cs="Times New Roman"/>
          <w:i/>
          <w:sz w:val="24"/>
          <w:szCs w:val="24"/>
          <w:lang w:val="en-US"/>
        </w:rPr>
        <w:t>ii</w:t>
      </w:r>
      <w:r w:rsidR="00F97857" w:rsidRPr="00A42F13">
        <w:rPr>
          <w:rFonts w:ascii="Times New Roman" w:hAnsi="Times New Roman" w:cs="Times New Roman"/>
          <w:sz w:val="24"/>
          <w:szCs w:val="24"/>
          <w:lang w:val="en-US"/>
        </w:rPr>
        <w:t>)</w:t>
      </w:r>
      <w:r w:rsidR="00AD7AAD">
        <w:rPr>
          <w:rFonts w:ascii="Times New Roman" w:hAnsi="Times New Roman" w:cs="Times New Roman"/>
          <w:sz w:val="24"/>
          <w:szCs w:val="24"/>
          <w:lang w:val="en-US"/>
        </w:rPr>
        <w:t xml:space="preserve"> </w:t>
      </w:r>
      <w:r w:rsidR="00CF00CA" w:rsidRPr="00A42F13">
        <w:rPr>
          <w:rFonts w:ascii="Times New Roman" w:hAnsi="Times New Roman" w:cs="Times New Roman"/>
          <w:sz w:val="24"/>
          <w:szCs w:val="24"/>
          <w:lang w:val="en-US"/>
        </w:rPr>
        <w:t xml:space="preserve">N-cycle </w:t>
      </w:r>
      <w:r w:rsidR="00AD7AAD">
        <w:rPr>
          <w:rFonts w:ascii="Times New Roman" w:hAnsi="Times New Roman" w:cs="Times New Roman"/>
          <w:sz w:val="24"/>
          <w:szCs w:val="24"/>
          <w:lang w:val="en-US"/>
        </w:rPr>
        <w:t>functional guild</w:t>
      </w:r>
      <w:r w:rsidR="005A6881">
        <w:rPr>
          <w:rFonts w:ascii="Times New Roman" w:hAnsi="Times New Roman" w:cs="Times New Roman"/>
          <w:sz w:val="24"/>
          <w:szCs w:val="24"/>
          <w:lang w:val="en-US"/>
        </w:rPr>
        <w:t>s</w:t>
      </w:r>
      <w:r w:rsidR="00CF00CA" w:rsidRPr="00A42F13">
        <w:rPr>
          <w:rFonts w:ascii="Times New Roman" w:hAnsi="Times New Roman" w:cs="Times New Roman"/>
          <w:sz w:val="24"/>
          <w:szCs w:val="24"/>
          <w:lang w:val="en-US"/>
        </w:rPr>
        <w:t xml:space="preserve">, </w:t>
      </w:r>
      <w:r w:rsidR="00AD7AAD">
        <w:rPr>
          <w:rFonts w:ascii="Times New Roman" w:hAnsi="Times New Roman" w:cs="Times New Roman"/>
          <w:sz w:val="24"/>
          <w:szCs w:val="24"/>
          <w:lang w:val="en-US"/>
        </w:rPr>
        <w:t>by targeting</w:t>
      </w:r>
      <w:r w:rsidR="00CF00CA" w:rsidRPr="00A42F13">
        <w:rPr>
          <w:rFonts w:ascii="Times New Roman" w:hAnsi="Times New Roman" w:cs="Times New Roman"/>
          <w:sz w:val="24"/>
          <w:szCs w:val="24"/>
          <w:lang w:val="en-US"/>
        </w:rPr>
        <w:t xml:space="preserve"> the nitrification </w:t>
      </w:r>
      <w:r w:rsidR="00AD7AAD">
        <w:rPr>
          <w:rFonts w:ascii="Times New Roman" w:hAnsi="Times New Roman" w:cs="Times New Roman"/>
          <w:sz w:val="24"/>
          <w:szCs w:val="24"/>
          <w:lang w:val="en-US"/>
        </w:rPr>
        <w:t>step by different means (</w:t>
      </w:r>
      <w:r w:rsidR="00F97857" w:rsidRPr="00A42F13">
        <w:rPr>
          <w:rFonts w:ascii="Times New Roman" w:hAnsi="Times New Roman" w:cs="Times New Roman"/>
          <w:sz w:val="24"/>
          <w:szCs w:val="24"/>
          <w:lang w:val="en-US"/>
        </w:rPr>
        <w:t>NH</w:t>
      </w:r>
      <w:r w:rsidR="00F97857" w:rsidRPr="00D14962">
        <w:rPr>
          <w:rFonts w:ascii="Times New Roman" w:hAnsi="Times New Roman" w:cs="Times New Roman"/>
          <w:sz w:val="24"/>
          <w:szCs w:val="24"/>
          <w:vertAlign w:val="subscript"/>
          <w:lang w:val="en-US"/>
        </w:rPr>
        <w:t>4</w:t>
      </w:r>
      <w:r w:rsidR="00F97857" w:rsidRPr="00D14962">
        <w:rPr>
          <w:rFonts w:ascii="Times New Roman" w:hAnsi="Times New Roman" w:cs="Times New Roman"/>
          <w:sz w:val="24"/>
          <w:szCs w:val="24"/>
          <w:vertAlign w:val="superscript"/>
          <w:lang w:val="en-US"/>
        </w:rPr>
        <w:t>+</w:t>
      </w:r>
      <w:r w:rsidR="00F97857" w:rsidRPr="00A42F13">
        <w:rPr>
          <w:rFonts w:ascii="Times New Roman" w:hAnsi="Times New Roman" w:cs="Times New Roman"/>
          <w:sz w:val="24"/>
          <w:szCs w:val="24"/>
          <w:lang w:val="en-US"/>
        </w:rPr>
        <w:t xml:space="preserve"> and NO</w:t>
      </w:r>
      <w:r w:rsidR="00F97857" w:rsidRPr="00D14962">
        <w:rPr>
          <w:rFonts w:ascii="Times New Roman" w:hAnsi="Times New Roman" w:cs="Times New Roman"/>
          <w:sz w:val="24"/>
          <w:szCs w:val="24"/>
          <w:vertAlign w:val="subscript"/>
          <w:lang w:val="en-US"/>
        </w:rPr>
        <w:t>3</w:t>
      </w:r>
      <w:r w:rsidR="00F97857" w:rsidRPr="00D14962">
        <w:rPr>
          <w:rFonts w:ascii="Times New Roman" w:hAnsi="Times New Roman" w:cs="Times New Roman"/>
          <w:sz w:val="24"/>
          <w:szCs w:val="24"/>
          <w:vertAlign w:val="superscript"/>
          <w:lang w:val="en-US"/>
        </w:rPr>
        <w:t>-</w:t>
      </w:r>
      <w:r w:rsidR="00CF00CA" w:rsidRPr="00A42F13">
        <w:rPr>
          <w:rFonts w:ascii="Times New Roman" w:hAnsi="Times New Roman" w:cs="Times New Roman"/>
          <w:sz w:val="24"/>
          <w:szCs w:val="24"/>
          <w:lang w:val="en-US"/>
        </w:rPr>
        <w:t xml:space="preserve"> pools, </w:t>
      </w:r>
      <w:r w:rsidR="00CF00CA" w:rsidRPr="00D14962">
        <w:rPr>
          <w:rFonts w:ascii="Times New Roman" w:hAnsi="Times New Roman" w:cs="Times New Roman"/>
          <w:sz w:val="24"/>
          <w:szCs w:val="24"/>
          <w:lang w:val="en-US"/>
        </w:rPr>
        <w:t>AOA</w:t>
      </w:r>
      <w:r w:rsidR="00CF00CA" w:rsidRPr="004F72BB">
        <w:rPr>
          <w:rFonts w:ascii="Times New Roman" w:hAnsi="Times New Roman" w:cs="Times New Roman"/>
          <w:sz w:val="24"/>
          <w:szCs w:val="24"/>
          <w:lang w:val="en-US"/>
        </w:rPr>
        <w:t xml:space="preserve">, </w:t>
      </w:r>
      <w:r w:rsidR="00CF00CA" w:rsidRPr="00D14962">
        <w:rPr>
          <w:rFonts w:ascii="Times New Roman" w:hAnsi="Times New Roman" w:cs="Times New Roman"/>
          <w:sz w:val="24"/>
          <w:szCs w:val="24"/>
          <w:lang w:val="en-US"/>
        </w:rPr>
        <w:t>AOB</w:t>
      </w:r>
      <w:r w:rsidR="00CF00CA" w:rsidRPr="004F72BB">
        <w:rPr>
          <w:rFonts w:ascii="Times New Roman" w:hAnsi="Times New Roman" w:cs="Times New Roman"/>
          <w:sz w:val="24"/>
          <w:szCs w:val="24"/>
          <w:lang w:val="en-US"/>
        </w:rPr>
        <w:t xml:space="preserve">, </w:t>
      </w:r>
      <w:r w:rsidR="00CF00CA" w:rsidRPr="00D14962">
        <w:rPr>
          <w:rFonts w:ascii="Times New Roman" w:hAnsi="Times New Roman" w:cs="Times New Roman"/>
          <w:sz w:val="24"/>
          <w:szCs w:val="24"/>
          <w:lang w:val="en-US"/>
        </w:rPr>
        <w:t>ComaA</w:t>
      </w:r>
      <w:r w:rsidR="00CF00CA" w:rsidRPr="004F72BB">
        <w:rPr>
          <w:rFonts w:ascii="Times New Roman" w:hAnsi="Times New Roman" w:cs="Times New Roman"/>
          <w:sz w:val="24"/>
          <w:szCs w:val="24"/>
          <w:lang w:val="en-US"/>
        </w:rPr>
        <w:t xml:space="preserve"> and </w:t>
      </w:r>
      <w:r w:rsidR="00CF00CA" w:rsidRPr="00D14962">
        <w:rPr>
          <w:rFonts w:ascii="Times New Roman" w:hAnsi="Times New Roman" w:cs="Times New Roman"/>
          <w:sz w:val="24"/>
          <w:szCs w:val="24"/>
          <w:lang w:val="en-US"/>
        </w:rPr>
        <w:t>ComaB</w:t>
      </w:r>
      <w:r w:rsidR="00CF1F9A">
        <w:rPr>
          <w:rFonts w:ascii="Times New Roman" w:hAnsi="Times New Roman" w:cs="Times New Roman"/>
          <w:sz w:val="24"/>
          <w:szCs w:val="24"/>
          <w:lang w:val="en-US"/>
        </w:rPr>
        <w:t xml:space="preserve"> abundance</w:t>
      </w:r>
      <w:r w:rsidR="005A6881">
        <w:rPr>
          <w:rFonts w:ascii="Times New Roman" w:hAnsi="Times New Roman" w:cs="Times New Roman"/>
          <w:sz w:val="24"/>
          <w:szCs w:val="24"/>
          <w:lang w:val="en-US"/>
        </w:rPr>
        <w:t>s</w:t>
      </w:r>
      <w:r w:rsidR="00F97857" w:rsidRPr="00A42F13">
        <w:rPr>
          <w:rFonts w:ascii="Times New Roman" w:hAnsi="Times New Roman" w:cs="Times New Roman"/>
          <w:sz w:val="24"/>
          <w:szCs w:val="24"/>
          <w:lang w:val="en-US"/>
        </w:rPr>
        <w:t>).</w:t>
      </w:r>
    </w:p>
    <w:p w14:paraId="1C0091D4" w14:textId="77777777" w:rsidR="00F97857" w:rsidRPr="00A42F13" w:rsidRDefault="00CF00CA">
      <w:pPr>
        <w:spacing w:line="360" w:lineRule="auto"/>
        <w:jc w:val="both"/>
        <w:rPr>
          <w:rFonts w:ascii="Times New Roman" w:hAnsi="Times New Roman" w:cs="Times New Roman"/>
          <w:i/>
          <w:sz w:val="24"/>
          <w:szCs w:val="24"/>
          <w:lang w:val="en-US"/>
        </w:rPr>
      </w:pPr>
      <w:r w:rsidRPr="00A42F13">
        <w:rPr>
          <w:rFonts w:ascii="Times New Roman" w:hAnsi="Times New Roman" w:cs="Times New Roman"/>
          <w:i/>
          <w:sz w:val="24"/>
          <w:szCs w:val="24"/>
          <w:lang w:val="en-US"/>
        </w:rPr>
        <w:t>Effect of environmental disturbances on microbial endpoints</w:t>
      </w:r>
    </w:p>
    <w:p w14:paraId="5CE72291" w14:textId="16224FC2" w:rsidR="00CF00CA" w:rsidRPr="0046449D" w:rsidRDefault="00EB1557">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r>
      <w:r w:rsidR="009E36B9" w:rsidRPr="00A42F13">
        <w:rPr>
          <w:rFonts w:ascii="Times New Roman" w:hAnsi="Times New Roman" w:cs="Times New Roman"/>
          <w:sz w:val="24"/>
          <w:szCs w:val="24"/>
          <w:lang w:val="en-US"/>
        </w:rPr>
        <w:t xml:space="preserve">We performed a Principal Component Analysis (PCA) to </w:t>
      </w:r>
      <w:r w:rsidR="00AD7AAD">
        <w:rPr>
          <w:rFonts w:ascii="Times New Roman" w:hAnsi="Times New Roman" w:cs="Times New Roman"/>
          <w:sz w:val="24"/>
          <w:szCs w:val="24"/>
          <w:lang w:val="en-US"/>
        </w:rPr>
        <w:t xml:space="preserve">decipher </w:t>
      </w:r>
      <w:r w:rsidR="00E9042C" w:rsidRPr="00A42F13">
        <w:rPr>
          <w:rFonts w:ascii="Times New Roman" w:hAnsi="Times New Roman" w:cs="Times New Roman"/>
          <w:sz w:val="24"/>
          <w:szCs w:val="24"/>
          <w:lang w:val="en-US"/>
        </w:rPr>
        <w:t xml:space="preserve">the contribution of each </w:t>
      </w:r>
      <w:r w:rsidR="00AD7AAD">
        <w:rPr>
          <w:rFonts w:ascii="Times New Roman" w:hAnsi="Times New Roman" w:cs="Times New Roman"/>
          <w:sz w:val="24"/>
          <w:szCs w:val="24"/>
          <w:lang w:val="en-US"/>
        </w:rPr>
        <w:t>measured</w:t>
      </w:r>
      <w:r w:rsidR="00E9042C" w:rsidRPr="00A42F13">
        <w:rPr>
          <w:rFonts w:ascii="Times New Roman" w:hAnsi="Times New Roman" w:cs="Times New Roman"/>
          <w:sz w:val="24"/>
          <w:szCs w:val="24"/>
          <w:lang w:val="en-US"/>
        </w:rPr>
        <w:t xml:space="preserve"> endpoint to the</w:t>
      </w:r>
      <w:r w:rsidR="00AD7AAD">
        <w:rPr>
          <w:rFonts w:ascii="Times New Roman" w:hAnsi="Times New Roman" w:cs="Times New Roman"/>
          <w:sz w:val="24"/>
          <w:szCs w:val="24"/>
          <w:lang w:val="en-US"/>
        </w:rPr>
        <w:t xml:space="preserve"> </w:t>
      </w:r>
      <w:r w:rsidR="00AD7AAD" w:rsidRPr="000C6944">
        <w:rPr>
          <w:rFonts w:ascii="Times New Roman" w:hAnsi="Times New Roman" w:cs="Times New Roman"/>
          <w:sz w:val="24"/>
          <w:szCs w:val="24"/>
          <w:lang w:val="en-US"/>
        </w:rPr>
        <w:t xml:space="preserve">observed </w:t>
      </w:r>
      <w:r w:rsidR="00AD7AAD">
        <w:rPr>
          <w:rFonts w:ascii="Times New Roman" w:hAnsi="Times New Roman" w:cs="Times New Roman"/>
          <w:sz w:val="24"/>
          <w:szCs w:val="24"/>
          <w:lang w:val="en-US"/>
        </w:rPr>
        <w:t>response of soil microcosms to environmental disturbances</w:t>
      </w:r>
      <w:r w:rsidR="00E9042C" w:rsidRPr="00A42F13">
        <w:rPr>
          <w:rFonts w:ascii="Times New Roman" w:hAnsi="Times New Roman" w:cs="Times New Roman"/>
          <w:sz w:val="24"/>
          <w:szCs w:val="24"/>
          <w:lang w:val="en-US"/>
        </w:rPr>
        <w:t xml:space="preserve"> </w:t>
      </w:r>
      <w:r w:rsidR="00AD7AAD">
        <w:rPr>
          <w:rFonts w:ascii="Times New Roman" w:hAnsi="Times New Roman" w:cs="Times New Roman"/>
          <w:sz w:val="24"/>
          <w:szCs w:val="24"/>
          <w:lang w:val="en-US"/>
        </w:rPr>
        <w:t>as compared to the control</w:t>
      </w:r>
      <w:r w:rsidR="00E9042C" w:rsidRPr="00A42F13">
        <w:rPr>
          <w:rFonts w:ascii="Times New Roman" w:hAnsi="Times New Roman" w:cs="Times New Roman"/>
          <w:sz w:val="24"/>
          <w:szCs w:val="24"/>
          <w:lang w:val="en-US"/>
        </w:rPr>
        <w:t xml:space="preserve"> at each time of sampling (T30</w:t>
      </w:r>
      <w:r w:rsidR="00AD7AAD">
        <w:rPr>
          <w:rFonts w:ascii="Times New Roman" w:hAnsi="Times New Roman" w:cs="Times New Roman"/>
          <w:sz w:val="24"/>
          <w:szCs w:val="24"/>
          <w:lang w:val="en-US"/>
        </w:rPr>
        <w:t xml:space="preserve"> </w:t>
      </w:r>
      <w:r w:rsidR="00E9042C" w:rsidRPr="00A42F13">
        <w:rPr>
          <w:rFonts w:ascii="Times New Roman" w:hAnsi="Times New Roman" w:cs="Times New Roman"/>
          <w:sz w:val="24"/>
          <w:szCs w:val="24"/>
          <w:lang w:val="en-US"/>
        </w:rPr>
        <w:t>and T60</w:t>
      </w:r>
      <w:r w:rsidR="00AD7AAD">
        <w:rPr>
          <w:rFonts w:ascii="Times New Roman" w:hAnsi="Times New Roman" w:cs="Times New Roman"/>
          <w:sz w:val="24"/>
          <w:szCs w:val="24"/>
          <w:lang w:val="en-US"/>
        </w:rPr>
        <w:t>,</w:t>
      </w:r>
      <w:r w:rsidR="00960B11">
        <w:rPr>
          <w:rFonts w:ascii="Times New Roman" w:hAnsi="Times New Roman" w:cs="Times New Roman"/>
          <w:sz w:val="24"/>
          <w:szCs w:val="24"/>
          <w:lang w:val="en-US"/>
        </w:rPr>
        <w:t xml:space="preserve"> Fig.</w:t>
      </w:r>
      <w:del w:id="63" w:author="Ayme Spor" w:date="2025-01-09T09:47:00Z">
        <w:r w:rsidR="00960B11" w:rsidDel="00F6169A">
          <w:rPr>
            <w:rFonts w:ascii="Times New Roman" w:hAnsi="Times New Roman" w:cs="Times New Roman"/>
            <w:sz w:val="24"/>
            <w:szCs w:val="24"/>
            <w:lang w:val="en-US"/>
          </w:rPr>
          <w:delText xml:space="preserve">1 </w:delText>
        </w:r>
      </w:del>
      <w:ins w:id="64" w:author="Ayme Spor" w:date="2025-01-09T09:47:00Z">
        <w:r w:rsidR="00F6169A">
          <w:rPr>
            <w:rFonts w:ascii="Times New Roman" w:hAnsi="Times New Roman" w:cs="Times New Roman"/>
            <w:sz w:val="24"/>
            <w:szCs w:val="24"/>
            <w:lang w:val="en-US"/>
          </w:rPr>
          <w:t xml:space="preserve">2 </w:t>
        </w:r>
      </w:ins>
      <w:r w:rsidR="00960B11">
        <w:rPr>
          <w:rFonts w:ascii="Times New Roman" w:hAnsi="Times New Roman" w:cs="Times New Roman"/>
          <w:sz w:val="24"/>
          <w:szCs w:val="24"/>
          <w:lang w:val="en-US"/>
        </w:rPr>
        <w:t>panel A and</w:t>
      </w:r>
      <w:r w:rsidR="00AD7AAD">
        <w:rPr>
          <w:rFonts w:ascii="Times New Roman" w:hAnsi="Times New Roman" w:cs="Times New Roman"/>
          <w:sz w:val="24"/>
          <w:szCs w:val="24"/>
          <w:lang w:val="en-US"/>
        </w:rPr>
        <w:t xml:space="preserve"> panel </w:t>
      </w:r>
      <w:r w:rsidR="00960B11">
        <w:rPr>
          <w:rFonts w:ascii="Times New Roman" w:hAnsi="Times New Roman" w:cs="Times New Roman"/>
          <w:sz w:val="24"/>
          <w:szCs w:val="24"/>
          <w:lang w:val="en-US"/>
        </w:rPr>
        <w:t>B, respectively</w:t>
      </w:r>
      <w:r w:rsidR="00E9042C" w:rsidRPr="00A42F13">
        <w:rPr>
          <w:rFonts w:ascii="Times New Roman" w:hAnsi="Times New Roman" w:cs="Times New Roman"/>
          <w:sz w:val="24"/>
          <w:szCs w:val="24"/>
          <w:lang w:val="en-US"/>
        </w:rPr>
        <w:t>). Most of the varia</w:t>
      </w:r>
      <w:r w:rsidR="00960B11">
        <w:rPr>
          <w:rFonts w:ascii="Times New Roman" w:hAnsi="Times New Roman" w:cs="Times New Roman"/>
          <w:sz w:val="24"/>
          <w:szCs w:val="24"/>
          <w:lang w:val="en-US"/>
        </w:rPr>
        <w:t>nce</w:t>
      </w:r>
      <w:r w:rsidR="00E9042C" w:rsidRPr="00A42F13">
        <w:rPr>
          <w:rFonts w:ascii="Times New Roman" w:hAnsi="Times New Roman" w:cs="Times New Roman"/>
          <w:sz w:val="24"/>
          <w:szCs w:val="24"/>
          <w:lang w:val="en-US"/>
        </w:rPr>
        <w:t xml:space="preserve"> was explained by the t</w:t>
      </w:r>
      <w:r w:rsidR="0032224D" w:rsidRPr="00A42F13">
        <w:rPr>
          <w:rFonts w:ascii="Times New Roman" w:hAnsi="Times New Roman" w:cs="Times New Roman"/>
          <w:sz w:val="24"/>
          <w:szCs w:val="24"/>
          <w:lang w:val="en-US"/>
        </w:rPr>
        <w:t>w</w:t>
      </w:r>
      <w:r w:rsidR="00E9042C" w:rsidRPr="00A42F13">
        <w:rPr>
          <w:rFonts w:ascii="Times New Roman" w:hAnsi="Times New Roman" w:cs="Times New Roman"/>
          <w:sz w:val="24"/>
          <w:szCs w:val="24"/>
          <w:lang w:val="en-US"/>
        </w:rPr>
        <w:t xml:space="preserve">o first axes (respectively ~75 % and ~65 % </w:t>
      </w:r>
      <w:r w:rsidR="00E9042C" w:rsidRPr="0046449D">
        <w:rPr>
          <w:rFonts w:ascii="Times New Roman" w:hAnsi="Times New Roman" w:cs="Times New Roman"/>
          <w:sz w:val="24"/>
          <w:szCs w:val="24"/>
          <w:lang w:val="en-US"/>
        </w:rPr>
        <w:t xml:space="preserve">at T30 and T60) and separated the heat-disturbed microcosms from the </w:t>
      </w:r>
      <w:r w:rsidR="009B406D" w:rsidRPr="0046449D">
        <w:rPr>
          <w:rFonts w:ascii="Times New Roman" w:hAnsi="Times New Roman" w:cs="Times New Roman"/>
          <w:sz w:val="24"/>
          <w:szCs w:val="24"/>
          <w:lang w:val="en-US"/>
        </w:rPr>
        <w:t>high</w:t>
      </w:r>
      <w:r w:rsidR="0063775D" w:rsidRPr="0046449D">
        <w:rPr>
          <w:rFonts w:ascii="Times New Roman" w:hAnsi="Times New Roman" w:cs="Times New Roman"/>
          <w:sz w:val="24"/>
          <w:szCs w:val="24"/>
          <w:lang w:val="en-US"/>
        </w:rPr>
        <w:t xml:space="preserve"> </w:t>
      </w:r>
      <w:r w:rsidR="009B406D" w:rsidRPr="0046449D">
        <w:rPr>
          <w:rFonts w:ascii="Times New Roman" w:hAnsi="Times New Roman" w:cs="Times New Roman"/>
          <w:sz w:val="24"/>
          <w:szCs w:val="24"/>
          <w:lang w:val="en-US"/>
        </w:rPr>
        <w:t>humidity</w:t>
      </w:r>
      <w:r w:rsidR="00E9042C" w:rsidRPr="0046449D">
        <w:rPr>
          <w:rFonts w:ascii="Times New Roman" w:hAnsi="Times New Roman" w:cs="Times New Roman"/>
          <w:sz w:val="24"/>
          <w:szCs w:val="24"/>
          <w:lang w:val="en-US"/>
        </w:rPr>
        <w:t xml:space="preserve"> and the </w:t>
      </w:r>
      <w:r w:rsidR="00960B11" w:rsidRPr="0046449D">
        <w:rPr>
          <w:rFonts w:ascii="Times New Roman" w:hAnsi="Times New Roman" w:cs="Times New Roman"/>
          <w:sz w:val="24"/>
          <w:szCs w:val="24"/>
          <w:lang w:val="en-US"/>
        </w:rPr>
        <w:t>control</w:t>
      </w:r>
      <w:r w:rsidR="00E9042C" w:rsidRPr="0046449D">
        <w:rPr>
          <w:rFonts w:ascii="Times New Roman" w:hAnsi="Times New Roman" w:cs="Times New Roman"/>
          <w:sz w:val="24"/>
          <w:szCs w:val="24"/>
          <w:lang w:val="en-US"/>
        </w:rPr>
        <w:t xml:space="preserve"> ones</w:t>
      </w:r>
      <w:r w:rsidR="002D7C7D" w:rsidRPr="0046449D">
        <w:rPr>
          <w:rFonts w:ascii="Times New Roman" w:hAnsi="Times New Roman" w:cs="Times New Roman"/>
          <w:sz w:val="24"/>
          <w:szCs w:val="24"/>
          <w:lang w:val="en-US"/>
        </w:rPr>
        <w:t xml:space="preserve"> </w:t>
      </w:r>
      <w:r w:rsidR="002D7C7D" w:rsidRPr="00CA3FE4">
        <w:rPr>
          <w:rFonts w:ascii="Times New Roman" w:hAnsi="Times New Roman" w:cs="Times New Roman"/>
          <w:sz w:val="24"/>
          <w:szCs w:val="24"/>
          <w:lang w:val="en-US"/>
        </w:rPr>
        <w:t>(</w:t>
      </w:r>
      <w:bookmarkStart w:id="65" w:name="_Hlk153268565"/>
      <w:r w:rsidR="002D7C7D" w:rsidRPr="00CA3FE4">
        <w:rPr>
          <w:rFonts w:ascii="Times New Roman" w:hAnsi="Times New Roman" w:cs="Times New Roman"/>
          <w:sz w:val="24"/>
          <w:szCs w:val="24"/>
          <w:lang w:val="en-US"/>
        </w:rPr>
        <w:t>Fig</w:t>
      </w:r>
      <w:r w:rsidR="00960B11" w:rsidRPr="00CA3FE4">
        <w:rPr>
          <w:rFonts w:ascii="Times New Roman" w:hAnsi="Times New Roman" w:cs="Times New Roman"/>
          <w:sz w:val="24"/>
          <w:szCs w:val="24"/>
          <w:lang w:val="en-US"/>
        </w:rPr>
        <w:t>.</w:t>
      </w:r>
      <w:r w:rsidR="002D7C7D" w:rsidRPr="00CA3FE4">
        <w:rPr>
          <w:rFonts w:ascii="Times New Roman" w:hAnsi="Times New Roman" w:cs="Times New Roman"/>
          <w:sz w:val="24"/>
          <w:szCs w:val="24"/>
          <w:lang w:val="en-US"/>
        </w:rPr>
        <w:t xml:space="preserve"> </w:t>
      </w:r>
      <w:bookmarkEnd w:id="65"/>
      <w:del w:id="66" w:author="Ayme Spor" w:date="2025-01-09T09:47:00Z">
        <w:r w:rsidR="002A215D" w:rsidRPr="00CA3FE4" w:rsidDel="00F6169A">
          <w:rPr>
            <w:rFonts w:ascii="Times New Roman" w:hAnsi="Times New Roman" w:cs="Times New Roman"/>
            <w:sz w:val="24"/>
            <w:szCs w:val="24"/>
            <w:lang w:val="en-US"/>
          </w:rPr>
          <w:delText>1</w:delText>
        </w:r>
      </w:del>
      <w:ins w:id="67" w:author="Ayme Spor" w:date="2025-01-09T09:47:00Z">
        <w:r w:rsidR="00F6169A">
          <w:rPr>
            <w:rFonts w:ascii="Times New Roman" w:hAnsi="Times New Roman" w:cs="Times New Roman"/>
            <w:sz w:val="24"/>
            <w:szCs w:val="24"/>
            <w:lang w:val="en-US"/>
          </w:rPr>
          <w:t>2</w:t>
        </w:r>
      </w:ins>
      <w:r w:rsidR="002D7C7D" w:rsidRPr="00CA3FE4">
        <w:rPr>
          <w:rFonts w:ascii="Times New Roman" w:hAnsi="Times New Roman" w:cs="Times New Roman"/>
          <w:sz w:val="24"/>
          <w:szCs w:val="24"/>
          <w:lang w:val="en-US"/>
        </w:rPr>
        <w:t>)</w:t>
      </w:r>
      <w:r w:rsidR="00E9042C" w:rsidRPr="0046449D">
        <w:rPr>
          <w:rFonts w:ascii="Times New Roman" w:hAnsi="Times New Roman" w:cs="Times New Roman"/>
          <w:sz w:val="24"/>
          <w:szCs w:val="24"/>
          <w:lang w:val="en-US"/>
        </w:rPr>
        <w:t xml:space="preserve">. At both timepoints, this </w:t>
      </w:r>
      <w:r w:rsidR="00960B11" w:rsidRPr="0046449D">
        <w:rPr>
          <w:rFonts w:ascii="Times New Roman" w:hAnsi="Times New Roman" w:cs="Times New Roman"/>
          <w:sz w:val="24"/>
          <w:szCs w:val="24"/>
          <w:lang w:val="en-US"/>
        </w:rPr>
        <w:t>was</w:t>
      </w:r>
      <w:r w:rsidR="00E9042C" w:rsidRPr="0046449D">
        <w:rPr>
          <w:rFonts w:ascii="Times New Roman" w:hAnsi="Times New Roman" w:cs="Times New Roman"/>
          <w:sz w:val="24"/>
          <w:szCs w:val="24"/>
          <w:lang w:val="en-US"/>
        </w:rPr>
        <w:t xml:space="preserve"> </w:t>
      </w:r>
      <w:r w:rsidR="00383D1C" w:rsidRPr="0046449D">
        <w:rPr>
          <w:rFonts w:ascii="Times New Roman" w:hAnsi="Times New Roman" w:cs="Times New Roman"/>
          <w:sz w:val="24"/>
          <w:szCs w:val="24"/>
          <w:lang w:val="en-US"/>
        </w:rPr>
        <w:t xml:space="preserve">mostly </w:t>
      </w:r>
      <w:r w:rsidR="00E9042C" w:rsidRPr="0046449D">
        <w:rPr>
          <w:rFonts w:ascii="Times New Roman" w:hAnsi="Times New Roman" w:cs="Times New Roman"/>
          <w:sz w:val="24"/>
          <w:szCs w:val="24"/>
          <w:lang w:val="en-US"/>
        </w:rPr>
        <w:t xml:space="preserve">explained by </w:t>
      </w:r>
      <w:r w:rsidR="00E9042C" w:rsidRPr="0046449D">
        <w:rPr>
          <w:rFonts w:ascii="Times New Roman" w:hAnsi="Times New Roman" w:cs="Times New Roman"/>
          <w:sz w:val="24"/>
          <w:szCs w:val="24"/>
        </w:rPr>
        <w:t>α</w:t>
      </w:r>
      <w:r w:rsidR="00E9042C" w:rsidRPr="0046449D">
        <w:rPr>
          <w:rFonts w:ascii="Times New Roman" w:hAnsi="Times New Roman" w:cs="Times New Roman"/>
          <w:sz w:val="24"/>
          <w:szCs w:val="24"/>
          <w:lang w:val="en-US"/>
        </w:rPr>
        <w:t>-diversity indices</w:t>
      </w:r>
      <w:r w:rsidR="004F72BB" w:rsidRPr="0046449D">
        <w:rPr>
          <w:rFonts w:ascii="Times New Roman" w:hAnsi="Times New Roman" w:cs="Times New Roman"/>
          <w:sz w:val="24"/>
          <w:szCs w:val="24"/>
          <w:lang w:val="en-US"/>
        </w:rPr>
        <w:t xml:space="preserve"> and</w:t>
      </w:r>
      <w:r w:rsidR="00E9042C" w:rsidRPr="0046449D">
        <w:rPr>
          <w:rFonts w:ascii="Times New Roman" w:hAnsi="Times New Roman" w:cs="Times New Roman"/>
          <w:sz w:val="24"/>
          <w:szCs w:val="24"/>
          <w:lang w:val="en-US"/>
        </w:rPr>
        <w:t xml:space="preserve"> NO</w:t>
      </w:r>
      <w:r w:rsidR="00E9042C" w:rsidRPr="0046449D">
        <w:rPr>
          <w:rFonts w:ascii="Times New Roman" w:hAnsi="Times New Roman" w:cs="Times New Roman"/>
          <w:sz w:val="24"/>
          <w:szCs w:val="24"/>
          <w:vertAlign w:val="subscript"/>
          <w:lang w:val="en-US"/>
        </w:rPr>
        <w:t>3</w:t>
      </w:r>
      <w:r w:rsidR="00E9042C" w:rsidRPr="0046449D">
        <w:rPr>
          <w:rFonts w:ascii="Times New Roman" w:hAnsi="Times New Roman" w:cs="Times New Roman"/>
          <w:sz w:val="24"/>
          <w:szCs w:val="24"/>
          <w:vertAlign w:val="superscript"/>
          <w:lang w:val="en-US"/>
        </w:rPr>
        <w:t>-</w:t>
      </w:r>
      <w:r w:rsidR="00E9042C" w:rsidRPr="0046449D">
        <w:rPr>
          <w:rFonts w:ascii="Times New Roman" w:hAnsi="Times New Roman" w:cs="Times New Roman"/>
          <w:sz w:val="24"/>
          <w:szCs w:val="24"/>
          <w:lang w:val="en-US"/>
        </w:rPr>
        <w:t xml:space="preserve"> pool </w:t>
      </w:r>
      <w:r w:rsidR="002D7C7D" w:rsidRPr="00CA3FE4">
        <w:rPr>
          <w:rFonts w:ascii="Times New Roman" w:hAnsi="Times New Roman" w:cs="Times New Roman"/>
          <w:sz w:val="24"/>
          <w:szCs w:val="24"/>
          <w:lang w:val="en-US"/>
        </w:rPr>
        <w:t xml:space="preserve">(Table </w:t>
      </w:r>
      <w:r w:rsidR="002A215D" w:rsidRPr="00CA3FE4">
        <w:rPr>
          <w:rFonts w:ascii="Times New Roman" w:hAnsi="Times New Roman" w:cs="Times New Roman"/>
          <w:sz w:val="24"/>
          <w:szCs w:val="24"/>
          <w:lang w:val="en-US"/>
        </w:rPr>
        <w:t>S1</w:t>
      </w:r>
      <w:r w:rsidR="002D7C7D" w:rsidRPr="00CA3FE4">
        <w:rPr>
          <w:rFonts w:ascii="Times New Roman" w:hAnsi="Times New Roman" w:cs="Times New Roman"/>
          <w:sz w:val="24"/>
          <w:szCs w:val="24"/>
          <w:lang w:val="en-US"/>
        </w:rPr>
        <w:t>)</w:t>
      </w:r>
      <w:r w:rsidR="00E9042C" w:rsidRPr="00CA3FE4">
        <w:rPr>
          <w:rFonts w:ascii="Times New Roman" w:hAnsi="Times New Roman" w:cs="Times New Roman"/>
          <w:sz w:val="24"/>
          <w:szCs w:val="24"/>
          <w:lang w:val="en-US"/>
        </w:rPr>
        <w:t>.</w:t>
      </w:r>
    </w:p>
    <w:p w14:paraId="2A26097E" w14:textId="6AF96F53" w:rsidR="00190D9F" w:rsidRPr="0046449D" w:rsidRDefault="00E9042C" w:rsidP="00385B44">
      <w:pPr>
        <w:spacing w:line="360" w:lineRule="auto"/>
        <w:jc w:val="both"/>
        <w:rPr>
          <w:rFonts w:ascii="Times New Roman" w:hAnsi="Times New Roman" w:cs="Times New Roman"/>
          <w:sz w:val="24"/>
          <w:szCs w:val="24"/>
          <w:lang w:val="en-US"/>
        </w:rPr>
      </w:pPr>
      <w:r w:rsidRPr="0046449D">
        <w:rPr>
          <w:rFonts w:ascii="Times New Roman" w:hAnsi="Times New Roman" w:cs="Times New Roman"/>
          <w:sz w:val="24"/>
          <w:szCs w:val="24"/>
          <w:lang w:val="en-US"/>
        </w:rPr>
        <w:t xml:space="preserve">Focusing on </w:t>
      </w:r>
      <w:r w:rsidR="002D7C7D" w:rsidRPr="0046449D">
        <w:rPr>
          <w:rFonts w:ascii="Times New Roman" w:hAnsi="Times New Roman" w:cs="Times New Roman"/>
          <w:sz w:val="24"/>
          <w:szCs w:val="24"/>
          <w:lang w:val="en-US"/>
        </w:rPr>
        <w:t xml:space="preserve">disturbed and control microcosms </w:t>
      </w:r>
      <w:r w:rsidR="00FF0502" w:rsidRPr="0046449D">
        <w:rPr>
          <w:rFonts w:ascii="Times New Roman" w:hAnsi="Times New Roman" w:cs="Times New Roman"/>
          <w:sz w:val="24"/>
          <w:szCs w:val="24"/>
          <w:lang w:val="en-US"/>
        </w:rPr>
        <w:t>irrespectively of</w:t>
      </w:r>
      <w:r w:rsidR="006A0FD6" w:rsidRPr="0046449D">
        <w:rPr>
          <w:rFonts w:ascii="Times New Roman" w:hAnsi="Times New Roman" w:cs="Times New Roman"/>
          <w:sz w:val="24"/>
          <w:szCs w:val="24"/>
          <w:lang w:val="en-US"/>
        </w:rPr>
        <w:t xml:space="preserve"> the applied a.i</w:t>
      </w:r>
      <w:r w:rsidR="002D7C7D" w:rsidRPr="0046449D">
        <w:rPr>
          <w:rFonts w:ascii="Times New Roman" w:hAnsi="Times New Roman" w:cs="Times New Roman"/>
          <w:sz w:val="24"/>
          <w:szCs w:val="24"/>
          <w:lang w:val="en-US"/>
        </w:rPr>
        <w:t xml:space="preserve">, we observed significant differences </w:t>
      </w:r>
      <w:r w:rsidR="00190D9F" w:rsidRPr="0046449D">
        <w:rPr>
          <w:rFonts w:ascii="Times New Roman" w:hAnsi="Times New Roman" w:cs="Times New Roman"/>
          <w:sz w:val="24"/>
          <w:szCs w:val="24"/>
          <w:lang w:val="en-US"/>
        </w:rPr>
        <w:t>between heat-</w:t>
      </w:r>
      <w:r w:rsidR="00706536" w:rsidRPr="0046449D">
        <w:rPr>
          <w:rFonts w:ascii="Times New Roman" w:hAnsi="Times New Roman" w:cs="Times New Roman"/>
          <w:sz w:val="24"/>
          <w:szCs w:val="24"/>
          <w:lang w:val="en-US"/>
        </w:rPr>
        <w:t xml:space="preserve">disturbed </w:t>
      </w:r>
      <w:r w:rsidR="00190D9F" w:rsidRPr="0046449D">
        <w:rPr>
          <w:rFonts w:ascii="Times New Roman" w:hAnsi="Times New Roman" w:cs="Times New Roman"/>
          <w:sz w:val="24"/>
          <w:szCs w:val="24"/>
          <w:lang w:val="en-US"/>
        </w:rPr>
        <w:t xml:space="preserve">microcosms and </w:t>
      </w:r>
      <w:r w:rsidR="00722018" w:rsidRPr="0046449D">
        <w:rPr>
          <w:rFonts w:ascii="Times New Roman" w:hAnsi="Times New Roman" w:cs="Times New Roman"/>
          <w:sz w:val="24"/>
          <w:szCs w:val="24"/>
          <w:lang w:val="en-US"/>
        </w:rPr>
        <w:t>the others</w:t>
      </w:r>
      <w:r w:rsidR="002A215D" w:rsidRPr="0046449D">
        <w:rPr>
          <w:rFonts w:ascii="Times New Roman" w:hAnsi="Times New Roman" w:cs="Times New Roman"/>
          <w:sz w:val="24"/>
          <w:szCs w:val="24"/>
          <w:lang w:val="en-US"/>
        </w:rPr>
        <w:t xml:space="preserve"> (</w:t>
      </w:r>
      <w:r w:rsidR="002A215D" w:rsidRPr="00CA3FE4">
        <w:rPr>
          <w:rFonts w:ascii="Times New Roman" w:hAnsi="Times New Roman" w:cs="Times New Roman"/>
          <w:sz w:val="24"/>
          <w:szCs w:val="24"/>
          <w:lang w:val="en-US"/>
        </w:rPr>
        <w:t>Table</w:t>
      </w:r>
      <w:r w:rsidR="00277135" w:rsidRPr="00CA3FE4">
        <w:rPr>
          <w:rFonts w:ascii="Times New Roman" w:hAnsi="Times New Roman" w:cs="Times New Roman"/>
          <w:sz w:val="24"/>
          <w:szCs w:val="24"/>
          <w:lang w:val="en-US"/>
        </w:rPr>
        <w:t xml:space="preserve"> </w:t>
      </w:r>
      <w:r w:rsidR="002A215D" w:rsidRPr="00CA3FE4">
        <w:rPr>
          <w:rFonts w:ascii="Times New Roman" w:hAnsi="Times New Roman" w:cs="Times New Roman"/>
          <w:sz w:val="24"/>
          <w:szCs w:val="24"/>
          <w:lang w:val="en-US"/>
        </w:rPr>
        <w:t>1)</w:t>
      </w:r>
      <w:r w:rsidR="00722018" w:rsidRPr="00CA3FE4">
        <w:rPr>
          <w:rFonts w:ascii="Times New Roman" w:hAnsi="Times New Roman" w:cs="Times New Roman"/>
          <w:sz w:val="24"/>
          <w:szCs w:val="24"/>
          <w:lang w:val="en-US"/>
        </w:rPr>
        <w:t>.</w:t>
      </w:r>
      <w:r w:rsidR="00722018" w:rsidRPr="0046449D">
        <w:rPr>
          <w:rFonts w:ascii="Times New Roman" w:hAnsi="Times New Roman" w:cs="Times New Roman"/>
          <w:sz w:val="24"/>
          <w:szCs w:val="24"/>
          <w:lang w:val="en-US"/>
        </w:rPr>
        <w:t xml:space="preserve"> The abundance</w:t>
      </w:r>
      <w:r w:rsidR="00960B11" w:rsidRPr="0046449D">
        <w:rPr>
          <w:rFonts w:ascii="Times New Roman" w:hAnsi="Times New Roman" w:cs="Times New Roman"/>
          <w:sz w:val="24"/>
          <w:szCs w:val="24"/>
          <w:lang w:val="en-US"/>
        </w:rPr>
        <w:t>s</w:t>
      </w:r>
      <w:r w:rsidR="00722018" w:rsidRPr="0046449D">
        <w:rPr>
          <w:rFonts w:ascii="Times New Roman" w:hAnsi="Times New Roman" w:cs="Times New Roman"/>
          <w:sz w:val="24"/>
          <w:szCs w:val="24"/>
          <w:lang w:val="en-US"/>
        </w:rPr>
        <w:t xml:space="preserve"> of </w:t>
      </w:r>
      <w:r w:rsidR="00960B11" w:rsidRPr="0046449D">
        <w:rPr>
          <w:rFonts w:ascii="Times New Roman" w:hAnsi="Times New Roman" w:cs="Times New Roman"/>
          <w:sz w:val="24"/>
          <w:szCs w:val="24"/>
          <w:lang w:val="en-US"/>
        </w:rPr>
        <w:t>16S, ITS and 18S communities</w:t>
      </w:r>
      <w:r w:rsidR="00722018" w:rsidRPr="00CA3FE4">
        <w:rPr>
          <w:rFonts w:ascii="Times New Roman" w:hAnsi="Times New Roman" w:cs="Times New Roman"/>
          <w:sz w:val="24"/>
          <w:szCs w:val="24"/>
          <w:lang w:val="en-US"/>
        </w:rPr>
        <w:t xml:space="preserve">, as well as the diversity of the bacterial community </w:t>
      </w:r>
      <w:r w:rsidR="00960B11" w:rsidRPr="00CA3FE4">
        <w:rPr>
          <w:rFonts w:ascii="Times New Roman" w:hAnsi="Times New Roman" w:cs="Times New Roman"/>
          <w:sz w:val="24"/>
          <w:szCs w:val="24"/>
          <w:lang w:val="en-US"/>
        </w:rPr>
        <w:t>(</w:t>
      </w:r>
      <w:r w:rsidR="002859A4" w:rsidRPr="00CA3FE4">
        <w:rPr>
          <w:rFonts w:ascii="Times New Roman" w:hAnsi="Times New Roman" w:cs="Times New Roman"/>
          <w:sz w:val="24"/>
          <w:szCs w:val="24"/>
          <w:lang w:val="en-US"/>
        </w:rPr>
        <w:t>OS</w:t>
      </w:r>
      <w:r w:rsidR="00960B11" w:rsidRPr="00CA3FE4">
        <w:rPr>
          <w:rFonts w:ascii="Times New Roman" w:hAnsi="Times New Roman" w:cs="Times New Roman"/>
          <w:sz w:val="24"/>
          <w:szCs w:val="24"/>
          <w:lang w:val="en-US"/>
        </w:rPr>
        <w:t>, PD and SR) were</w:t>
      </w:r>
      <w:r w:rsidR="00722018" w:rsidRPr="00CA3FE4">
        <w:rPr>
          <w:rFonts w:ascii="Times New Roman" w:hAnsi="Times New Roman" w:cs="Times New Roman"/>
          <w:sz w:val="24"/>
          <w:szCs w:val="24"/>
          <w:lang w:val="en-US"/>
        </w:rPr>
        <w:t xml:space="preserve"> significantly lower in heat-</w:t>
      </w:r>
      <w:r w:rsidR="00702A12" w:rsidRPr="00CA3FE4">
        <w:rPr>
          <w:rFonts w:ascii="Times New Roman" w:hAnsi="Times New Roman" w:cs="Times New Roman"/>
          <w:sz w:val="24"/>
          <w:szCs w:val="24"/>
          <w:lang w:val="en-US"/>
        </w:rPr>
        <w:t>disturbed</w:t>
      </w:r>
      <w:r w:rsidR="00722018" w:rsidRPr="00CA3FE4">
        <w:rPr>
          <w:rFonts w:ascii="Times New Roman" w:hAnsi="Times New Roman" w:cs="Times New Roman"/>
          <w:sz w:val="24"/>
          <w:szCs w:val="24"/>
          <w:lang w:val="en-US"/>
        </w:rPr>
        <w:t xml:space="preserve"> microcosms (ANOVAs followed by </w:t>
      </w:r>
      <w:bookmarkStart w:id="68" w:name="_Hlk153282860"/>
      <w:r w:rsidR="00722018" w:rsidRPr="00CA3FE4">
        <w:rPr>
          <w:rFonts w:ascii="Times New Roman" w:hAnsi="Times New Roman" w:cs="Times New Roman"/>
          <w:sz w:val="24"/>
          <w:szCs w:val="24"/>
          <w:lang w:val="en-US"/>
        </w:rPr>
        <w:t>Tukey HSD tests; p &lt; 0.05</w:t>
      </w:r>
      <w:bookmarkEnd w:id="68"/>
      <w:r w:rsidR="00722018" w:rsidRPr="00CA3FE4">
        <w:rPr>
          <w:rFonts w:ascii="Times New Roman" w:hAnsi="Times New Roman" w:cs="Times New Roman"/>
          <w:sz w:val="24"/>
          <w:szCs w:val="24"/>
          <w:lang w:val="en-US"/>
        </w:rPr>
        <w:t>)</w:t>
      </w:r>
      <w:r w:rsidR="00960B11" w:rsidRPr="00CA3FE4">
        <w:rPr>
          <w:rFonts w:ascii="Times New Roman" w:hAnsi="Times New Roman" w:cs="Times New Roman"/>
          <w:sz w:val="24"/>
          <w:szCs w:val="24"/>
          <w:lang w:val="en-US"/>
        </w:rPr>
        <w:t xml:space="preserve"> as compared to </w:t>
      </w:r>
      <w:r w:rsidR="0063775D" w:rsidRPr="00CA3FE4">
        <w:rPr>
          <w:rFonts w:ascii="Times New Roman" w:hAnsi="Times New Roman" w:cs="Times New Roman"/>
          <w:sz w:val="24"/>
          <w:szCs w:val="24"/>
          <w:lang w:val="en-US"/>
        </w:rPr>
        <w:t xml:space="preserve">the </w:t>
      </w:r>
      <w:r w:rsidR="00960B11" w:rsidRPr="00CA3FE4">
        <w:rPr>
          <w:rFonts w:ascii="Times New Roman" w:hAnsi="Times New Roman" w:cs="Times New Roman"/>
          <w:sz w:val="24"/>
          <w:szCs w:val="24"/>
          <w:lang w:val="en-US"/>
        </w:rPr>
        <w:t>control</w:t>
      </w:r>
      <w:r w:rsidR="00722018" w:rsidRPr="00CA3FE4">
        <w:rPr>
          <w:rFonts w:ascii="Times New Roman" w:hAnsi="Times New Roman" w:cs="Times New Roman"/>
          <w:sz w:val="24"/>
          <w:szCs w:val="24"/>
          <w:lang w:val="en-US"/>
        </w:rPr>
        <w:t xml:space="preserve">. When focusing on N-cycle, we also observed a significant decrease in </w:t>
      </w:r>
      <w:r w:rsidR="004B2CC6" w:rsidRPr="00CA3FE4">
        <w:rPr>
          <w:rFonts w:ascii="Times New Roman" w:hAnsi="Times New Roman" w:cs="Times New Roman"/>
          <w:sz w:val="24"/>
          <w:szCs w:val="24"/>
          <w:lang w:val="en-US"/>
        </w:rPr>
        <w:t xml:space="preserve">the </w:t>
      </w:r>
      <w:r w:rsidR="00722018" w:rsidRPr="00CA3FE4">
        <w:rPr>
          <w:rFonts w:ascii="Times New Roman" w:hAnsi="Times New Roman" w:cs="Times New Roman"/>
          <w:sz w:val="24"/>
          <w:szCs w:val="24"/>
          <w:lang w:val="en-US"/>
        </w:rPr>
        <w:t>abundance of the ComaA and ComaB guilds and a significant increase in NH</w:t>
      </w:r>
      <w:r w:rsidR="00722018" w:rsidRPr="00CA3FE4">
        <w:rPr>
          <w:rFonts w:ascii="Times New Roman" w:hAnsi="Times New Roman" w:cs="Times New Roman"/>
          <w:sz w:val="24"/>
          <w:szCs w:val="24"/>
          <w:vertAlign w:val="subscript"/>
          <w:lang w:val="en-US"/>
        </w:rPr>
        <w:t>4</w:t>
      </w:r>
      <w:r w:rsidR="00722018" w:rsidRPr="00CA3FE4">
        <w:rPr>
          <w:rFonts w:ascii="Times New Roman" w:hAnsi="Times New Roman" w:cs="Times New Roman"/>
          <w:sz w:val="24"/>
          <w:szCs w:val="24"/>
          <w:vertAlign w:val="superscript"/>
          <w:lang w:val="en-US"/>
        </w:rPr>
        <w:t>+</w:t>
      </w:r>
      <w:r w:rsidR="00722018" w:rsidRPr="00CA3FE4">
        <w:rPr>
          <w:rFonts w:ascii="Times New Roman" w:hAnsi="Times New Roman" w:cs="Times New Roman"/>
          <w:sz w:val="24"/>
          <w:szCs w:val="24"/>
          <w:lang w:val="en-US"/>
        </w:rPr>
        <w:t xml:space="preserve"> (only at T30) and NO</w:t>
      </w:r>
      <w:r w:rsidR="00722018" w:rsidRPr="00CA3FE4">
        <w:rPr>
          <w:rFonts w:ascii="Times New Roman" w:hAnsi="Times New Roman" w:cs="Times New Roman"/>
          <w:sz w:val="24"/>
          <w:szCs w:val="24"/>
          <w:vertAlign w:val="subscript"/>
          <w:lang w:val="en-US"/>
        </w:rPr>
        <w:t>3</w:t>
      </w:r>
      <w:r w:rsidR="00722018" w:rsidRPr="00CA3FE4">
        <w:rPr>
          <w:rFonts w:ascii="Times New Roman" w:hAnsi="Times New Roman" w:cs="Times New Roman"/>
          <w:sz w:val="24"/>
          <w:szCs w:val="24"/>
          <w:vertAlign w:val="superscript"/>
          <w:lang w:val="en-US"/>
        </w:rPr>
        <w:t>-</w:t>
      </w:r>
      <w:r w:rsidR="00722018" w:rsidRPr="00CA3FE4">
        <w:rPr>
          <w:rFonts w:ascii="Times New Roman" w:hAnsi="Times New Roman" w:cs="Times New Roman"/>
          <w:sz w:val="24"/>
          <w:szCs w:val="24"/>
          <w:lang w:val="en-US"/>
        </w:rPr>
        <w:t xml:space="preserve"> pools, as well as in the abundance of AOB in heat-</w:t>
      </w:r>
      <w:r w:rsidR="00702A12" w:rsidRPr="00CA3FE4">
        <w:rPr>
          <w:rFonts w:ascii="Times New Roman" w:hAnsi="Times New Roman" w:cs="Times New Roman"/>
          <w:sz w:val="24"/>
          <w:szCs w:val="24"/>
          <w:lang w:val="en-US"/>
        </w:rPr>
        <w:t>disturbed</w:t>
      </w:r>
      <w:r w:rsidR="00722018" w:rsidRPr="00CA3FE4">
        <w:rPr>
          <w:rFonts w:ascii="Times New Roman" w:hAnsi="Times New Roman" w:cs="Times New Roman"/>
          <w:sz w:val="24"/>
          <w:szCs w:val="24"/>
          <w:lang w:val="en-US"/>
        </w:rPr>
        <w:t xml:space="preserve"> microcosms</w:t>
      </w:r>
      <w:r w:rsidR="00722018" w:rsidRPr="0046449D">
        <w:rPr>
          <w:rFonts w:ascii="Times New Roman" w:hAnsi="Times New Roman" w:cs="Times New Roman"/>
          <w:sz w:val="24"/>
          <w:szCs w:val="24"/>
          <w:lang w:val="en-US"/>
        </w:rPr>
        <w:t>. For most of the endpoints</w:t>
      </w:r>
      <w:r w:rsidR="00702A12" w:rsidRPr="0046449D">
        <w:rPr>
          <w:rFonts w:ascii="Times New Roman" w:hAnsi="Times New Roman" w:cs="Times New Roman"/>
          <w:sz w:val="24"/>
          <w:szCs w:val="24"/>
          <w:lang w:val="en-US"/>
        </w:rPr>
        <w:t>, the</w:t>
      </w:r>
      <w:r w:rsidR="004B2CC6" w:rsidRPr="0046449D">
        <w:rPr>
          <w:rFonts w:ascii="Times New Roman" w:hAnsi="Times New Roman" w:cs="Times New Roman"/>
          <w:sz w:val="24"/>
          <w:szCs w:val="24"/>
          <w:lang w:val="en-US"/>
        </w:rPr>
        <w:t xml:space="preserve"> </w:t>
      </w:r>
      <w:r w:rsidR="00706536" w:rsidRPr="0046449D">
        <w:rPr>
          <w:rFonts w:ascii="Times New Roman" w:hAnsi="Times New Roman" w:cs="Times New Roman"/>
          <w:sz w:val="24"/>
          <w:szCs w:val="24"/>
          <w:lang w:val="en-US"/>
        </w:rPr>
        <w:t>high</w:t>
      </w:r>
      <w:r w:rsidR="002859A4" w:rsidRPr="0046449D">
        <w:rPr>
          <w:rFonts w:ascii="Times New Roman" w:hAnsi="Times New Roman" w:cs="Times New Roman"/>
          <w:sz w:val="24"/>
          <w:szCs w:val="24"/>
          <w:lang w:val="en-US"/>
        </w:rPr>
        <w:t xml:space="preserve"> </w:t>
      </w:r>
      <w:r w:rsidR="00706536" w:rsidRPr="0046449D">
        <w:rPr>
          <w:rFonts w:ascii="Times New Roman" w:hAnsi="Times New Roman" w:cs="Times New Roman"/>
          <w:sz w:val="24"/>
          <w:szCs w:val="24"/>
          <w:lang w:val="en-US"/>
        </w:rPr>
        <w:t xml:space="preserve">humidity </w:t>
      </w:r>
      <w:r w:rsidR="004B2CC6" w:rsidRPr="0046449D">
        <w:rPr>
          <w:rFonts w:ascii="Times New Roman" w:hAnsi="Times New Roman" w:cs="Times New Roman"/>
          <w:sz w:val="24"/>
          <w:szCs w:val="24"/>
          <w:lang w:val="en-US"/>
        </w:rPr>
        <w:t xml:space="preserve">disturbance </w:t>
      </w:r>
      <w:r w:rsidR="00960B11" w:rsidRPr="0046449D">
        <w:rPr>
          <w:rFonts w:ascii="Times New Roman" w:hAnsi="Times New Roman" w:cs="Times New Roman"/>
          <w:sz w:val="24"/>
          <w:szCs w:val="24"/>
          <w:lang w:val="en-US"/>
        </w:rPr>
        <w:t xml:space="preserve">did not induced changes as compared to </w:t>
      </w:r>
      <w:r w:rsidR="004B2CC6" w:rsidRPr="0046449D">
        <w:rPr>
          <w:rFonts w:ascii="Times New Roman" w:hAnsi="Times New Roman" w:cs="Times New Roman"/>
          <w:sz w:val="24"/>
          <w:szCs w:val="24"/>
          <w:lang w:val="en-US"/>
        </w:rPr>
        <w:t xml:space="preserve">control microcosms, except for the diversity level of the bacterial community at T30, </w:t>
      </w:r>
      <w:r w:rsidR="00C01337" w:rsidRPr="0046449D">
        <w:rPr>
          <w:rFonts w:ascii="Times New Roman" w:hAnsi="Times New Roman" w:cs="Times New Roman"/>
          <w:sz w:val="24"/>
          <w:szCs w:val="24"/>
          <w:lang w:val="en-US"/>
        </w:rPr>
        <w:t xml:space="preserve">and </w:t>
      </w:r>
      <w:r w:rsidR="004B2CC6" w:rsidRPr="0046449D">
        <w:rPr>
          <w:rFonts w:ascii="Times New Roman" w:hAnsi="Times New Roman" w:cs="Times New Roman"/>
          <w:sz w:val="24"/>
          <w:szCs w:val="24"/>
          <w:lang w:val="en-US"/>
        </w:rPr>
        <w:t>the</w:t>
      </w:r>
      <w:r w:rsidR="00960B11" w:rsidRPr="0046449D">
        <w:rPr>
          <w:rFonts w:ascii="Times New Roman" w:hAnsi="Times New Roman" w:cs="Times New Roman"/>
          <w:sz w:val="24"/>
          <w:szCs w:val="24"/>
          <w:lang w:val="en-US"/>
        </w:rPr>
        <w:t xml:space="preserve"> abundance of the </w:t>
      </w:r>
      <w:r w:rsidR="002E3DD0" w:rsidRPr="0046449D">
        <w:rPr>
          <w:rFonts w:ascii="Times New Roman" w:hAnsi="Times New Roman" w:cs="Times New Roman"/>
          <w:sz w:val="24"/>
          <w:szCs w:val="24"/>
          <w:lang w:val="en-US"/>
        </w:rPr>
        <w:t xml:space="preserve">protist </w:t>
      </w:r>
      <w:r w:rsidR="00960B11" w:rsidRPr="0046449D">
        <w:rPr>
          <w:rFonts w:ascii="Times New Roman" w:hAnsi="Times New Roman" w:cs="Times New Roman"/>
          <w:sz w:val="24"/>
          <w:szCs w:val="24"/>
          <w:lang w:val="en-US"/>
        </w:rPr>
        <w:t>community</w:t>
      </w:r>
      <w:r w:rsidR="004B2CC6" w:rsidRPr="0046449D">
        <w:rPr>
          <w:rFonts w:ascii="Times New Roman" w:hAnsi="Times New Roman" w:cs="Times New Roman"/>
          <w:sz w:val="24"/>
          <w:szCs w:val="24"/>
          <w:lang w:val="en-US"/>
        </w:rPr>
        <w:t xml:space="preserve"> </w:t>
      </w:r>
      <w:r w:rsidR="00960B11" w:rsidRPr="00CA3FE4">
        <w:rPr>
          <w:rFonts w:ascii="Times New Roman" w:hAnsi="Times New Roman" w:cs="Times New Roman"/>
          <w:sz w:val="24"/>
          <w:szCs w:val="24"/>
          <w:lang w:val="en-US"/>
        </w:rPr>
        <w:t>(</w:t>
      </w:r>
      <w:r w:rsidR="004B2CC6" w:rsidRPr="00CA3FE4">
        <w:rPr>
          <w:rFonts w:ascii="Times New Roman" w:hAnsi="Times New Roman" w:cs="Times New Roman"/>
          <w:sz w:val="24"/>
          <w:szCs w:val="24"/>
          <w:lang w:val="en-US"/>
        </w:rPr>
        <w:t>18S</w:t>
      </w:r>
      <w:r w:rsidR="00960B11" w:rsidRPr="00CA3FE4">
        <w:rPr>
          <w:rFonts w:ascii="Times New Roman" w:hAnsi="Times New Roman" w:cs="Times New Roman"/>
          <w:sz w:val="24"/>
          <w:szCs w:val="24"/>
          <w:lang w:val="en-US"/>
        </w:rPr>
        <w:t>)</w:t>
      </w:r>
      <w:r w:rsidR="004B2CC6" w:rsidRPr="00CA3FE4">
        <w:rPr>
          <w:rFonts w:ascii="Times New Roman" w:hAnsi="Times New Roman" w:cs="Times New Roman"/>
          <w:sz w:val="24"/>
          <w:szCs w:val="24"/>
          <w:lang w:val="en-US"/>
        </w:rPr>
        <w:t>.</w:t>
      </w:r>
    </w:p>
    <w:p w14:paraId="1046E112" w14:textId="57DE35CB" w:rsidR="00F97857" w:rsidRPr="00A42F13" w:rsidRDefault="00E3375F">
      <w:pPr>
        <w:spacing w:line="360" w:lineRule="auto"/>
        <w:jc w:val="both"/>
        <w:rPr>
          <w:rFonts w:ascii="Times New Roman" w:hAnsi="Times New Roman" w:cs="Times New Roman"/>
          <w:sz w:val="24"/>
          <w:szCs w:val="24"/>
          <w:lang w:val="en-US"/>
        </w:rPr>
      </w:pPr>
      <w:r w:rsidRPr="0046449D">
        <w:rPr>
          <w:rFonts w:ascii="Times New Roman" w:hAnsi="Times New Roman" w:cs="Times New Roman"/>
          <w:sz w:val="24"/>
          <w:szCs w:val="24"/>
          <w:lang w:val="en-US"/>
        </w:rPr>
        <w:t xml:space="preserve">We also performed a Principal Coordinates Analysis (PCoA) of the weighted UniFrac distance matrix to examine bacterial compositional </w:t>
      </w:r>
      <w:r w:rsidR="00960B11" w:rsidRPr="0046449D">
        <w:rPr>
          <w:rFonts w:ascii="Times New Roman" w:hAnsi="Times New Roman" w:cs="Times New Roman"/>
          <w:sz w:val="24"/>
          <w:szCs w:val="24"/>
          <w:lang w:val="en-US"/>
        </w:rPr>
        <w:t>changes in response to environmental disturbances applied to soil</w:t>
      </w:r>
      <w:r w:rsidRPr="0046449D">
        <w:rPr>
          <w:rFonts w:ascii="Times New Roman" w:hAnsi="Times New Roman" w:cs="Times New Roman"/>
          <w:sz w:val="24"/>
          <w:szCs w:val="24"/>
          <w:lang w:val="en-US"/>
        </w:rPr>
        <w:t xml:space="preserve"> microcosms</w:t>
      </w:r>
      <w:r w:rsidR="001113A5" w:rsidRPr="0046449D">
        <w:rPr>
          <w:rFonts w:ascii="Times New Roman" w:hAnsi="Times New Roman" w:cs="Times New Roman"/>
          <w:sz w:val="24"/>
          <w:szCs w:val="24"/>
          <w:lang w:val="en-US"/>
        </w:rPr>
        <w:t xml:space="preserve"> </w:t>
      </w:r>
      <w:r w:rsidR="001113A5" w:rsidRPr="00CA3FE4">
        <w:rPr>
          <w:rFonts w:ascii="Times New Roman" w:hAnsi="Times New Roman" w:cs="Times New Roman"/>
          <w:sz w:val="24"/>
          <w:szCs w:val="24"/>
          <w:lang w:val="en-US"/>
        </w:rPr>
        <w:t xml:space="preserve">(Fig. </w:t>
      </w:r>
      <w:del w:id="69" w:author="Ayme Spor" w:date="2025-01-09T09:47:00Z">
        <w:r w:rsidR="001113A5" w:rsidRPr="00CA3FE4" w:rsidDel="00F6169A">
          <w:rPr>
            <w:rFonts w:ascii="Times New Roman" w:hAnsi="Times New Roman" w:cs="Times New Roman"/>
            <w:sz w:val="24"/>
            <w:szCs w:val="24"/>
            <w:lang w:val="en-US"/>
          </w:rPr>
          <w:delText>2</w:delText>
        </w:r>
      </w:del>
      <w:ins w:id="70" w:author="Ayme Spor" w:date="2025-01-09T09:47:00Z">
        <w:r w:rsidR="00F6169A">
          <w:rPr>
            <w:rFonts w:ascii="Times New Roman" w:hAnsi="Times New Roman" w:cs="Times New Roman"/>
            <w:sz w:val="24"/>
            <w:szCs w:val="24"/>
            <w:lang w:val="en-US"/>
          </w:rPr>
          <w:t>3</w:t>
        </w:r>
      </w:ins>
      <w:r w:rsidR="001113A5" w:rsidRPr="00CA3FE4">
        <w:rPr>
          <w:rFonts w:ascii="Times New Roman" w:hAnsi="Times New Roman" w:cs="Times New Roman"/>
          <w:sz w:val="24"/>
          <w:szCs w:val="24"/>
          <w:lang w:val="en-US"/>
        </w:rPr>
        <w:t>)</w:t>
      </w:r>
      <w:r w:rsidRPr="00CA3FE4">
        <w:rPr>
          <w:rFonts w:ascii="Times New Roman" w:hAnsi="Times New Roman" w:cs="Times New Roman"/>
          <w:sz w:val="24"/>
          <w:szCs w:val="24"/>
          <w:lang w:val="en-US"/>
        </w:rPr>
        <w:t>.</w:t>
      </w:r>
      <w:r w:rsidRPr="0046449D">
        <w:rPr>
          <w:rFonts w:ascii="Times New Roman" w:hAnsi="Times New Roman" w:cs="Times New Roman"/>
          <w:sz w:val="24"/>
          <w:szCs w:val="24"/>
          <w:lang w:val="en-US"/>
        </w:rPr>
        <w:t xml:space="preserve"> In line with </w:t>
      </w:r>
      <w:r w:rsidR="00960B11" w:rsidRPr="0046449D">
        <w:rPr>
          <w:rFonts w:ascii="Times New Roman" w:hAnsi="Times New Roman" w:cs="Times New Roman"/>
          <w:sz w:val="24"/>
          <w:szCs w:val="24"/>
          <w:lang w:val="en-US"/>
        </w:rPr>
        <w:t>results presented above</w:t>
      </w:r>
      <w:r w:rsidRPr="0046449D">
        <w:rPr>
          <w:rFonts w:ascii="Times New Roman" w:hAnsi="Times New Roman" w:cs="Times New Roman"/>
          <w:sz w:val="24"/>
          <w:szCs w:val="24"/>
          <w:lang w:val="en-US"/>
        </w:rPr>
        <w:t xml:space="preserve">, </w:t>
      </w:r>
      <w:r w:rsidR="00960B11" w:rsidRPr="0046449D">
        <w:rPr>
          <w:rFonts w:ascii="Times New Roman" w:hAnsi="Times New Roman" w:cs="Times New Roman"/>
          <w:sz w:val="24"/>
          <w:szCs w:val="24"/>
          <w:lang w:val="en-US"/>
        </w:rPr>
        <w:t>heat-</w:t>
      </w:r>
      <w:r w:rsidR="00702A12" w:rsidRPr="0046449D">
        <w:rPr>
          <w:rFonts w:ascii="Times New Roman" w:hAnsi="Times New Roman" w:cs="Times New Roman"/>
          <w:sz w:val="24"/>
          <w:szCs w:val="24"/>
          <w:lang w:val="en-US"/>
        </w:rPr>
        <w:t xml:space="preserve">disturbed </w:t>
      </w:r>
      <w:r w:rsidR="00960B11" w:rsidRPr="0046449D">
        <w:rPr>
          <w:rFonts w:ascii="Times New Roman" w:hAnsi="Times New Roman" w:cs="Times New Roman"/>
          <w:sz w:val="24"/>
          <w:szCs w:val="24"/>
          <w:lang w:val="en-US"/>
        </w:rPr>
        <w:t xml:space="preserve">microcosms </w:t>
      </w:r>
      <w:r w:rsidRPr="0046449D">
        <w:rPr>
          <w:rFonts w:ascii="Times New Roman" w:hAnsi="Times New Roman" w:cs="Times New Roman"/>
          <w:sz w:val="24"/>
          <w:szCs w:val="24"/>
          <w:lang w:val="en-US"/>
        </w:rPr>
        <w:t>we</w:t>
      </w:r>
      <w:r w:rsidR="00960B11" w:rsidRPr="0046449D">
        <w:rPr>
          <w:rFonts w:ascii="Times New Roman" w:hAnsi="Times New Roman" w:cs="Times New Roman"/>
          <w:sz w:val="24"/>
          <w:szCs w:val="24"/>
          <w:lang w:val="en-US"/>
        </w:rPr>
        <w:t>re</w:t>
      </w:r>
      <w:r w:rsidRPr="0046449D">
        <w:rPr>
          <w:rFonts w:ascii="Times New Roman" w:hAnsi="Times New Roman" w:cs="Times New Roman"/>
          <w:sz w:val="24"/>
          <w:szCs w:val="24"/>
          <w:lang w:val="en-US"/>
        </w:rPr>
        <w:t xml:space="preserve"> significant</w:t>
      </w:r>
      <w:r w:rsidR="00992B04" w:rsidRPr="0046449D">
        <w:rPr>
          <w:rFonts w:ascii="Times New Roman" w:hAnsi="Times New Roman" w:cs="Times New Roman"/>
          <w:sz w:val="24"/>
          <w:szCs w:val="24"/>
          <w:lang w:val="en-US"/>
        </w:rPr>
        <w:t>ly</w:t>
      </w:r>
      <w:r w:rsidRPr="0046449D">
        <w:rPr>
          <w:rFonts w:ascii="Times New Roman" w:hAnsi="Times New Roman" w:cs="Times New Roman"/>
          <w:sz w:val="24"/>
          <w:szCs w:val="24"/>
          <w:lang w:val="en-US"/>
        </w:rPr>
        <w:t xml:space="preserve"> differen</w:t>
      </w:r>
      <w:r w:rsidR="00992B04" w:rsidRPr="0046449D">
        <w:rPr>
          <w:rFonts w:ascii="Times New Roman" w:hAnsi="Times New Roman" w:cs="Times New Roman"/>
          <w:sz w:val="24"/>
          <w:szCs w:val="24"/>
          <w:lang w:val="en-US"/>
        </w:rPr>
        <w:t xml:space="preserve">t from the </w:t>
      </w:r>
      <w:r w:rsidR="009B406D" w:rsidRPr="00CA3FE4">
        <w:rPr>
          <w:rFonts w:ascii="Times New Roman" w:hAnsi="Times New Roman" w:cs="Times New Roman"/>
          <w:sz w:val="24"/>
          <w:szCs w:val="24"/>
          <w:lang w:val="en-US"/>
        </w:rPr>
        <w:t>other</w:t>
      </w:r>
      <w:r w:rsidR="009C37C0" w:rsidRPr="00CA3FE4">
        <w:rPr>
          <w:rFonts w:ascii="Times New Roman" w:hAnsi="Times New Roman" w:cs="Times New Roman"/>
          <w:sz w:val="24"/>
          <w:szCs w:val="24"/>
          <w:lang w:val="en-US"/>
        </w:rPr>
        <w:t xml:space="preserve"> two</w:t>
      </w:r>
      <w:r w:rsidR="00992B04" w:rsidRPr="00CA3FE4">
        <w:rPr>
          <w:rFonts w:ascii="Times New Roman" w:hAnsi="Times New Roman" w:cs="Times New Roman"/>
          <w:sz w:val="24"/>
          <w:szCs w:val="24"/>
          <w:lang w:val="en-US"/>
        </w:rPr>
        <w:t xml:space="preserve"> </w:t>
      </w:r>
      <w:r w:rsidR="009B406D" w:rsidRPr="00CA3FE4">
        <w:rPr>
          <w:rFonts w:ascii="Times New Roman" w:hAnsi="Times New Roman" w:cs="Times New Roman"/>
          <w:sz w:val="24"/>
          <w:szCs w:val="24"/>
          <w:lang w:val="en-US"/>
        </w:rPr>
        <w:t>disturbance</w:t>
      </w:r>
      <w:r w:rsidR="009C37C0" w:rsidRPr="00CA3FE4">
        <w:rPr>
          <w:rFonts w:ascii="Times New Roman" w:hAnsi="Times New Roman" w:cs="Times New Roman"/>
          <w:sz w:val="24"/>
          <w:szCs w:val="24"/>
          <w:lang w:val="en-US"/>
        </w:rPr>
        <w:t xml:space="preserve"> treatment</w:t>
      </w:r>
      <w:r w:rsidR="009B406D" w:rsidRPr="00CA3FE4">
        <w:rPr>
          <w:rFonts w:ascii="Times New Roman" w:hAnsi="Times New Roman" w:cs="Times New Roman"/>
          <w:sz w:val="24"/>
          <w:szCs w:val="24"/>
          <w:lang w:val="en-US"/>
        </w:rPr>
        <w:t>s (high</w:t>
      </w:r>
      <w:r w:rsidR="002859A4" w:rsidRPr="00CA3FE4">
        <w:rPr>
          <w:rFonts w:ascii="Times New Roman" w:hAnsi="Times New Roman" w:cs="Times New Roman"/>
          <w:sz w:val="24"/>
          <w:szCs w:val="24"/>
          <w:lang w:val="en-US"/>
        </w:rPr>
        <w:t xml:space="preserve"> </w:t>
      </w:r>
      <w:r w:rsidR="009B406D" w:rsidRPr="00CA3FE4">
        <w:rPr>
          <w:rFonts w:ascii="Times New Roman" w:hAnsi="Times New Roman" w:cs="Times New Roman"/>
          <w:sz w:val="24"/>
          <w:szCs w:val="24"/>
          <w:lang w:val="en-US"/>
        </w:rPr>
        <w:t xml:space="preserve">humidity and control) </w:t>
      </w:r>
      <w:r w:rsidRPr="00CA3FE4">
        <w:rPr>
          <w:rFonts w:ascii="Times New Roman" w:hAnsi="Times New Roman" w:cs="Times New Roman"/>
          <w:sz w:val="24"/>
          <w:szCs w:val="24"/>
          <w:lang w:val="en-US"/>
        </w:rPr>
        <w:t>at both timepoints</w:t>
      </w:r>
      <w:r w:rsidR="008B28C6" w:rsidRPr="00CA3FE4">
        <w:rPr>
          <w:rFonts w:ascii="Times New Roman" w:hAnsi="Times New Roman" w:cs="Times New Roman"/>
          <w:sz w:val="24"/>
          <w:szCs w:val="24"/>
          <w:lang w:val="en-US"/>
        </w:rPr>
        <w:t xml:space="preserve"> (</w:t>
      </w:r>
      <w:r w:rsidR="00A14AC2" w:rsidRPr="00CA3FE4">
        <w:rPr>
          <w:rFonts w:ascii="Times New Roman" w:hAnsi="Times New Roman" w:cs="Times New Roman"/>
          <w:sz w:val="24"/>
          <w:szCs w:val="24"/>
          <w:lang w:val="en-US"/>
        </w:rPr>
        <w:t>Perm</w:t>
      </w:r>
      <w:r w:rsidR="008B28C6" w:rsidRPr="00CA3FE4">
        <w:rPr>
          <w:rFonts w:ascii="Times New Roman" w:hAnsi="Times New Roman" w:cs="Times New Roman"/>
          <w:sz w:val="24"/>
          <w:szCs w:val="24"/>
          <w:lang w:val="en-US"/>
        </w:rPr>
        <w:t>ANOVAs; p &lt; 0.05)</w:t>
      </w:r>
      <w:r w:rsidR="00992B04" w:rsidRPr="00CA3FE4">
        <w:rPr>
          <w:rFonts w:ascii="Times New Roman" w:hAnsi="Times New Roman" w:cs="Times New Roman"/>
          <w:sz w:val="24"/>
          <w:szCs w:val="24"/>
          <w:lang w:val="en-US"/>
        </w:rPr>
        <w:t xml:space="preserve">. In </w:t>
      </w:r>
      <w:r w:rsidR="0065334B" w:rsidRPr="00CA3FE4">
        <w:rPr>
          <w:rFonts w:ascii="Times New Roman" w:hAnsi="Times New Roman" w:cs="Times New Roman"/>
          <w:sz w:val="24"/>
          <w:szCs w:val="24"/>
          <w:lang w:val="en-US"/>
        </w:rPr>
        <w:t>addition,</w:t>
      </w:r>
      <w:r w:rsidRPr="0046449D">
        <w:rPr>
          <w:rFonts w:ascii="Times New Roman" w:hAnsi="Times New Roman" w:cs="Times New Roman"/>
          <w:sz w:val="24"/>
          <w:szCs w:val="24"/>
          <w:lang w:val="en-US"/>
        </w:rPr>
        <w:t xml:space="preserve"> </w:t>
      </w:r>
      <w:r w:rsidR="002037BE" w:rsidRPr="0046449D">
        <w:rPr>
          <w:rFonts w:ascii="Times New Roman" w:hAnsi="Times New Roman" w:cs="Times New Roman"/>
          <w:sz w:val="24"/>
          <w:szCs w:val="24"/>
          <w:lang w:val="en-US"/>
        </w:rPr>
        <w:t xml:space="preserve">the </w:t>
      </w:r>
      <w:r w:rsidR="009B406D" w:rsidRPr="0046449D">
        <w:rPr>
          <w:rFonts w:ascii="Times New Roman" w:hAnsi="Times New Roman" w:cs="Times New Roman"/>
          <w:sz w:val="24"/>
          <w:szCs w:val="24"/>
          <w:lang w:val="en-US"/>
        </w:rPr>
        <w:t>high-humidity</w:t>
      </w:r>
      <w:r w:rsidR="00992B04" w:rsidRPr="0046449D">
        <w:rPr>
          <w:rFonts w:ascii="Times New Roman" w:hAnsi="Times New Roman" w:cs="Times New Roman"/>
          <w:sz w:val="24"/>
          <w:szCs w:val="24"/>
          <w:lang w:val="en-US"/>
        </w:rPr>
        <w:t>-</w:t>
      </w:r>
      <w:r w:rsidR="00781BF5">
        <w:rPr>
          <w:rFonts w:ascii="Times New Roman" w:hAnsi="Times New Roman" w:cs="Times New Roman"/>
          <w:sz w:val="24"/>
          <w:szCs w:val="24"/>
          <w:lang w:val="en-US"/>
        </w:rPr>
        <w:t>disturbed</w:t>
      </w:r>
      <w:r w:rsidR="00992B04" w:rsidRPr="0046449D">
        <w:rPr>
          <w:rFonts w:ascii="Times New Roman" w:hAnsi="Times New Roman" w:cs="Times New Roman"/>
          <w:sz w:val="24"/>
          <w:szCs w:val="24"/>
          <w:lang w:val="en-US"/>
        </w:rPr>
        <w:t xml:space="preserve"> microcosms were significantly </w:t>
      </w:r>
      <w:r w:rsidR="008B28C6" w:rsidRPr="0046449D">
        <w:rPr>
          <w:rFonts w:ascii="Times New Roman" w:hAnsi="Times New Roman" w:cs="Times New Roman"/>
          <w:sz w:val="24"/>
          <w:szCs w:val="24"/>
          <w:lang w:val="en-US"/>
        </w:rPr>
        <w:t>slight</w:t>
      </w:r>
      <w:r w:rsidR="00992B04" w:rsidRPr="0046449D">
        <w:rPr>
          <w:rFonts w:ascii="Times New Roman" w:hAnsi="Times New Roman" w:cs="Times New Roman"/>
          <w:sz w:val="24"/>
          <w:szCs w:val="24"/>
          <w:lang w:val="en-US"/>
        </w:rPr>
        <w:t>ly different</w:t>
      </w:r>
      <w:r w:rsidR="008B28C6" w:rsidRPr="00CA3FE4">
        <w:rPr>
          <w:rFonts w:ascii="Times New Roman" w:hAnsi="Times New Roman" w:cs="Times New Roman"/>
          <w:sz w:val="24"/>
          <w:szCs w:val="24"/>
          <w:lang w:val="en-US"/>
        </w:rPr>
        <w:t xml:space="preserve"> </w:t>
      </w:r>
      <w:r w:rsidR="00992B04" w:rsidRPr="00CA3FE4">
        <w:rPr>
          <w:rFonts w:ascii="Times New Roman" w:hAnsi="Times New Roman" w:cs="Times New Roman"/>
          <w:sz w:val="24"/>
          <w:szCs w:val="24"/>
          <w:lang w:val="en-US"/>
        </w:rPr>
        <w:t xml:space="preserve">from </w:t>
      </w:r>
      <w:r w:rsidR="008B28C6" w:rsidRPr="00CA3FE4">
        <w:rPr>
          <w:rFonts w:ascii="Times New Roman" w:hAnsi="Times New Roman" w:cs="Times New Roman"/>
          <w:sz w:val="24"/>
          <w:szCs w:val="24"/>
          <w:lang w:val="en-US"/>
        </w:rPr>
        <w:t>control microcosms at T30. Overall, among the 336 dominant OTUs</w:t>
      </w:r>
      <w:r w:rsidR="008B28C6" w:rsidRPr="0046449D">
        <w:rPr>
          <w:rFonts w:ascii="Times New Roman" w:hAnsi="Times New Roman" w:cs="Times New Roman"/>
          <w:sz w:val="24"/>
          <w:szCs w:val="24"/>
          <w:lang w:val="en-US"/>
        </w:rPr>
        <w:t xml:space="preserve"> (</w:t>
      </w:r>
      <w:r w:rsidR="00992B04" w:rsidRPr="0046449D">
        <w:rPr>
          <w:rFonts w:ascii="Times New Roman" w:hAnsi="Times New Roman" w:cs="Times New Roman"/>
          <w:sz w:val="24"/>
          <w:szCs w:val="24"/>
          <w:lang w:val="en-US"/>
        </w:rPr>
        <w:t>defined a</w:t>
      </w:r>
      <w:r w:rsidR="00992B04" w:rsidRPr="00206FD5">
        <w:rPr>
          <w:rFonts w:ascii="Times New Roman" w:hAnsi="Times New Roman" w:cs="Times New Roman"/>
          <w:sz w:val="24"/>
          <w:szCs w:val="24"/>
          <w:lang w:val="en-US"/>
        </w:rPr>
        <w:t>s those having</w:t>
      </w:r>
      <w:r w:rsidR="008B28C6" w:rsidRPr="00206FD5">
        <w:rPr>
          <w:rFonts w:ascii="Times New Roman" w:hAnsi="Times New Roman" w:cs="Times New Roman"/>
          <w:sz w:val="24"/>
          <w:szCs w:val="24"/>
          <w:lang w:val="en-US"/>
        </w:rPr>
        <w:t xml:space="preserve"> abundance &gt; 0.1 %), ~80% showed at </w:t>
      </w:r>
      <w:r w:rsidR="00992B04" w:rsidRPr="00206FD5">
        <w:rPr>
          <w:rFonts w:ascii="Times New Roman" w:hAnsi="Times New Roman" w:cs="Times New Roman"/>
          <w:sz w:val="24"/>
          <w:szCs w:val="24"/>
          <w:lang w:val="en-US"/>
        </w:rPr>
        <w:t xml:space="preserve">both </w:t>
      </w:r>
      <w:r w:rsidR="008B28C6" w:rsidRPr="00206FD5">
        <w:rPr>
          <w:rFonts w:ascii="Times New Roman" w:hAnsi="Times New Roman" w:cs="Times New Roman"/>
          <w:sz w:val="24"/>
          <w:szCs w:val="24"/>
          <w:lang w:val="en-US"/>
        </w:rPr>
        <w:t xml:space="preserve">T30 and T60, </w:t>
      </w:r>
      <w:r w:rsidR="00992B04" w:rsidRPr="00206FD5">
        <w:rPr>
          <w:rFonts w:ascii="Times New Roman" w:hAnsi="Times New Roman" w:cs="Times New Roman"/>
          <w:sz w:val="24"/>
          <w:szCs w:val="24"/>
          <w:lang w:val="en-US"/>
        </w:rPr>
        <w:t xml:space="preserve">significant </w:t>
      </w:r>
      <w:r w:rsidR="008B28C6" w:rsidRPr="00206FD5">
        <w:rPr>
          <w:rFonts w:ascii="Times New Roman" w:hAnsi="Times New Roman" w:cs="Times New Roman"/>
          <w:sz w:val="24"/>
          <w:szCs w:val="24"/>
          <w:lang w:val="en-US"/>
        </w:rPr>
        <w:t>differences in their abundance between heat-</w:t>
      </w:r>
      <w:r w:rsidR="00781BF5">
        <w:rPr>
          <w:rFonts w:ascii="Times New Roman" w:hAnsi="Times New Roman" w:cs="Times New Roman"/>
          <w:sz w:val="24"/>
          <w:szCs w:val="24"/>
          <w:lang w:val="en-US"/>
        </w:rPr>
        <w:lastRenderedPageBreak/>
        <w:t>disturbed</w:t>
      </w:r>
      <w:r w:rsidR="008B28C6" w:rsidRPr="00206FD5">
        <w:rPr>
          <w:rFonts w:ascii="Times New Roman" w:hAnsi="Times New Roman" w:cs="Times New Roman"/>
          <w:sz w:val="24"/>
          <w:szCs w:val="24"/>
          <w:lang w:val="en-US"/>
        </w:rPr>
        <w:t xml:space="preserve"> and control microcosms, </w:t>
      </w:r>
      <w:r w:rsidR="008B28C6" w:rsidRPr="00D14A4B">
        <w:rPr>
          <w:rFonts w:ascii="Times New Roman" w:hAnsi="Times New Roman" w:cs="Times New Roman"/>
          <w:sz w:val="24"/>
          <w:szCs w:val="24"/>
          <w:lang w:val="en-US"/>
        </w:rPr>
        <w:t xml:space="preserve">while less than 5% displayed significant differences between </w:t>
      </w:r>
      <w:r w:rsidR="001113A5" w:rsidRPr="00D14A4B">
        <w:rPr>
          <w:rFonts w:ascii="Times New Roman" w:hAnsi="Times New Roman" w:cs="Times New Roman"/>
          <w:sz w:val="24"/>
          <w:szCs w:val="24"/>
          <w:lang w:val="en-US"/>
        </w:rPr>
        <w:t>high-humidity-</w:t>
      </w:r>
      <w:r w:rsidR="00781BF5">
        <w:rPr>
          <w:rFonts w:ascii="Times New Roman" w:hAnsi="Times New Roman" w:cs="Times New Roman"/>
          <w:sz w:val="24"/>
          <w:szCs w:val="24"/>
          <w:lang w:val="en-US"/>
        </w:rPr>
        <w:t>disturbed</w:t>
      </w:r>
      <w:r w:rsidR="008B28C6" w:rsidRPr="00D14A4B">
        <w:rPr>
          <w:rFonts w:ascii="Times New Roman" w:hAnsi="Times New Roman" w:cs="Times New Roman"/>
          <w:sz w:val="24"/>
          <w:szCs w:val="24"/>
          <w:lang w:val="en-US"/>
        </w:rPr>
        <w:t xml:space="preserve"> and control ones</w:t>
      </w:r>
      <w:r w:rsidR="00277135" w:rsidRPr="00D14A4B">
        <w:rPr>
          <w:rFonts w:ascii="Times New Roman" w:hAnsi="Times New Roman" w:cs="Times New Roman"/>
          <w:sz w:val="24"/>
          <w:szCs w:val="24"/>
          <w:lang w:val="en-US"/>
        </w:rPr>
        <w:t xml:space="preserve"> (Fig. </w:t>
      </w:r>
      <w:del w:id="71" w:author="Ayme Spor" w:date="2025-01-09T09:47:00Z">
        <w:r w:rsidR="00277135" w:rsidRPr="00D14A4B" w:rsidDel="00F6169A">
          <w:rPr>
            <w:rFonts w:ascii="Times New Roman" w:hAnsi="Times New Roman" w:cs="Times New Roman"/>
            <w:sz w:val="24"/>
            <w:szCs w:val="24"/>
            <w:lang w:val="en-US"/>
          </w:rPr>
          <w:delText>S</w:delText>
        </w:r>
        <w:r w:rsidR="007C3B5B" w:rsidDel="00F6169A">
          <w:rPr>
            <w:rFonts w:ascii="Times New Roman" w:hAnsi="Times New Roman" w:cs="Times New Roman"/>
            <w:sz w:val="24"/>
            <w:szCs w:val="24"/>
            <w:lang w:val="en-US"/>
          </w:rPr>
          <w:delText>2</w:delText>
        </w:r>
      </w:del>
      <w:ins w:id="72" w:author="Ayme Spor" w:date="2025-01-09T09:47:00Z">
        <w:r w:rsidR="00F6169A" w:rsidRPr="00D14A4B">
          <w:rPr>
            <w:rFonts w:ascii="Times New Roman" w:hAnsi="Times New Roman" w:cs="Times New Roman"/>
            <w:sz w:val="24"/>
            <w:szCs w:val="24"/>
            <w:lang w:val="en-US"/>
          </w:rPr>
          <w:t>S</w:t>
        </w:r>
        <w:r w:rsidR="00F6169A">
          <w:rPr>
            <w:rFonts w:ascii="Times New Roman" w:hAnsi="Times New Roman" w:cs="Times New Roman"/>
            <w:sz w:val="24"/>
            <w:szCs w:val="24"/>
            <w:lang w:val="en-US"/>
          </w:rPr>
          <w:t>1</w:t>
        </w:r>
      </w:ins>
      <w:r w:rsidR="00277135" w:rsidRPr="00D14A4B">
        <w:rPr>
          <w:rFonts w:ascii="Times New Roman" w:hAnsi="Times New Roman" w:cs="Times New Roman"/>
          <w:sz w:val="24"/>
          <w:szCs w:val="24"/>
          <w:lang w:val="en-US"/>
        </w:rPr>
        <w:t>)</w:t>
      </w:r>
      <w:r w:rsidR="00F750AC" w:rsidRPr="00D14A4B">
        <w:rPr>
          <w:rFonts w:ascii="Times New Roman" w:hAnsi="Times New Roman" w:cs="Times New Roman"/>
          <w:sz w:val="24"/>
          <w:szCs w:val="24"/>
          <w:lang w:val="en-US"/>
        </w:rPr>
        <w:t xml:space="preserve">. </w:t>
      </w:r>
    </w:p>
    <w:p w14:paraId="0A352F28" w14:textId="77C4AC83" w:rsidR="00F750AC" w:rsidRPr="00A42F13" w:rsidRDefault="00F750AC">
      <w:pPr>
        <w:spacing w:line="360" w:lineRule="auto"/>
        <w:jc w:val="both"/>
        <w:rPr>
          <w:rFonts w:ascii="Times New Roman" w:hAnsi="Times New Roman" w:cs="Times New Roman"/>
          <w:i/>
          <w:sz w:val="24"/>
          <w:szCs w:val="24"/>
          <w:lang w:val="en-US"/>
        </w:rPr>
      </w:pPr>
      <w:r w:rsidRPr="00A42F13">
        <w:rPr>
          <w:rFonts w:ascii="Times New Roman" w:hAnsi="Times New Roman" w:cs="Times New Roman"/>
          <w:i/>
          <w:sz w:val="24"/>
          <w:szCs w:val="24"/>
          <w:lang w:val="en-US"/>
        </w:rPr>
        <w:t xml:space="preserve">Evaluating the impact of </w:t>
      </w:r>
      <w:r w:rsidR="000B2FBA">
        <w:rPr>
          <w:rFonts w:ascii="Times New Roman" w:hAnsi="Times New Roman" w:cs="Times New Roman"/>
          <w:i/>
          <w:sz w:val="24"/>
          <w:szCs w:val="24"/>
          <w:lang w:val="en-US"/>
        </w:rPr>
        <w:t>active ingredients</w:t>
      </w:r>
      <w:r w:rsidR="000B2FBA" w:rsidRPr="00A42F13">
        <w:rPr>
          <w:rFonts w:ascii="Times New Roman" w:hAnsi="Times New Roman" w:cs="Times New Roman"/>
          <w:i/>
          <w:sz w:val="24"/>
          <w:szCs w:val="24"/>
          <w:lang w:val="en-US"/>
        </w:rPr>
        <w:t xml:space="preserve"> </w:t>
      </w:r>
      <w:r w:rsidRPr="00A42F13">
        <w:rPr>
          <w:rFonts w:ascii="Times New Roman" w:hAnsi="Times New Roman" w:cs="Times New Roman"/>
          <w:i/>
          <w:sz w:val="24"/>
          <w:szCs w:val="24"/>
          <w:lang w:val="en-US"/>
        </w:rPr>
        <w:t>on microbial endpoints</w:t>
      </w:r>
    </w:p>
    <w:p w14:paraId="355ECD2D" w14:textId="3AB16133" w:rsidR="00385B44" w:rsidRDefault="00EB1557" w:rsidP="00A42F13">
      <w:pPr>
        <w:spacing w:line="360" w:lineRule="auto"/>
        <w:jc w:val="both"/>
        <w:rPr>
          <w:rFonts w:ascii="Times New Roman" w:hAnsi="Times New Roman" w:cs="Times New Roman"/>
          <w:sz w:val="24"/>
          <w:szCs w:val="24"/>
          <w:lang w:val="en-GB"/>
        </w:rPr>
      </w:pPr>
      <w:r>
        <w:rPr>
          <w:rFonts w:ascii="Times New Roman" w:hAnsi="Times New Roman" w:cs="Times New Roman"/>
          <w:sz w:val="24"/>
          <w:szCs w:val="24"/>
          <w:lang w:val="en-GB"/>
        </w:rPr>
        <w:tab/>
      </w:r>
      <w:r w:rsidR="00567E8F">
        <w:rPr>
          <w:rFonts w:ascii="Times New Roman" w:hAnsi="Times New Roman" w:cs="Times New Roman"/>
          <w:sz w:val="24"/>
          <w:szCs w:val="24"/>
          <w:lang w:val="en-GB"/>
        </w:rPr>
        <w:t xml:space="preserve">We then focused on </w:t>
      </w:r>
      <w:r w:rsidR="00F449C4">
        <w:rPr>
          <w:rFonts w:ascii="Times New Roman" w:hAnsi="Times New Roman" w:cs="Times New Roman"/>
          <w:sz w:val="24"/>
          <w:szCs w:val="24"/>
          <w:lang w:val="en-GB"/>
        </w:rPr>
        <w:t xml:space="preserve">the results obtained for </w:t>
      </w:r>
      <w:r w:rsidR="00567E8F">
        <w:rPr>
          <w:rFonts w:ascii="Times New Roman" w:hAnsi="Times New Roman" w:cs="Times New Roman"/>
          <w:sz w:val="24"/>
          <w:szCs w:val="24"/>
          <w:lang w:val="en-GB"/>
        </w:rPr>
        <w:t xml:space="preserve">the </w:t>
      </w:r>
      <w:r w:rsidR="000A1955">
        <w:rPr>
          <w:rFonts w:ascii="Times New Roman" w:hAnsi="Times New Roman" w:cs="Times New Roman"/>
          <w:sz w:val="24"/>
          <w:szCs w:val="24"/>
          <w:lang w:val="en-GB"/>
        </w:rPr>
        <w:t xml:space="preserve">disturbance </w:t>
      </w:r>
      <w:r w:rsidR="002859A4">
        <w:rPr>
          <w:rFonts w:ascii="Times New Roman" w:hAnsi="Times New Roman" w:cs="Times New Roman"/>
          <w:sz w:val="24"/>
          <w:szCs w:val="24"/>
          <w:lang w:val="en-GB"/>
        </w:rPr>
        <w:t xml:space="preserve">control </w:t>
      </w:r>
      <w:r w:rsidR="00567E8F">
        <w:rPr>
          <w:rFonts w:ascii="Times New Roman" w:hAnsi="Times New Roman" w:cs="Times New Roman"/>
          <w:sz w:val="24"/>
          <w:szCs w:val="24"/>
          <w:lang w:val="en-GB"/>
        </w:rPr>
        <w:t>microcosms</w:t>
      </w:r>
      <w:r w:rsidR="00AE4BC2">
        <w:rPr>
          <w:rFonts w:ascii="Times New Roman" w:hAnsi="Times New Roman" w:cs="Times New Roman"/>
          <w:sz w:val="24"/>
          <w:szCs w:val="24"/>
          <w:lang w:val="en-GB"/>
        </w:rPr>
        <w:t xml:space="preserve"> exposed to </w:t>
      </w:r>
      <w:r w:rsidR="000B2FBA">
        <w:rPr>
          <w:rFonts w:ascii="Times New Roman" w:hAnsi="Times New Roman" w:cs="Times New Roman"/>
          <w:sz w:val="24"/>
          <w:szCs w:val="24"/>
          <w:lang w:val="en-GB"/>
        </w:rPr>
        <w:t xml:space="preserve">a.i </w:t>
      </w:r>
      <w:r w:rsidR="00F449C4">
        <w:rPr>
          <w:rFonts w:ascii="Times New Roman" w:hAnsi="Times New Roman" w:cs="Times New Roman"/>
          <w:sz w:val="24"/>
          <w:szCs w:val="24"/>
          <w:lang w:val="en-GB"/>
        </w:rPr>
        <w:t>applied alone</w:t>
      </w:r>
      <w:r w:rsidR="006635A1">
        <w:rPr>
          <w:rFonts w:ascii="Times New Roman" w:hAnsi="Times New Roman" w:cs="Times New Roman"/>
          <w:sz w:val="24"/>
          <w:szCs w:val="24"/>
          <w:lang w:val="en-GB"/>
        </w:rPr>
        <w:t xml:space="preserve"> (clopyralid, </w:t>
      </w:r>
      <w:r w:rsidR="006635A1" w:rsidRPr="00EA10C5">
        <w:rPr>
          <w:rFonts w:ascii="Times New Roman" w:hAnsi="Times New Roman" w:cs="Times New Roman"/>
          <w:i/>
          <w:sz w:val="24"/>
          <w:szCs w:val="24"/>
          <w:lang w:val="en-GB"/>
        </w:rPr>
        <w:t>i.</w:t>
      </w:r>
      <w:r w:rsidR="00F81090">
        <w:rPr>
          <w:rFonts w:ascii="Times New Roman" w:hAnsi="Times New Roman" w:cs="Times New Roman"/>
          <w:i/>
          <w:sz w:val="24"/>
          <w:szCs w:val="24"/>
          <w:lang w:val="en-GB"/>
        </w:rPr>
        <w:t xml:space="preserve"> </w:t>
      </w:r>
      <w:r w:rsidR="006635A1" w:rsidRPr="00EA10C5">
        <w:rPr>
          <w:rFonts w:ascii="Times New Roman" w:hAnsi="Times New Roman" w:cs="Times New Roman"/>
          <w:i/>
          <w:sz w:val="24"/>
          <w:szCs w:val="24"/>
          <w:lang w:val="en-GB"/>
        </w:rPr>
        <w:t>e</w:t>
      </w:r>
      <w:r w:rsidR="000A29EE">
        <w:rPr>
          <w:rFonts w:ascii="Times New Roman" w:hAnsi="Times New Roman" w:cs="Times New Roman"/>
          <w:i/>
          <w:sz w:val="24"/>
          <w:szCs w:val="24"/>
          <w:lang w:val="en-GB"/>
        </w:rPr>
        <w:t>.</w:t>
      </w:r>
      <w:r w:rsidR="006635A1" w:rsidRPr="00EA10C5">
        <w:rPr>
          <w:rFonts w:ascii="Times New Roman" w:hAnsi="Times New Roman" w:cs="Times New Roman"/>
          <w:i/>
          <w:sz w:val="24"/>
          <w:szCs w:val="24"/>
          <w:lang w:val="en-GB"/>
        </w:rPr>
        <w:t xml:space="preserve"> </w:t>
      </w:r>
      <w:r w:rsidR="006635A1">
        <w:rPr>
          <w:rFonts w:ascii="Times New Roman" w:hAnsi="Times New Roman" w:cs="Times New Roman"/>
          <w:sz w:val="24"/>
          <w:szCs w:val="24"/>
          <w:lang w:val="en-GB"/>
        </w:rPr>
        <w:t xml:space="preserve">CLO; </w:t>
      </w:r>
      <w:r w:rsidR="006635A1" w:rsidRPr="0046449D">
        <w:rPr>
          <w:rFonts w:ascii="Times New Roman" w:hAnsi="Times New Roman" w:cs="Times New Roman"/>
          <w:sz w:val="24"/>
          <w:szCs w:val="24"/>
          <w:lang w:val="en-GB"/>
        </w:rPr>
        <w:t xml:space="preserve">cypermethrin </w:t>
      </w:r>
      <w:r w:rsidR="006635A1" w:rsidRPr="0046449D">
        <w:rPr>
          <w:rFonts w:ascii="Times New Roman" w:hAnsi="Times New Roman" w:cs="Times New Roman"/>
          <w:i/>
          <w:sz w:val="24"/>
          <w:szCs w:val="24"/>
          <w:lang w:val="en-GB"/>
        </w:rPr>
        <w:t>i.</w:t>
      </w:r>
      <w:r w:rsidR="00F81090" w:rsidRPr="0046449D">
        <w:rPr>
          <w:rFonts w:ascii="Times New Roman" w:hAnsi="Times New Roman" w:cs="Times New Roman"/>
          <w:i/>
          <w:sz w:val="24"/>
          <w:szCs w:val="24"/>
          <w:lang w:val="en-GB"/>
        </w:rPr>
        <w:t xml:space="preserve"> </w:t>
      </w:r>
      <w:r w:rsidR="006635A1" w:rsidRPr="0046449D">
        <w:rPr>
          <w:rFonts w:ascii="Times New Roman" w:hAnsi="Times New Roman" w:cs="Times New Roman"/>
          <w:i/>
          <w:sz w:val="24"/>
          <w:szCs w:val="24"/>
          <w:lang w:val="en-GB"/>
        </w:rPr>
        <w:t>e</w:t>
      </w:r>
      <w:r w:rsidR="000A29EE" w:rsidRPr="0046449D">
        <w:rPr>
          <w:rFonts w:ascii="Times New Roman" w:hAnsi="Times New Roman" w:cs="Times New Roman"/>
          <w:i/>
          <w:sz w:val="24"/>
          <w:szCs w:val="24"/>
          <w:lang w:val="en-GB"/>
        </w:rPr>
        <w:t>.</w:t>
      </w:r>
      <w:r w:rsidR="006635A1" w:rsidRPr="0046449D">
        <w:rPr>
          <w:rFonts w:ascii="Times New Roman" w:hAnsi="Times New Roman" w:cs="Times New Roman"/>
          <w:sz w:val="24"/>
          <w:szCs w:val="24"/>
          <w:lang w:val="en-GB"/>
        </w:rPr>
        <w:t xml:space="preserve"> CYP; pyraclostrobin, </w:t>
      </w:r>
      <w:r w:rsidR="006635A1" w:rsidRPr="0046449D">
        <w:rPr>
          <w:rFonts w:ascii="Times New Roman" w:hAnsi="Times New Roman" w:cs="Times New Roman"/>
          <w:i/>
          <w:sz w:val="24"/>
          <w:szCs w:val="24"/>
          <w:lang w:val="en-GB"/>
        </w:rPr>
        <w:t>i.</w:t>
      </w:r>
      <w:r w:rsidR="00F81090" w:rsidRPr="0046449D">
        <w:rPr>
          <w:rFonts w:ascii="Times New Roman" w:hAnsi="Times New Roman" w:cs="Times New Roman"/>
          <w:i/>
          <w:sz w:val="24"/>
          <w:szCs w:val="24"/>
          <w:lang w:val="en-GB"/>
        </w:rPr>
        <w:t xml:space="preserve"> </w:t>
      </w:r>
      <w:r w:rsidR="006635A1" w:rsidRPr="0046449D">
        <w:rPr>
          <w:rFonts w:ascii="Times New Roman" w:hAnsi="Times New Roman" w:cs="Times New Roman"/>
          <w:i/>
          <w:sz w:val="24"/>
          <w:szCs w:val="24"/>
          <w:lang w:val="en-GB"/>
        </w:rPr>
        <w:t>e</w:t>
      </w:r>
      <w:r w:rsidR="000A29EE" w:rsidRPr="0046449D">
        <w:rPr>
          <w:rFonts w:ascii="Times New Roman" w:hAnsi="Times New Roman" w:cs="Times New Roman"/>
          <w:i/>
          <w:sz w:val="24"/>
          <w:szCs w:val="24"/>
          <w:lang w:val="en-GB"/>
        </w:rPr>
        <w:t>.</w:t>
      </w:r>
      <w:r w:rsidR="006635A1" w:rsidRPr="0046449D">
        <w:rPr>
          <w:rFonts w:ascii="Times New Roman" w:hAnsi="Times New Roman" w:cs="Times New Roman"/>
          <w:sz w:val="24"/>
          <w:szCs w:val="24"/>
          <w:lang w:val="en-GB"/>
        </w:rPr>
        <w:t xml:space="preserve"> PYR)</w:t>
      </w:r>
      <w:r w:rsidR="00F449C4" w:rsidRPr="0046449D">
        <w:rPr>
          <w:rFonts w:ascii="Times New Roman" w:hAnsi="Times New Roman" w:cs="Times New Roman"/>
          <w:sz w:val="24"/>
          <w:szCs w:val="24"/>
          <w:lang w:val="en-GB"/>
        </w:rPr>
        <w:t xml:space="preserve"> or as mixture</w:t>
      </w:r>
      <w:r w:rsidR="006635A1" w:rsidRPr="0046449D">
        <w:rPr>
          <w:rFonts w:ascii="Times New Roman" w:hAnsi="Times New Roman" w:cs="Times New Roman"/>
          <w:sz w:val="24"/>
          <w:szCs w:val="24"/>
          <w:lang w:val="en-GB"/>
        </w:rPr>
        <w:t xml:space="preserve"> (</w:t>
      </w:r>
      <w:r w:rsidR="006635A1" w:rsidRPr="0046449D">
        <w:rPr>
          <w:rFonts w:ascii="Times New Roman" w:hAnsi="Times New Roman" w:cs="Times New Roman"/>
          <w:i/>
          <w:sz w:val="24"/>
          <w:szCs w:val="24"/>
          <w:lang w:val="en-GB"/>
        </w:rPr>
        <w:t>i.</w:t>
      </w:r>
      <w:r w:rsidR="00F81090" w:rsidRPr="0046449D">
        <w:rPr>
          <w:rFonts w:ascii="Times New Roman" w:hAnsi="Times New Roman" w:cs="Times New Roman"/>
          <w:i/>
          <w:sz w:val="24"/>
          <w:szCs w:val="24"/>
          <w:lang w:val="en-GB"/>
        </w:rPr>
        <w:t xml:space="preserve"> </w:t>
      </w:r>
      <w:r w:rsidR="006635A1" w:rsidRPr="0046449D">
        <w:rPr>
          <w:rFonts w:ascii="Times New Roman" w:hAnsi="Times New Roman" w:cs="Times New Roman"/>
          <w:i/>
          <w:sz w:val="24"/>
          <w:szCs w:val="24"/>
          <w:lang w:val="en-GB"/>
        </w:rPr>
        <w:t>e</w:t>
      </w:r>
      <w:r w:rsidR="000A29EE" w:rsidRPr="0046449D">
        <w:rPr>
          <w:rFonts w:ascii="Times New Roman" w:hAnsi="Times New Roman" w:cs="Times New Roman"/>
          <w:i/>
          <w:sz w:val="24"/>
          <w:szCs w:val="24"/>
          <w:lang w:val="en-GB"/>
        </w:rPr>
        <w:t>.</w:t>
      </w:r>
      <w:r w:rsidR="006635A1" w:rsidRPr="0046449D">
        <w:rPr>
          <w:rFonts w:ascii="Times New Roman" w:hAnsi="Times New Roman" w:cs="Times New Roman"/>
          <w:sz w:val="24"/>
          <w:szCs w:val="24"/>
          <w:lang w:val="en-GB"/>
        </w:rPr>
        <w:t xml:space="preserve"> MIX)</w:t>
      </w:r>
      <w:r w:rsidR="00F449C4" w:rsidRPr="0046449D">
        <w:rPr>
          <w:rFonts w:ascii="Times New Roman" w:hAnsi="Times New Roman" w:cs="Times New Roman"/>
          <w:sz w:val="24"/>
          <w:szCs w:val="24"/>
          <w:lang w:val="en-GB"/>
        </w:rPr>
        <w:t xml:space="preserve"> </w:t>
      </w:r>
      <w:r w:rsidR="00567E8F" w:rsidRPr="0046449D">
        <w:rPr>
          <w:rFonts w:ascii="Times New Roman" w:hAnsi="Times New Roman" w:cs="Times New Roman"/>
          <w:sz w:val="24"/>
          <w:szCs w:val="24"/>
          <w:lang w:val="en-GB"/>
        </w:rPr>
        <w:t xml:space="preserve">to evaluate their ecotoxicological impacts </w:t>
      </w:r>
      <w:r w:rsidR="00F449C4" w:rsidRPr="00CA3FE4">
        <w:rPr>
          <w:rFonts w:ascii="Times New Roman" w:hAnsi="Times New Roman" w:cs="Times New Roman"/>
          <w:sz w:val="24"/>
          <w:szCs w:val="24"/>
          <w:lang w:val="en-GB"/>
        </w:rPr>
        <w:t xml:space="preserve">on measured </w:t>
      </w:r>
      <w:r w:rsidR="00567E8F" w:rsidRPr="00CA3FE4">
        <w:rPr>
          <w:rFonts w:ascii="Times New Roman" w:hAnsi="Times New Roman" w:cs="Times New Roman"/>
          <w:sz w:val="24"/>
          <w:szCs w:val="24"/>
          <w:lang w:val="en-GB"/>
        </w:rPr>
        <w:t xml:space="preserve">endpoints. </w:t>
      </w:r>
      <w:r w:rsidR="00701A62" w:rsidRPr="00CA3FE4">
        <w:rPr>
          <w:rFonts w:ascii="Times New Roman" w:hAnsi="Times New Roman" w:cs="Times New Roman"/>
          <w:sz w:val="24"/>
          <w:szCs w:val="24"/>
          <w:lang w:val="en-GB"/>
        </w:rPr>
        <w:t xml:space="preserve">When considering all the </w:t>
      </w:r>
      <w:r w:rsidR="00F449C4" w:rsidRPr="00CA3FE4">
        <w:rPr>
          <w:rFonts w:ascii="Times New Roman" w:hAnsi="Times New Roman" w:cs="Times New Roman"/>
          <w:sz w:val="24"/>
          <w:szCs w:val="24"/>
          <w:lang w:val="en-GB"/>
        </w:rPr>
        <w:t>endpoints</w:t>
      </w:r>
      <w:r w:rsidR="00701A62" w:rsidRPr="00CA3FE4">
        <w:rPr>
          <w:rFonts w:ascii="Times New Roman" w:hAnsi="Times New Roman" w:cs="Times New Roman"/>
          <w:sz w:val="24"/>
          <w:szCs w:val="24"/>
          <w:lang w:val="en-GB"/>
        </w:rPr>
        <w:t xml:space="preserve"> together in a PCA (Fig</w:t>
      </w:r>
      <w:r w:rsidR="00F449C4" w:rsidRPr="00CA3FE4">
        <w:rPr>
          <w:rFonts w:ascii="Times New Roman" w:hAnsi="Times New Roman" w:cs="Times New Roman"/>
          <w:sz w:val="24"/>
          <w:szCs w:val="24"/>
          <w:lang w:val="en-GB"/>
        </w:rPr>
        <w:t>.</w:t>
      </w:r>
      <w:r w:rsidR="00701A62" w:rsidRPr="00CA3FE4">
        <w:rPr>
          <w:rFonts w:ascii="Times New Roman" w:hAnsi="Times New Roman" w:cs="Times New Roman"/>
          <w:sz w:val="24"/>
          <w:szCs w:val="24"/>
          <w:lang w:val="en-GB"/>
        </w:rPr>
        <w:t xml:space="preserve"> </w:t>
      </w:r>
      <w:del w:id="73" w:author="Ayme Spor" w:date="2025-01-09T09:48:00Z">
        <w:r w:rsidR="00277135" w:rsidRPr="00CA3FE4" w:rsidDel="00F6169A">
          <w:rPr>
            <w:rFonts w:ascii="Times New Roman" w:hAnsi="Times New Roman" w:cs="Times New Roman"/>
            <w:sz w:val="24"/>
            <w:szCs w:val="24"/>
            <w:lang w:val="en-GB"/>
          </w:rPr>
          <w:delText>3</w:delText>
        </w:r>
      </w:del>
      <w:ins w:id="74" w:author="Ayme Spor" w:date="2025-01-09T09:48:00Z">
        <w:r w:rsidR="00F6169A">
          <w:rPr>
            <w:rFonts w:ascii="Times New Roman" w:hAnsi="Times New Roman" w:cs="Times New Roman"/>
            <w:sz w:val="24"/>
            <w:szCs w:val="24"/>
            <w:lang w:val="en-GB"/>
          </w:rPr>
          <w:t>4</w:t>
        </w:r>
      </w:ins>
      <w:r w:rsidR="00F449C4" w:rsidRPr="00CA3FE4">
        <w:rPr>
          <w:rFonts w:ascii="Times New Roman" w:hAnsi="Times New Roman" w:cs="Times New Roman"/>
          <w:sz w:val="24"/>
          <w:szCs w:val="24"/>
          <w:lang w:val="en-GB"/>
        </w:rPr>
        <w:t>,</w:t>
      </w:r>
      <w:r w:rsidR="00F449C4" w:rsidRPr="0046449D">
        <w:rPr>
          <w:rFonts w:ascii="Times New Roman" w:hAnsi="Times New Roman" w:cs="Times New Roman"/>
          <w:sz w:val="24"/>
          <w:szCs w:val="24"/>
          <w:lang w:val="en-GB"/>
        </w:rPr>
        <w:t xml:space="preserve"> panels A and B</w:t>
      </w:r>
      <w:r w:rsidR="00701A62" w:rsidRPr="0046449D">
        <w:rPr>
          <w:rFonts w:ascii="Times New Roman" w:hAnsi="Times New Roman" w:cs="Times New Roman"/>
          <w:sz w:val="24"/>
          <w:szCs w:val="24"/>
          <w:lang w:val="en-GB"/>
        </w:rPr>
        <w:t>), we did not observe a strong clustering of the samples</w:t>
      </w:r>
      <w:r w:rsidR="002859A4" w:rsidRPr="0046449D">
        <w:rPr>
          <w:rFonts w:ascii="Times New Roman" w:hAnsi="Times New Roman" w:cs="Times New Roman"/>
          <w:sz w:val="24"/>
          <w:szCs w:val="24"/>
          <w:lang w:val="en-GB"/>
        </w:rPr>
        <w:t>,</w:t>
      </w:r>
      <w:r w:rsidR="00701A62" w:rsidRPr="0046449D">
        <w:rPr>
          <w:rFonts w:ascii="Times New Roman" w:hAnsi="Times New Roman" w:cs="Times New Roman"/>
          <w:sz w:val="24"/>
          <w:szCs w:val="24"/>
          <w:lang w:val="en-GB"/>
        </w:rPr>
        <w:t xml:space="preserve"> neither according to the </w:t>
      </w:r>
      <w:r w:rsidR="00F449C4" w:rsidRPr="0046449D">
        <w:rPr>
          <w:rFonts w:ascii="Times New Roman" w:hAnsi="Times New Roman" w:cs="Times New Roman"/>
          <w:sz w:val="24"/>
          <w:szCs w:val="24"/>
          <w:lang w:val="en-GB"/>
        </w:rPr>
        <w:t>a.i</w:t>
      </w:r>
      <w:r w:rsidR="00701A62" w:rsidRPr="0046449D">
        <w:rPr>
          <w:rFonts w:ascii="Times New Roman" w:hAnsi="Times New Roman" w:cs="Times New Roman"/>
          <w:sz w:val="24"/>
          <w:szCs w:val="24"/>
          <w:lang w:val="en-GB"/>
        </w:rPr>
        <w:t xml:space="preserve"> or mixture</w:t>
      </w:r>
      <w:r w:rsidR="00F449C4" w:rsidRPr="0046449D">
        <w:rPr>
          <w:rFonts w:ascii="Times New Roman" w:hAnsi="Times New Roman" w:cs="Times New Roman"/>
          <w:sz w:val="24"/>
          <w:szCs w:val="24"/>
          <w:lang w:val="en-GB"/>
        </w:rPr>
        <w:t xml:space="preserve"> of the three a.i</w:t>
      </w:r>
      <w:r w:rsidR="00701A62" w:rsidRPr="0046449D">
        <w:rPr>
          <w:rFonts w:ascii="Times New Roman" w:hAnsi="Times New Roman" w:cs="Times New Roman"/>
          <w:sz w:val="24"/>
          <w:szCs w:val="24"/>
          <w:lang w:val="en-GB"/>
        </w:rPr>
        <w:t>, nor to the dose of applications</w:t>
      </w:r>
      <w:r w:rsidR="00F449C4" w:rsidRPr="00CA3FE4">
        <w:rPr>
          <w:rFonts w:ascii="Times New Roman" w:hAnsi="Times New Roman" w:cs="Times New Roman"/>
          <w:sz w:val="24"/>
          <w:szCs w:val="24"/>
          <w:lang w:val="en-GB"/>
        </w:rPr>
        <w:t xml:space="preserve"> (1</w:t>
      </w:r>
      <w:r w:rsidR="0057527D" w:rsidRPr="00CA3FE4">
        <w:rPr>
          <w:rFonts w:ascii="Times New Roman" w:hAnsi="Times New Roman" w:cs="Times New Roman"/>
          <w:sz w:val="24"/>
          <w:szCs w:val="24"/>
          <w:lang w:val="en-GB"/>
        </w:rPr>
        <w:t>x</w:t>
      </w:r>
      <w:r w:rsidR="00F449C4" w:rsidRPr="00CA3FE4">
        <w:rPr>
          <w:rFonts w:ascii="Times New Roman" w:hAnsi="Times New Roman" w:cs="Times New Roman"/>
          <w:sz w:val="24"/>
          <w:szCs w:val="24"/>
          <w:lang w:val="en-GB"/>
        </w:rPr>
        <w:t xml:space="preserve"> or 10</w:t>
      </w:r>
      <w:r w:rsidR="0057527D" w:rsidRPr="00CA3FE4">
        <w:rPr>
          <w:rFonts w:ascii="Times New Roman" w:hAnsi="Times New Roman" w:cs="Times New Roman"/>
          <w:sz w:val="24"/>
          <w:szCs w:val="24"/>
          <w:lang w:val="en-GB"/>
        </w:rPr>
        <w:t>x</w:t>
      </w:r>
      <w:r w:rsidR="00F449C4" w:rsidRPr="00CA3FE4">
        <w:rPr>
          <w:rFonts w:ascii="Times New Roman" w:hAnsi="Times New Roman" w:cs="Times New Roman"/>
          <w:sz w:val="24"/>
          <w:szCs w:val="24"/>
          <w:lang w:val="en-GB"/>
        </w:rPr>
        <w:t>)</w:t>
      </w:r>
      <w:r w:rsidR="00701A62" w:rsidRPr="00CA3FE4">
        <w:rPr>
          <w:rFonts w:ascii="Times New Roman" w:hAnsi="Times New Roman" w:cs="Times New Roman"/>
          <w:sz w:val="24"/>
          <w:szCs w:val="24"/>
          <w:lang w:val="en-GB"/>
        </w:rPr>
        <w:t xml:space="preserve"> at both timepoints</w:t>
      </w:r>
      <w:r w:rsidR="00F449C4" w:rsidRPr="00CA3FE4">
        <w:rPr>
          <w:rFonts w:ascii="Times New Roman" w:hAnsi="Times New Roman" w:cs="Times New Roman"/>
          <w:sz w:val="24"/>
          <w:szCs w:val="24"/>
          <w:lang w:val="en-GB"/>
        </w:rPr>
        <w:t xml:space="preserve"> (T30 and T60)</w:t>
      </w:r>
      <w:r w:rsidR="00701A62" w:rsidRPr="00CA3FE4">
        <w:rPr>
          <w:rFonts w:ascii="Times New Roman" w:hAnsi="Times New Roman" w:cs="Times New Roman"/>
          <w:sz w:val="24"/>
          <w:szCs w:val="24"/>
          <w:lang w:val="en-GB"/>
        </w:rPr>
        <w:t xml:space="preserve">. </w:t>
      </w:r>
      <w:r w:rsidR="002E7513" w:rsidRPr="00CA3FE4">
        <w:rPr>
          <w:rFonts w:ascii="Times New Roman" w:hAnsi="Times New Roman" w:cs="Times New Roman"/>
          <w:sz w:val="24"/>
          <w:szCs w:val="24"/>
          <w:lang w:val="en-GB"/>
        </w:rPr>
        <w:t xml:space="preserve">However, when considering the individual </w:t>
      </w:r>
      <w:r w:rsidR="00F449C4" w:rsidRPr="00CA3FE4">
        <w:rPr>
          <w:rFonts w:ascii="Times New Roman" w:hAnsi="Times New Roman" w:cs="Times New Roman"/>
          <w:sz w:val="24"/>
          <w:szCs w:val="24"/>
          <w:lang w:val="en-GB"/>
        </w:rPr>
        <w:t>endpoints</w:t>
      </w:r>
      <w:r w:rsidR="002E7513" w:rsidRPr="00CA3FE4">
        <w:rPr>
          <w:rFonts w:ascii="Times New Roman" w:hAnsi="Times New Roman" w:cs="Times New Roman"/>
          <w:sz w:val="24"/>
          <w:szCs w:val="24"/>
          <w:lang w:val="en-GB"/>
        </w:rPr>
        <w:t xml:space="preserve">, we detected </w:t>
      </w:r>
      <w:r w:rsidR="00F449C4" w:rsidRPr="00CA3FE4">
        <w:rPr>
          <w:rFonts w:ascii="Times New Roman" w:hAnsi="Times New Roman" w:cs="Times New Roman"/>
          <w:sz w:val="24"/>
          <w:szCs w:val="24"/>
          <w:lang w:val="en-GB"/>
        </w:rPr>
        <w:t>a significant effect</w:t>
      </w:r>
      <w:r w:rsidR="00730F08" w:rsidRPr="00CA3FE4">
        <w:rPr>
          <w:rFonts w:ascii="Times New Roman" w:hAnsi="Times New Roman" w:cs="Times New Roman"/>
          <w:sz w:val="24"/>
          <w:szCs w:val="24"/>
          <w:lang w:val="en-GB"/>
        </w:rPr>
        <w:t xml:space="preserve"> of </w:t>
      </w:r>
      <w:r w:rsidR="00F449C4" w:rsidRPr="00CA3FE4">
        <w:rPr>
          <w:rFonts w:ascii="Times New Roman" w:hAnsi="Times New Roman" w:cs="Times New Roman"/>
          <w:sz w:val="24"/>
          <w:szCs w:val="24"/>
          <w:lang w:val="en-GB"/>
        </w:rPr>
        <w:t xml:space="preserve">a.i </w:t>
      </w:r>
      <w:r w:rsidR="00730F08" w:rsidRPr="00CA3FE4">
        <w:rPr>
          <w:rFonts w:ascii="Times New Roman" w:hAnsi="Times New Roman" w:cs="Times New Roman"/>
          <w:sz w:val="24"/>
          <w:szCs w:val="24"/>
          <w:lang w:val="en-GB"/>
        </w:rPr>
        <w:t>treatments on NH</w:t>
      </w:r>
      <w:r w:rsidR="00730F08" w:rsidRPr="00CA3FE4">
        <w:rPr>
          <w:rFonts w:ascii="Times New Roman" w:hAnsi="Times New Roman" w:cs="Times New Roman"/>
          <w:sz w:val="24"/>
          <w:szCs w:val="24"/>
          <w:vertAlign w:val="subscript"/>
          <w:lang w:val="en-GB"/>
        </w:rPr>
        <w:t>4</w:t>
      </w:r>
      <w:r w:rsidR="00730F08" w:rsidRPr="00CA3FE4">
        <w:rPr>
          <w:rFonts w:ascii="Times New Roman" w:hAnsi="Times New Roman" w:cs="Times New Roman"/>
          <w:sz w:val="24"/>
          <w:szCs w:val="24"/>
          <w:vertAlign w:val="superscript"/>
          <w:lang w:val="en-GB"/>
        </w:rPr>
        <w:t>+</w:t>
      </w:r>
      <w:r w:rsidR="00730F08" w:rsidRPr="00CA3FE4">
        <w:rPr>
          <w:rFonts w:ascii="Times New Roman" w:hAnsi="Times New Roman" w:cs="Times New Roman"/>
          <w:sz w:val="24"/>
          <w:szCs w:val="24"/>
          <w:lang w:val="en-GB"/>
        </w:rPr>
        <w:t xml:space="preserve"> </w:t>
      </w:r>
      <w:r w:rsidR="00EC2342" w:rsidRPr="00CA3FE4">
        <w:rPr>
          <w:rFonts w:ascii="Times New Roman" w:hAnsi="Times New Roman" w:cs="Times New Roman"/>
          <w:sz w:val="24"/>
          <w:szCs w:val="24"/>
          <w:lang w:val="en-GB"/>
        </w:rPr>
        <w:t xml:space="preserve">and </w:t>
      </w:r>
      <w:r w:rsidR="00730F08" w:rsidRPr="00CA3FE4">
        <w:rPr>
          <w:rFonts w:ascii="Times New Roman" w:hAnsi="Times New Roman" w:cs="Times New Roman"/>
          <w:sz w:val="24"/>
          <w:szCs w:val="24"/>
          <w:lang w:val="en-GB"/>
        </w:rPr>
        <w:t>NO</w:t>
      </w:r>
      <w:r w:rsidR="00730F08" w:rsidRPr="00CA3FE4">
        <w:rPr>
          <w:rFonts w:ascii="Times New Roman" w:hAnsi="Times New Roman" w:cs="Times New Roman"/>
          <w:sz w:val="24"/>
          <w:szCs w:val="24"/>
          <w:vertAlign w:val="subscript"/>
          <w:lang w:val="en-GB"/>
        </w:rPr>
        <w:t>3</w:t>
      </w:r>
      <w:r w:rsidR="00730F08" w:rsidRPr="00CA3FE4">
        <w:rPr>
          <w:rFonts w:ascii="Times New Roman" w:hAnsi="Times New Roman" w:cs="Times New Roman"/>
          <w:sz w:val="24"/>
          <w:szCs w:val="24"/>
          <w:vertAlign w:val="superscript"/>
          <w:lang w:val="en-GB"/>
        </w:rPr>
        <w:t>-</w:t>
      </w:r>
      <w:r w:rsidR="00730F08" w:rsidRPr="00CA3FE4">
        <w:rPr>
          <w:rFonts w:ascii="Times New Roman" w:hAnsi="Times New Roman" w:cs="Times New Roman"/>
          <w:sz w:val="24"/>
          <w:szCs w:val="24"/>
          <w:lang w:val="en-GB"/>
        </w:rPr>
        <w:t xml:space="preserve"> pools, as well as on the abundance of </w:t>
      </w:r>
      <w:r w:rsidR="00D40A95">
        <w:rPr>
          <w:rFonts w:ascii="Times New Roman" w:hAnsi="Times New Roman" w:cs="Times New Roman"/>
          <w:sz w:val="24"/>
          <w:szCs w:val="24"/>
          <w:lang w:val="en-GB"/>
        </w:rPr>
        <w:t xml:space="preserve">AOA, </w:t>
      </w:r>
      <w:r w:rsidR="00730F08" w:rsidRPr="00CA3FE4">
        <w:rPr>
          <w:rFonts w:ascii="Times New Roman" w:hAnsi="Times New Roman" w:cs="Times New Roman"/>
          <w:sz w:val="24"/>
          <w:szCs w:val="24"/>
          <w:lang w:val="en-GB"/>
        </w:rPr>
        <w:t>ComaA and ComaB</w:t>
      </w:r>
      <w:ins w:id="75" w:author="Ayme Spor" w:date="2024-12-19T13:50:00Z">
        <w:r w:rsidR="00AF2263">
          <w:rPr>
            <w:rFonts w:ascii="Times New Roman" w:hAnsi="Times New Roman" w:cs="Times New Roman"/>
            <w:sz w:val="24"/>
            <w:szCs w:val="24"/>
            <w:lang w:val="en-GB"/>
          </w:rPr>
          <w:t xml:space="preserve"> (eve</w:t>
        </w:r>
      </w:ins>
      <w:ins w:id="76" w:author="Ayme Spor" w:date="2024-12-19T13:51:00Z">
        <w:r w:rsidR="00AF2263">
          <w:rPr>
            <w:rFonts w:ascii="Times New Roman" w:hAnsi="Times New Roman" w:cs="Times New Roman"/>
            <w:sz w:val="24"/>
            <w:szCs w:val="24"/>
            <w:lang w:val="en-GB"/>
          </w:rPr>
          <w:t>n though no significant differences were detected for those groups in pairwise comparisons</w:t>
        </w:r>
      </w:ins>
      <w:ins w:id="77" w:author="Ayme Spor" w:date="2024-12-19T13:52:00Z">
        <w:r w:rsidR="00AF2263">
          <w:rPr>
            <w:rFonts w:ascii="Times New Roman" w:hAnsi="Times New Roman" w:cs="Times New Roman"/>
            <w:sz w:val="24"/>
            <w:szCs w:val="24"/>
            <w:lang w:val="en-GB"/>
          </w:rPr>
          <w:t xml:space="preserve"> with the untreated control microcosms</w:t>
        </w:r>
      </w:ins>
      <w:ins w:id="78" w:author="Ayme Spor" w:date="2024-12-19T13:51:00Z">
        <w:r w:rsidR="00AF2263">
          <w:rPr>
            <w:rFonts w:ascii="Times New Roman" w:hAnsi="Times New Roman" w:cs="Times New Roman"/>
            <w:sz w:val="24"/>
            <w:szCs w:val="24"/>
            <w:lang w:val="en-GB"/>
          </w:rPr>
          <w:t>)</w:t>
        </w:r>
      </w:ins>
      <w:r w:rsidR="00730F08" w:rsidRPr="00CA3FE4">
        <w:rPr>
          <w:rFonts w:ascii="Times New Roman" w:hAnsi="Times New Roman" w:cs="Times New Roman"/>
          <w:sz w:val="24"/>
          <w:szCs w:val="24"/>
          <w:lang w:val="en-GB"/>
        </w:rPr>
        <w:t xml:space="preserve"> </w:t>
      </w:r>
      <w:r w:rsidR="00D40A95">
        <w:rPr>
          <w:rFonts w:ascii="Times New Roman" w:hAnsi="Times New Roman" w:cs="Times New Roman"/>
          <w:sz w:val="24"/>
          <w:szCs w:val="24"/>
          <w:lang w:val="en-GB"/>
        </w:rPr>
        <w:t xml:space="preserve">and to a smaller extent on the abundance of 16S, 18S and ITS </w:t>
      </w:r>
      <w:r w:rsidR="00730F08" w:rsidRPr="00CA3FE4">
        <w:rPr>
          <w:rFonts w:ascii="Times New Roman" w:hAnsi="Times New Roman" w:cs="Times New Roman"/>
          <w:sz w:val="24"/>
          <w:szCs w:val="24"/>
          <w:lang w:val="en-GB"/>
        </w:rPr>
        <w:t xml:space="preserve">(ANOVAs, </w:t>
      </w:r>
      <w:r w:rsidR="00730F08" w:rsidRPr="00CA3FE4">
        <w:rPr>
          <w:rFonts w:ascii="Times New Roman" w:hAnsi="Times New Roman" w:cs="Times New Roman"/>
          <w:i/>
          <w:sz w:val="24"/>
          <w:szCs w:val="24"/>
          <w:lang w:val="en-GB"/>
        </w:rPr>
        <w:t>Pest</w:t>
      </w:r>
      <w:r w:rsidR="00C82666" w:rsidRPr="00CA3FE4">
        <w:rPr>
          <w:rFonts w:ascii="Times New Roman" w:hAnsi="Times New Roman" w:cs="Times New Roman"/>
          <w:i/>
          <w:sz w:val="24"/>
          <w:szCs w:val="24"/>
          <w:lang w:val="en-GB"/>
        </w:rPr>
        <w:t>icide</w:t>
      </w:r>
      <w:r w:rsidR="007207E9" w:rsidRPr="00CA3FE4">
        <w:rPr>
          <w:rFonts w:ascii="Times New Roman" w:hAnsi="Times New Roman" w:cs="Times New Roman"/>
          <w:i/>
          <w:sz w:val="24"/>
          <w:szCs w:val="24"/>
          <w:lang w:val="en-GB"/>
        </w:rPr>
        <w:t>_</w:t>
      </w:r>
      <w:r w:rsidR="00730F08" w:rsidRPr="00CA3FE4">
        <w:rPr>
          <w:rFonts w:ascii="Times New Roman" w:hAnsi="Times New Roman" w:cs="Times New Roman"/>
          <w:i/>
          <w:sz w:val="24"/>
          <w:szCs w:val="24"/>
          <w:lang w:val="en-GB"/>
        </w:rPr>
        <w:t>Dose</w:t>
      </w:r>
      <w:r w:rsidR="00730F08" w:rsidRPr="00CA3FE4">
        <w:rPr>
          <w:rFonts w:ascii="Times New Roman" w:hAnsi="Times New Roman" w:cs="Times New Roman"/>
          <w:sz w:val="24"/>
          <w:szCs w:val="24"/>
          <w:lang w:val="en-GB"/>
        </w:rPr>
        <w:t xml:space="preserve"> </w:t>
      </w:r>
      <w:r w:rsidR="006E0E98" w:rsidRPr="0046449D">
        <w:rPr>
          <w:rFonts w:ascii="Times New Roman" w:hAnsi="Times New Roman" w:cs="Times New Roman"/>
          <w:sz w:val="24"/>
          <w:szCs w:val="24"/>
          <w:lang w:val="en-GB"/>
        </w:rPr>
        <w:t>and</w:t>
      </w:r>
      <w:r w:rsidR="0036236C" w:rsidRPr="0046449D">
        <w:rPr>
          <w:rFonts w:ascii="Times New Roman" w:hAnsi="Times New Roman" w:cs="Times New Roman"/>
          <w:sz w:val="24"/>
          <w:szCs w:val="24"/>
          <w:lang w:val="en-GB"/>
        </w:rPr>
        <w:t xml:space="preserve">/or </w:t>
      </w:r>
      <w:bookmarkStart w:id="79" w:name="_Hlk185495191"/>
      <w:r w:rsidR="0036236C" w:rsidRPr="0046449D">
        <w:rPr>
          <w:rFonts w:ascii="Times New Roman" w:hAnsi="Times New Roman" w:cs="Times New Roman"/>
          <w:i/>
          <w:sz w:val="24"/>
          <w:szCs w:val="24"/>
          <w:lang w:val="en-GB"/>
        </w:rPr>
        <w:t>Pest</w:t>
      </w:r>
      <w:r w:rsidR="00C82666" w:rsidRPr="0046449D">
        <w:rPr>
          <w:rFonts w:ascii="Times New Roman" w:hAnsi="Times New Roman" w:cs="Times New Roman"/>
          <w:i/>
          <w:sz w:val="24"/>
          <w:szCs w:val="24"/>
          <w:lang w:val="en-GB"/>
        </w:rPr>
        <w:t>icide</w:t>
      </w:r>
      <w:r w:rsidR="007207E9" w:rsidRPr="0046449D">
        <w:rPr>
          <w:rFonts w:ascii="Times New Roman" w:hAnsi="Times New Roman" w:cs="Times New Roman"/>
          <w:i/>
          <w:sz w:val="24"/>
          <w:szCs w:val="24"/>
          <w:lang w:val="en-GB"/>
        </w:rPr>
        <w:t>_</w:t>
      </w:r>
      <w:r w:rsidR="0036236C" w:rsidRPr="0046449D">
        <w:rPr>
          <w:rFonts w:ascii="Times New Roman" w:hAnsi="Times New Roman" w:cs="Times New Roman"/>
          <w:i/>
          <w:sz w:val="24"/>
          <w:szCs w:val="24"/>
          <w:lang w:val="en-GB"/>
        </w:rPr>
        <w:t>Dose</w:t>
      </w:r>
      <w:r w:rsidR="007207E9" w:rsidRPr="0046449D">
        <w:rPr>
          <w:rFonts w:ascii="Times New Roman" w:hAnsi="Times New Roman" w:cs="Times New Roman"/>
          <w:i/>
          <w:sz w:val="24"/>
          <w:szCs w:val="24"/>
          <w:lang w:val="en-GB"/>
        </w:rPr>
        <w:t>-by-Time</w:t>
      </w:r>
      <w:bookmarkEnd w:id="79"/>
      <w:r w:rsidR="0036236C" w:rsidRPr="0046449D">
        <w:rPr>
          <w:rFonts w:ascii="Times New Roman" w:hAnsi="Times New Roman" w:cs="Times New Roman"/>
          <w:sz w:val="24"/>
          <w:szCs w:val="24"/>
          <w:lang w:val="en-GB"/>
        </w:rPr>
        <w:t xml:space="preserve"> effects</w:t>
      </w:r>
      <w:r w:rsidR="00730F08" w:rsidRPr="0046449D">
        <w:rPr>
          <w:rFonts w:ascii="Times New Roman" w:hAnsi="Times New Roman" w:cs="Times New Roman"/>
          <w:sz w:val="24"/>
          <w:szCs w:val="24"/>
          <w:lang w:val="en-GB"/>
        </w:rPr>
        <w:t xml:space="preserve"> p &lt; 0.05).</w:t>
      </w:r>
      <w:ins w:id="80" w:author="Ayme Spor" w:date="2024-01-22T16:24:00Z">
        <w:r w:rsidR="00D40A95">
          <w:rPr>
            <w:rFonts w:ascii="Times New Roman" w:hAnsi="Times New Roman" w:cs="Times New Roman"/>
            <w:sz w:val="24"/>
            <w:szCs w:val="24"/>
            <w:lang w:val="en-GB"/>
          </w:rPr>
          <w:t xml:space="preserve"> </w:t>
        </w:r>
      </w:ins>
      <w:r w:rsidR="00D40A95">
        <w:rPr>
          <w:rFonts w:ascii="Times New Roman" w:hAnsi="Times New Roman" w:cs="Times New Roman"/>
          <w:sz w:val="24"/>
          <w:szCs w:val="24"/>
          <w:lang w:val="en-GB"/>
        </w:rPr>
        <w:t>At T30,</w:t>
      </w:r>
      <w:r w:rsidR="00730F08" w:rsidRPr="0046449D">
        <w:rPr>
          <w:rFonts w:ascii="Times New Roman" w:hAnsi="Times New Roman" w:cs="Times New Roman"/>
          <w:sz w:val="24"/>
          <w:szCs w:val="24"/>
          <w:lang w:val="en-GB"/>
        </w:rPr>
        <w:t xml:space="preserve"> </w:t>
      </w:r>
      <w:r w:rsidR="00D40A95">
        <w:rPr>
          <w:rFonts w:ascii="Times New Roman" w:hAnsi="Times New Roman" w:cs="Times New Roman"/>
          <w:sz w:val="24"/>
          <w:szCs w:val="24"/>
          <w:lang w:val="en-GB"/>
        </w:rPr>
        <w:t>t</w:t>
      </w:r>
      <w:r w:rsidR="00D40A95" w:rsidRPr="0046449D">
        <w:rPr>
          <w:rFonts w:ascii="Times New Roman" w:hAnsi="Times New Roman" w:cs="Times New Roman"/>
          <w:sz w:val="24"/>
          <w:szCs w:val="24"/>
          <w:lang w:val="en-GB"/>
        </w:rPr>
        <w:t xml:space="preserve">he </w:t>
      </w:r>
      <w:r w:rsidR="00730F08" w:rsidRPr="0046449D">
        <w:rPr>
          <w:rFonts w:ascii="Times New Roman" w:hAnsi="Times New Roman" w:cs="Times New Roman"/>
          <w:sz w:val="24"/>
          <w:szCs w:val="24"/>
          <w:lang w:val="en-GB"/>
        </w:rPr>
        <w:t>NO</w:t>
      </w:r>
      <w:r w:rsidR="00730F08" w:rsidRPr="0046449D">
        <w:rPr>
          <w:rFonts w:ascii="Times New Roman" w:hAnsi="Times New Roman" w:cs="Times New Roman"/>
          <w:sz w:val="24"/>
          <w:szCs w:val="24"/>
          <w:vertAlign w:val="subscript"/>
          <w:lang w:val="en-GB"/>
        </w:rPr>
        <w:t>3</w:t>
      </w:r>
      <w:r w:rsidR="00730F08" w:rsidRPr="0046449D">
        <w:rPr>
          <w:rFonts w:ascii="Times New Roman" w:hAnsi="Times New Roman" w:cs="Times New Roman"/>
          <w:sz w:val="24"/>
          <w:szCs w:val="24"/>
          <w:vertAlign w:val="superscript"/>
          <w:lang w:val="en-GB"/>
        </w:rPr>
        <w:t>-</w:t>
      </w:r>
      <w:r w:rsidR="00730F08" w:rsidRPr="0046449D">
        <w:rPr>
          <w:rFonts w:ascii="Times New Roman" w:hAnsi="Times New Roman" w:cs="Times New Roman"/>
          <w:sz w:val="24"/>
          <w:szCs w:val="24"/>
          <w:lang w:val="en-GB"/>
        </w:rPr>
        <w:t xml:space="preserve"> </w:t>
      </w:r>
      <w:r w:rsidR="00F449C4" w:rsidRPr="0046449D">
        <w:rPr>
          <w:rFonts w:ascii="Times New Roman" w:hAnsi="Times New Roman" w:cs="Times New Roman"/>
          <w:sz w:val="24"/>
          <w:szCs w:val="24"/>
          <w:lang w:val="en-GB"/>
        </w:rPr>
        <w:t xml:space="preserve">pool </w:t>
      </w:r>
      <w:r w:rsidR="00730F08" w:rsidRPr="0046449D">
        <w:rPr>
          <w:rFonts w:ascii="Times New Roman" w:hAnsi="Times New Roman" w:cs="Times New Roman"/>
          <w:sz w:val="24"/>
          <w:szCs w:val="24"/>
          <w:lang w:val="en-GB"/>
        </w:rPr>
        <w:t>was the most sensitive endpoint</w:t>
      </w:r>
      <w:r w:rsidR="002859A4" w:rsidRPr="0046449D">
        <w:rPr>
          <w:rFonts w:ascii="Times New Roman" w:hAnsi="Times New Roman" w:cs="Times New Roman"/>
          <w:sz w:val="24"/>
          <w:szCs w:val="24"/>
          <w:lang w:val="en-GB"/>
        </w:rPr>
        <w:t>,</w:t>
      </w:r>
      <w:r w:rsidR="00730F08" w:rsidRPr="0046449D">
        <w:rPr>
          <w:rFonts w:ascii="Times New Roman" w:hAnsi="Times New Roman" w:cs="Times New Roman"/>
          <w:sz w:val="24"/>
          <w:szCs w:val="24"/>
          <w:lang w:val="en-GB"/>
        </w:rPr>
        <w:t xml:space="preserve"> with significantly </w:t>
      </w:r>
      <w:r w:rsidR="007207E9" w:rsidRPr="0046449D">
        <w:rPr>
          <w:rFonts w:ascii="Times New Roman" w:hAnsi="Times New Roman" w:cs="Times New Roman"/>
          <w:sz w:val="24"/>
          <w:szCs w:val="24"/>
          <w:lang w:val="en-GB"/>
        </w:rPr>
        <w:t>higher</w:t>
      </w:r>
      <w:r w:rsidR="007207E9">
        <w:rPr>
          <w:rFonts w:ascii="Times New Roman" w:hAnsi="Times New Roman" w:cs="Times New Roman"/>
          <w:sz w:val="24"/>
          <w:szCs w:val="24"/>
          <w:lang w:val="en-GB"/>
        </w:rPr>
        <w:t xml:space="preserve"> </w:t>
      </w:r>
      <w:r w:rsidR="00730F08">
        <w:rPr>
          <w:rFonts w:ascii="Times New Roman" w:hAnsi="Times New Roman" w:cs="Times New Roman"/>
          <w:sz w:val="24"/>
          <w:szCs w:val="24"/>
          <w:lang w:val="en-GB"/>
        </w:rPr>
        <w:t>levels detected in the CLO1x</w:t>
      </w:r>
      <w:r w:rsidR="00C703AD">
        <w:rPr>
          <w:rFonts w:ascii="Times New Roman" w:hAnsi="Times New Roman" w:cs="Times New Roman"/>
          <w:sz w:val="24"/>
          <w:szCs w:val="24"/>
          <w:lang w:val="en-GB"/>
        </w:rPr>
        <w:t>,</w:t>
      </w:r>
      <w:r w:rsidR="00730F08">
        <w:rPr>
          <w:rFonts w:ascii="Times New Roman" w:hAnsi="Times New Roman" w:cs="Times New Roman"/>
          <w:sz w:val="24"/>
          <w:szCs w:val="24"/>
          <w:lang w:val="en-GB"/>
        </w:rPr>
        <w:t xml:space="preserve"> CLO10x, CYP1x, PYR1x and MIX1x treated </w:t>
      </w:r>
      <w:r w:rsidR="00F449C4">
        <w:rPr>
          <w:rFonts w:ascii="Times New Roman" w:hAnsi="Times New Roman" w:cs="Times New Roman"/>
          <w:sz w:val="24"/>
          <w:szCs w:val="24"/>
          <w:lang w:val="en-GB"/>
        </w:rPr>
        <w:t xml:space="preserve">soil </w:t>
      </w:r>
      <w:r w:rsidR="00730F08">
        <w:rPr>
          <w:rFonts w:ascii="Times New Roman" w:hAnsi="Times New Roman" w:cs="Times New Roman"/>
          <w:sz w:val="24"/>
          <w:szCs w:val="24"/>
          <w:lang w:val="en-GB"/>
        </w:rPr>
        <w:t>microcosms</w:t>
      </w:r>
      <w:r w:rsidR="00F449C4">
        <w:rPr>
          <w:rFonts w:ascii="Times New Roman" w:hAnsi="Times New Roman" w:cs="Times New Roman"/>
          <w:sz w:val="24"/>
          <w:szCs w:val="24"/>
          <w:lang w:val="en-GB"/>
        </w:rPr>
        <w:t xml:space="preserve"> as</w:t>
      </w:r>
      <w:r w:rsidR="00730F08">
        <w:rPr>
          <w:rFonts w:ascii="Times New Roman" w:hAnsi="Times New Roman" w:cs="Times New Roman"/>
          <w:sz w:val="24"/>
          <w:szCs w:val="24"/>
          <w:lang w:val="en-GB"/>
        </w:rPr>
        <w:t xml:space="preserve"> compared to the</w:t>
      </w:r>
      <w:r w:rsidR="002859A4">
        <w:rPr>
          <w:rFonts w:ascii="Times New Roman" w:hAnsi="Times New Roman" w:cs="Times New Roman"/>
          <w:sz w:val="24"/>
          <w:szCs w:val="24"/>
          <w:lang w:val="en-GB"/>
        </w:rPr>
        <w:t xml:space="preserve"> untreated</w:t>
      </w:r>
      <w:r w:rsidR="00730F08">
        <w:rPr>
          <w:rFonts w:ascii="Times New Roman" w:hAnsi="Times New Roman" w:cs="Times New Roman"/>
          <w:sz w:val="24"/>
          <w:szCs w:val="24"/>
          <w:lang w:val="en-GB"/>
        </w:rPr>
        <w:t xml:space="preserve"> </w:t>
      </w:r>
      <w:r w:rsidR="00F449C4">
        <w:rPr>
          <w:rFonts w:ascii="Times New Roman" w:hAnsi="Times New Roman" w:cs="Times New Roman"/>
          <w:sz w:val="24"/>
          <w:szCs w:val="24"/>
          <w:lang w:val="en-GB"/>
        </w:rPr>
        <w:t>control</w:t>
      </w:r>
      <w:r>
        <w:rPr>
          <w:rFonts w:ascii="Times New Roman" w:hAnsi="Times New Roman" w:cs="Times New Roman"/>
          <w:sz w:val="24"/>
          <w:szCs w:val="24"/>
          <w:lang w:val="en-GB"/>
        </w:rPr>
        <w:t>s</w:t>
      </w:r>
      <w:r w:rsidR="0046449D">
        <w:rPr>
          <w:rFonts w:ascii="Times New Roman" w:hAnsi="Times New Roman" w:cs="Times New Roman"/>
          <w:sz w:val="24"/>
          <w:szCs w:val="24"/>
          <w:lang w:val="en-GB"/>
        </w:rPr>
        <w:t xml:space="preserve"> (Table 2)</w:t>
      </w:r>
      <w:r w:rsidR="00730F08">
        <w:rPr>
          <w:rFonts w:ascii="Times New Roman" w:hAnsi="Times New Roman" w:cs="Times New Roman"/>
          <w:sz w:val="24"/>
          <w:szCs w:val="24"/>
          <w:lang w:val="en-GB"/>
        </w:rPr>
        <w:t xml:space="preserve">. </w:t>
      </w:r>
      <w:r w:rsidR="00C703AD">
        <w:rPr>
          <w:rFonts w:ascii="Times New Roman" w:hAnsi="Times New Roman" w:cs="Times New Roman"/>
          <w:sz w:val="24"/>
          <w:szCs w:val="24"/>
          <w:lang w:val="en-GB"/>
        </w:rPr>
        <w:t xml:space="preserve">The </w:t>
      </w:r>
      <w:r w:rsidR="00730F08">
        <w:rPr>
          <w:rFonts w:ascii="Times New Roman" w:hAnsi="Times New Roman" w:cs="Times New Roman"/>
          <w:sz w:val="24"/>
          <w:szCs w:val="24"/>
          <w:lang w:val="en-GB"/>
        </w:rPr>
        <w:t>NH</w:t>
      </w:r>
      <w:r w:rsidR="00730F08" w:rsidRPr="00A42F13">
        <w:rPr>
          <w:rFonts w:ascii="Times New Roman" w:hAnsi="Times New Roman" w:cs="Times New Roman"/>
          <w:sz w:val="24"/>
          <w:szCs w:val="24"/>
          <w:vertAlign w:val="subscript"/>
          <w:lang w:val="en-GB"/>
        </w:rPr>
        <w:t>4</w:t>
      </w:r>
      <w:r w:rsidR="00730F08" w:rsidRPr="00A42F13">
        <w:rPr>
          <w:rFonts w:ascii="Times New Roman" w:hAnsi="Times New Roman" w:cs="Times New Roman"/>
          <w:sz w:val="24"/>
          <w:szCs w:val="24"/>
          <w:vertAlign w:val="superscript"/>
          <w:lang w:val="en-GB"/>
        </w:rPr>
        <w:t>+</w:t>
      </w:r>
      <w:r w:rsidR="00730F08">
        <w:rPr>
          <w:rFonts w:ascii="Times New Roman" w:hAnsi="Times New Roman" w:cs="Times New Roman"/>
          <w:sz w:val="24"/>
          <w:szCs w:val="24"/>
          <w:lang w:val="en-GB"/>
        </w:rPr>
        <w:t xml:space="preserve"> pool w</w:t>
      </w:r>
      <w:r w:rsidR="00C703AD">
        <w:rPr>
          <w:rFonts w:ascii="Times New Roman" w:hAnsi="Times New Roman" w:cs="Times New Roman"/>
          <w:sz w:val="24"/>
          <w:szCs w:val="24"/>
          <w:lang w:val="en-GB"/>
        </w:rPr>
        <w:t>as</w:t>
      </w:r>
      <w:r w:rsidR="00730F08">
        <w:rPr>
          <w:rFonts w:ascii="Times New Roman" w:hAnsi="Times New Roman" w:cs="Times New Roman"/>
          <w:sz w:val="24"/>
          <w:szCs w:val="24"/>
          <w:lang w:val="en-GB"/>
        </w:rPr>
        <w:t xml:space="preserve"> significantly </w:t>
      </w:r>
      <w:r w:rsidR="007207E9">
        <w:rPr>
          <w:rFonts w:ascii="Times New Roman" w:hAnsi="Times New Roman" w:cs="Times New Roman"/>
          <w:sz w:val="24"/>
          <w:szCs w:val="24"/>
          <w:lang w:val="en-GB"/>
        </w:rPr>
        <w:t xml:space="preserve">higher </w:t>
      </w:r>
      <w:r w:rsidR="00730F08">
        <w:rPr>
          <w:rFonts w:ascii="Times New Roman" w:hAnsi="Times New Roman" w:cs="Times New Roman"/>
          <w:sz w:val="24"/>
          <w:szCs w:val="24"/>
          <w:lang w:val="en-GB"/>
        </w:rPr>
        <w:t>only in the CLO1x and MIX1x treated microcosms</w:t>
      </w:r>
      <w:r w:rsidR="00F449C4">
        <w:rPr>
          <w:rFonts w:ascii="Times New Roman" w:hAnsi="Times New Roman" w:cs="Times New Roman"/>
          <w:sz w:val="24"/>
          <w:szCs w:val="24"/>
          <w:lang w:val="en-GB"/>
        </w:rPr>
        <w:t xml:space="preserve"> as</w:t>
      </w:r>
      <w:r w:rsidR="00730F08">
        <w:rPr>
          <w:rFonts w:ascii="Times New Roman" w:hAnsi="Times New Roman" w:cs="Times New Roman"/>
          <w:sz w:val="24"/>
          <w:szCs w:val="24"/>
          <w:lang w:val="en-GB"/>
        </w:rPr>
        <w:t xml:space="preserve"> compared to </w:t>
      </w:r>
      <w:r w:rsidR="00A56287">
        <w:rPr>
          <w:rFonts w:ascii="Times New Roman" w:hAnsi="Times New Roman" w:cs="Times New Roman"/>
          <w:sz w:val="24"/>
          <w:szCs w:val="24"/>
          <w:lang w:val="en-GB"/>
        </w:rPr>
        <w:t xml:space="preserve">the untreated </w:t>
      </w:r>
      <w:r w:rsidR="00F449C4">
        <w:rPr>
          <w:rFonts w:ascii="Times New Roman" w:hAnsi="Times New Roman" w:cs="Times New Roman"/>
          <w:sz w:val="24"/>
          <w:szCs w:val="24"/>
          <w:lang w:val="en-GB"/>
        </w:rPr>
        <w:t>control.</w:t>
      </w:r>
      <w:r w:rsidR="00730F08">
        <w:rPr>
          <w:rFonts w:ascii="Times New Roman" w:hAnsi="Times New Roman" w:cs="Times New Roman"/>
          <w:sz w:val="24"/>
          <w:szCs w:val="24"/>
          <w:lang w:val="en-GB"/>
        </w:rPr>
        <w:t xml:space="preserve"> At T60, the </w:t>
      </w:r>
      <w:r w:rsidR="00730F08" w:rsidRPr="00602015">
        <w:rPr>
          <w:rFonts w:ascii="Times New Roman" w:hAnsi="Times New Roman" w:cs="Times New Roman"/>
          <w:sz w:val="24"/>
          <w:szCs w:val="24"/>
          <w:lang w:val="en-GB"/>
        </w:rPr>
        <w:t>16S</w:t>
      </w:r>
      <w:r>
        <w:rPr>
          <w:rFonts w:ascii="Times New Roman" w:hAnsi="Times New Roman" w:cs="Times New Roman"/>
          <w:sz w:val="24"/>
          <w:szCs w:val="24"/>
          <w:lang w:val="en-GB"/>
        </w:rPr>
        <w:t xml:space="preserve"> abundance</w:t>
      </w:r>
      <w:r w:rsidR="00CF0D0E">
        <w:rPr>
          <w:rFonts w:ascii="Times New Roman" w:hAnsi="Times New Roman" w:cs="Times New Roman"/>
          <w:sz w:val="24"/>
          <w:szCs w:val="24"/>
          <w:lang w:val="en-GB"/>
        </w:rPr>
        <w:t xml:space="preserve"> was the sole endpoint that was</w:t>
      </w:r>
      <w:r w:rsidR="00730F08">
        <w:rPr>
          <w:rFonts w:ascii="Times New Roman" w:hAnsi="Times New Roman" w:cs="Times New Roman"/>
          <w:sz w:val="24"/>
          <w:szCs w:val="24"/>
          <w:lang w:val="en-GB"/>
        </w:rPr>
        <w:t xml:space="preserve"> significant</w:t>
      </w:r>
      <w:r w:rsidR="00CF0D0E">
        <w:rPr>
          <w:rFonts w:ascii="Times New Roman" w:hAnsi="Times New Roman" w:cs="Times New Roman"/>
          <w:sz w:val="24"/>
          <w:szCs w:val="24"/>
          <w:lang w:val="en-GB"/>
        </w:rPr>
        <w:t>ly</w:t>
      </w:r>
      <w:r w:rsidR="00730F08">
        <w:rPr>
          <w:rFonts w:ascii="Times New Roman" w:hAnsi="Times New Roman" w:cs="Times New Roman"/>
          <w:sz w:val="24"/>
          <w:szCs w:val="24"/>
          <w:lang w:val="en-GB"/>
        </w:rPr>
        <w:t xml:space="preserve"> decrease</w:t>
      </w:r>
      <w:r w:rsidR="00CF0D0E">
        <w:rPr>
          <w:rFonts w:ascii="Times New Roman" w:hAnsi="Times New Roman" w:cs="Times New Roman"/>
          <w:sz w:val="24"/>
          <w:szCs w:val="24"/>
          <w:lang w:val="en-GB"/>
        </w:rPr>
        <w:t xml:space="preserve">d </w:t>
      </w:r>
      <w:r w:rsidR="00730F08">
        <w:rPr>
          <w:rFonts w:ascii="Times New Roman" w:hAnsi="Times New Roman" w:cs="Times New Roman"/>
          <w:sz w:val="24"/>
          <w:szCs w:val="24"/>
          <w:lang w:val="en-GB"/>
        </w:rPr>
        <w:t>in</w:t>
      </w:r>
      <w:r w:rsidR="00CF0D0E">
        <w:rPr>
          <w:rFonts w:ascii="Times New Roman" w:hAnsi="Times New Roman" w:cs="Times New Roman"/>
          <w:sz w:val="24"/>
          <w:szCs w:val="24"/>
          <w:lang w:val="en-GB"/>
        </w:rPr>
        <w:t xml:space="preserve"> response to exposure to </w:t>
      </w:r>
      <w:r w:rsidR="00730F08">
        <w:rPr>
          <w:rFonts w:ascii="Times New Roman" w:hAnsi="Times New Roman" w:cs="Times New Roman"/>
          <w:sz w:val="24"/>
          <w:szCs w:val="24"/>
          <w:lang w:val="en-GB"/>
        </w:rPr>
        <w:t>CYP1x and PYR1x.</w:t>
      </w:r>
      <w:r w:rsidR="00F75861">
        <w:rPr>
          <w:rFonts w:ascii="Times New Roman" w:hAnsi="Times New Roman" w:cs="Times New Roman"/>
          <w:sz w:val="24"/>
          <w:szCs w:val="24"/>
          <w:lang w:val="en-GB"/>
        </w:rPr>
        <w:t xml:space="preserve"> </w:t>
      </w:r>
    </w:p>
    <w:p w14:paraId="10F2014E" w14:textId="6E486AE6" w:rsidR="006A0906" w:rsidRDefault="006A0906" w:rsidP="00A42F13">
      <w:pPr>
        <w:spacing w:line="360" w:lineRule="auto"/>
        <w:jc w:val="both"/>
        <w:rPr>
          <w:rFonts w:ascii="Times New Roman" w:hAnsi="Times New Roman" w:cs="Times New Roman"/>
          <w:sz w:val="24"/>
          <w:szCs w:val="24"/>
          <w:lang w:val="en-GB"/>
        </w:rPr>
      </w:pPr>
      <w:r>
        <w:rPr>
          <w:rFonts w:ascii="Times New Roman" w:hAnsi="Times New Roman" w:cs="Times New Roman"/>
          <w:sz w:val="24"/>
          <w:szCs w:val="24"/>
          <w:lang w:val="en-GB"/>
        </w:rPr>
        <w:t>PCoA on the Weighted UniFrac distance matrix</w:t>
      </w:r>
      <w:r w:rsidR="00A10B2E">
        <w:rPr>
          <w:rFonts w:ascii="Times New Roman" w:hAnsi="Times New Roman" w:cs="Times New Roman"/>
          <w:sz w:val="24"/>
          <w:szCs w:val="24"/>
          <w:lang w:val="en-GB"/>
        </w:rPr>
        <w:t xml:space="preserve"> (Fig</w:t>
      </w:r>
      <w:r w:rsidR="00277135">
        <w:rPr>
          <w:rFonts w:ascii="Times New Roman" w:hAnsi="Times New Roman" w:cs="Times New Roman"/>
          <w:sz w:val="24"/>
          <w:szCs w:val="24"/>
          <w:lang w:val="en-GB"/>
        </w:rPr>
        <w:t xml:space="preserve">. </w:t>
      </w:r>
      <w:del w:id="81" w:author="Ayme Spor" w:date="2025-01-09T09:48:00Z">
        <w:r w:rsidR="00277135" w:rsidDel="00F6169A">
          <w:rPr>
            <w:rFonts w:ascii="Times New Roman" w:hAnsi="Times New Roman" w:cs="Times New Roman"/>
            <w:sz w:val="24"/>
            <w:szCs w:val="24"/>
            <w:lang w:val="en-GB"/>
          </w:rPr>
          <w:delText>4</w:delText>
        </w:r>
      </w:del>
      <w:ins w:id="82" w:author="Ayme Spor" w:date="2025-01-09T09:48:00Z">
        <w:r w:rsidR="00F6169A">
          <w:rPr>
            <w:rFonts w:ascii="Times New Roman" w:hAnsi="Times New Roman" w:cs="Times New Roman"/>
            <w:sz w:val="24"/>
            <w:szCs w:val="24"/>
            <w:lang w:val="en-GB"/>
          </w:rPr>
          <w:t>5</w:t>
        </w:r>
      </w:ins>
      <w:r w:rsidR="00A10B2E">
        <w:rPr>
          <w:rFonts w:ascii="Times New Roman" w:hAnsi="Times New Roman" w:cs="Times New Roman"/>
          <w:sz w:val="24"/>
          <w:szCs w:val="24"/>
          <w:lang w:val="en-GB"/>
        </w:rPr>
        <w:t>)</w:t>
      </w:r>
      <w:r>
        <w:rPr>
          <w:rFonts w:ascii="Times New Roman" w:hAnsi="Times New Roman" w:cs="Times New Roman"/>
          <w:sz w:val="24"/>
          <w:szCs w:val="24"/>
          <w:lang w:val="en-GB"/>
        </w:rPr>
        <w:t xml:space="preserve"> </w:t>
      </w:r>
      <w:r w:rsidR="00CF0D0E">
        <w:rPr>
          <w:rFonts w:ascii="Times New Roman" w:hAnsi="Times New Roman" w:cs="Times New Roman"/>
          <w:sz w:val="24"/>
          <w:szCs w:val="24"/>
          <w:lang w:val="en-GB"/>
        </w:rPr>
        <w:t xml:space="preserve">showed that </w:t>
      </w:r>
      <w:r w:rsidR="00566170">
        <w:rPr>
          <w:rFonts w:ascii="Times New Roman" w:hAnsi="Times New Roman" w:cs="Times New Roman"/>
          <w:sz w:val="24"/>
          <w:szCs w:val="24"/>
          <w:lang w:val="en-GB"/>
        </w:rPr>
        <w:t xml:space="preserve">in the absence of heat or humidity disturbance </w:t>
      </w:r>
      <w:r w:rsidR="00CF0D0E">
        <w:rPr>
          <w:rFonts w:ascii="Times New Roman" w:hAnsi="Times New Roman" w:cs="Times New Roman"/>
          <w:sz w:val="24"/>
          <w:szCs w:val="24"/>
          <w:lang w:val="en-GB"/>
        </w:rPr>
        <w:t xml:space="preserve">the </w:t>
      </w:r>
      <w:r>
        <w:rPr>
          <w:rFonts w:ascii="Times New Roman" w:hAnsi="Times New Roman" w:cs="Times New Roman"/>
          <w:sz w:val="24"/>
          <w:szCs w:val="24"/>
          <w:lang w:val="en-GB"/>
        </w:rPr>
        <w:t xml:space="preserve">bacterial community structure </w:t>
      </w:r>
      <w:r w:rsidR="00CF0D0E">
        <w:rPr>
          <w:rFonts w:ascii="Times New Roman" w:hAnsi="Times New Roman" w:cs="Times New Roman"/>
          <w:sz w:val="24"/>
          <w:szCs w:val="24"/>
          <w:lang w:val="en-GB"/>
        </w:rPr>
        <w:t xml:space="preserve">was not </w:t>
      </w:r>
      <w:r w:rsidR="00566170">
        <w:rPr>
          <w:rFonts w:ascii="Times New Roman" w:hAnsi="Times New Roman" w:cs="Times New Roman"/>
          <w:sz w:val="24"/>
          <w:szCs w:val="24"/>
          <w:lang w:val="en-GB"/>
        </w:rPr>
        <w:t xml:space="preserve">changed by </w:t>
      </w:r>
      <w:r w:rsidR="000B2FBA">
        <w:rPr>
          <w:rFonts w:ascii="Times New Roman" w:hAnsi="Times New Roman" w:cs="Times New Roman"/>
          <w:sz w:val="24"/>
          <w:szCs w:val="24"/>
          <w:lang w:val="en-GB"/>
        </w:rPr>
        <w:t xml:space="preserve">a.i </w:t>
      </w:r>
      <w:r w:rsidR="00CF0D0E">
        <w:rPr>
          <w:rFonts w:ascii="Times New Roman" w:hAnsi="Times New Roman" w:cs="Times New Roman"/>
          <w:sz w:val="24"/>
          <w:szCs w:val="24"/>
          <w:lang w:val="en-GB"/>
        </w:rPr>
        <w:t xml:space="preserve">exposure as compared to </w:t>
      </w:r>
      <w:r w:rsidR="00566170">
        <w:rPr>
          <w:rFonts w:ascii="Times New Roman" w:hAnsi="Times New Roman" w:cs="Times New Roman"/>
          <w:sz w:val="24"/>
          <w:szCs w:val="24"/>
          <w:lang w:val="en-GB"/>
        </w:rPr>
        <w:t xml:space="preserve">the </w:t>
      </w:r>
      <w:r w:rsidR="00EB1557">
        <w:rPr>
          <w:rFonts w:ascii="Times New Roman" w:hAnsi="Times New Roman" w:cs="Times New Roman"/>
          <w:sz w:val="24"/>
          <w:szCs w:val="24"/>
          <w:lang w:val="en-GB"/>
        </w:rPr>
        <w:t xml:space="preserve">untreated </w:t>
      </w:r>
      <w:r w:rsidR="00CF0D0E">
        <w:rPr>
          <w:rFonts w:ascii="Times New Roman" w:hAnsi="Times New Roman" w:cs="Times New Roman"/>
          <w:sz w:val="24"/>
          <w:szCs w:val="24"/>
          <w:lang w:val="en-GB"/>
        </w:rPr>
        <w:t xml:space="preserve">control. </w:t>
      </w:r>
      <w:r>
        <w:rPr>
          <w:rFonts w:ascii="Times New Roman" w:hAnsi="Times New Roman" w:cs="Times New Roman"/>
          <w:sz w:val="24"/>
          <w:szCs w:val="24"/>
          <w:lang w:val="en-GB"/>
        </w:rPr>
        <w:t xml:space="preserve">We noticed that </w:t>
      </w:r>
      <w:r w:rsidR="00CF0D0E">
        <w:rPr>
          <w:rFonts w:ascii="Times New Roman" w:hAnsi="Times New Roman" w:cs="Times New Roman"/>
          <w:sz w:val="24"/>
          <w:szCs w:val="24"/>
          <w:lang w:val="en-GB"/>
        </w:rPr>
        <w:t xml:space="preserve">the structure of the </w:t>
      </w:r>
      <w:r>
        <w:rPr>
          <w:rFonts w:ascii="Times New Roman" w:hAnsi="Times New Roman" w:cs="Times New Roman"/>
          <w:sz w:val="24"/>
          <w:szCs w:val="24"/>
          <w:lang w:val="en-GB"/>
        </w:rPr>
        <w:t xml:space="preserve">bacterial communities </w:t>
      </w:r>
      <w:r w:rsidR="002037BE">
        <w:rPr>
          <w:rFonts w:ascii="Times New Roman" w:hAnsi="Times New Roman" w:cs="Times New Roman"/>
          <w:sz w:val="24"/>
          <w:szCs w:val="24"/>
          <w:lang w:val="en-GB"/>
        </w:rPr>
        <w:t xml:space="preserve">of the </w:t>
      </w:r>
      <w:r w:rsidR="00CF0D0E">
        <w:rPr>
          <w:rFonts w:ascii="Times New Roman" w:hAnsi="Times New Roman" w:cs="Times New Roman"/>
          <w:sz w:val="24"/>
          <w:szCs w:val="24"/>
          <w:lang w:val="en-GB"/>
        </w:rPr>
        <w:t>microcosms exposed to</w:t>
      </w:r>
      <w:r>
        <w:rPr>
          <w:rFonts w:ascii="Times New Roman" w:hAnsi="Times New Roman" w:cs="Times New Roman"/>
          <w:sz w:val="24"/>
          <w:szCs w:val="24"/>
          <w:lang w:val="en-GB"/>
        </w:rPr>
        <w:t xml:space="preserve"> CLO10x were significantly different from</w:t>
      </w:r>
      <w:r w:rsidR="00CF0D0E">
        <w:rPr>
          <w:rFonts w:ascii="Times New Roman" w:hAnsi="Times New Roman" w:cs="Times New Roman"/>
          <w:sz w:val="24"/>
          <w:szCs w:val="24"/>
          <w:lang w:val="en-GB"/>
        </w:rPr>
        <w:t xml:space="preserve"> those exposed to</w:t>
      </w:r>
      <w:r>
        <w:rPr>
          <w:rFonts w:ascii="Times New Roman" w:hAnsi="Times New Roman" w:cs="Times New Roman"/>
          <w:sz w:val="24"/>
          <w:szCs w:val="24"/>
          <w:lang w:val="en-GB"/>
        </w:rPr>
        <w:t xml:space="preserve"> CYP10x (Pairwise P</w:t>
      </w:r>
      <w:r w:rsidR="00A14AC2">
        <w:rPr>
          <w:rFonts w:ascii="Times New Roman" w:hAnsi="Times New Roman" w:cs="Times New Roman"/>
          <w:sz w:val="24"/>
          <w:szCs w:val="24"/>
          <w:lang w:val="en-GB"/>
        </w:rPr>
        <w:t>erm</w:t>
      </w:r>
      <w:r>
        <w:rPr>
          <w:rFonts w:ascii="Times New Roman" w:hAnsi="Times New Roman" w:cs="Times New Roman"/>
          <w:sz w:val="24"/>
          <w:szCs w:val="24"/>
          <w:lang w:val="en-GB"/>
        </w:rPr>
        <w:t>ANOVAs, p &lt; 0.05)</w:t>
      </w:r>
      <w:r w:rsidR="00A86F20">
        <w:rPr>
          <w:rFonts w:ascii="Times New Roman" w:hAnsi="Times New Roman" w:cs="Times New Roman"/>
          <w:sz w:val="24"/>
          <w:szCs w:val="24"/>
          <w:lang w:val="en-GB"/>
        </w:rPr>
        <w:t>.</w:t>
      </w:r>
      <w:r w:rsidR="00355D8E">
        <w:rPr>
          <w:rFonts w:ascii="Times New Roman" w:hAnsi="Times New Roman" w:cs="Times New Roman"/>
          <w:sz w:val="24"/>
          <w:szCs w:val="24"/>
          <w:lang w:val="en-GB"/>
        </w:rPr>
        <w:t xml:space="preserve"> When looking at the dominant OTUs, </w:t>
      </w:r>
      <w:r w:rsidR="00CF0D0E">
        <w:rPr>
          <w:rFonts w:ascii="Times New Roman" w:hAnsi="Times New Roman" w:cs="Times New Roman"/>
          <w:sz w:val="24"/>
          <w:szCs w:val="24"/>
          <w:lang w:val="en-GB"/>
        </w:rPr>
        <w:t xml:space="preserve">at both sampling times, </w:t>
      </w:r>
      <w:r w:rsidR="00355D8E">
        <w:rPr>
          <w:rFonts w:ascii="Times New Roman" w:hAnsi="Times New Roman" w:cs="Times New Roman"/>
          <w:sz w:val="24"/>
          <w:szCs w:val="24"/>
          <w:lang w:val="en-GB"/>
        </w:rPr>
        <w:t>we found</w:t>
      </w:r>
      <w:r w:rsidR="00B91408">
        <w:rPr>
          <w:rFonts w:ascii="Times New Roman" w:hAnsi="Times New Roman" w:cs="Times New Roman"/>
          <w:sz w:val="24"/>
          <w:szCs w:val="24"/>
          <w:lang w:val="en-GB"/>
        </w:rPr>
        <w:t xml:space="preserve"> only 12 OTUs that showed significant differences in relative abundance in </w:t>
      </w:r>
      <w:r w:rsidR="00CF0D0E">
        <w:rPr>
          <w:rFonts w:ascii="Times New Roman" w:hAnsi="Times New Roman" w:cs="Times New Roman"/>
          <w:sz w:val="24"/>
          <w:szCs w:val="24"/>
          <w:lang w:val="en-GB"/>
        </w:rPr>
        <w:t xml:space="preserve">a.i </w:t>
      </w:r>
      <w:r w:rsidR="00B91408">
        <w:rPr>
          <w:rFonts w:ascii="Times New Roman" w:hAnsi="Times New Roman" w:cs="Times New Roman"/>
          <w:sz w:val="24"/>
          <w:szCs w:val="24"/>
          <w:lang w:val="en-GB"/>
        </w:rPr>
        <w:t xml:space="preserve">treated microcosms versus </w:t>
      </w:r>
      <w:r w:rsidR="002037BE">
        <w:rPr>
          <w:rFonts w:ascii="Times New Roman" w:hAnsi="Times New Roman" w:cs="Times New Roman"/>
          <w:sz w:val="24"/>
          <w:szCs w:val="24"/>
          <w:lang w:val="en-GB"/>
        </w:rPr>
        <w:t xml:space="preserve">the untreated </w:t>
      </w:r>
      <w:r w:rsidR="00B91408">
        <w:rPr>
          <w:rFonts w:ascii="Times New Roman" w:hAnsi="Times New Roman" w:cs="Times New Roman"/>
          <w:sz w:val="24"/>
          <w:szCs w:val="24"/>
          <w:lang w:val="en-GB"/>
        </w:rPr>
        <w:t>control ones</w:t>
      </w:r>
      <w:ins w:id="83" w:author="Ayme Spor" w:date="2024-12-19T14:30:00Z">
        <w:r w:rsidR="00CF4246">
          <w:rPr>
            <w:rFonts w:ascii="Times New Roman" w:hAnsi="Times New Roman" w:cs="Times New Roman"/>
            <w:sz w:val="24"/>
            <w:szCs w:val="24"/>
            <w:lang w:val="en-GB"/>
          </w:rPr>
          <w:t xml:space="preserve"> (4 </w:t>
        </w:r>
      </w:ins>
      <w:ins w:id="84" w:author="Ayme Spor" w:date="2024-12-19T14:31:00Z">
        <w:r w:rsidR="00427FA8">
          <w:rPr>
            <w:rFonts w:ascii="Times New Roman" w:hAnsi="Times New Roman" w:cs="Times New Roman"/>
            <w:sz w:val="24"/>
            <w:szCs w:val="24"/>
            <w:lang w:val="en-GB"/>
          </w:rPr>
          <w:t>A</w:t>
        </w:r>
      </w:ins>
      <w:ins w:id="85" w:author="Ayme Spor" w:date="2024-12-19T14:30:00Z">
        <w:r w:rsidR="00CF4246">
          <w:rPr>
            <w:rFonts w:ascii="Times New Roman" w:hAnsi="Times New Roman" w:cs="Times New Roman"/>
            <w:sz w:val="24"/>
            <w:szCs w:val="24"/>
            <w:lang w:val="en-GB"/>
          </w:rPr>
          <w:t>cidobacterias</w:t>
        </w:r>
      </w:ins>
      <w:ins w:id="86" w:author="Ayme Spor" w:date="2024-12-19T14:31:00Z">
        <w:r w:rsidR="00CF4246">
          <w:rPr>
            <w:rFonts w:ascii="Times New Roman" w:hAnsi="Times New Roman" w:cs="Times New Roman"/>
            <w:sz w:val="24"/>
            <w:szCs w:val="24"/>
            <w:lang w:val="en-GB"/>
          </w:rPr>
          <w:t xml:space="preserve">, 3 </w:t>
        </w:r>
        <w:r w:rsidR="00427FA8">
          <w:rPr>
            <w:rFonts w:ascii="Times New Roman" w:hAnsi="Times New Roman" w:cs="Times New Roman"/>
            <w:sz w:val="24"/>
            <w:szCs w:val="24"/>
            <w:lang w:val="en-GB"/>
          </w:rPr>
          <w:t>A</w:t>
        </w:r>
        <w:r w:rsidR="00CF4246">
          <w:rPr>
            <w:rFonts w:ascii="Times New Roman" w:hAnsi="Times New Roman" w:cs="Times New Roman"/>
            <w:sz w:val="24"/>
            <w:szCs w:val="24"/>
            <w:lang w:val="en-GB"/>
          </w:rPr>
          <w:t xml:space="preserve">ctinobacterias, 2 </w:t>
        </w:r>
        <w:r w:rsidR="00427FA8">
          <w:rPr>
            <w:rFonts w:ascii="Times New Roman" w:hAnsi="Times New Roman" w:cs="Times New Roman"/>
            <w:sz w:val="24"/>
            <w:szCs w:val="24"/>
            <w:lang w:val="en-GB"/>
          </w:rPr>
          <w:t>V</w:t>
        </w:r>
        <w:r w:rsidR="00CF4246">
          <w:rPr>
            <w:rFonts w:ascii="Times New Roman" w:hAnsi="Times New Roman" w:cs="Times New Roman"/>
            <w:sz w:val="24"/>
            <w:szCs w:val="24"/>
            <w:lang w:val="en-GB"/>
          </w:rPr>
          <w:t>errucomicrobias,</w:t>
        </w:r>
      </w:ins>
      <w:ins w:id="87" w:author="Ayme Spor" w:date="2024-12-19T14:32:00Z">
        <w:r w:rsidR="00427FA8">
          <w:rPr>
            <w:rFonts w:ascii="Times New Roman" w:hAnsi="Times New Roman" w:cs="Times New Roman"/>
            <w:sz w:val="24"/>
            <w:szCs w:val="24"/>
            <w:lang w:val="en-GB"/>
          </w:rPr>
          <w:t xml:space="preserve"> 2 Proteobacteria and 1 Chloroflexi)</w:t>
        </w:r>
      </w:ins>
      <w:ins w:id="88" w:author="Ayme Spor" w:date="2024-12-19T14:31:00Z">
        <w:del w:id="89" w:author="Fabrice Martin" w:date="2024-12-20T10:36:00Z">
          <w:r w:rsidR="00CF4246" w:rsidDel="009B6198">
            <w:rPr>
              <w:rFonts w:ascii="Times New Roman" w:hAnsi="Times New Roman" w:cs="Times New Roman"/>
              <w:sz w:val="24"/>
              <w:szCs w:val="24"/>
              <w:lang w:val="en-GB"/>
            </w:rPr>
            <w:delText xml:space="preserve"> </w:delText>
          </w:r>
        </w:del>
      </w:ins>
      <w:r w:rsidR="00B91408">
        <w:rPr>
          <w:rFonts w:ascii="Times New Roman" w:hAnsi="Times New Roman" w:cs="Times New Roman"/>
          <w:sz w:val="24"/>
          <w:szCs w:val="24"/>
          <w:lang w:val="en-GB"/>
        </w:rPr>
        <w:t xml:space="preserve">. Among those, only </w:t>
      </w:r>
      <w:r w:rsidR="00EB1557">
        <w:rPr>
          <w:rFonts w:ascii="Times New Roman" w:hAnsi="Times New Roman" w:cs="Times New Roman"/>
          <w:sz w:val="24"/>
          <w:szCs w:val="24"/>
          <w:lang w:val="en-GB"/>
        </w:rPr>
        <w:t>four</w:t>
      </w:r>
      <w:r w:rsidR="00B91408">
        <w:rPr>
          <w:rFonts w:ascii="Times New Roman" w:hAnsi="Times New Roman" w:cs="Times New Roman"/>
          <w:sz w:val="24"/>
          <w:szCs w:val="24"/>
          <w:lang w:val="en-GB"/>
        </w:rPr>
        <w:t xml:space="preserve"> were consistently and significantly impacted at both timepoints</w:t>
      </w:r>
      <w:r w:rsidR="00CF0D0E">
        <w:rPr>
          <w:rFonts w:ascii="Times New Roman" w:hAnsi="Times New Roman" w:cs="Times New Roman"/>
          <w:sz w:val="24"/>
          <w:szCs w:val="24"/>
          <w:lang w:val="en-GB"/>
        </w:rPr>
        <w:t xml:space="preserve">: </w:t>
      </w:r>
      <w:r w:rsidR="00EA10C5">
        <w:rPr>
          <w:rFonts w:ascii="Times New Roman" w:hAnsi="Times New Roman" w:cs="Times New Roman"/>
          <w:sz w:val="24"/>
          <w:szCs w:val="24"/>
          <w:lang w:val="en-GB"/>
        </w:rPr>
        <w:t xml:space="preserve">they </w:t>
      </w:r>
      <w:r w:rsidR="00CF0D0E">
        <w:rPr>
          <w:rFonts w:ascii="Times New Roman" w:hAnsi="Times New Roman" w:cs="Times New Roman"/>
          <w:sz w:val="24"/>
          <w:szCs w:val="24"/>
          <w:lang w:val="en-GB"/>
        </w:rPr>
        <w:t xml:space="preserve">were observed </w:t>
      </w:r>
      <w:r w:rsidR="00B91408">
        <w:rPr>
          <w:rFonts w:ascii="Times New Roman" w:hAnsi="Times New Roman" w:cs="Times New Roman"/>
          <w:sz w:val="24"/>
          <w:szCs w:val="24"/>
          <w:lang w:val="en-GB"/>
        </w:rPr>
        <w:t>only in CLO-treated microcosms (</w:t>
      </w:r>
      <w:r w:rsidR="00EB1557">
        <w:rPr>
          <w:rFonts w:ascii="Times New Roman" w:hAnsi="Times New Roman" w:cs="Times New Roman"/>
          <w:sz w:val="24"/>
          <w:szCs w:val="24"/>
          <w:lang w:val="en-GB"/>
        </w:rPr>
        <w:t>three</w:t>
      </w:r>
      <w:r w:rsidR="00B91408">
        <w:rPr>
          <w:rFonts w:ascii="Times New Roman" w:hAnsi="Times New Roman" w:cs="Times New Roman"/>
          <w:sz w:val="24"/>
          <w:szCs w:val="24"/>
          <w:lang w:val="en-GB"/>
        </w:rPr>
        <w:t xml:space="preserve"> in CLO10x and </w:t>
      </w:r>
      <w:r w:rsidR="00EB1557">
        <w:rPr>
          <w:rFonts w:ascii="Times New Roman" w:hAnsi="Times New Roman" w:cs="Times New Roman"/>
          <w:sz w:val="24"/>
          <w:szCs w:val="24"/>
          <w:lang w:val="en-GB"/>
        </w:rPr>
        <w:t>one</w:t>
      </w:r>
      <w:r w:rsidR="00B91408">
        <w:rPr>
          <w:rFonts w:ascii="Times New Roman" w:hAnsi="Times New Roman" w:cs="Times New Roman"/>
          <w:sz w:val="24"/>
          <w:szCs w:val="24"/>
          <w:lang w:val="en-GB"/>
        </w:rPr>
        <w:t xml:space="preserve"> in CLO1x)</w:t>
      </w:r>
      <w:r w:rsidR="00CF0D0E">
        <w:rPr>
          <w:rFonts w:ascii="Times New Roman" w:hAnsi="Times New Roman" w:cs="Times New Roman"/>
          <w:sz w:val="24"/>
          <w:szCs w:val="24"/>
          <w:lang w:val="en-GB"/>
        </w:rPr>
        <w:t xml:space="preserve"> and</w:t>
      </w:r>
      <w:r w:rsidR="00B91408">
        <w:rPr>
          <w:rFonts w:ascii="Times New Roman" w:hAnsi="Times New Roman" w:cs="Times New Roman"/>
          <w:sz w:val="24"/>
          <w:szCs w:val="24"/>
          <w:lang w:val="en-GB"/>
        </w:rPr>
        <w:t xml:space="preserve"> </w:t>
      </w:r>
      <w:r w:rsidR="00EB1557">
        <w:rPr>
          <w:rFonts w:ascii="Times New Roman" w:hAnsi="Times New Roman" w:cs="Times New Roman"/>
          <w:sz w:val="24"/>
          <w:szCs w:val="24"/>
          <w:lang w:val="en-GB"/>
        </w:rPr>
        <w:t>three</w:t>
      </w:r>
      <w:r w:rsidR="00B91408">
        <w:rPr>
          <w:rFonts w:ascii="Times New Roman" w:hAnsi="Times New Roman" w:cs="Times New Roman"/>
          <w:sz w:val="24"/>
          <w:szCs w:val="24"/>
          <w:lang w:val="en-GB"/>
        </w:rPr>
        <w:t xml:space="preserve"> of </w:t>
      </w:r>
      <w:r w:rsidR="00CF0D0E">
        <w:rPr>
          <w:rFonts w:ascii="Times New Roman" w:hAnsi="Times New Roman" w:cs="Times New Roman"/>
          <w:sz w:val="24"/>
          <w:szCs w:val="24"/>
          <w:lang w:val="en-GB"/>
        </w:rPr>
        <w:t>them</w:t>
      </w:r>
      <w:r w:rsidR="00B91408">
        <w:rPr>
          <w:rFonts w:ascii="Times New Roman" w:hAnsi="Times New Roman" w:cs="Times New Roman"/>
          <w:sz w:val="24"/>
          <w:szCs w:val="24"/>
          <w:lang w:val="en-GB"/>
        </w:rPr>
        <w:t xml:space="preserve"> are</w:t>
      </w:r>
      <w:r w:rsidR="00CF0D0E">
        <w:rPr>
          <w:rFonts w:ascii="Times New Roman" w:hAnsi="Times New Roman" w:cs="Times New Roman"/>
          <w:sz w:val="24"/>
          <w:szCs w:val="24"/>
          <w:lang w:val="en-GB"/>
        </w:rPr>
        <w:t xml:space="preserve"> related to</w:t>
      </w:r>
      <w:r w:rsidR="00B91408">
        <w:rPr>
          <w:rFonts w:ascii="Times New Roman" w:hAnsi="Times New Roman" w:cs="Times New Roman"/>
          <w:sz w:val="24"/>
          <w:szCs w:val="24"/>
          <w:lang w:val="en-GB"/>
        </w:rPr>
        <w:t xml:space="preserve"> uncultured members of the Acidobacteria phylum.</w:t>
      </w:r>
    </w:p>
    <w:p w14:paraId="2F28CB87" w14:textId="77777777" w:rsidR="00A86F20" w:rsidRPr="00A42F13" w:rsidRDefault="008559C2" w:rsidP="00A42F13">
      <w:pPr>
        <w:spacing w:line="360" w:lineRule="auto"/>
        <w:jc w:val="both"/>
        <w:rPr>
          <w:rFonts w:ascii="Times New Roman" w:hAnsi="Times New Roman" w:cs="Times New Roman"/>
          <w:i/>
          <w:sz w:val="24"/>
          <w:szCs w:val="24"/>
          <w:lang w:val="en-GB"/>
        </w:rPr>
      </w:pPr>
      <w:r w:rsidRPr="00A42F13">
        <w:rPr>
          <w:rFonts w:ascii="Times New Roman" w:hAnsi="Times New Roman" w:cs="Times New Roman"/>
          <w:i/>
          <w:sz w:val="24"/>
          <w:szCs w:val="24"/>
          <w:lang w:val="en-GB"/>
        </w:rPr>
        <w:t>Estimating compounded effects of environmental disturbances and pesticides inputs on microbial endpoints</w:t>
      </w:r>
    </w:p>
    <w:p w14:paraId="1BAC4CA9" w14:textId="547C2DC3" w:rsidR="00DF0261" w:rsidRDefault="00EB1557" w:rsidP="00D04B7D">
      <w:pPr>
        <w:spacing w:line="360" w:lineRule="auto"/>
        <w:jc w:val="both"/>
        <w:rPr>
          <w:rFonts w:ascii="Times New Roman" w:hAnsi="Times New Roman" w:cs="Times New Roman"/>
          <w:sz w:val="24"/>
          <w:szCs w:val="24"/>
          <w:lang w:val="en-GB"/>
        </w:rPr>
      </w:pPr>
      <w:bookmarkStart w:id="90" w:name="_Hlk153371347"/>
      <w:r>
        <w:rPr>
          <w:rFonts w:ascii="Times New Roman" w:hAnsi="Times New Roman" w:cs="Times New Roman"/>
          <w:sz w:val="24"/>
          <w:szCs w:val="24"/>
          <w:lang w:val="en-GB"/>
        </w:rPr>
        <w:lastRenderedPageBreak/>
        <w:tab/>
      </w:r>
      <w:r w:rsidR="00176ED0">
        <w:rPr>
          <w:rFonts w:ascii="Times New Roman" w:hAnsi="Times New Roman" w:cs="Times New Roman"/>
          <w:sz w:val="24"/>
          <w:szCs w:val="24"/>
          <w:lang w:val="en-GB"/>
        </w:rPr>
        <w:t>A compounded effect</w:t>
      </w:r>
      <w:r w:rsidR="0076706E">
        <w:rPr>
          <w:rFonts w:ascii="Times New Roman" w:hAnsi="Times New Roman" w:cs="Times New Roman"/>
          <w:sz w:val="24"/>
          <w:szCs w:val="24"/>
          <w:lang w:val="en-GB"/>
        </w:rPr>
        <w:t xml:space="preserve"> in our ANOVA model</w:t>
      </w:r>
      <w:r w:rsidR="00176ED0">
        <w:rPr>
          <w:rFonts w:ascii="Times New Roman" w:hAnsi="Times New Roman" w:cs="Times New Roman"/>
          <w:sz w:val="24"/>
          <w:szCs w:val="24"/>
          <w:lang w:val="en-GB"/>
        </w:rPr>
        <w:t xml:space="preserve"> </w:t>
      </w:r>
      <w:r w:rsidR="0076706E">
        <w:rPr>
          <w:rFonts w:ascii="Times New Roman" w:hAnsi="Times New Roman" w:cs="Times New Roman"/>
          <w:sz w:val="24"/>
          <w:szCs w:val="24"/>
          <w:lang w:val="en-GB"/>
        </w:rPr>
        <w:t xml:space="preserve">would manifest with a significant </w:t>
      </w:r>
      <w:r>
        <w:rPr>
          <w:rFonts w:ascii="Times New Roman" w:hAnsi="Times New Roman" w:cs="Times New Roman"/>
          <w:sz w:val="24"/>
          <w:szCs w:val="24"/>
          <w:lang w:val="en-GB"/>
        </w:rPr>
        <w:t>two</w:t>
      </w:r>
      <w:r w:rsidR="002F4A7F">
        <w:rPr>
          <w:rFonts w:ascii="Times New Roman" w:hAnsi="Times New Roman" w:cs="Times New Roman"/>
          <w:sz w:val="24"/>
          <w:szCs w:val="24"/>
          <w:lang w:val="en-GB"/>
        </w:rPr>
        <w:t xml:space="preserve">-way </w:t>
      </w:r>
      <w:r w:rsidR="0076706E" w:rsidRPr="00A42F13">
        <w:rPr>
          <w:rFonts w:ascii="Times New Roman" w:hAnsi="Times New Roman" w:cs="Times New Roman"/>
          <w:i/>
          <w:sz w:val="24"/>
          <w:szCs w:val="24"/>
          <w:lang w:val="en-GB"/>
        </w:rPr>
        <w:t>‘Disturbance-by-Pesticide_Dose’</w:t>
      </w:r>
      <w:r w:rsidR="0076706E">
        <w:rPr>
          <w:rFonts w:ascii="Times New Roman" w:hAnsi="Times New Roman" w:cs="Times New Roman"/>
          <w:sz w:val="24"/>
          <w:szCs w:val="24"/>
          <w:lang w:val="en-GB"/>
        </w:rPr>
        <w:t xml:space="preserve"> or </w:t>
      </w:r>
      <w:r>
        <w:rPr>
          <w:rFonts w:ascii="Times New Roman" w:hAnsi="Times New Roman" w:cs="Times New Roman"/>
          <w:sz w:val="24"/>
          <w:szCs w:val="24"/>
          <w:lang w:val="en-GB"/>
        </w:rPr>
        <w:t>three</w:t>
      </w:r>
      <w:r w:rsidR="002F4A7F">
        <w:rPr>
          <w:rFonts w:ascii="Times New Roman" w:hAnsi="Times New Roman" w:cs="Times New Roman"/>
          <w:sz w:val="24"/>
          <w:szCs w:val="24"/>
          <w:lang w:val="en-GB"/>
        </w:rPr>
        <w:t xml:space="preserve">-way </w:t>
      </w:r>
      <w:r w:rsidR="0076706E" w:rsidRPr="00A42F13">
        <w:rPr>
          <w:rFonts w:ascii="Times New Roman" w:hAnsi="Times New Roman" w:cs="Times New Roman"/>
          <w:i/>
          <w:sz w:val="24"/>
          <w:szCs w:val="24"/>
          <w:lang w:val="en-GB"/>
        </w:rPr>
        <w:t>‘Disturbance-by-Pesticide_Dose-by-TimeOfSampling’</w:t>
      </w:r>
      <w:r w:rsidR="0076706E">
        <w:rPr>
          <w:rFonts w:ascii="Times New Roman" w:hAnsi="Times New Roman" w:cs="Times New Roman"/>
          <w:sz w:val="24"/>
          <w:szCs w:val="24"/>
          <w:lang w:val="en-GB"/>
        </w:rPr>
        <w:t xml:space="preserve"> effect</w:t>
      </w:r>
      <w:bookmarkEnd w:id="90"/>
      <w:r w:rsidR="0076706E">
        <w:rPr>
          <w:rFonts w:ascii="Times New Roman" w:hAnsi="Times New Roman" w:cs="Times New Roman"/>
          <w:sz w:val="24"/>
          <w:szCs w:val="24"/>
          <w:lang w:val="en-GB"/>
        </w:rPr>
        <w:t xml:space="preserve">, indicating that the effect of a given </w:t>
      </w:r>
      <w:r w:rsidR="0076706E" w:rsidRPr="00A42F13">
        <w:rPr>
          <w:rFonts w:ascii="Times New Roman" w:hAnsi="Times New Roman" w:cs="Times New Roman"/>
          <w:i/>
          <w:sz w:val="24"/>
          <w:szCs w:val="24"/>
          <w:lang w:val="en-GB"/>
        </w:rPr>
        <w:t>‘Pesticide_Dose’</w:t>
      </w:r>
      <w:r w:rsidR="0076706E">
        <w:rPr>
          <w:rFonts w:ascii="Times New Roman" w:hAnsi="Times New Roman" w:cs="Times New Roman"/>
          <w:sz w:val="24"/>
          <w:szCs w:val="24"/>
          <w:lang w:val="en-GB"/>
        </w:rPr>
        <w:t xml:space="preserve"> at a given </w:t>
      </w:r>
      <w:r w:rsidR="0076706E" w:rsidRPr="00A42F13">
        <w:rPr>
          <w:rFonts w:ascii="Times New Roman" w:hAnsi="Times New Roman" w:cs="Times New Roman"/>
          <w:i/>
          <w:sz w:val="24"/>
          <w:szCs w:val="24"/>
          <w:lang w:val="en-GB"/>
        </w:rPr>
        <w:t>‘TimeOfSampling’</w:t>
      </w:r>
      <w:r w:rsidR="0076706E">
        <w:rPr>
          <w:rFonts w:ascii="Times New Roman" w:hAnsi="Times New Roman" w:cs="Times New Roman"/>
          <w:sz w:val="24"/>
          <w:szCs w:val="24"/>
          <w:lang w:val="en-GB"/>
        </w:rPr>
        <w:t xml:space="preserve"> is conditioned by the </w:t>
      </w:r>
      <w:r w:rsidR="0076706E" w:rsidRPr="00A42F13">
        <w:rPr>
          <w:rFonts w:ascii="Times New Roman" w:hAnsi="Times New Roman" w:cs="Times New Roman"/>
          <w:i/>
          <w:sz w:val="24"/>
          <w:szCs w:val="24"/>
          <w:lang w:val="en-GB"/>
        </w:rPr>
        <w:t>‘Disturbance’</w:t>
      </w:r>
      <w:r w:rsidR="0076706E">
        <w:rPr>
          <w:rFonts w:ascii="Times New Roman" w:hAnsi="Times New Roman" w:cs="Times New Roman"/>
          <w:sz w:val="24"/>
          <w:szCs w:val="24"/>
          <w:lang w:val="en-GB"/>
        </w:rPr>
        <w:t xml:space="preserve">. </w:t>
      </w:r>
      <w:r w:rsidR="002F4A7F">
        <w:rPr>
          <w:rFonts w:ascii="Times New Roman" w:hAnsi="Times New Roman" w:cs="Times New Roman"/>
          <w:sz w:val="24"/>
          <w:szCs w:val="24"/>
          <w:lang w:val="en-GB"/>
        </w:rPr>
        <w:t xml:space="preserve">The </w:t>
      </w:r>
      <w:r>
        <w:rPr>
          <w:rFonts w:ascii="Times New Roman" w:hAnsi="Times New Roman" w:cs="Times New Roman"/>
          <w:sz w:val="24"/>
          <w:szCs w:val="24"/>
          <w:lang w:val="en-GB"/>
        </w:rPr>
        <w:t xml:space="preserve">AOB abundance </w:t>
      </w:r>
      <w:r w:rsidR="002F4A7F">
        <w:rPr>
          <w:rFonts w:ascii="Times New Roman" w:hAnsi="Times New Roman" w:cs="Times New Roman"/>
          <w:sz w:val="24"/>
          <w:szCs w:val="24"/>
          <w:lang w:val="en-GB"/>
        </w:rPr>
        <w:t xml:space="preserve">and the OS of the </w:t>
      </w:r>
      <w:r w:rsidR="002F4A7F" w:rsidRPr="0046449D">
        <w:rPr>
          <w:rFonts w:ascii="Times New Roman" w:hAnsi="Times New Roman" w:cs="Times New Roman"/>
          <w:sz w:val="24"/>
          <w:szCs w:val="24"/>
          <w:lang w:val="en-GB"/>
        </w:rPr>
        <w:t>bacterial community were the only</w:t>
      </w:r>
      <w:r w:rsidR="00CF0D0E" w:rsidRPr="0046449D">
        <w:rPr>
          <w:rFonts w:ascii="Times New Roman" w:hAnsi="Times New Roman" w:cs="Times New Roman"/>
          <w:sz w:val="24"/>
          <w:szCs w:val="24"/>
          <w:lang w:val="en-GB"/>
        </w:rPr>
        <w:t xml:space="preserve"> two</w:t>
      </w:r>
      <w:r w:rsidR="002F4A7F" w:rsidRPr="0046449D">
        <w:rPr>
          <w:rFonts w:ascii="Times New Roman" w:hAnsi="Times New Roman" w:cs="Times New Roman"/>
          <w:sz w:val="24"/>
          <w:szCs w:val="24"/>
          <w:lang w:val="en-GB"/>
        </w:rPr>
        <w:t xml:space="preserve"> endpoints showing a significant </w:t>
      </w:r>
      <w:r w:rsidRPr="0046449D">
        <w:rPr>
          <w:rFonts w:ascii="Times New Roman" w:hAnsi="Times New Roman" w:cs="Times New Roman"/>
          <w:sz w:val="24"/>
          <w:szCs w:val="24"/>
          <w:lang w:val="en-GB"/>
        </w:rPr>
        <w:t>three</w:t>
      </w:r>
      <w:r w:rsidR="002F4A7F" w:rsidRPr="0046449D">
        <w:rPr>
          <w:rFonts w:ascii="Times New Roman" w:hAnsi="Times New Roman" w:cs="Times New Roman"/>
          <w:sz w:val="24"/>
          <w:szCs w:val="24"/>
          <w:lang w:val="en-GB"/>
        </w:rPr>
        <w:t>-way interaction</w:t>
      </w:r>
      <w:r w:rsidR="00A10B2E" w:rsidRPr="0046449D">
        <w:rPr>
          <w:rFonts w:ascii="Times New Roman" w:hAnsi="Times New Roman" w:cs="Times New Roman"/>
          <w:sz w:val="24"/>
          <w:szCs w:val="24"/>
          <w:lang w:val="en-GB"/>
        </w:rPr>
        <w:t xml:space="preserve"> (Table </w:t>
      </w:r>
      <w:r w:rsidR="0046449D" w:rsidRPr="0046449D">
        <w:rPr>
          <w:rFonts w:ascii="Times New Roman" w:hAnsi="Times New Roman" w:cs="Times New Roman"/>
          <w:sz w:val="24"/>
          <w:szCs w:val="24"/>
          <w:lang w:val="en-GB"/>
        </w:rPr>
        <w:t>3</w:t>
      </w:r>
      <w:r w:rsidR="00A10B2E" w:rsidRPr="0046449D">
        <w:rPr>
          <w:rFonts w:ascii="Times New Roman" w:hAnsi="Times New Roman" w:cs="Times New Roman"/>
          <w:sz w:val="24"/>
          <w:szCs w:val="24"/>
          <w:lang w:val="en-GB"/>
        </w:rPr>
        <w:t>)</w:t>
      </w:r>
      <w:r w:rsidR="002F4A7F" w:rsidRPr="0046449D">
        <w:rPr>
          <w:rFonts w:ascii="Times New Roman" w:hAnsi="Times New Roman" w:cs="Times New Roman"/>
          <w:sz w:val="24"/>
          <w:szCs w:val="24"/>
          <w:lang w:val="en-GB"/>
        </w:rPr>
        <w:t xml:space="preserve">. However, none of the pairwise comparisons </w:t>
      </w:r>
      <w:r w:rsidR="00DF0261" w:rsidRPr="0046449D">
        <w:rPr>
          <w:rFonts w:ascii="Times New Roman" w:hAnsi="Times New Roman" w:cs="Times New Roman"/>
          <w:sz w:val="24"/>
          <w:szCs w:val="24"/>
          <w:lang w:val="en-GB"/>
        </w:rPr>
        <w:t>were</w:t>
      </w:r>
      <w:r w:rsidR="002F4A7F" w:rsidRPr="0046449D">
        <w:rPr>
          <w:rFonts w:ascii="Times New Roman" w:hAnsi="Times New Roman" w:cs="Times New Roman"/>
          <w:sz w:val="24"/>
          <w:szCs w:val="24"/>
          <w:lang w:val="en-GB"/>
        </w:rPr>
        <w:t xml:space="preserve"> significant for OS, while the only significant, but slight, difference observed for AOB was between T30-Heat-PYR10x</w:t>
      </w:r>
      <w:r w:rsidR="00D04B7D" w:rsidRPr="0046449D">
        <w:rPr>
          <w:rFonts w:ascii="Times New Roman" w:hAnsi="Times New Roman" w:cs="Times New Roman"/>
          <w:sz w:val="24"/>
          <w:szCs w:val="24"/>
          <w:lang w:val="en-GB"/>
        </w:rPr>
        <w:t xml:space="preserve"> (38 ± 8 copies per 10</w:t>
      </w:r>
      <w:r w:rsidR="00D04B7D" w:rsidRPr="0046449D">
        <w:rPr>
          <w:rFonts w:ascii="Times New Roman" w:hAnsi="Times New Roman" w:cs="Times New Roman"/>
          <w:sz w:val="24"/>
          <w:szCs w:val="24"/>
          <w:vertAlign w:val="superscript"/>
          <w:lang w:val="en-GB"/>
        </w:rPr>
        <w:t>4</w:t>
      </w:r>
      <w:r w:rsidR="00D04B7D" w:rsidRPr="0046449D">
        <w:rPr>
          <w:rFonts w:ascii="Times New Roman" w:hAnsi="Times New Roman" w:cs="Times New Roman"/>
          <w:sz w:val="24"/>
          <w:szCs w:val="24"/>
          <w:lang w:val="en-GB"/>
        </w:rPr>
        <w:t xml:space="preserve"> copies 16S rDNA)</w:t>
      </w:r>
      <w:r w:rsidR="002F4A7F" w:rsidRPr="0046449D">
        <w:rPr>
          <w:rFonts w:ascii="Times New Roman" w:hAnsi="Times New Roman" w:cs="Times New Roman"/>
          <w:sz w:val="24"/>
          <w:szCs w:val="24"/>
          <w:lang w:val="en-GB"/>
        </w:rPr>
        <w:t xml:space="preserve"> and T30-Heat-CLO10x</w:t>
      </w:r>
      <w:r w:rsidR="00D04B7D" w:rsidRPr="0046449D">
        <w:rPr>
          <w:rFonts w:ascii="Times New Roman" w:hAnsi="Times New Roman" w:cs="Times New Roman"/>
          <w:sz w:val="24"/>
          <w:szCs w:val="24"/>
          <w:lang w:val="en-GB"/>
        </w:rPr>
        <w:t xml:space="preserve"> (75 ± 2 copies per 10</w:t>
      </w:r>
      <w:r w:rsidR="00D04B7D" w:rsidRPr="0046449D">
        <w:rPr>
          <w:rFonts w:ascii="Times New Roman" w:hAnsi="Times New Roman" w:cs="Times New Roman"/>
          <w:sz w:val="24"/>
          <w:szCs w:val="24"/>
          <w:vertAlign w:val="superscript"/>
          <w:lang w:val="en-GB"/>
        </w:rPr>
        <w:t>4</w:t>
      </w:r>
      <w:r w:rsidR="00D04B7D" w:rsidRPr="0046449D">
        <w:rPr>
          <w:rFonts w:ascii="Times New Roman" w:hAnsi="Times New Roman" w:cs="Times New Roman"/>
          <w:sz w:val="24"/>
          <w:szCs w:val="24"/>
          <w:lang w:val="en-GB"/>
        </w:rPr>
        <w:t xml:space="preserve"> copies 16S rDNA</w:t>
      </w:r>
      <w:r w:rsidR="00257489" w:rsidRPr="0046449D">
        <w:rPr>
          <w:rFonts w:ascii="Times New Roman" w:hAnsi="Times New Roman" w:cs="Times New Roman"/>
          <w:sz w:val="24"/>
          <w:szCs w:val="24"/>
          <w:lang w:val="en-GB"/>
        </w:rPr>
        <w:t>)</w:t>
      </w:r>
      <w:r w:rsidR="002F4A7F" w:rsidRPr="0046449D">
        <w:rPr>
          <w:rFonts w:ascii="Times New Roman" w:hAnsi="Times New Roman" w:cs="Times New Roman"/>
          <w:sz w:val="24"/>
          <w:szCs w:val="24"/>
          <w:lang w:val="en-GB"/>
        </w:rPr>
        <w:t xml:space="preserve"> samples</w:t>
      </w:r>
      <w:r w:rsidR="002F4A7F">
        <w:rPr>
          <w:rFonts w:ascii="Times New Roman" w:hAnsi="Times New Roman" w:cs="Times New Roman"/>
          <w:sz w:val="24"/>
          <w:szCs w:val="24"/>
          <w:lang w:val="en-GB"/>
        </w:rPr>
        <w:t xml:space="preserve">, indicating that the heat disturbance conditioned the relative effects of PYR and CLO at the </w:t>
      </w:r>
      <w:r w:rsidR="003D3A95">
        <w:rPr>
          <w:rFonts w:ascii="Times New Roman" w:hAnsi="Times New Roman" w:cs="Times New Roman"/>
          <w:sz w:val="24"/>
          <w:szCs w:val="24"/>
          <w:lang w:val="en-GB"/>
        </w:rPr>
        <w:t xml:space="preserve">10x </w:t>
      </w:r>
      <w:r w:rsidR="002F4A7F">
        <w:rPr>
          <w:rFonts w:ascii="Times New Roman" w:hAnsi="Times New Roman" w:cs="Times New Roman"/>
          <w:sz w:val="24"/>
          <w:szCs w:val="24"/>
          <w:lang w:val="en-GB"/>
        </w:rPr>
        <w:t xml:space="preserve">dose. The </w:t>
      </w:r>
      <w:r>
        <w:rPr>
          <w:rFonts w:ascii="Times New Roman" w:hAnsi="Times New Roman" w:cs="Times New Roman"/>
          <w:sz w:val="24"/>
          <w:szCs w:val="24"/>
          <w:lang w:val="en-GB"/>
        </w:rPr>
        <w:t>two</w:t>
      </w:r>
      <w:r w:rsidR="002F4A7F">
        <w:rPr>
          <w:rFonts w:ascii="Times New Roman" w:hAnsi="Times New Roman" w:cs="Times New Roman"/>
          <w:sz w:val="24"/>
          <w:szCs w:val="24"/>
          <w:lang w:val="en-GB"/>
        </w:rPr>
        <w:t xml:space="preserve">-way interaction was only significant for </w:t>
      </w:r>
      <w:r w:rsidR="00CF0D0E">
        <w:rPr>
          <w:rFonts w:ascii="Times New Roman" w:hAnsi="Times New Roman" w:cs="Times New Roman"/>
          <w:sz w:val="24"/>
          <w:szCs w:val="24"/>
          <w:lang w:val="en-GB"/>
        </w:rPr>
        <w:t xml:space="preserve">the abundance of </w:t>
      </w:r>
      <w:r w:rsidR="002F4A7F" w:rsidRPr="00D04B7D">
        <w:rPr>
          <w:rFonts w:ascii="Times New Roman" w:hAnsi="Times New Roman" w:cs="Times New Roman"/>
          <w:sz w:val="24"/>
          <w:szCs w:val="24"/>
          <w:lang w:val="en-GB"/>
        </w:rPr>
        <w:t>16S</w:t>
      </w:r>
      <w:r w:rsidR="002F4A7F" w:rsidRPr="000F6031">
        <w:rPr>
          <w:rFonts w:ascii="Times New Roman" w:hAnsi="Times New Roman" w:cs="Times New Roman"/>
          <w:sz w:val="24"/>
          <w:szCs w:val="24"/>
          <w:lang w:val="en-GB"/>
        </w:rPr>
        <w:t>,</w:t>
      </w:r>
      <w:r w:rsidR="002F4A7F">
        <w:rPr>
          <w:rFonts w:ascii="Times New Roman" w:hAnsi="Times New Roman" w:cs="Times New Roman"/>
          <w:sz w:val="24"/>
          <w:szCs w:val="24"/>
          <w:lang w:val="en-GB"/>
        </w:rPr>
        <w:t xml:space="preserve"> and NH</w:t>
      </w:r>
      <w:r w:rsidR="002F4A7F" w:rsidRPr="00A42F13">
        <w:rPr>
          <w:rFonts w:ascii="Times New Roman" w:hAnsi="Times New Roman" w:cs="Times New Roman"/>
          <w:sz w:val="24"/>
          <w:szCs w:val="24"/>
          <w:vertAlign w:val="subscript"/>
          <w:lang w:val="en-GB"/>
        </w:rPr>
        <w:t>4</w:t>
      </w:r>
      <w:r w:rsidR="002F4A7F" w:rsidRPr="00A42F13">
        <w:rPr>
          <w:rFonts w:ascii="Times New Roman" w:hAnsi="Times New Roman" w:cs="Times New Roman"/>
          <w:sz w:val="24"/>
          <w:szCs w:val="24"/>
          <w:vertAlign w:val="superscript"/>
          <w:lang w:val="en-GB"/>
        </w:rPr>
        <w:t>+</w:t>
      </w:r>
      <w:r w:rsidR="002F4A7F">
        <w:rPr>
          <w:rFonts w:ascii="Times New Roman" w:hAnsi="Times New Roman" w:cs="Times New Roman"/>
          <w:sz w:val="24"/>
          <w:szCs w:val="24"/>
          <w:lang w:val="en-GB"/>
        </w:rPr>
        <w:t xml:space="preserve"> and NO</w:t>
      </w:r>
      <w:r w:rsidR="002F4A7F" w:rsidRPr="00A42F13">
        <w:rPr>
          <w:rFonts w:ascii="Times New Roman" w:hAnsi="Times New Roman" w:cs="Times New Roman"/>
          <w:sz w:val="24"/>
          <w:szCs w:val="24"/>
          <w:vertAlign w:val="subscript"/>
          <w:lang w:val="en-GB"/>
        </w:rPr>
        <w:t>3</w:t>
      </w:r>
      <w:r w:rsidR="002F4A7F" w:rsidRPr="00A42F13">
        <w:rPr>
          <w:rFonts w:ascii="Times New Roman" w:hAnsi="Times New Roman" w:cs="Times New Roman"/>
          <w:sz w:val="24"/>
          <w:szCs w:val="24"/>
          <w:vertAlign w:val="superscript"/>
          <w:lang w:val="en-GB"/>
        </w:rPr>
        <w:t>-</w:t>
      </w:r>
      <w:r w:rsidR="002F4A7F">
        <w:rPr>
          <w:rFonts w:ascii="Times New Roman" w:hAnsi="Times New Roman" w:cs="Times New Roman"/>
          <w:sz w:val="24"/>
          <w:szCs w:val="24"/>
          <w:lang w:val="en-GB"/>
        </w:rPr>
        <w:t xml:space="preserve"> pools. More specifically, CYP1x-treated microcosms showed significantly </w:t>
      </w:r>
      <w:r w:rsidR="00DF0261">
        <w:rPr>
          <w:rFonts w:ascii="Times New Roman" w:hAnsi="Times New Roman" w:cs="Times New Roman"/>
          <w:sz w:val="24"/>
          <w:szCs w:val="24"/>
          <w:lang w:val="en-GB"/>
        </w:rPr>
        <w:t>higher levels of NO</w:t>
      </w:r>
      <w:r w:rsidR="00DF0261" w:rsidRPr="00A42F13">
        <w:rPr>
          <w:rFonts w:ascii="Times New Roman" w:hAnsi="Times New Roman" w:cs="Times New Roman"/>
          <w:sz w:val="24"/>
          <w:szCs w:val="24"/>
          <w:vertAlign w:val="subscript"/>
          <w:lang w:val="en-GB"/>
        </w:rPr>
        <w:t>3</w:t>
      </w:r>
      <w:r w:rsidR="00DF0261" w:rsidRPr="00A42F13">
        <w:rPr>
          <w:rFonts w:ascii="Times New Roman" w:hAnsi="Times New Roman" w:cs="Times New Roman"/>
          <w:sz w:val="24"/>
          <w:szCs w:val="24"/>
          <w:vertAlign w:val="superscript"/>
          <w:lang w:val="en-GB"/>
        </w:rPr>
        <w:t>-</w:t>
      </w:r>
      <w:r w:rsidR="00EA28EC">
        <w:rPr>
          <w:rFonts w:ascii="Times New Roman" w:hAnsi="Times New Roman" w:cs="Times New Roman"/>
          <w:sz w:val="24"/>
          <w:szCs w:val="24"/>
          <w:lang w:val="en-GB"/>
        </w:rPr>
        <w:t xml:space="preserve"> </w:t>
      </w:r>
      <w:r>
        <w:rPr>
          <w:rFonts w:ascii="Times New Roman" w:hAnsi="Times New Roman" w:cs="Times New Roman"/>
          <w:sz w:val="24"/>
          <w:szCs w:val="24"/>
          <w:lang w:val="en-GB"/>
        </w:rPr>
        <w:t>compared to</w:t>
      </w:r>
      <w:r w:rsidR="00DF0261">
        <w:rPr>
          <w:rFonts w:ascii="Times New Roman" w:hAnsi="Times New Roman" w:cs="Times New Roman"/>
          <w:sz w:val="24"/>
          <w:szCs w:val="24"/>
          <w:lang w:val="en-GB"/>
        </w:rPr>
        <w:t xml:space="preserve"> PYR1x, PYR10x and CYP10x-treated microcosms</w:t>
      </w:r>
      <w:r>
        <w:rPr>
          <w:rFonts w:ascii="Times New Roman" w:hAnsi="Times New Roman" w:cs="Times New Roman"/>
          <w:sz w:val="24"/>
          <w:szCs w:val="24"/>
          <w:lang w:val="en-GB"/>
        </w:rPr>
        <w:t>,</w:t>
      </w:r>
      <w:r w:rsidR="00DF0261">
        <w:rPr>
          <w:rFonts w:ascii="Times New Roman" w:hAnsi="Times New Roman" w:cs="Times New Roman"/>
          <w:sz w:val="24"/>
          <w:szCs w:val="24"/>
          <w:lang w:val="en-GB"/>
        </w:rPr>
        <w:t xml:space="preserve"> but only in </w:t>
      </w:r>
      <w:r>
        <w:rPr>
          <w:rFonts w:ascii="Times New Roman" w:hAnsi="Times New Roman" w:cs="Times New Roman"/>
          <w:sz w:val="24"/>
          <w:szCs w:val="24"/>
          <w:lang w:val="en-GB"/>
        </w:rPr>
        <w:t>the treated controls</w:t>
      </w:r>
      <w:r w:rsidR="00DF0261">
        <w:rPr>
          <w:rFonts w:ascii="Times New Roman" w:hAnsi="Times New Roman" w:cs="Times New Roman"/>
          <w:sz w:val="24"/>
          <w:szCs w:val="24"/>
          <w:lang w:val="en-GB"/>
        </w:rPr>
        <w:t>, while PYR10x-treated microcosms displayed significantly higher levels of NH</w:t>
      </w:r>
      <w:r w:rsidR="00DF0261" w:rsidRPr="00A42F13">
        <w:rPr>
          <w:rFonts w:ascii="Times New Roman" w:hAnsi="Times New Roman" w:cs="Times New Roman"/>
          <w:sz w:val="24"/>
          <w:szCs w:val="24"/>
          <w:vertAlign w:val="subscript"/>
          <w:lang w:val="en-GB"/>
        </w:rPr>
        <w:t>4</w:t>
      </w:r>
      <w:r w:rsidR="00DF0261" w:rsidRPr="00A42F13">
        <w:rPr>
          <w:rFonts w:ascii="Times New Roman" w:hAnsi="Times New Roman" w:cs="Times New Roman"/>
          <w:sz w:val="24"/>
          <w:szCs w:val="24"/>
          <w:vertAlign w:val="superscript"/>
          <w:lang w:val="en-GB"/>
        </w:rPr>
        <w:t>+</w:t>
      </w:r>
      <w:r w:rsidR="00DF0261">
        <w:rPr>
          <w:rFonts w:ascii="Times New Roman" w:hAnsi="Times New Roman" w:cs="Times New Roman"/>
          <w:sz w:val="24"/>
          <w:szCs w:val="24"/>
          <w:lang w:val="en-GB"/>
        </w:rPr>
        <w:t xml:space="preserve"> than PYR1x, CYP1x, CLO1x and MIX10x-treated ones</w:t>
      </w:r>
      <w:r>
        <w:rPr>
          <w:rFonts w:ascii="Times New Roman" w:hAnsi="Times New Roman" w:cs="Times New Roman"/>
          <w:sz w:val="24"/>
          <w:szCs w:val="24"/>
          <w:lang w:val="en-GB"/>
        </w:rPr>
        <w:t>,</w:t>
      </w:r>
      <w:r w:rsidR="00DF0261">
        <w:rPr>
          <w:rFonts w:ascii="Times New Roman" w:hAnsi="Times New Roman" w:cs="Times New Roman"/>
          <w:sz w:val="24"/>
          <w:szCs w:val="24"/>
          <w:lang w:val="en-GB"/>
        </w:rPr>
        <w:t xml:space="preserve"> but only </w:t>
      </w:r>
      <w:r>
        <w:rPr>
          <w:rFonts w:ascii="Times New Roman" w:hAnsi="Times New Roman" w:cs="Times New Roman"/>
          <w:sz w:val="24"/>
          <w:szCs w:val="24"/>
          <w:lang w:val="en-GB"/>
        </w:rPr>
        <w:t>for the</w:t>
      </w:r>
      <w:r w:rsidR="00DF0261">
        <w:rPr>
          <w:rFonts w:ascii="Times New Roman" w:hAnsi="Times New Roman" w:cs="Times New Roman"/>
          <w:sz w:val="24"/>
          <w:szCs w:val="24"/>
          <w:lang w:val="en-GB"/>
        </w:rPr>
        <w:t xml:space="preserve"> </w:t>
      </w:r>
      <w:r w:rsidR="003D3A95">
        <w:rPr>
          <w:rFonts w:ascii="Times New Roman" w:hAnsi="Times New Roman" w:cs="Times New Roman"/>
          <w:sz w:val="24"/>
          <w:szCs w:val="24"/>
          <w:lang w:val="en-GB"/>
        </w:rPr>
        <w:t>h</w:t>
      </w:r>
      <w:r w:rsidR="00DF0261">
        <w:rPr>
          <w:rFonts w:ascii="Times New Roman" w:hAnsi="Times New Roman" w:cs="Times New Roman"/>
          <w:sz w:val="24"/>
          <w:szCs w:val="24"/>
          <w:lang w:val="en-GB"/>
        </w:rPr>
        <w:t>eat-disturbed microcosms. Overall, compounded effects are relatively sparse, idiosyncratic and of small scale which is in line with the relatively small ecotoxicological impact detected for the chosen pesticides in undisturbed environmental conditions.</w:t>
      </w:r>
    </w:p>
    <w:p w14:paraId="3C05B65A" w14:textId="77777777" w:rsidR="00F102C9" w:rsidRPr="00CA3FE4" w:rsidRDefault="00F102C9" w:rsidP="00A42F13">
      <w:pPr>
        <w:spacing w:line="360" w:lineRule="auto"/>
        <w:jc w:val="both"/>
        <w:rPr>
          <w:rFonts w:ascii="Times New Roman" w:hAnsi="Times New Roman" w:cs="Times New Roman"/>
          <w:b/>
          <w:sz w:val="26"/>
          <w:szCs w:val="26"/>
          <w:lang w:val="en-GB"/>
        </w:rPr>
      </w:pPr>
      <w:r w:rsidRPr="00CA3FE4">
        <w:rPr>
          <w:rFonts w:ascii="Times New Roman" w:hAnsi="Times New Roman" w:cs="Times New Roman"/>
          <w:b/>
          <w:sz w:val="26"/>
          <w:szCs w:val="26"/>
          <w:lang w:val="en-GB"/>
        </w:rPr>
        <w:t>DISCUSSION</w:t>
      </w:r>
    </w:p>
    <w:p w14:paraId="7E649C88" w14:textId="32C00B6C" w:rsidR="00AE67F0" w:rsidRDefault="008956DC" w:rsidP="00F91D1C">
      <w:pPr>
        <w:spacing w:line="360" w:lineRule="auto"/>
        <w:jc w:val="both"/>
        <w:rPr>
          <w:rFonts w:ascii="Times New Roman" w:hAnsi="Times New Roman" w:cs="Times New Roman"/>
          <w:sz w:val="24"/>
          <w:szCs w:val="24"/>
          <w:lang w:val="en-GB"/>
        </w:rPr>
      </w:pPr>
      <w:r>
        <w:rPr>
          <w:rFonts w:ascii="Times New Roman" w:hAnsi="Times New Roman" w:cs="Times New Roman"/>
          <w:sz w:val="24"/>
          <w:szCs w:val="24"/>
          <w:lang w:val="en-GB"/>
        </w:rPr>
        <w:tab/>
      </w:r>
      <w:r w:rsidR="00AE67F0">
        <w:rPr>
          <w:rFonts w:ascii="Times New Roman" w:hAnsi="Times New Roman" w:cs="Times New Roman"/>
          <w:sz w:val="24"/>
          <w:szCs w:val="24"/>
          <w:lang w:val="en-GB"/>
        </w:rPr>
        <w:t xml:space="preserve">The present study aimed to evaluate the </w:t>
      </w:r>
      <w:r w:rsidR="00AE67F0" w:rsidRPr="00BA3B17">
        <w:rPr>
          <w:rFonts w:ascii="Times New Roman" w:hAnsi="Times New Roman" w:cs="Times New Roman"/>
          <w:sz w:val="24"/>
          <w:szCs w:val="24"/>
          <w:lang w:val="en-GB"/>
        </w:rPr>
        <w:t>effect</w:t>
      </w:r>
      <w:r w:rsidR="00AE67F0">
        <w:rPr>
          <w:rFonts w:ascii="Times New Roman" w:hAnsi="Times New Roman" w:cs="Times New Roman"/>
          <w:sz w:val="24"/>
          <w:szCs w:val="24"/>
          <w:lang w:val="en-GB"/>
        </w:rPr>
        <w:t>s</w:t>
      </w:r>
      <w:r w:rsidR="00AE67F0" w:rsidRPr="00BA3B17">
        <w:rPr>
          <w:rFonts w:ascii="Times New Roman" w:hAnsi="Times New Roman" w:cs="Times New Roman"/>
          <w:sz w:val="24"/>
          <w:szCs w:val="24"/>
          <w:lang w:val="en-GB"/>
        </w:rPr>
        <w:t xml:space="preserve"> of </w:t>
      </w:r>
      <w:r w:rsidR="002037BE">
        <w:rPr>
          <w:rFonts w:ascii="Times New Roman" w:hAnsi="Times New Roman" w:cs="Times New Roman"/>
          <w:sz w:val="24"/>
          <w:szCs w:val="24"/>
          <w:lang w:val="en-GB"/>
        </w:rPr>
        <w:t>elevated temperature</w:t>
      </w:r>
      <w:r w:rsidR="004464B4">
        <w:rPr>
          <w:rFonts w:ascii="Times New Roman" w:hAnsi="Times New Roman" w:cs="Times New Roman"/>
          <w:sz w:val="24"/>
          <w:szCs w:val="24"/>
          <w:lang w:val="en-GB"/>
        </w:rPr>
        <w:t xml:space="preserve"> (heat)</w:t>
      </w:r>
      <w:r w:rsidR="005C218A">
        <w:rPr>
          <w:rFonts w:ascii="Times New Roman" w:hAnsi="Times New Roman" w:cs="Times New Roman"/>
          <w:sz w:val="24"/>
          <w:szCs w:val="24"/>
          <w:lang w:val="en-GB"/>
        </w:rPr>
        <w:t xml:space="preserve"> and heavy rainfall</w:t>
      </w:r>
      <w:r w:rsidR="004464B4">
        <w:rPr>
          <w:rFonts w:ascii="Times New Roman" w:hAnsi="Times New Roman" w:cs="Times New Roman"/>
          <w:sz w:val="24"/>
          <w:szCs w:val="24"/>
          <w:lang w:val="en-GB"/>
        </w:rPr>
        <w:t xml:space="preserve"> (high humidity)</w:t>
      </w:r>
      <w:r w:rsidR="00E93448">
        <w:rPr>
          <w:rFonts w:ascii="Times New Roman" w:hAnsi="Times New Roman" w:cs="Times New Roman"/>
          <w:sz w:val="24"/>
          <w:szCs w:val="24"/>
          <w:lang w:val="en-GB"/>
        </w:rPr>
        <w:t>,</w:t>
      </w:r>
      <w:r w:rsidR="005C218A">
        <w:rPr>
          <w:rFonts w:ascii="Times New Roman" w:hAnsi="Times New Roman" w:cs="Times New Roman"/>
          <w:sz w:val="24"/>
          <w:szCs w:val="24"/>
          <w:lang w:val="en-GB"/>
        </w:rPr>
        <w:t xml:space="preserve"> </w:t>
      </w:r>
      <w:r w:rsidR="00AE67F0">
        <w:rPr>
          <w:rFonts w:ascii="Times New Roman" w:hAnsi="Times New Roman" w:cs="Times New Roman"/>
          <w:sz w:val="24"/>
          <w:szCs w:val="24"/>
          <w:lang w:val="en-GB"/>
        </w:rPr>
        <w:t>t</w:t>
      </w:r>
      <w:r>
        <w:rPr>
          <w:rFonts w:ascii="Times New Roman" w:hAnsi="Times New Roman" w:cs="Times New Roman"/>
          <w:sz w:val="24"/>
          <w:szCs w:val="24"/>
          <w:lang w:val="en-GB"/>
        </w:rPr>
        <w:t>wo</w:t>
      </w:r>
      <w:r w:rsidR="00AE67F0">
        <w:rPr>
          <w:rFonts w:ascii="Times New Roman" w:hAnsi="Times New Roman" w:cs="Times New Roman"/>
          <w:sz w:val="24"/>
          <w:szCs w:val="24"/>
          <w:lang w:val="en-GB"/>
        </w:rPr>
        <w:t xml:space="preserve"> </w:t>
      </w:r>
      <w:r w:rsidR="00AE67F0" w:rsidRPr="00BA3B17">
        <w:rPr>
          <w:rFonts w:ascii="Times New Roman" w:hAnsi="Times New Roman" w:cs="Times New Roman"/>
          <w:sz w:val="24"/>
          <w:szCs w:val="24"/>
          <w:lang w:val="en-GB"/>
        </w:rPr>
        <w:t>global change related environmental disturbances</w:t>
      </w:r>
      <w:r w:rsidR="00E93448">
        <w:rPr>
          <w:rFonts w:ascii="Times New Roman" w:hAnsi="Times New Roman" w:cs="Times New Roman"/>
          <w:sz w:val="24"/>
          <w:szCs w:val="24"/>
          <w:lang w:val="en-GB"/>
        </w:rPr>
        <w:t xml:space="preserve">, </w:t>
      </w:r>
      <w:r w:rsidR="00AE67F0" w:rsidRPr="00BA3B17">
        <w:rPr>
          <w:rFonts w:ascii="Times New Roman" w:hAnsi="Times New Roman" w:cs="Times New Roman"/>
          <w:sz w:val="24"/>
          <w:szCs w:val="24"/>
          <w:lang w:val="en-GB"/>
        </w:rPr>
        <w:t xml:space="preserve">and </w:t>
      </w:r>
      <w:r w:rsidR="00E93448">
        <w:rPr>
          <w:rFonts w:ascii="Times New Roman" w:hAnsi="Times New Roman" w:cs="Times New Roman"/>
          <w:sz w:val="24"/>
          <w:szCs w:val="24"/>
          <w:lang w:val="en-GB"/>
        </w:rPr>
        <w:t>of</w:t>
      </w:r>
      <w:r w:rsidR="00E93448" w:rsidRPr="00BA3B17">
        <w:rPr>
          <w:rFonts w:ascii="Times New Roman" w:hAnsi="Times New Roman" w:cs="Times New Roman"/>
          <w:sz w:val="24"/>
          <w:szCs w:val="24"/>
          <w:lang w:val="en-GB"/>
        </w:rPr>
        <w:t xml:space="preserve"> </w:t>
      </w:r>
      <w:r>
        <w:rPr>
          <w:rFonts w:ascii="Times New Roman" w:hAnsi="Times New Roman" w:cs="Times New Roman"/>
          <w:sz w:val="24"/>
          <w:szCs w:val="24"/>
          <w:lang w:val="en-GB"/>
        </w:rPr>
        <w:t xml:space="preserve">three commonly used </w:t>
      </w:r>
      <w:r w:rsidR="00E93448">
        <w:rPr>
          <w:rFonts w:ascii="Times New Roman" w:hAnsi="Times New Roman" w:cs="Times New Roman"/>
          <w:sz w:val="24"/>
          <w:szCs w:val="24"/>
          <w:lang w:val="en-GB"/>
        </w:rPr>
        <w:t>a.i</w:t>
      </w:r>
      <w:r w:rsidR="00D04B7D">
        <w:rPr>
          <w:rFonts w:ascii="Times New Roman" w:hAnsi="Times New Roman" w:cs="Times New Roman"/>
          <w:sz w:val="24"/>
          <w:szCs w:val="24"/>
          <w:lang w:val="en-GB"/>
        </w:rPr>
        <w:t>.</w:t>
      </w:r>
      <w:r>
        <w:rPr>
          <w:rFonts w:ascii="Times New Roman" w:hAnsi="Times New Roman" w:cs="Times New Roman"/>
          <w:sz w:val="24"/>
          <w:szCs w:val="24"/>
          <w:lang w:val="en-GB"/>
        </w:rPr>
        <w:t xml:space="preserve">, </w:t>
      </w:r>
      <w:r w:rsidR="00AE67F0">
        <w:rPr>
          <w:rFonts w:ascii="Times New Roman" w:hAnsi="Times New Roman" w:cs="Times New Roman"/>
          <w:sz w:val="24"/>
          <w:szCs w:val="24"/>
          <w:lang w:val="en-GB"/>
        </w:rPr>
        <w:t>CLO</w:t>
      </w:r>
      <w:r w:rsidR="00E93448">
        <w:rPr>
          <w:rFonts w:ascii="Times New Roman" w:hAnsi="Times New Roman" w:cs="Times New Roman"/>
          <w:sz w:val="24"/>
          <w:szCs w:val="24"/>
          <w:lang w:val="en-GB"/>
        </w:rPr>
        <w:t xml:space="preserve"> (herbicide)</w:t>
      </w:r>
      <w:r w:rsidR="00AE67F0">
        <w:rPr>
          <w:rFonts w:ascii="Times New Roman" w:hAnsi="Times New Roman" w:cs="Times New Roman"/>
          <w:sz w:val="24"/>
          <w:szCs w:val="24"/>
          <w:lang w:val="en-GB"/>
        </w:rPr>
        <w:t>, CYP</w:t>
      </w:r>
      <w:r w:rsidR="00E93448">
        <w:rPr>
          <w:rFonts w:ascii="Times New Roman" w:hAnsi="Times New Roman" w:cs="Times New Roman"/>
          <w:sz w:val="24"/>
          <w:szCs w:val="24"/>
          <w:lang w:val="en-GB"/>
        </w:rPr>
        <w:t xml:space="preserve"> (</w:t>
      </w:r>
      <w:r w:rsidR="0013271C">
        <w:rPr>
          <w:rFonts w:ascii="Times New Roman" w:hAnsi="Times New Roman" w:cs="Times New Roman"/>
          <w:sz w:val="24"/>
          <w:szCs w:val="24"/>
          <w:lang w:val="en-GB"/>
        </w:rPr>
        <w:t>insecticide</w:t>
      </w:r>
      <w:r w:rsidR="00E93448">
        <w:rPr>
          <w:rFonts w:ascii="Times New Roman" w:hAnsi="Times New Roman" w:cs="Times New Roman"/>
          <w:sz w:val="24"/>
          <w:szCs w:val="24"/>
          <w:lang w:val="en-GB"/>
        </w:rPr>
        <w:t>)</w:t>
      </w:r>
      <w:r w:rsidR="00AE67F0">
        <w:rPr>
          <w:rFonts w:ascii="Times New Roman" w:hAnsi="Times New Roman" w:cs="Times New Roman"/>
          <w:sz w:val="24"/>
          <w:szCs w:val="24"/>
          <w:lang w:val="en-GB"/>
        </w:rPr>
        <w:t>, PYR</w:t>
      </w:r>
      <w:r w:rsidR="00E93448">
        <w:rPr>
          <w:rFonts w:ascii="Times New Roman" w:hAnsi="Times New Roman" w:cs="Times New Roman"/>
          <w:sz w:val="24"/>
          <w:szCs w:val="24"/>
          <w:lang w:val="en-GB"/>
        </w:rPr>
        <w:t xml:space="preserve"> (</w:t>
      </w:r>
      <w:r w:rsidR="0013271C">
        <w:rPr>
          <w:rFonts w:ascii="Times New Roman" w:hAnsi="Times New Roman" w:cs="Times New Roman"/>
          <w:sz w:val="24"/>
          <w:szCs w:val="24"/>
          <w:lang w:val="en-GB"/>
        </w:rPr>
        <w:t>fungicide</w:t>
      </w:r>
      <w:r w:rsidR="00E93448">
        <w:rPr>
          <w:rFonts w:ascii="Times New Roman" w:hAnsi="Times New Roman" w:cs="Times New Roman"/>
          <w:sz w:val="24"/>
          <w:szCs w:val="24"/>
          <w:lang w:val="en-GB"/>
        </w:rPr>
        <w:t>)</w:t>
      </w:r>
      <w:r w:rsidR="00AE67F0">
        <w:rPr>
          <w:rFonts w:ascii="Times New Roman" w:hAnsi="Times New Roman" w:cs="Times New Roman"/>
          <w:sz w:val="24"/>
          <w:szCs w:val="24"/>
          <w:lang w:val="en-GB"/>
        </w:rPr>
        <w:t xml:space="preserve"> and their mixture</w:t>
      </w:r>
      <w:r w:rsidR="00AE67F0" w:rsidRPr="00BA3B17">
        <w:rPr>
          <w:rFonts w:ascii="Times New Roman" w:hAnsi="Times New Roman" w:cs="Times New Roman"/>
          <w:sz w:val="24"/>
          <w:szCs w:val="24"/>
          <w:lang w:val="en-GB"/>
        </w:rPr>
        <w:t xml:space="preserve"> on soil microbial community </w:t>
      </w:r>
      <w:r w:rsidR="00E93448">
        <w:rPr>
          <w:rFonts w:ascii="Times New Roman" w:hAnsi="Times New Roman" w:cs="Times New Roman"/>
          <w:sz w:val="24"/>
          <w:szCs w:val="24"/>
          <w:lang w:val="en-GB"/>
        </w:rPr>
        <w:t xml:space="preserve">abundance, </w:t>
      </w:r>
      <w:r w:rsidR="00AE67F0" w:rsidRPr="00BA3B17">
        <w:rPr>
          <w:rFonts w:ascii="Times New Roman" w:hAnsi="Times New Roman" w:cs="Times New Roman"/>
          <w:sz w:val="24"/>
          <w:szCs w:val="24"/>
          <w:lang w:val="en-GB"/>
        </w:rPr>
        <w:t>structure</w:t>
      </w:r>
      <w:r w:rsidR="00E93448">
        <w:rPr>
          <w:rFonts w:ascii="Times New Roman" w:hAnsi="Times New Roman" w:cs="Times New Roman"/>
          <w:sz w:val="24"/>
          <w:szCs w:val="24"/>
          <w:lang w:val="en-GB"/>
        </w:rPr>
        <w:t>, composition</w:t>
      </w:r>
      <w:r w:rsidR="00AE67F0" w:rsidRPr="00BA3B17">
        <w:rPr>
          <w:rFonts w:ascii="Times New Roman" w:hAnsi="Times New Roman" w:cs="Times New Roman"/>
          <w:sz w:val="24"/>
          <w:szCs w:val="24"/>
          <w:lang w:val="en-GB"/>
        </w:rPr>
        <w:t xml:space="preserve"> and functioning</w:t>
      </w:r>
      <w:r w:rsidR="00AE67F0">
        <w:rPr>
          <w:rFonts w:ascii="Times New Roman" w:hAnsi="Times New Roman" w:cs="Times New Roman"/>
          <w:sz w:val="24"/>
          <w:szCs w:val="24"/>
          <w:lang w:val="en-GB"/>
        </w:rPr>
        <w:t>.</w:t>
      </w:r>
      <w:r>
        <w:rPr>
          <w:rFonts w:ascii="Times New Roman" w:hAnsi="Times New Roman" w:cs="Times New Roman"/>
          <w:sz w:val="24"/>
          <w:szCs w:val="24"/>
          <w:lang w:val="en-GB"/>
        </w:rPr>
        <w:t xml:space="preserve"> We used qPCR techniques to detect any effect on the abundance of some important microbial guilds, and Illumina next generation sequencing of the </w:t>
      </w:r>
      <w:r w:rsidR="00E93448">
        <w:rPr>
          <w:rFonts w:ascii="Times New Roman" w:hAnsi="Times New Roman" w:cs="Times New Roman"/>
          <w:sz w:val="24"/>
          <w:szCs w:val="24"/>
          <w:lang w:val="en-GB"/>
        </w:rPr>
        <w:t xml:space="preserve">16S </w:t>
      </w:r>
      <w:r w:rsidR="00D04B7D">
        <w:rPr>
          <w:rFonts w:ascii="Times New Roman" w:hAnsi="Times New Roman" w:cs="Times New Roman"/>
          <w:sz w:val="24"/>
          <w:szCs w:val="24"/>
          <w:lang w:val="en-GB"/>
        </w:rPr>
        <w:t>r</w:t>
      </w:r>
      <w:ins w:id="91" w:author="Camilla Drocco" w:date="2024-01-22T15:44:00Z">
        <w:r w:rsidR="00781BF5">
          <w:rPr>
            <w:rFonts w:ascii="Times New Roman" w:hAnsi="Times New Roman" w:cs="Times New Roman"/>
            <w:sz w:val="24"/>
            <w:szCs w:val="24"/>
            <w:lang w:val="en-GB"/>
          </w:rPr>
          <w:t>D</w:t>
        </w:r>
      </w:ins>
      <w:del w:id="92" w:author="Camilla Drocco" w:date="2024-01-22T15:44:00Z">
        <w:r w:rsidR="000A29EE" w:rsidDel="00781BF5">
          <w:rPr>
            <w:rFonts w:ascii="Times New Roman" w:hAnsi="Times New Roman" w:cs="Times New Roman"/>
            <w:sz w:val="24"/>
            <w:szCs w:val="24"/>
            <w:lang w:val="en-GB"/>
          </w:rPr>
          <w:delText>R</w:delText>
        </w:r>
      </w:del>
      <w:r w:rsidR="00D04B7D">
        <w:rPr>
          <w:rFonts w:ascii="Times New Roman" w:hAnsi="Times New Roman" w:cs="Times New Roman"/>
          <w:sz w:val="24"/>
          <w:szCs w:val="24"/>
          <w:lang w:val="en-GB"/>
        </w:rPr>
        <w:t xml:space="preserve">NA </w:t>
      </w:r>
      <w:r w:rsidR="00E93448">
        <w:rPr>
          <w:rFonts w:ascii="Times New Roman" w:hAnsi="Times New Roman" w:cs="Times New Roman"/>
          <w:sz w:val="24"/>
          <w:szCs w:val="24"/>
          <w:lang w:val="en-GB"/>
        </w:rPr>
        <w:t>amplicons</w:t>
      </w:r>
      <w:r>
        <w:rPr>
          <w:rFonts w:ascii="Times New Roman" w:hAnsi="Times New Roman" w:cs="Times New Roman"/>
          <w:sz w:val="24"/>
          <w:szCs w:val="24"/>
          <w:lang w:val="en-GB"/>
        </w:rPr>
        <w:t xml:space="preserve"> to study the effects on the bacterial community composition.  </w:t>
      </w:r>
    </w:p>
    <w:p w14:paraId="74D616AC" w14:textId="4398A3C2" w:rsidR="00EA3E4B" w:rsidRDefault="004A4806" w:rsidP="00F91D1C">
      <w:pPr>
        <w:spacing w:line="360" w:lineRule="auto"/>
        <w:jc w:val="both"/>
        <w:rPr>
          <w:rFonts w:ascii="Times New Roman" w:hAnsi="Times New Roman" w:cs="Times New Roman"/>
          <w:sz w:val="24"/>
          <w:szCs w:val="24"/>
          <w:lang w:val="en-GB"/>
        </w:rPr>
      </w:pPr>
      <w:r>
        <w:rPr>
          <w:rFonts w:ascii="Times New Roman" w:hAnsi="Times New Roman" w:cs="Times New Roman"/>
          <w:sz w:val="24"/>
          <w:szCs w:val="24"/>
          <w:lang w:val="en-GB"/>
        </w:rPr>
        <w:tab/>
      </w:r>
      <w:r w:rsidR="00F91D1C" w:rsidRPr="00031557">
        <w:rPr>
          <w:rFonts w:ascii="Times New Roman" w:hAnsi="Times New Roman" w:cs="Times New Roman"/>
          <w:sz w:val="24"/>
          <w:szCs w:val="24"/>
          <w:lang w:val="en-GB"/>
        </w:rPr>
        <w:t xml:space="preserve">Most of the measured microbial endpoints were affected by the heat stress, with significant effects </w:t>
      </w:r>
      <w:r w:rsidR="000F6031">
        <w:rPr>
          <w:rFonts w:ascii="Times New Roman" w:hAnsi="Times New Roman" w:cs="Times New Roman"/>
          <w:sz w:val="24"/>
          <w:szCs w:val="24"/>
          <w:lang w:val="en-GB"/>
        </w:rPr>
        <w:t>at T30 (short term)</w:t>
      </w:r>
      <w:r w:rsidR="00F91D1C" w:rsidRPr="00031557">
        <w:rPr>
          <w:rFonts w:ascii="Times New Roman" w:hAnsi="Times New Roman" w:cs="Times New Roman"/>
          <w:sz w:val="24"/>
          <w:szCs w:val="24"/>
          <w:lang w:val="en-GB"/>
        </w:rPr>
        <w:t>. The α</w:t>
      </w:r>
      <w:r w:rsidR="00E93448">
        <w:rPr>
          <w:rFonts w:ascii="Times New Roman" w:hAnsi="Times New Roman" w:cs="Times New Roman"/>
          <w:sz w:val="24"/>
          <w:szCs w:val="24"/>
          <w:lang w:val="en-GB"/>
        </w:rPr>
        <w:t>-</w:t>
      </w:r>
      <w:r w:rsidR="00F91D1C" w:rsidRPr="00031557">
        <w:rPr>
          <w:rFonts w:ascii="Times New Roman" w:hAnsi="Times New Roman" w:cs="Times New Roman"/>
          <w:sz w:val="24"/>
          <w:szCs w:val="24"/>
          <w:lang w:val="en-GB"/>
        </w:rPr>
        <w:t>diversity ind</w:t>
      </w:r>
      <w:r w:rsidR="00F91D1C">
        <w:rPr>
          <w:rFonts w:ascii="Times New Roman" w:hAnsi="Times New Roman" w:cs="Times New Roman"/>
          <w:sz w:val="24"/>
          <w:szCs w:val="24"/>
          <w:lang w:val="en-GB"/>
        </w:rPr>
        <w:t>ic</w:t>
      </w:r>
      <w:r w:rsidR="00F91D1C" w:rsidRPr="00031557">
        <w:rPr>
          <w:rFonts w:ascii="Times New Roman" w:hAnsi="Times New Roman" w:cs="Times New Roman"/>
          <w:sz w:val="24"/>
          <w:szCs w:val="24"/>
          <w:lang w:val="en-GB"/>
        </w:rPr>
        <w:t>es and important N</w:t>
      </w:r>
      <w:r w:rsidR="000F6031">
        <w:rPr>
          <w:rFonts w:ascii="Times New Roman" w:hAnsi="Times New Roman" w:cs="Times New Roman"/>
          <w:sz w:val="24"/>
          <w:szCs w:val="24"/>
          <w:lang w:val="en-GB"/>
        </w:rPr>
        <w:t>-</w:t>
      </w:r>
      <w:r w:rsidR="00F91D1C" w:rsidRPr="00031557">
        <w:rPr>
          <w:rFonts w:ascii="Times New Roman" w:hAnsi="Times New Roman" w:cs="Times New Roman"/>
          <w:sz w:val="24"/>
          <w:szCs w:val="24"/>
          <w:lang w:val="en-GB"/>
        </w:rPr>
        <w:t>cycle</w:t>
      </w:r>
      <w:r w:rsidR="000F6031">
        <w:rPr>
          <w:rFonts w:ascii="Times New Roman" w:hAnsi="Times New Roman" w:cs="Times New Roman"/>
          <w:sz w:val="24"/>
          <w:szCs w:val="24"/>
          <w:lang w:val="en-GB"/>
        </w:rPr>
        <w:t>-</w:t>
      </w:r>
      <w:r w:rsidR="00F91D1C" w:rsidRPr="00031557">
        <w:rPr>
          <w:rFonts w:ascii="Times New Roman" w:hAnsi="Times New Roman" w:cs="Times New Roman"/>
          <w:sz w:val="24"/>
          <w:szCs w:val="24"/>
          <w:lang w:val="en-GB"/>
        </w:rPr>
        <w:t>related microbial guilds were the endpoints mostly impacted by the heat disturbance.</w:t>
      </w:r>
      <w:r w:rsidR="003D5A44">
        <w:rPr>
          <w:rFonts w:ascii="Times New Roman" w:hAnsi="Times New Roman" w:cs="Times New Roman"/>
          <w:sz w:val="24"/>
          <w:szCs w:val="24"/>
          <w:lang w:val="en-GB"/>
        </w:rPr>
        <w:t xml:space="preserve"> </w:t>
      </w:r>
      <w:r w:rsidR="00180B91">
        <w:rPr>
          <w:rFonts w:ascii="Times New Roman" w:hAnsi="Times New Roman" w:cs="Times New Roman"/>
          <w:sz w:val="24"/>
          <w:szCs w:val="24"/>
          <w:lang w:val="en-GB"/>
        </w:rPr>
        <w:t xml:space="preserve">We found decreasing </w:t>
      </w:r>
      <w:r w:rsidR="00E93448" w:rsidRPr="0075023B">
        <w:rPr>
          <w:rFonts w:ascii="Times New Roman" w:hAnsi="Times New Roman" w:cs="Times New Roman"/>
          <w:sz w:val="24"/>
          <w:szCs w:val="24"/>
          <w:lang w:val="en-GB"/>
        </w:rPr>
        <w:t>α</w:t>
      </w:r>
      <w:r w:rsidR="00E93448">
        <w:rPr>
          <w:rFonts w:ascii="Times New Roman" w:hAnsi="Times New Roman" w:cs="Times New Roman"/>
          <w:sz w:val="24"/>
          <w:szCs w:val="24"/>
          <w:lang w:val="en-GB"/>
        </w:rPr>
        <w:t>-</w:t>
      </w:r>
      <w:r w:rsidR="00180B91">
        <w:rPr>
          <w:rFonts w:ascii="Times New Roman" w:hAnsi="Times New Roman" w:cs="Times New Roman"/>
          <w:sz w:val="24"/>
          <w:szCs w:val="24"/>
          <w:lang w:val="en-GB"/>
        </w:rPr>
        <w:t>diversity indices and accumulation of NO</w:t>
      </w:r>
      <w:r w:rsidR="00180B91" w:rsidRPr="00031557">
        <w:rPr>
          <w:rFonts w:ascii="Times New Roman" w:hAnsi="Times New Roman" w:cs="Times New Roman"/>
          <w:sz w:val="24"/>
          <w:szCs w:val="24"/>
          <w:vertAlign w:val="subscript"/>
          <w:lang w:val="en-GB"/>
        </w:rPr>
        <w:t>3</w:t>
      </w:r>
      <w:r w:rsidR="00180B91" w:rsidRPr="00031557">
        <w:rPr>
          <w:rFonts w:ascii="Times New Roman" w:hAnsi="Times New Roman" w:cs="Times New Roman"/>
          <w:sz w:val="24"/>
          <w:szCs w:val="24"/>
          <w:vertAlign w:val="superscript"/>
          <w:lang w:val="en-GB"/>
        </w:rPr>
        <w:t>-</w:t>
      </w:r>
      <w:r w:rsidR="00180B91">
        <w:rPr>
          <w:rFonts w:ascii="Times New Roman" w:hAnsi="Times New Roman" w:cs="Times New Roman"/>
          <w:sz w:val="24"/>
          <w:szCs w:val="24"/>
          <w:lang w:val="en-GB"/>
        </w:rPr>
        <w:t>, which is</w:t>
      </w:r>
      <w:r w:rsidR="003D5A44">
        <w:rPr>
          <w:rFonts w:ascii="Times New Roman" w:hAnsi="Times New Roman" w:cs="Times New Roman"/>
          <w:sz w:val="24"/>
          <w:szCs w:val="24"/>
          <w:lang w:val="en-GB"/>
        </w:rPr>
        <w:t xml:space="preserve"> in line with former studies</w:t>
      </w:r>
      <w:r w:rsidR="00180B91">
        <w:rPr>
          <w:rFonts w:ascii="Times New Roman" w:hAnsi="Times New Roman" w:cs="Times New Roman"/>
          <w:sz w:val="24"/>
          <w:szCs w:val="24"/>
          <w:lang w:val="en-GB"/>
        </w:rPr>
        <w:t xml:space="preserve"> in which </w:t>
      </w:r>
      <w:r w:rsidR="00D453BF">
        <w:rPr>
          <w:rFonts w:ascii="Times New Roman" w:hAnsi="Times New Roman" w:cs="Times New Roman"/>
          <w:sz w:val="24"/>
          <w:szCs w:val="24"/>
          <w:lang w:val="en-GB"/>
        </w:rPr>
        <w:t>the disruption of</w:t>
      </w:r>
      <w:r w:rsidR="003D5A44">
        <w:rPr>
          <w:rFonts w:ascii="Times New Roman" w:hAnsi="Times New Roman" w:cs="Times New Roman"/>
          <w:sz w:val="24"/>
          <w:szCs w:val="24"/>
          <w:lang w:val="en-GB"/>
        </w:rPr>
        <w:t xml:space="preserve"> the N</w:t>
      </w:r>
      <w:r w:rsidR="009427E0">
        <w:rPr>
          <w:rFonts w:ascii="Times New Roman" w:hAnsi="Times New Roman" w:cs="Times New Roman"/>
          <w:sz w:val="24"/>
          <w:szCs w:val="24"/>
          <w:lang w:val="en-GB"/>
        </w:rPr>
        <w:t>-</w:t>
      </w:r>
      <w:r w:rsidR="003D5A44">
        <w:rPr>
          <w:rFonts w:ascii="Times New Roman" w:hAnsi="Times New Roman" w:cs="Times New Roman"/>
          <w:sz w:val="24"/>
          <w:szCs w:val="24"/>
          <w:lang w:val="en-GB"/>
        </w:rPr>
        <w:t xml:space="preserve">cycle </w:t>
      </w:r>
      <w:r w:rsidR="00180B91">
        <w:rPr>
          <w:rFonts w:ascii="Times New Roman" w:hAnsi="Times New Roman" w:cs="Times New Roman"/>
          <w:sz w:val="24"/>
          <w:szCs w:val="24"/>
          <w:lang w:val="en-GB"/>
        </w:rPr>
        <w:t xml:space="preserve">was </w:t>
      </w:r>
      <w:r w:rsidR="00DB3CD1">
        <w:rPr>
          <w:rFonts w:ascii="Times New Roman" w:hAnsi="Times New Roman" w:cs="Times New Roman"/>
          <w:sz w:val="24"/>
          <w:szCs w:val="24"/>
          <w:lang w:val="en-GB"/>
        </w:rPr>
        <w:t xml:space="preserve">described as </w:t>
      </w:r>
      <w:r w:rsidR="00180B91">
        <w:rPr>
          <w:rFonts w:ascii="Times New Roman" w:hAnsi="Times New Roman" w:cs="Times New Roman"/>
          <w:sz w:val="24"/>
          <w:szCs w:val="24"/>
          <w:lang w:val="en-GB"/>
        </w:rPr>
        <w:t>a</w:t>
      </w:r>
      <w:r w:rsidR="003D5A44">
        <w:rPr>
          <w:rFonts w:ascii="Times New Roman" w:hAnsi="Times New Roman" w:cs="Times New Roman"/>
          <w:sz w:val="24"/>
          <w:szCs w:val="24"/>
          <w:lang w:val="en-GB"/>
        </w:rPr>
        <w:t xml:space="preserve"> consequence of </w:t>
      </w:r>
      <w:r w:rsidR="00D04B7D">
        <w:rPr>
          <w:rFonts w:ascii="Times New Roman" w:hAnsi="Times New Roman" w:cs="Times New Roman"/>
          <w:sz w:val="24"/>
          <w:szCs w:val="24"/>
          <w:lang w:val="en-GB"/>
        </w:rPr>
        <w:t xml:space="preserve">a </w:t>
      </w:r>
      <w:r w:rsidR="003D5A44">
        <w:rPr>
          <w:rFonts w:ascii="Times New Roman" w:hAnsi="Times New Roman" w:cs="Times New Roman"/>
          <w:sz w:val="24"/>
          <w:szCs w:val="24"/>
          <w:lang w:val="en-GB"/>
        </w:rPr>
        <w:t>lower functional redundancy due to community shifts</w:t>
      </w:r>
      <w:r w:rsidR="006B0EFA">
        <w:rPr>
          <w:rFonts w:ascii="Times New Roman" w:hAnsi="Times New Roman" w:cs="Times New Roman"/>
          <w:sz w:val="24"/>
          <w:szCs w:val="24"/>
          <w:lang w:val="en-GB"/>
        </w:rPr>
        <w:t xml:space="preserve"> </w:t>
      </w:r>
      <w:r w:rsidR="006B0EFA">
        <w:rPr>
          <w:rFonts w:ascii="Times New Roman" w:hAnsi="Times New Roman" w:cs="Times New Roman"/>
          <w:sz w:val="24"/>
          <w:szCs w:val="24"/>
          <w:lang w:val="en-GB"/>
        </w:rPr>
        <w:fldChar w:fldCharType="begin"/>
      </w:r>
      <w:r w:rsidR="00A9318F">
        <w:rPr>
          <w:rFonts w:ascii="Times New Roman" w:hAnsi="Times New Roman" w:cs="Times New Roman"/>
          <w:sz w:val="24"/>
          <w:szCs w:val="24"/>
          <w:lang w:val="en-GB"/>
        </w:rPr>
        <w:instrText xml:space="preserve"> ADDIN ZOTERO_ITEM CSL_CITATION {"citationID":"0JIPidbD","properties":{"formattedCitation":"(Calder\\uc0\\u243{}n et al., 2018)","plainCitation":"(Calderón et al., 2018)","noteIndex":0},"citationItems":[{"id":125,"uris":["http://zotero.org/users/9040264/items/JRRV3YA2"],"uri":["http://zotero.org/users/9040264/items/JRRV3YA2"],"itemData":{"id":125,"type":"article-journal","abstract":"There is a growing interest of overcoming the uncertainty related to the cumulative impacts of multiple disturbances of different nature in all ecosystems. With global change leading to acute environmental disturbances, recent studies demonstrated a significant increase in the possible number of interactions between disturbances that can generate complex, non-additive effects on ecosystems functioning. However, how the chronology of disturbances can affect ecosystems functioning is unknown even though there is increasing evidence that community assembly history dictates ecosystems functioning. Here, we experimentally examined the importance of the disturbances chronology in modulating the resilience of soil microbial communities and N-cycle related functions. We studied the impact of 3-way combinations of global change related disturbances on total bacterial diversity and composition, on the abundance of N-cycle related guilds and on N-cycle related activities in soil microcosms. The model pulse disturbances, i.e., short-term ceasing disturbances studied were heat, freeze-thaw and anaerobic cycles. We determined that repeated disturbances of the same nature can either lead to the resilience or to shifts in N-cycle related functions concomitant with diversity loss. When considering disturbances of different nature, we demonstrated that the chronology of compounded disturbances impacting an ecosystem determines the aggregated impact on ecosystem properties and functions. Thus, after 3 weeks the impact of the ‘anoxia/heat/freeze-thaw’ sequence was almost two times stronger than that of the ‘heat/anoxia/freeze-thaw’ sequence. Finally, we showed that about 29% of the observed variance in ecosystem aggregated impact caused by series of disturbances could be attributed to changes in the microbial community composition measured by weighted UniFrac distances. This indicates that surveying changes in bacterial community composition can help predict the strength of the impact of compounded disturbances on N-related functions and properties.","container-title":"Frontiers in Microbiology","DOI":"doi: 10.3389/fmicb.2018.02721","ISSN":"1664-302X","page":"2721","source":"Frontiers","title":"Compounded Disturbance Chronology Modulates the Resilience of Soil Microbial Communities and N-Cycle Related Functions","volume":"9","author":[{"family":"Calderón","given":"Kadiya"},{"family":"Philippot","given":"Laurent"},{"family":"Bizouard","given":"Florian"},{"family":"Breuil","given":"Marie-Christine"},{"family":"Bru","given":"David"},{"family":"Spor","given":"Aymé"}],"issued":{"date-parts":[["2018"]]}}}],"schema":"https://github.com/citation-style-language/schema/raw/master/csl-citation.json"} </w:instrText>
      </w:r>
      <w:r w:rsidR="006B0EFA">
        <w:rPr>
          <w:rFonts w:ascii="Times New Roman" w:hAnsi="Times New Roman" w:cs="Times New Roman"/>
          <w:sz w:val="24"/>
          <w:szCs w:val="24"/>
          <w:lang w:val="en-GB"/>
        </w:rPr>
        <w:fldChar w:fldCharType="separate"/>
      </w:r>
      <w:r w:rsidR="006B0EFA" w:rsidRPr="00031557">
        <w:rPr>
          <w:rFonts w:ascii="Times New Roman" w:hAnsi="Times New Roman" w:cs="Times New Roman"/>
          <w:sz w:val="24"/>
          <w:szCs w:val="24"/>
          <w:lang w:val="en-US"/>
        </w:rPr>
        <w:t>(Calderón et al., 2018)</w:t>
      </w:r>
      <w:r w:rsidR="006B0EFA">
        <w:rPr>
          <w:rFonts w:ascii="Times New Roman" w:hAnsi="Times New Roman" w:cs="Times New Roman"/>
          <w:sz w:val="24"/>
          <w:szCs w:val="24"/>
          <w:lang w:val="en-GB"/>
        </w:rPr>
        <w:fldChar w:fldCharType="end"/>
      </w:r>
      <w:r w:rsidR="003D5A44">
        <w:rPr>
          <w:rFonts w:ascii="Times New Roman" w:hAnsi="Times New Roman" w:cs="Times New Roman"/>
          <w:sz w:val="24"/>
          <w:szCs w:val="24"/>
          <w:lang w:val="en-GB"/>
        </w:rPr>
        <w:t xml:space="preserve">. </w:t>
      </w:r>
      <w:r w:rsidR="00361BBB">
        <w:rPr>
          <w:rFonts w:ascii="Times New Roman" w:hAnsi="Times New Roman" w:cs="Times New Roman"/>
          <w:sz w:val="24"/>
          <w:szCs w:val="24"/>
          <w:lang w:val="en-GB"/>
        </w:rPr>
        <w:t>In another</w:t>
      </w:r>
      <w:r w:rsidR="00180B91">
        <w:rPr>
          <w:rFonts w:ascii="Times New Roman" w:hAnsi="Times New Roman" w:cs="Times New Roman"/>
          <w:sz w:val="24"/>
          <w:szCs w:val="24"/>
          <w:lang w:val="en-GB"/>
        </w:rPr>
        <w:t xml:space="preserve"> research</w:t>
      </w:r>
      <w:r w:rsidR="003D5A44">
        <w:rPr>
          <w:rFonts w:ascii="Times New Roman" w:hAnsi="Times New Roman" w:cs="Times New Roman"/>
          <w:sz w:val="24"/>
          <w:szCs w:val="24"/>
          <w:lang w:val="en-GB"/>
        </w:rPr>
        <w:t xml:space="preserve">, the </w:t>
      </w:r>
      <w:r w:rsidR="003D5A44" w:rsidRPr="00031557">
        <w:rPr>
          <w:rFonts w:ascii="Times New Roman" w:hAnsi="Times New Roman" w:cs="Times New Roman"/>
          <w:sz w:val="24"/>
          <w:szCs w:val="24"/>
          <w:lang w:val="en-GB"/>
        </w:rPr>
        <w:t xml:space="preserve">heat-disturbed microbial communities </w:t>
      </w:r>
      <w:r w:rsidR="003D5A44" w:rsidRPr="003D5A44">
        <w:rPr>
          <w:rFonts w:ascii="Times New Roman" w:hAnsi="Times New Roman" w:cs="Times New Roman"/>
          <w:sz w:val="24"/>
          <w:szCs w:val="24"/>
          <w:lang w:val="en-GB"/>
        </w:rPr>
        <w:t>never recovered, and were always different from the control</w:t>
      </w:r>
      <w:r w:rsidR="003D5A44" w:rsidRPr="00031557">
        <w:rPr>
          <w:rFonts w:ascii="Times New Roman" w:hAnsi="Times New Roman" w:cs="Times New Roman"/>
          <w:sz w:val="24"/>
          <w:szCs w:val="24"/>
          <w:lang w:val="en-GB"/>
        </w:rPr>
        <w:t>, independently from the soil disturbance history</w:t>
      </w:r>
      <w:r w:rsidR="003D5A44">
        <w:rPr>
          <w:rFonts w:ascii="Times New Roman" w:hAnsi="Times New Roman" w:cs="Times New Roman"/>
          <w:sz w:val="24"/>
          <w:szCs w:val="24"/>
          <w:lang w:val="en-GB"/>
        </w:rPr>
        <w:t xml:space="preserve"> </w:t>
      </w:r>
      <w:r w:rsidR="003D5A44">
        <w:rPr>
          <w:rFonts w:ascii="Times New Roman" w:hAnsi="Times New Roman" w:cs="Times New Roman"/>
          <w:sz w:val="24"/>
          <w:szCs w:val="24"/>
          <w:lang w:val="en-GB"/>
        </w:rPr>
        <w:fldChar w:fldCharType="begin"/>
      </w:r>
      <w:r w:rsidR="00A304D3">
        <w:rPr>
          <w:rFonts w:ascii="Times New Roman" w:hAnsi="Times New Roman" w:cs="Times New Roman"/>
          <w:sz w:val="24"/>
          <w:szCs w:val="24"/>
          <w:lang w:val="en-GB"/>
        </w:rPr>
        <w:instrText xml:space="preserve"> ADDIN ZOTERO_ITEM CSL_CITATION {"citationID":"fMYM8Zkq","properties":{"formattedCitation":"(Jurburg et al., 2017a)","plainCitation":"(Jurburg et al., 2017a)","noteIndex":0},"citationItems":[{"id":123,"uris":["http://zotero.org/users/9040264/items/ERH8ATDI"],"uri":["http://zotero.org/users/9040264/items/ERH8ATDI"],"itemData":{"id":123,"type":"article-journal","abstract":"The type and frequency of disturbances experienced by soil microbiomes is expected to increase given predicted global climate change scenarios and intensified anthropogenic pressures on ecosystems. While the direct effect of multiple disturbances to soil microbes has been explored in terms of function, their effect on the recovery of microbial community composition remains unclear. Here, we used soil microcosm experiments and multiple model disturbances to explore their short-term effect on the recovery of soil microbiota after identical or novel stresses. Soil microcosms were exposed to a heat shock to create an initial effect. Upon initial community recovery (25 days after stress), they were subjected to a second stress, either a heat or a cold shock, and they were monitored for additional 25 days. To carefully verify the bacterial response to the disturbances, we monitored changes in community composition throughout the experiment using 16S rRNA gene transcript amplicon sequencing. The application of a heat shock to soils with or without the initial heat shock resulted in similar successional dynamics, but these dynamics were faster in soils with a prior heat shock. The application of a cold shock had negligible effects on previously undisturbed soils but, in combination with an initial heat shock, caused the largest shift in the community composition. Our findings show that compounded perturbation affects bacterial community recovery by altering community structure and thus, the community’s response during succession. By altering dominance patterns, disturbance legacy affects the microbiome’s ability to recover from further perturbation within the 25 days studied. Our results highlight the need to consider the soil’s disturbance history in the development of soil management practices in order to maintain the system’s resilience.","container-title":"Frontiers in Microbiology","DOI":"10.3389/fmicb.2017.01832","ISSN":"1664-302X","page":"1832","source":"Frontiers","title":"Legacy Effects on the Recovery of Soil Bacterial Communities from Extreme Temperature Perturbation","volume":"8","author":[{"family":"Jurburg","given":"Stephanie D."},{"family":"Nunes","given":"Inês"},{"family":"Brejnrod","given":"Asker"},{"family":"Jacquiod","given":"Samuel"},{"family":"Priemé","given":"Anders"},{"family":"Sørensen","given":"Søren J."},{"family":"Van Elsas","given":"Jan Dirk"},{"family":"Salles","given":"Joana F."}],"issued":{"date-parts":[["2017"]]}}}],"schema":"https://github.com/citation-style-language/schema/raw/master/csl-citation.json"} </w:instrText>
      </w:r>
      <w:r w:rsidR="003D5A44">
        <w:rPr>
          <w:rFonts w:ascii="Times New Roman" w:hAnsi="Times New Roman" w:cs="Times New Roman"/>
          <w:sz w:val="24"/>
          <w:szCs w:val="24"/>
          <w:lang w:val="en-GB"/>
        </w:rPr>
        <w:fldChar w:fldCharType="separate"/>
      </w:r>
      <w:r w:rsidR="003D5A44" w:rsidRPr="00031557">
        <w:rPr>
          <w:rFonts w:ascii="Times New Roman" w:hAnsi="Times New Roman" w:cs="Times New Roman"/>
          <w:sz w:val="24"/>
          <w:lang w:val="en-US"/>
        </w:rPr>
        <w:t>(Jurburg et al., 2017a)</w:t>
      </w:r>
      <w:r w:rsidR="003D5A44">
        <w:rPr>
          <w:rFonts w:ascii="Times New Roman" w:hAnsi="Times New Roman" w:cs="Times New Roman"/>
          <w:sz w:val="24"/>
          <w:szCs w:val="24"/>
          <w:lang w:val="en-GB"/>
        </w:rPr>
        <w:fldChar w:fldCharType="end"/>
      </w:r>
      <w:r w:rsidR="000F6031">
        <w:rPr>
          <w:rFonts w:ascii="Times New Roman" w:hAnsi="Times New Roman" w:cs="Times New Roman"/>
          <w:sz w:val="24"/>
          <w:szCs w:val="24"/>
          <w:lang w:val="en-GB"/>
        </w:rPr>
        <w:t xml:space="preserve">. This response is in line </w:t>
      </w:r>
      <w:r w:rsidR="000F6031">
        <w:rPr>
          <w:rFonts w:ascii="Times New Roman" w:hAnsi="Times New Roman" w:cs="Times New Roman"/>
          <w:sz w:val="24"/>
          <w:szCs w:val="24"/>
          <w:lang w:val="en-GB"/>
        </w:rPr>
        <w:lastRenderedPageBreak/>
        <w:t>with our observations,</w:t>
      </w:r>
      <w:r w:rsidR="00E93448">
        <w:rPr>
          <w:rFonts w:ascii="Times New Roman" w:hAnsi="Times New Roman" w:cs="Times New Roman"/>
          <w:sz w:val="24"/>
          <w:szCs w:val="24"/>
          <w:lang w:val="en-GB"/>
        </w:rPr>
        <w:t xml:space="preserve"> where </w:t>
      </w:r>
      <w:r w:rsidR="008D3613" w:rsidRPr="008D3613">
        <w:rPr>
          <w:rFonts w:ascii="Times New Roman" w:hAnsi="Times New Roman" w:cs="Times New Roman"/>
          <w:sz w:val="24"/>
          <w:szCs w:val="24"/>
          <w:lang w:val="en-GB"/>
        </w:rPr>
        <w:t>the effect of heat</w:t>
      </w:r>
      <w:r w:rsidR="00E93448">
        <w:rPr>
          <w:rFonts w:ascii="Times New Roman" w:hAnsi="Times New Roman" w:cs="Times New Roman"/>
          <w:sz w:val="24"/>
          <w:szCs w:val="24"/>
          <w:lang w:val="en-GB"/>
        </w:rPr>
        <w:t xml:space="preserve"> stress</w:t>
      </w:r>
      <w:r w:rsidR="008D3613" w:rsidRPr="008D3613">
        <w:rPr>
          <w:rFonts w:ascii="Times New Roman" w:hAnsi="Times New Roman" w:cs="Times New Roman"/>
          <w:sz w:val="24"/>
          <w:szCs w:val="24"/>
          <w:lang w:val="en-GB"/>
        </w:rPr>
        <w:t xml:space="preserve"> </w:t>
      </w:r>
      <w:r w:rsidR="00E93448">
        <w:rPr>
          <w:rFonts w:ascii="Times New Roman" w:hAnsi="Times New Roman" w:cs="Times New Roman"/>
          <w:sz w:val="24"/>
          <w:szCs w:val="24"/>
          <w:lang w:val="en-GB"/>
        </w:rPr>
        <w:t>persisted all along the experiment</w:t>
      </w:r>
      <w:r w:rsidR="008D3613" w:rsidRPr="008D3613">
        <w:rPr>
          <w:rFonts w:ascii="Times New Roman" w:hAnsi="Times New Roman" w:cs="Times New Roman"/>
          <w:sz w:val="24"/>
          <w:szCs w:val="24"/>
          <w:lang w:val="en-GB"/>
        </w:rPr>
        <w:t>.</w:t>
      </w:r>
      <w:r w:rsidR="00CB0E65">
        <w:rPr>
          <w:rFonts w:ascii="Times New Roman" w:hAnsi="Times New Roman" w:cs="Times New Roman"/>
          <w:sz w:val="24"/>
          <w:szCs w:val="24"/>
          <w:lang w:val="en-GB"/>
        </w:rPr>
        <w:t xml:space="preserve"> </w:t>
      </w:r>
      <w:r w:rsidR="00F91D1C" w:rsidRPr="00031557">
        <w:rPr>
          <w:rFonts w:ascii="Times New Roman" w:hAnsi="Times New Roman" w:cs="Times New Roman"/>
          <w:sz w:val="24"/>
          <w:szCs w:val="24"/>
          <w:lang w:val="en-GB"/>
        </w:rPr>
        <w:t xml:space="preserve">We </w:t>
      </w:r>
      <w:r w:rsidR="00BC309C">
        <w:rPr>
          <w:rFonts w:ascii="Times New Roman" w:hAnsi="Times New Roman" w:cs="Times New Roman"/>
          <w:sz w:val="24"/>
          <w:szCs w:val="24"/>
          <w:lang w:val="en-GB"/>
        </w:rPr>
        <w:t xml:space="preserve">also </w:t>
      </w:r>
      <w:r w:rsidR="00F91D1C" w:rsidRPr="00031557">
        <w:rPr>
          <w:rFonts w:ascii="Times New Roman" w:hAnsi="Times New Roman" w:cs="Times New Roman"/>
          <w:sz w:val="24"/>
          <w:szCs w:val="24"/>
          <w:lang w:val="en-GB"/>
        </w:rPr>
        <w:t xml:space="preserve">measured a higher </w:t>
      </w:r>
      <w:r w:rsidR="00F91D1C" w:rsidRPr="000F6031">
        <w:rPr>
          <w:rFonts w:ascii="Times New Roman" w:hAnsi="Times New Roman" w:cs="Times New Roman"/>
          <w:sz w:val="24"/>
          <w:szCs w:val="24"/>
          <w:lang w:val="en-GB"/>
        </w:rPr>
        <w:t>AOB</w:t>
      </w:r>
      <w:r w:rsidR="00F91D1C" w:rsidRPr="00031557">
        <w:rPr>
          <w:rFonts w:ascii="Times New Roman" w:hAnsi="Times New Roman" w:cs="Times New Roman"/>
          <w:sz w:val="24"/>
          <w:szCs w:val="24"/>
          <w:lang w:val="en-GB"/>
        </w:rPr>
        <w:t xml:space="preserve"> </w:t>
      </w:r>
      <w:r w:rsidR="00D04B7D">
        <w:rPr>
          <w:rFonts w:ascii="Times New Roman" w:hAnsi="Times New Roman" w:cs="Times New Roman"/>
          <w:sz w:val="24"/>
          <w:szCs w:val="24"/>
          <w:lang w:val="en-GB"/>
        </w:rPr>
        <w:t xml:space="preserve">abundance </w:t>
      </w:r>
      <w:r w:rsidR="00F91D1C" w:rsidRPr="00031557">
        <w:rPr>
          <w:rFonts w:ascii="Times New Roman" w:hAnsi="Times New Roman" w:cs="Times New Roman"/>
          <w:sz w:val="24"/>
          <w:szCs w:val="24"/>
          <w:lang w:val="en-GB"/>
        </w:rPr>
        <w:t>in the heat</w:t>
      </w:r>
      <w:r w:rsidR="00E93448">
        <w:rPr>
          <w:rFonts w:ascii="Times New Roman" w:hAnsi="Times New Roman" w:cs="Times New Roman"/>
          <w:sz w:val="24"/>
          <w:szCs w:val="24"/>
          <w:lang w:val="en-GB"/>
        </w:rPr>
        <w:t xml:space="preserve"> </w:t>
      </w:r>
      <w:r w:rsidR="00D04B7D">
        <w:rPr>
          <w:rFonts w:ascii="Times New Roman" w:hAnsi="Times New Roman" w:cs="Times New Roman"/>
          <w:sz w:val="24"/>
          <w:szCs w:val="24"/>
          <w:lang w:val="en-GB"/>
        </w:rPr>
        <w:t>disturbed</w:t>
      </w:r>
      <w:r w:rsidR="00D04B7D" w:rsidRPr="00031557">
        <w:rPr>
          <w:rFonts w:ascii="Times New Roman" w:hAnsi="Times New Roman" w:cs="Times New Roman"/>
          <w:sz w:val="24"/>
          <w:szCs w:val="24"/>
          <w:lang w:val="en-GB"/>
        </w:rPr>
        <w:t xml:space="preserve"> </w:t>
      </w:r>
      <w:r w:rsidR="00F91D1C" w:rsidRPr="00031557">
        <w:rPr>
          <w:rFonts w:ascii="Times New Roman" w:hAnsi="Times New Roman" w:cs="Times New Roman"/>
          <w:sz w:val="24"/>
          <w:szCs w:val="24"/>
          <w:lang w:val="en-GB"/>
        </w:rPr>
        <w:t xml:space="preserve">samples compared to the </w:t>
      </w:r>
      <w:r w:rsidR="00E93448">
        <w:rPr>
          <w:rFonts w:ascii="Times New Roman" w:hAnsi="Times New Roman" w:cs="Times New Roman"/>
          <w:sz w:val="24"/>
          <w:szCs w:val="24"/>
          <w:lang w:val="en-GB"/>
        </w:rPr>
        <w:t>control</w:t>
      </w:r>
      <w:r w:rsidR="006B0EFA">
        <w:rPr>
          <w:rFonts w:ascii="Times New Roman" w:hAnsi="Times New Roman" w:cs="Times New Roman"/>
          <w:sz w:val="24"/>
          <w:szCs w:val="24"/>
          <w:lang w:val="en-GB"/>
        </w:rPr>
        <w:t>, which</w:t>
      </w:r>
      <w:r w:rsidR="00F91D1C" w:rsidRPr="00031557">
        <w:rPr>
          <w:rFonts w:ascii="Times New Roman" w:hAnsi="Times New Roman" w:cs="Times New Roman"/>
          <w:sz w:val="24"/>
          <w:szCs w:val="24"/>
          <w:lang w:val="en-GB"/>
        </w:rPr>
        <w:t xml:space="preserve"> suggests a higher </w:t>
      </w:r>
      <w:del w:id="93" w:author="Ayme Spor" w:date="2024-12-19T14:10:00Z">
        <w:r w:rsidR="00F91D1C" w:rsidRPr="00031557" w:rsidDel="00533F0D">
          <w:rPr>
            <w:rFonts w:ascii="Times New Roman" w:hAnsi="Times New Roman" w:cs="Times New Roman"/>
            <w:sz w:val="24"/>
            <w:szCs w:val="24"/>
            <w:lang w:val="en-GB"/>
          </w:rPr>
          <w:delText xml:space="preserve">sensitivity </w:delText>
        </w:r>
      </w:del>
      <w:ins w:id="94" w:author="Ayme Spor" w:date="2024-12-19T14:10:00Z">
        <w:r w:rsidR="00533F0D">
          <w:rPr>
            <w:rFonts w:ascii="Times New Roman" w:hAnsi="Times New Roman" w:cs="Times New Roman"/>
            <w:sz w:val="24"/>
            <w:szCs w:val="24"/>
            <w:lang w:val="en-GB"/>
          </w:rPr>
          <w:t>to</w:t>
        </w:r>
      </w:ins>
      <w:ins w:id="95" w:author="Ayme Spor" w:date="2024-12-19T14:11:00Z">
        <w:r w:rsidR="00533F0D">
          <w:rPr>
            <w:rFonts w:ascii="Times New Roman" w:hAnsi="Times New Roman" w:cs="Times New Roman"/>
            <w:sz w:val="24"/>
            <w:szCs w:val="24"/>
            <w:lang w:val="en-GB"/>
          </w:rPr>
          <w:t>lerance</w:t>
        </w:r>
      </w:ins>
      <w:ins w:id="96" w:author="Ayme Spor" w:date="2024-12-19T14:10:00Z">
        <w:r w:rsidR="00533F0D" w:rsidRPr="00031557">
          <w:rPr>
            <w:rFonts w:ascii="Times New Roman" w:hAnsi="Times New Roman" w:cs="Times New Roman"/>
            <w:sz w:val="24"/>
            <w:szCs w:val="24"/>
            <w:lang w:val="en-GB"/>
          </w:rPr>
          <w:t xml:space="preserve"> </w:t>
        </w:r>
      </w:ins>
      <w:r w:rsidR="00F91D1C" w:rsidRPr="00031557">
        <w:rPr>
          <w:rFonts w:ascii="Times New Roman" w:hAnsi="Times New Roman" w:cs="Times New Roman"/>
          <w:sz w:val="24"/>
          <w:szCs w:val="24"/>
          <w:lang w:val="en-GB"/>
        </w:rPr>
        <w:t>to heat of the AOB community compared to other</w:t>
      </w:r>
      <w:r w:rsidR="00E93448">
        <w:rPr>
          <w:rFonts w:ascii="Times New Roman" w:hAnsi="Times New Roman" w:cs="Times New Roman"/>
          <w:sz w:val="24"/>
          <w:szCs w:val="24"/>
          <w:lang w:val="en-GB"/>
        </w:rPr>
        <w:t xml:space="preserve"> </w:t>
      </w:r>
      <w:r w:rsidR="00D04B7D">
        <w:rPr>
          <w:rFonts w:ascii="Times New Roman" w:hAnsi="Times New Roman" w:cs="Times New Roman"/>
          <w:sz w:val="24"/>
          <w:szCs w:val="24"/>
          <w:lang w:val="en-GB"/>
        </w:rPr>
        <w:t xml:space="preserve">members </w:t>
      </w:r>
      <w:r w:rsidR="00E93448">
        <w:rPr>
          <w:rFonts w:ascii="Times New Roman" w:hAnsi="Times New Roman" w:cs="Times New Roman"/>
          <w:sz w:val="24"/>
          <w:szCs w:val="24"/>
          <w:lang w:val="en-GB"/>
        </w:rPr>
        <w:t>of</w:t>
      </w:r>
      <w:r w:rsidR="00F91D1C" w:rsidRPr="00031557">
        <w:rPr>
          <w:rFonts w:ascii="Times New Roman" w:hAnsi="Times New Roman" w:cs="Times New Roman"/>
          <w:sz w:val="24"/>
          <w:szCs w:val="24"/>
          <w:lang w:val="en-GB"/>
        </w:rPr>
        <w:t xml:space="preserve"> N microbial guilds.</w:t>
      </w:r>
      <w:r w:rsidR="006B0EFA">
        <w:rPr>
          <w:rFonts w:ascii="Times New Roman" w:hAnsi="Times New Roman" w:cs="Times New Roman"/>
          <w:sz w:val="24"/>
          <w:szCs w:val="24"/>
          <w:lang w:val="en-GB"/>
        </w:rPr>
        <w:t xml:space="preserve"> </w:t>
      </w:r>
      <w:r w:rsidR="00180B91">
        <w:rPr>
          <w:rFonts w:ascii="Times New Roman" w:hAnsi="Times New Roman" w:cs="Times New Roman"/>
          <w:sz w:val="24"/>
          <w:szCs w:val="24"/>
          <w:lang w:val="en-GB"/>
        </w:rPr>
        <w:t>This finding is supported by o</w:t>
      </w:r>
      <w:r w:rsidR="006B0EFA">
        <w:rPr>
          <w:rFonts w:ascii="Times New Roman" w:hAnsi="Times New Roman" w:cs="Times New Roman"/>
          <w:sz w:val="24"/>
          <w:szCs w:val="24"/>
          <w:lang w:val="en-GB"/>
        </w:rPr>
        <w:t>ther studies</w:t>
      </w:r>
      <w:r w:rsidR="00180B91">
        <w:rPr>
          <w:rFonts w:ascii="Times New Roman" w:hAnsi="Times New Roman" w:cs="Times New Roman"/>
          <w:sz w:val="24"/>
          <w:szCs w:val="24"/>
          <w:lang w:val="en-GB"/>
        </w:rPr>
        <w:t xml:space="preserve">, in which </w:t>
      </w:r>
      <w:r w:rsidR="00E93448" w:rsidRPr="00E20EFA">
        <w:rPr>
          <w:rFonts w:ascii="Times New Roman" w:hAnsi="Times New Roman" w:cs="Times New Roman"/>
          <w:sz w:val="24"/>
          <w:szCs w:val="24"/>
          <w:lang w:val="en-GB"/>
        </w:rPr>
        <w:t>AOB</w:t>
      </w:r>
      <w:r w:rsidR="00E93448" w:rsidDel="00E93448">
        <w:rPr>
          <w:rFonts w:ascii="Times New Roman" w:hAnsi="Times New Roman" w:cs="Times New Roman"/>
          <w:sz w:val="24"/>
          <w:szCs w:val="24"/>
          <w:lang w:val="en-GB"/>
        </w:rPr>
        <w:t xml:space="preserve"> </w:t>
      </w:r>
      <w:r w:rsidR="00E93448">
        <w:rPr>
          <w:rFonts w:ascii="Times New Roman" w:hAnsi="Times New Roman" w:cs="Times New Roman"/>
          <w:sz w:val="24"/>
          <w:szCs w:val="24"/>
          <w:lang w:val="en-GB"/>
        </w:rPr>
        <w:t xml:space="preserve">were more </w:t>
      </w:r>
      <w:del w:id="97" w:author="Ayme Spor" w:date="2024-12-19T14:11:00Z">
        <w:r w:rsidR="00E93448" w:rsidDel="00D73580">
          <w:rPr>
            <w:rFonts w:ascii="Times New Roman" w:hAnsi="Times New Roman" w:cs="Times New Roman"/>
            <w:sz w:val="24"/>
            <w:szCs w:val="24"/>
            <w:lang w:val="en-GB"/>
          </w:rPr>
          <w:delText xml:space="preserve">sensitive </w:delText>
        </w:r>
      </w:del>
      <w:ins w:id="98" w:author="Ayme Spor" w:date="2024-12-19T14:11:00Z">
        <w:r w:rsidR="00D73580">
          <w:rPr>
            <w:rFonts w:ascii="Times New Roman" w:hAnsi="Times New Roman" w:cs="Times New Roman"/>
            <w:sz w:val="24"/>
            <w:szCs w:val="24"/>
            <w:lang w:val="en-GB"/>
          </w:rPr>
          <w:t xml:space="preserve">responsive </w:t>
        </w:r>
      </w:ins>
      <w:r w:rsidR="00180B91">
        <w:rPr>
          <w:rFonts w:ascii="Times New Roman" w:hAnsi="Times New Roman" w:cs="Times New Roman"/>
          <w:sz w:val="24"/>
          <w:szCs w:val="24"/>
          <w:lang w:val="en-GB"/>
        </w:rPr>
        <w:t>to soil w</w:t>
      </w:r>
      <w:r w:rsidR="00440F7B">
        <w:rPr>
          <w:rFonts w:ascii="Times New Roman" w:hAnsi="Times New Roman" w:cs="Times New Roman"/>
          <w:sz w:val="24"/>
          <w:szCs w:val="24"/>
          <w:lang w:val="en-GB"/>
        </w:rPr>
        <w:t>a</w:t>
      </w:r>
      <w:r w:rsidR="00180B91">
        <w:rPr>
          <w:rFonts w:ascii="Times New Roman" w:hAnsi="Times New Roman" w:cs="Times New Roman"/>
          <w:sz w:val="24"/>
          <w:szCs w:val="24"/>
          <w:lang w:val="en-GB"/>
        </w:rPr>
        <w:t>rming</w:t>
      </w:r>
      <w:r w:rsidR="00F91D1C" w:rsidRPr="00031557">
        <w:rPr>
          <w:rFonts w:ascii="Times New Roman" w:hAnsi="Times New Roman" w:cs="Times New Roman"/>
          <w:sz w:val="24"/>
          <w:szCs w:val="24"/>
          <w:lang w:val="en-GB"/>
        </w:rPr>
        <w:t xml:space="preserve"> </w:t>
      </w:r>
      <w:r w:rsidR="00E93448">
        <w:rPr>
          <w:rFonts w:ascii="Times New Roman" w:hAnsi="Times New Roman" w:cs="Times New Roman"/>
          <w:sz w:val="24"/>
          <w:szCs w:val="24"/>
          <w:lang w:val="en-GB"/>
        </w:rPr>
        <w:t>than</w:t>
      </w:r>
      <w:r w:rsidR="00F91D1C" w:rsidRPr="00031557">
        <w:rPr>
          <w:rFonts w:ascii="Times New Roman" w:hAnsi="Times New Roman" w:cs="Times New Roman"/>
          <w:sz w:val="24"/>
          <w:szCs w:val="24"/>
          <w:lang w:val="en-GB"/>
        </w:rPr>
        <w:t xml:space="preserve"> AOA</w:t>
      </w:r>
      <w:r w:rsidR="00180B91">
        <w:rPr>
          <w:rFonts w:ascii="Times New Roman" w:hAnsi="Times New Roman" w:cs="Times New Roman"/>
          <w:sz w:val="24"/>
          <w:szCs w:val="24"/>
          <w:lang w:val="en-GB"/>
        </w:rPr>
        <w:t xml:space="preserve"> </w:t>
      </w:r>
      <w:r w:rsidR="00180B91" w:rsidRPr="005248CC">
        <w:rPr>
          <w:rFonts w:ascii="Times New Roman" w:hAnsi="Times New Roman" w:cs="Times New Roman"/>
          <w:sz w:val="24"/>
          <w:szCs w:val="24"/>
          <w:lang w:val="en-GB"/>
        </w:rPr>
        <w:fldChar w:fldCharType="begin"/>
      </w:r>
      <w:r w:rsidR="00BB2DB3">
        <w:rPr>
          <w:rFonts w:ascii="Times New Roman" w:hAnsi="Times New Roman" w:cs="Times New Roman"/>
          <w:sz w:val="24"/>
          <w:szCs w:val="24"/>
          <w:lang w:val="en-GB"/>
        </w:rPr>
        <w:instrText xml:space="preserve"> ADDIN ZOTERO_ITEM CSL_CITATION {"citationID":"eh7tzHAB","properties":{"formattedCitation":"(Szukics et al., 2010; Wang, 2021)","plainCitation":"(Szukics et al., 2010; Wang, 2021)","noteIndex":0},"citationItems":[{"id":"9LAG7zyP/JTcYpXd0","uris":["http://zotero.org/users/9040264/items/P6TVD4LE"],"uri":["http://zotero.org/users/9040264/items/P6TVD4LE"],"itemData":{"id":451,"type":"article-journal","abstract":"Complete cycling of mineral nitrogen (N) in soil requires the interplay of microorganisms performing nitriﬁcation and denitriﬁcation, whose activity is increasingly affected by extreme rainfall or heat brought about by climate change. In a pristine forest soil, a gradual increase in soil temperature from 5 to 25 1C in a range of water contents stimulated N turnover rates, and N gas emissions were determined by the soil water-ﬁlled pore space (WFPS). NO and N2O emissions dominated at 30% WFPS and 55% WFPS, respectively, and the step-wise temperature increase resulted in a threefold increase in the NOÀ3 concentrations and a decrease in the NH41 concentration. At 70% WFPS, NH41 accumulated while NOÀ3 pools declined, indicating gaseous N loss. AmoA- and nirK-gene-based analysis revealed increasing abundance of bacterial ammonia oxidizers (AOB) with increasing soil temperature and a decrease in the abundance of archaeal ammonia oxidizers (AOA) in wet soil at 25 1C, suggesting the sensitivity of the latter to anaerobic conditions. Denitriﬁer (nirK) community structure was most affected by the water content and nirK gene abundance rapidly increased in response to wet conditions until the substrate (NOÀ3) became limiting. Shifts in the community structure were most pronounced for nirK and most rapid for AOA, indicating dynamic populations, whereas distinct adaptation of the AOB communities required 5 weeks, suggesting higher stability.","container-title":"FEMS Microbiology Ecology","DOI":"10.1111/j.1574-6941.2010.00853.x","ISSN":"01686496, 15746941","issue":"3","language":"en","page":"395-406","source":"DOI.org (Crossref)","title":"Nitrifiers and denitrifiers respond rapidly to changed moisture and increasing temperature in a pristine forest soil: Nitrifier and denitrifier response to a changing environment","title-short":"Nitrifiers and denitrifiers respond rapidly to changed moisture and increasing temperature in a pristine forest soil","volume":"72","author":[{"family":"Szukics","given":"Ute"},{"family":"Abell","given":"Guy C.J."},{"family":"Hödl","given":"Verania"},{"family":"Mitter","given":"Birgit"},{"family":"Sessitsch","given":"Angela"},{"family":"Hackl","given":"Evelyn"},{"family":"Zechmeister-Boltenstern","given":"Sophie"}],"issued":{"date-parts":[["2010",3,18]]}}},{"id":834,"uris":["http://zotero.org/users/9040264/items/F532H5L8"],"uri":["http://zotero.org/users/9040264/items/F532H5L8"],"itemData":{"id":834,"type":"article-journal","abstract":"Ammonia-oxidizing archaea (AOA) and bacteria (AOB) predominantly control ammonia oxidation, the first and rate-limiting step of nitrification, and critically affect plant utilization and the fate of reactive nitrogen (N) input to soil. Both AOA and AOB are often sensitive to environmental changes, but their responses to the concurrent climate warming and N input remain poorly understood, particularly in semi-arid grassland ecosystems where nitrification dominates soil N transformations. We examined the interactive effects of short-term (2-yr) warming and N input (12 g N m− 2 y− 1) on the abundance and community structure of AOA and AOB in a semi-arid grassland on China’s Loess Plateau. Results showed that AOA abundance was significantly higher than AOB in all treatments. N input significantly increased the abundance of AOA and AOB by 32% and 521%, respectively, and induced a significant shift in the AOB community composition. Warming significantly increased the abun­ dance of AOB by 94%, but had no impact on the AOA abundance. Warming (alone or combined with N input) did not significantly affect the community structure of AOA or AOB. These results indicated that AOB was more sensitive to N input and climate warming than AOA in semi-arid Loess grasslands. Our findings suggest that understanding the responses of AOB abundance and composition may be key to predict the N dynamics under future global change scenarios.","container-title":"European Journal of Soil Biology","language":"en","source":"Zotero","title":"Responses of soil ammonia-oxidizing bacteria and archaea to short-term warming and nitrogen input in a semi-arid grassland on the Loess Plateau","author":[{"family":"Wang","given":"Fuwei"}],"issued":{"date-parts":[["2021"]]}}}],"schema":"https://github.com/citation-style-language/schema/raw/master/csl-citation.json"} </w:instrText>
      </w:r>
      <w:r w:rsidR="00180B91" w:rsidRPr="005248CC">
        <w:rPr>
          <w:rFonts w:ascii="Times New Roman" w:hAnsi="Times New Roman" w:cs="Times New Roman"/>
          <w:sz w:val="24"/>
          <w:szCs w:val="24"/>
          <w:lang w:val="en-GB"/>
        </w:rPr>
        <w:fldChar w:fldCharType="separate"/>
      </w:r>
      <w:r w:rsidR="00180B91" w:rsidRPr="00180B91">
        <w:rPr>
          <w:rFonts w:ascii="Times New Roman" w:hAnsi="Times New Roman" w:cs="Times New Roman"/>
          <w:sz w:val="24"/>
          <w:lang w:val="en-US"/>
        </w:rPr>
        <w:t>(Szukics et al., 2010; Wang, 2021)</w:t>
      </w:r>
      <w:r w:rsidR="00180B91" w:rsidRPr="005248CC">
        <w:rPr>
          <w:rFonts w:ascii="Times New Roman" w:hAnsi="Times New Roman" w:cs="Times New Roman"/>
          <w:sz w:val="24"/>
          <w:szCs w:val="24"/>
          <w:lang w:val="en-GB"/>
        </w:rPr>
        <w:fldChar w:fldCharType="end"/>
      </w:r>
      <w:r w:rsidR="00F91D1C" w:rsidRPr="00031557">
        <w:rPr>
          <w:rFonts w:ascii="Times New Roman" w:hAnsi="Times New Roman" w:cs="Times New Roman"/>
          <w:sz w:val="24"/>
          <w:szCs w:val="24"/>
          <w:lang w:val="en-GB"/>
        </w:rPr>
        <w:t xml:space="preserve">. </w:t>
      </w:r>
      <w:r w:rsidR="00E93448">
        <w:rPr>
          <w:rFonts w:ascii="Times New Roman" w:hAnsi="Times New Roman" w:cs="Times New Roman"/>
          <w:sz w:val="24"/>
          <w:szCs w:val="24"/>
          <w:lang w:val="en-GB"/>
        </w:rPr>
        <w:t xml:space="preserve">We observed that </w:t>
      </w:r>
      <w:r w:rsidR="00D002A5" w:rsidRPr="000F6031">
        <w:rPr>
          <w:rFonts w:ascii="Times New Roman" w:hAnsi="Times New Roman" w:cs="Times New Roman"/>
          <w:sz w:val="24"/>
          <w:szCs w:val="24"/>
          <w:lang w:val="en-GB"/>
        </w:rPr>
        <w:t>Coma</w:t>
      </w:r>
      <w:r w:rsidR="00F91D1C" w:rsidRPr="000F6031">
        <w:rPr>
          <w:rFonts w:ascii="Times New Roman" w:hAnsi="Times New Roman" w:cs="Times New Roman"/>
          <w:sz w:val="24"/>
          <w:szCs w:val="24"/>
          <w:lang w:val="en-GB"/>
        </w:rPr>
        <w:t>A</w:t>
      </w:r>
      <w:r w:rsidR="00F91D1C" w:rsidRPr="00031557">
        <w:rPr>
          <w:rFonts w:ascii="Times New Roman" w:hAnsi="Times New Roman" w:cs="Times New Roman"/>
          <w:sz w:val="24"/>
          <w:szCs w:val="24"/>
          <w:lang w:val="en-GB"/>
        </w:rPr>
        <w:t xml:space="preserve"> and </w:t>
      </w:r>
      <w:r w:rsidR="000F6031">
        <w:rPr>
          <w:rFonts w:ascii="Times New Roman" w:hAnsi="Times New Roman" w:cs="Times New Roman"/>
          <w:sz w:val="24"/>
          <w:szCs w:val="24"/>
          <w:lang w:val="en-GB"/>
        </w:rPr>
        <w:t>Coma</w:t>
      </w:r>
      <w:r w:rsidR="00F91D1C" w:rsidRPr="000F6031">
        <w:rPr>
          <w:rFonts w:ascii="Times New Roman" w:hAnsi="Times New Roman" w:cs="Times New Roman"/>
          <w:sz w:val="24"/>
          <w:szCs w:val="24"/>
          <w:lang w:val="en-GB"/>
        </w:rPr>
        <w:t>B</w:t>
      </w:r>
      <w:r w:rsidR="00D04B7D">
        <w:rPr>
          <w:rFonts w:ascii="Times New Roman" w:hAnsi="Times New Roman" w:cs="Times New Roman"/>
          <w:sz w:val="24"/>
          <w:szCs w:val="24"/>
          <w:lang w:val="en-GB"/>
        </w:rPr>
        <w:t xml:space="preserve"> abundances</w:t>
      </w:r>
      <w:r w:rsidR="00F91D1C" w:rsidRPr="00031557">
        <w:rPr>
          <w:rFonts w:ascii="Times New Roman" w:hAnsi="Times New Roman" w:cs="Times New Roman"/>
          <w:sz w:val="24"/>
          <w:szCs w:val="24"/>
          <w:lang w:val="en-GB"/>
        </w:rPr>
        <w:t xml:space="preserve"> were negatively impacted by the heat stress</w:t>
      </w:r>
      <w:r w:rsidR="00E93448">
        <w:rPr>
          <w:rFonts w:ascii="Times New Roman" w:hAnsi="Times New Roman" w:cs="Times New Roman"/>
          <w:sz w:val="24"/>
          <w:szCs w:val="24"/>
          <w:lang w:val="en-GB"/>
        </w:rPr>
        <w:t xml:space="preserve">: </w:t>
      </w:r>
      <w:r w:rsidR="00F91D1C" w:rsidRPr="00031557">
        <w:rPr>
          <w:rFonts w:ascii="Times New Roman" w:hAnsi="Times New Roman" w:cs="Times New Roman"/>
          <w:sz w:val="24"/>
          <w:szCs w:val="24"/>
          <w:lang w:val="en-GB"/>
        </w:rPr>
        <w:t>not much</w:t>
      </w:r>
      <w:r w:rsidR="00E93448">
        <w:rPr>
          <w:rFonts w:ascii="Times New Roman" w:hAnsi="Times New Roman" w:cs="Times New Roman"/>
          <w:sz w:val="24"/>
          <w:szCs w:val="24"/>
          <w:lang w:val="en-GB"/>
        </w:rPr>
        <w:t xml:space="preserve"> is known about the</w:t>
      </w:r>
      <w:r w:rsidR="00F91D1C" w:rsidRPr="00031557">
        <w:rPr>
          <w:rFonts w:ascii="Times New Roman" w:hAnsi="Times New Roman" w:cs="Times New Roman"/>
          <w:sz w:val="24"/>
          <w:szCs w:val="24"/>
          <w:lang w:val="en-GB"/>
        </w:rPr>
        <w:t xml:space="preserve"> effect of heat </w:t>
      </w:r>
      <w:r w:rsidR="00D04B7D">
        <w:rPr>
          <w:rFonts w:ascii="Times New Roman" w:hAnsi="Times New Roman" w:cs="Times New Roman"/>
          <w:sz w:val="24"/>
          <w:szCs w:val="24"/>
          <w:lang w:val="en-GB"/>
        </w:rPr>
        <w:t xml:space="preserve">on </w:t>
      </w:r>
      <w:r w:rsidR="00172CA7">
        <w:rPr>
          <w:rFonts w:ascii="Times New Roman" w:hAnsi="Times New Roman" w:cs="Times New Roman"/>
          <w:sz w:val="24"/>
          <w:szCs w:val="24"/>
          <w:lang w:val="en-GB"/>
        </w:rPr>
        <w:t>these two microbial guilds</w:t>
      </w:r>
      <w:r w:rsidR="00F91D1C" w:rsidRPr="00031557">
        <w:rPr>
          <w:rFonts w:ascii="Times New Roman" w:hAnsi="Times New Roman" w:cs="Times New Roman"/>
          <w:sz w:val="24"/>
          <w:szCs w:val="24"/>
          <w:lang w:val="en-GB"/>
        </w:rPr>
        <w:t xml:space="preserve">, but a recent research </w:t>
      </w:r>
      <w:r w:rsidR="00E93448" w:rsidRPr="0070264E">
        <w:rPr>
          <w:rFonts w:ascii="Times New Roman" w:hAnsi="Times New Roman" w:cs="Times New Roman"/>
          <w:sz w:val="24"/>
          <w:szCs w:val="24"/>
          <w:lang w:val="en-GB"/>
        </w:rPr>
        <w:t>suggest</w:t>
      </w:r>
      <w:r w:rsidR="00E93448">
        <w:rPr>
          <w:rFonts w:ascii="Times New Roman" w:hAnsi="Times New Roman" w:cs="Times New Roman"/>
          <w:sz w:val="24"/>
          <w:szCs w:val="24"/>
          <w:lang w:val="en-GB"/>
        </w:rPr>
        <w:t>s that</w:t>
      </w:r>
      <w:r w:rsidR="00E93448" w:rsidRPr="0070264E">
        <w:rPr>
          <w:rFonts w:ascii="Times New Roman" w:hAnsi="Times New Roman" w:cs="Times New Roman"/>
          <w:sz w:val="24"/>
          <w:szCs w:val="24"/>
          <w:lang w:val="en-GB"/>
        </w:rPr>
        <w:t xml:space="preserve"> </w:t>
      </w:r>
      <w:r w:rsidR="00F91D1C" w:rsidRPr="00031557">
        <w:rPr>
          <w:rFonts w:ascii="Times New Roman" w:hAnsi="Times New Roman" w:cs="Times New Roman"/>
          <w:sz w:val="24"/>
          <w:szCs w:val="24"/>
          <w:lang w:val="en-GB"/>
        </w:rPr>
        <w:t>commamox</w:t>
      </w:r>
      <w:r w:rsidR="008F2E57">
        <w:rPr>
          <w:rFonts w:ascii="Times New Roman" w:hAnsi="Times New Roman" w:cs="Times New Roman"/>
          <w:sz w:val="24"/>
          <w:szCs w:val="24"/>
          <w:lang w:val="en-GB"/>
        </w:rPr>
        <w:t xml:space="preserve"> </w:t>
      </w:r>
      <w:r w:rsidR="00172CA7">
        <w:rPr>
          <w:rFonts w:ascii="Times New Roman" w:hAnsi="Times New Roman" w:cs="Times New Roman"/>
          <w:sz w:val="24"/>
          <w:szCs w:val="24"/>
          <w:lang w:val="en-GB"/>
        </w:rPr>
        <w:t>are</w:t>
      </w:r>
      <w:r w:rsidR="00172CA7" w:rsidRPr="00031557">
        <w:rPr>
          <w:rFonts w:ascii="Times New Roman" w:hAnsi="Times New Roman" w:cs="Times New Roman"/>
          <w:sz w:val="24"/>
          <w:szCs w:val="24"/>
          <w:lang w:val="en-GB"/>
        </w:rPr>
        <w:t xml:space="preserve"> </w:t>
      </w:r>
      <w:r w:rsidR="008F2E57" w:rsidRPr="00284600">
        <w:rPr>
          <w:rFonts w:ascii="Times New Roman" w:hAnsi="Times New Roman" w:cs="Times New Roman"/>
          <w:sz w:val="24"/>
          <w:szCs w:val="24"/>
          <w:lang w:val="en-GB"/>
        </w:rPr>
        <w:t xml:space="preserve">favoured at low temperature </w:t>
      </w:r>
      <w:r w:rsidR="00F91D1C" w:rsidRPr="00031557">
        <w:rPr>
          <w:rFonts w:ascii="Times New Roman" w:hAnsi="Times New Roman" w:cs="Times New Roman"/>
          <w:sz w:val="24"/>
          <w:szCs w:val="24"/>
          <w:lang w:val="en-GB"/>
        </w:rPr>
        <w:t>in wastewater treatment plant</w:t>
      </w:r>
      <w:r w:rsidR="00DE1D6D">
        <w:rPr>
          <w:rFonts w:ascii="Times New Roman" w:hAnsi="Times New Roman" w:cs="Times New Roman"/>
          <w:sz w:val="24"/>
          <w:szCs w:val="24"/>
          <w:lang w:val="en-GB"/>
        </w:rPr>
        <w:t>s</w:t>
      </w:r>
      <w:r w:rsidR="00F91D1C" w:rsidRPr="00031557">
        <w:rPr>
          <w:rFonts w:ascii="Times New Roman" w:hAnsi="Times New Roman" w:cs="Times New Roman"/>
          <w:sz w:val="24"/>
          <w:szCs w:val="24"/>
          <w:lang w:val="en-GB"/>
        </w:rPr>
        <w:t xml:space="preserve"> </w:t>
      </w:r>
      <w:r w:rsidR="00F91D1C" w:rsidRPr="00031557">
        <w:rPr>
          <w:rFonts w:ascii="Times New Roman" w:hAnsi="Times New Roman" w:cs="Times New Roman"/>
          <w:sz w:val="24"/>
          <w:szCs w:val="24"/>
          <w:lang w:val="en-GB"/>
        </w:rPr>
        <w:fldChar w:fldCharType="begin"/>
      </w:r>
      <w:r w:rsidR="00BE16CE">
        <w:rPr>
          <w:rFonts w:ascii="Times New Roman" w:hAnsi="Times New Roman" w:cs="Times New Roman"/>
          <w:sz w:val="24"/>
          <w:szCs w:val="24"/>
          <w:lang w:val="en-GB"/>
        </w:rPr>
        <w:instrText xml:space="preserve"> ADDIN ZOTERO_ITEM CSL_CITATION {"citationID":"AU3l5hTZ","properties":{"formattedCitation":"(Gonzalez-Martinez et al., 2016)","plainCitation":"(Gonzalez-Martinez et al., 2016)","noteIndex":0},"citationItems":[{"id":449,"uris":["http://zotero.org/users/9040264/items/DMN5UWQE"],"uri":["http://zotero.org/users/9040264/items/DMN5UWQE"],"itemData":{"id":449,"type":"article-journal","abstract":"The nitrogen cycle has been expanded with the recent discovery of Nitrospira strains that can conduct complete ammonium oxidation (commamox). Their importance in the nitrogen cycle within engineered ecosystems has not yet been analyzed. In this research, the community structure of the Bacteria domain of six full-scale activated sludge systems and three a</w:instrText>
      </w:r>
      <w:r w:rsidR="00BE16CE" w:rsidRPr="00031557">
        <w:rPr>
          <w:rFonts w:ascii="Times New Roman" w:hAnsi="Times New Roman" w:cs="Times New Roman"/>
          <w:sz w:val="24"/>
          <w:szCs w:val="24"/>
          <w:lang w:val="en-US"/>
        </w:rPr>
        <w:instrText xml:space="preserve">utotrophic nitrogen removal systems in the Netherlands and China has been investigated through tag-454-pyrosequencing. The phylogenetic analyses conducted in the present study showed that just a few of the Nitrospira sequences found in the bioreactors were comammox. Multivariate redundancy analysis of nitrifying genera showed an outcompetition of Nitrosomonas and non-comammox Nitrospira. Operational data from the bioreactors suggested that comammox could be favored at low temperature, low nitrogen substrate, and high dissolved oxygen. The non-ubiquity and low relative abundance of comammox in full-scale bioreactors suggested that this phylotype is not very relevant in the nitrogen cycle in wastewater treatment plants.","container-title":"Environmental Science and Pollution Research","DOI":"10.1007/s11356-016-7914-4","ISSN":"1614-7499","issue":"24","journalAbbreviation":"Environ Sci Pollut Res","language":"en","page":"25501-25511","source":"Springer Link","title":"Detection of comammox bacteria in full-scale wastewater treatment bioreactors using tag-454-pyrosequencing","volume":"23","author":[{"family":"Gonzalez-Martinez","given":"Alejandro"},{"family":"Rodriguez-Sanchez","given":"Alejandro"},{"family":"Loosdrecht","given":"M. C. M.","non-dropping-particle":"van"},{"family":"Gonzalez-Lopez","given":"Jesus"},{"family":"Vahala","given":"Riku"}],"issued":{"date-parts":[["2016",12,1]]}}}],"schema":"https://github.com/citation-style-language/schema/raw/master/csl-citation.json"} </w:instrText>
      </w:r>
      <w:r w:rsidR="00F91D1C" w:rsidRPr="00031557">
        <w:rPr>
          <w:rFonts w:ascii="Times New Roman" w:hAnsi="Times New Roman" w:cs="Times New Roman"/>
          <w:sz w:val="24"/>
          <w:szCs w:val="24"/>
          <w:lang w:val="en-GB"/>
        </w:rPr>
        <w:fldChar w:fldCharType="separate"/>
      </w:r>
      <w:r w:rsidR="00F91D1C" w:rsidRPr="00031557">
        <w:rPr>
          <w:rFonts w:ascii="Times New Roman" w:hAnsi="Times New Roman" w:cs="Times New Roman"/>
          <w:sz w:val="24"/>
          <w:szCs w:val="24"/>
          <w:lang w:val="en-US"/>
        </w:rPr>
        <w:t>(Gonzalez-Martinez et al., 2016)</w:t>
      </w:r>
      <w:r w:rsidR="00F91D1C" w:rsidRPr="00031557">
        <w:rPr>
          <w:rFonts w:ascii="Times New Roman" w:hAnsi="Times New Roman" w:cs="Times New Roman"/>
          <w:sz w:val="24"/>
          <w:szCs w:val="24"/>
          <w:lang w:val="en-GB"/>
        </w:rPr>
        <w:fldChar w:fldCharType="end"/>
      </w:r>
      <w:r w:rsidR="00F91D1C" w:rsidRPr="00031557">
        <w:rPr>
          <w:rFonts w:ascii="Times New Roman" w:hAnsi="Times New Roman" w:cs="Times New Roman"/>
          <w:sz w:val="24"/>
          <w:szCs w:val="24"/>
          <w:lang w:val="en-US"/>
        </w:rPr>
        <w:t xml:space="preserve">. </w:t>
      </w:r>
      <w:r w:rsidR="00CB0E65">
        <w:rPr>
          <w:rFonts w:ascii="Times New Roman" w:hAnsi="Times New Roman" w:cs="Times New Roman"/>
          <w:sz w:val="24"/>
          <w:szCs w:val="24"/>
          <w:lang w:val="en-US"/>
        </w:rPr>
        <w:t>W</w:t>
      </w:r>
      <w:r w:rsidR="0045798A" w:rsidRPr="00031557">
        <w:rPr>
          <w:rFonts w:ascii="Times New Roman" w:hAnsi="Times New Roman" w:cs="Times New Roman"/>
          <w:sz w:val="24"/>
          <w:szCs w:val="24"/>
          <w:lang w:val="en-US"/>
        </w:rPr>
        <w:t xml:space="preserve">e </w:t>
      </w:r>
      <w:r w:rsidR="0045798A">
        <w:rPr>
          <w:rFonts w:ascii="Times New Roman" w:hAnsi="Times New Roman" w:cs="Times New Roman"/>
          <w:sz w:val="24"/>
          <w:szCs w:val="24"/>
          <w:lang w:val="en-US"/>
        </w:rPr>
        <w:t>can</w:t>
      </w:r>
      <w:r w:rsidR="00D04B7D">
        <w:rPr>
          <w:rFonts w:ascii="Times New Roman" w:hAnsi="Times New Roman" w:cs="Times New Roman"/>
          <w:sz w:val="24"/>
          <w:szCs w:val="24"/>
          <w:lang w:val="en-US"/>
        </w:rPr>
        <w:t xml:space="preserve"> therefore</w:t>
      </w:r>
      <w:r w:rsidR="0045798A">
        <w:rPr>
          <w:rFonts w:ascii="Times New Roman" w:hAnsi="Times New Roman" w:cs="Times New Roman"/>
          <w:sz w:val="24"/>
          <w:szCs w:val="24"/>
          <w:lang w:val="en-US"/>
        </w:rPr>
        <w:t xml:space="preserve"> conclude that </w:t>
      </w:r>
      <w:r w:rsidR="00F91D1C" w:rsidRPr="00031557">
        <w:rPr>
          <w:rFonts w:ascii="Times New Roman" w:hAnsi="Times New Roman" w:cs="Times New Roman"/>
          <w:sz w:val="24"/>
          <w:szCs w:val="24"/>
          <w:lang w:val="en-GB"/>
        </w:rPr>
        <w:t>the N</w:t>
      </w:r>
      <w:r w:rsidR="009427E0">
        <w:rPr>
          <w:rFonts w:ascii="Times New Roman" w:hAnsi="Times New Roman" w:cs="Times New Roman"/>
          <w:sz w:val="24"/>
          <w:szCs w:val="24"/>
          <w:lang w:val="en-GB"/>
        </w:rPr>
        <w:t>-</w:t>
      </w:r>
      <w:r w:rsidR="00F91D1C" w:rsidRPr="00031557">
        <w:rPr>
          <w:rFonts w:ascii="Times New Roman" w:hAnsi="Times New Roman" w:cs="Times New Roman"/>
          <w:sz w:val="24"/>
          <w:szCs w:val="24"/>
          <w:lang w:val="en-GB"/>
        </w:rPr>
        <w:t xml:space="preserve">cycle </w:t>
      </w:r>
      <w:r w:rsidR="0045798A">
        <w:rPr>
          <w:rFonts w:ascii="Times New Roman" w:hAnsi="Times New Roman" w:cs="Times New Roman"/>
          <w:sz w:val="24"/>
          <w:szCs w:val="24"/>
          <w:lang w:val="en-GB"/>
        </w:rPr>
        <w:t>was</w:t>
      </w:r>
      <w:r w:rsidR="00F91D1C" w:rsidRPr="00031557">
        <w:rPr>
          <w:rFonts w:ascii="Times New Roman" w:hAnsi="Times New Roman" w:cs="Times New Roman"/>
          <w:sz w:val="24"/>
          <w:szCs w:val="24"/>
          <w:lang w:val="en-GB"/>
        </w:rPr>
        <w:t xml:space="preserve"> impacted by heat stress</w:t>
      </w:r>
      <w:r w:rsidR="00CB0E65">
        <w:rPr>
          <w:rFonts w:ascii="Times New Roman" w:hAnsi="Times New Roman" w:cs="Times New Roman"/>
          <w:sz w:val="24"/>
          <w:szCs w:val="24"/>
          <w:lang w:val="en-GB"/>
        </w:rPr>
        <w:t xml:space="preserve"> </w:t>
      </w:r>
      <w:r w:rsidR="00DE1D6D">
        <w:rPr>
          <w:rFonts w:ascii="Times New Roman" w:hAnsi="Times New Roman" w:cs="Times New Roman"/>
          <w:sz w:val="24"/>
          <w:szCs w:val="24"/>
          <w:lang w:val="en-GB"/>
        </w:rPr>
        <w:t>at several</w:t>
      </w:r>
      <w:r w:rsidR="00CB0E65">
        <w:rPr>
          <w:rFonts w:ascii="Times New Roman" w:hAnsi="Times New Roman" w:cs="Times New Roman"/>
          <w:sz w:val="24"/>
          <w:szCs w:val="24"/>
          <w:lang w:val="en-GB"/>
        </w:rPr>
        <w:t xml:space="preserve"> levels</w:t>
      </w:r>
      <w:r w:rsidR="00F91D1C" w:rsidRPr="00031557">
        <w:rPr>
          <w:rFonts w:ascii="Times New Roman" w:hAnsi="Times New Roman" w:cs="Times New Roman"/>
          <w:sz w:val="24"/>
          <w:szCs w:val="24"/>
          <w:lang w:val="en-GB"/>
        </w:rPr>
        <w:t xml:space="preserve">, and </w:t>
      </w:r>
      <w:r w:rsidR="00DE1D6D">
        <w:rPr>
          <w:rFonts w:ascii="Times New Roman" w:hAnsi="Times New Roman" w:cs="Times New Roman"/>
          <w:sz w:val="24"/>
          <w:szCs w:val="24"/>
          <w:lang w:val="en-GB"/>
        </w:rPr>
        <w:t xml:space="preserve">exhibited a limited recovery, </w:t>
      </w:r>
      <w:r w:rsidR="00DE1D6D" w:rsidRPr="00D06E0E">
        <w:rPr>
          <w:rFonts w:ascii="Times New Roman" w:hAnsi="Times New Roman" w:cs="Times New Roman"/>
          <w:i/>
          <w:sz w:val="24"/>
          <w:szCs w:val="24"/>
          <w:lang w:val="en-GB"/>
        </w:rPr>
        <w:t>i.</w:t>
      </w:r>
      <w:r w:rsidR="00D06E0E" w:rsidRPr="00D06E0E">
        <w:rPr>
          <w:rFonts w:ascii="Times New Roman" w:hAnsi="Times New Roman" w:cs="Times New Roman"/>
          <w:i/>
          <w:sz w:val="24"/>
          <w:szCs w:val="24"/>
          <w:lang w:val="en-GB"/>
        </w:rPr>
        <w:t xml:space="preserve"> </w:t>
      </w:r>
      <w:r w:rsidR="00DE1D6D" w:rsidRPr="00D06E0E">
        <w:rPr>
          <w:rFonts w:ascii="Times New Roman" w:hAnsi="Times New Roman" w:cs="Times New Roman"/>
          <w:i/>
          <w:sz w:val="24"/>
          <w:szCs w:val="24"/>
          <w:lang w:val="en-GB"/>
        </w:rPr>
        <w:t>e.</w:t>
      </w:r>
      <w:r w:rsidR="00DE1D6D">
        <w:rPr>
          <w:rFonts w:ascii="Times New Roman" w:hAnsi="Times New Roman" w:cs="Times New Roman"/>
          <w:sz w:val="24"/>
          <w:szCs w:val="24"/>
          <w:lang w:val="en-GB"/>
        </w:rPr>
        <w:t xml:space="preserve"> </w:t>
      </w:r>
      <w:r w:rsidR="00D04B7D">
        <w:rPr>
          <w:rFonts w:ascii="Times New Roman" w:hAnsi="Times New Roman" w:cs="Times New Roman"/>
          <w:sz w:val="24"/>
          <w:szCs w:val="24"/>
          <w:lang w:val="en-GB"/>
        </w:rPr>
        <w:t>low</w:t>
      </w:r>
      <w:r w:rsidR="00D04B7D" w:rsidRPr="00031557">
        <w:rPr>
          <w:rFonts w:ascii="Times New Roman" w:hAnsi="Times New Roman" w:cs="Times New Roman"/>
          <w:sz w:val="24"/>
          <w:szCs w:val="24"/>
          <w:lang w:val="en-GB"/>
        </w:rPr>
        <w:t xml:space="preserve"> </w:t>
      </w:r>
      <w:r w:rsidR="00D04B7D">
        <w:rPr>
          <w:rFonts w:ascii="Times New Roman" w:hAnsi="Times New Roman" w:cs="Times New Roman"/>
          <w:sz w:val="24"/>
          <w:szCs w:val="24"/>
          <w:lang w:val="en-GB"/>
        </w:rPr>
        <w:t>resilience</w:t>
      </w:r>
      <w:r w:rsidR="00DE1D6D">
        <w:rPr>
          <w:rFonts w:ascii="Times New Roman" w:hAnsi="Times New Roman" w:cs="Times New Roman"/>
          <w:sz w:val="24"/>
          <w:szCs w:val="24"/>
          <w:lang w:val="en-GB"/>
        </w:rPr>
        <w:t>,</w:t>
      </w:r>
      <w:r w:rsidR="00D04B7D" w:rsidRPr="00031557">
        <w:rPr>
          <w:rFonts w:ascii="Times New Roman" w:hAnsi="Times New Roman" w:cs="Times New Roman"/>
          <w:sz w:val="24"/>
          <w:szCs w:val="24"/>
          <w:lang w:val="en-GB"/>
        </w:rPr>
        <w:t xml:space="preserve"> </w:t>
      </w:r>
      <w:r w:rsidR="00DE1D6D">
        <w:rPr>
          <w:rFonts w:ascii="Times New Roman" w:hAnsi="Times New Roman" w:cs="Times New Roman"/>
          <w:sz w:val="24"/>
          <w:szCs w:val="24"/>
          <w:lang w:val="en-GB"/>
        </w:rPr>
        <w:t xml:space="preserve">at the time scale of </w:t>
      </w:r>
      <w:r w:rsidR="008F2E57">
        <w:rPr>
          <w:rFonts w:ascii="Times New Roman" w:hAnsi="Times New Roman" w:cs="Times New Roman"/>
          <w:sz w:val="24"/>
          <w:szCs w:val="24"/>
          <w:lang w:val="en-GB"/>
        </w:rPr>
        <w:t>the experiment</w:t>
      </w:r>
      <w:r w:rsidR="00F91D1C" w:rsidRPr="00031557">
        <w:rPr>
          <w:rFonts w:ascii="Times New Roman" w:hAnsi="Times New Roman" w:cs="Times New Roman"/>
          <w:sz w:val="24"/>
          <w:szCs w:val="24"/>
          <w:lang w:val="en-GB"/>
        </w:rPr>
        <w:t xml:space="preserve">. </w:t>
      </w:r>
    </w:p>
    <w:p w14:paraId="6FA6280D" w14:textId="364CA648" w:rsidR="00822601" w:rsidRPr="00BE4E6F" w:rsidRDefault="00695F96" w:rsidP="00822601">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GB"/>
        </w:rPr>
        <w:tab/>
      </w:r>
      <w:r w:rsidR="005F22EA">
        <w:rPr>
          <w:rFonts w:ascii="Times New Roman" w:hAnsi="Times New Roman" w:cs="Times New Roman"/>
          <w:sz w:val="24"/>
          <w:szCs w:val="24"/>
          <w:lang w:val="en-GB"/>
        </w:rPr>
        <w:t xml:space="preserve">The effect of pesticides on soil microbial </w:t>
      </w:r>
      <w:r w:rsidR="00D04B7D">
        <w:rPr>
          <w:rFonts w:ascii="Times New Roman" w:hAnsi="Times New Roman" w:cs="Times New Roman"/>
          <w:sz w:val="24"/>
          <w:szCs w:val="24"/>
          <w:lang w:val="en-GB"/>
        </w:rPr>
        <w:t xml:space="preserve">communities </w:t>
      </w:r>
      <w:r w:rsidR="005F22EA">
        <w:rPr>
          <w:rFonts w:ascii="Times New Roman" w:hAnsi="Times New Roman" w:cs="Times New Roman"/>
          <w:sz w:val="24"/>
          <w:szCs w:val="24"/>
          <w:lang w:val="en-GB"/>
        </w:rPr>
        <w:t xml:space="preserve">has been </w:t>
      </w:r>
      <w:r w:rsidR="00DF79D0">
        <w:rPr>
          <w:rFonts w:ascii="Times New Roman" w:hAnsi="Times New Roman" w:cs="Times New Roman"/>
          <w:sz w:val="24"/>
          <w:szCs w:val="24"/>
          <w:lang w:val="en-GB"/>
        </w:rPr>
        <w:t xml:space="preserve">studied </w:t>
      </w:r>
      <w:r w:rsidR="005F22EA">
        <w:rPr>
          <w:rFonts w:ascii="Times New Roman" w:hAnsi="Times New Roman" w:cs="Times New Roman"/>
          <w:sz w:val="24"/>
          <w:szCs w:val="24"/>
          <w:lang w:val="en-GB"/>
        </w:rPr>
        <w:t xml:space="preserve">for decades </w:t>
      </w:r>
      <w:r w:rsidR="00DF79D0">
        <w:rPr>
          <w:rFonts w:ascii="Times New Roman" w:hAnsi="Times New Roman" w:cs="Times New Roman"/>
          <w:sz w:val="24"/>
          <w:szCs w:val="24"/>
          <w:lang w:val="en-GB"/>
        </w:rPr>
        <w:fldChar w:fldCharType="begin"/>
      </w:r>
      <w:r w:rsidR="00C24277">
        <w:rPr>
          <w:rFonts w:ascii="Times New Roman" w:hAnsi="Times New Roman" w:cs="Times New Roman"/>
          <w:sz w:val="24"/>
          <w:szCs w:val="24"/>
          <w:lang w:val="en-GB"/>
        </w:rPr>
        <w:instrText xml:space="preserve"> ADDIN ZOTERO_ITEM CSL_CITATION {"citationID":"KwarjgY5","properties":{"formattedCitation":"(Bollen, 1961)","plainCitation":"(Bollen, 1961)","noteIndex":0},"citationItems":[{"id":788,"uris":["http://zotero.org/users/9040264/items/Y24T7SDT"],"uri":["http://zotero.org/users/9040264/items/Y24T7SDT"],"itemData":{"id":788,"type":"article-journal","container-title":"Annual Review of Microbiology","language":"en","page":"69-92","source":"Zotero","title":"Interactions Between Pesticides and Soil Microorganisms","volume":"15","author":[{"family":"Bollen","given":"W B"}],"issued":{"date-parts":[["1961"]]}}}],"schema":"https://github.com/citation-style-language/schema/raw/master/csl-citation.json"} </w:instrText>
      </w:r>
      <w:r w:rsidR="00DF79D0">
        <w:rPr>
          <w:rFonts w:ascii="Times New Roman" w:hAnsi="Times New Roman" w:cs="Times New Roman"/>
          <w:sz w:val="24"/>
          <w:szCs w:val="24"/>
          <w:lang w:val="en-GB"/>
        </w:rPr>
        <w:fldChar w:fldCharType="separate"/>
      </w:r>
      <w:r w:rsidR="00C24277" w:rsidRPr="002E7487">
        <w:rPr>
          <w:rFonts w:ascii="Times New Roman" w:hAnsi="Times New Roman" w:cs="Times New Roman"/>
          <w:sz w:val="24"/>
          <w:lang w:val="en-US"/>
        </w:rPr>
        <w:t>(Bollen, 1961)</w:t>
      </w:r>
      <w:r w:rsidR="00DF79D0">
        <w:rPr>
          <w:rFonts w:ascii="Times New Roman" w:hAnsi="Times New Roman" w:cs="Times New Roman"/>
          <w:sz w:val="24"/>
          <w:szCs w:val="24"/>
          <w:lang w:val="en-GB"/>
        </w:rPr>
        <w:fldChar w:fldCharType="end"/>
      </w:r>
      <w:r w:rsidR="00DF79D0">
        <w:rPr>
          <w:rFonts w:ascii="Times New Roman" w:hAnsi="Times New Roman" w:cs="Times New Roman"/>
          <w:sz w:val="24"/>
          <w:szCs w:val="24"/>
          <w:lang w:val="en-GB"/>
        </w:rPr>
        <w:t>.</w:t>
      </w:r>
      <w:r w:rsidR="005F22EA">
        <w:rPr>
          <w:rFonts w:ascii="Times New Roman" w:hAnsi="Times New Roman" w:cs="Times New Roman"/>
          <w:sz w:val="24"/>
          <w:szCs w:val="24"/>
          <w:lang w:val="en-GB"/>
        </w:rPr>
        <w:t xml:space="preserve"> The </w:t>
      </w:r>
      <w:r w:rsidR="00C87010">
        <w:rPr>
          <w:rFonts w:ascii="Times New Roman" w:hAnsi="Times New Roman" w:cs="Times New Roman"/>
          <w:sz w:val="24"/>
          <w:szCs w:val="24"/>
          <w:lang w:val="en-GB"/>
        </w:rPr>
        <w:t xml:space="preserve">microbial </w:t>
      </w:r>
      <w:r w:rsidR="005F22EA">
        <w:rPr>
          <w:rFonts w:ascii="Times New Roman" w:hAnsi="Times New Roman" w:cs="Times New Roman"/>
          <w:sz w:val="24"/>
          <w:szCs w:val="24"/>
          <w:lang w:val="en-GB"/>
        </w:rPr>
        <w:t xml:space="preserve">response to pesticide </w:t>
      </w:r>
      <w:r w:rsidR="00DF79D0">
        <w:rPr>
          <w:rFonts w:ascii="Times New Roman" w:hAnsi="Times New Roman" w:cs="Times New Roman"/>
          <w:sz w:val="24"/>
          <w:szCs w:val="24"/>
          <w:lang w:val="en-GB"/>
        </w:rPr>
        <w:t xml:space="preserve">application </w:t>
      </w:r>
      <w:r w:rsidR="005F22EA">
        <w:rPr>
          <w:rFonts w:ascii="Times New Roman" w:hAnsi="Times New Roman" w:cs="Times New Roman"/>
          <w:sz w:val="24"/>
          <w:szCs w:val="24"/>
          <w:lang w:val="en-GB"/>
        </w:rPr>
        <w:t>is variable, and depends on many factors such as the pesticid</w:t>
      </w:r>
      <w:r w:rsidR="008C55E8">
        <w:rPr>
          <w:rFonts w:ascii="Times New Roman" w:hAnsi="Times New Roman" w:cs="Times New Roman"/>
          <w:sz w:val="24"/>
          <w:szCs w:val="24"/>
          <w:lang w:val="en-GB"/>
        </w:rPr>
        <w:t>al mode of action</w:t>
      </w:r>
      <w:r w:rsidR="005F22EA">
        <w:rPr>
          <w:rFonts w:ascii="Times New Roman" w:hAnsi="Times New Roman" w:cs="Times New Roman"/>
          <w:sz w:val="24"/>
          <w:szCs w:val="24"/>
          <w:lang w:val="en-GB"/>
        </w:rPr>
        <w:t xml:space="preserve">, </w:t>
      </w:r>
      <w:r w:rsidR="008C55E8">
        <w:rPr>
          <w:rFonts w:ascii="Times New Roman" w:hAnsi="Times New Roman" w:cs="Times New Roman"/>
          <w:sz w:val="24"/>
          <w:szCs w:val="24"/>
          <w:lang w:val="en-GB"/>
        </w:rPr>
        <w:t xml:space="preserve">the </w:t>
      </w:r>
      <w:r w:rsidR="005F22EA">
        <w:rPr>
          <w:rFonts w:ascii="Times New Roman" w:hAnsi="Times New Roman" w:cs="Times New Roman"/>
          <w:sz w:val="24"/>
          <w:szCs w:val="24"/>
          <w:lang w:val="en-GB"/>
        </w:rPr>
        <w:t xml:space="preserve">experimental set up and the </w:t>
      </w:r>
      <w:r w:rsidR="002F6DBB">
        <w:rPr>
          <w:rFonts w:ascii="Times New Roman" w:hAnsi="Times New Roman" w:cs="Times New Roman"/>
          <w:sz w:val="24"/>
          <w:szCs w:val="24"/>
          <w:lang w:val="en-GB"/>
        </w:rPr>
        <w:t xml:space="preserve">studied </w:t>
      </w:r>
      <w:r w:rsidR="005F22EA">
        <w:rPr>
          <w:rFonts w:ascii="Times New Roman" w:hAnsi="Times New Roman" w:cs="Times New Roman"/>
          <w:sz w:val="24"/>
          <w:szCs w:val="24"/>
          <w:lang w:val="en-GB"/>
        </w:rPr>
        <w:t>endpoint</w:t>
      </w:r>
      <w:r w:rsidR="00D04B7D">
        <w:rPr>
          <w:rFonts w:ascii="Times New Roman" w:hAnsi="Times New Roman" w:cs="Times New Roman"/>
          <w:sz w:val="24"/>
          <w:szCs w:val="24"/>
          <w:lang w:val="en-GB"/>
        </w:rPr>
        <w:t>s</w:t>
      </w:r>
      <w:r w:rsidR="00DF79D0">
        <w:rPr>
          <w:rFonts w:ascii="Times New Roman" w:hAnsi="Times New Roman" w:cs="Times New Roman"/>
          <w:sz w:val="24"/>
          <w:szCs w:val="24"/>
          <w:lang w:val="en-GB"/>
        </w:rPr>
        <w:t xml:space="preserve"> </w:t>
      </w:r>
      <w:r w:rsidR="00DF79D0">
        <w:rPr>
          <w:rFonts w:ascii="Times New Roman" w:hAnsi="Times New Roman" w:cs="Times New Roman"/>
          <w:sz w:val="24"/>
          <w:szCs w:val="24"/>
          <w:lang w:val="en-GB"/>
        </w:rPr>
        <w:fldChar w:fldCharType="begin"/>
      </w:r>
      <w:r w:rsidR="00BB2DB3">
        <w:rPr>
          <w:rFonts w:ascii="Times New Roman" w:hAnsi="Times New Roman" w:cs="Times New Roman"/>
          <w:sz w:val="24"/>
          <w:szCs w:val="24"/>
          <w:lang w:val="en-GB"/>
        </w:rPr>
        <w:instrText xml:space="preserve"> ADDIN ZOTERO_ITEM CSL_CITATION {"citationID":"100PRrfY","properties":{"formattedCitation":"(Jacobsen and Hjelms\\uc0\\u248{}, 2014; Puglisi, 2012)","plainCitation":"(Jacobsen and Hjelmsø, 2014; Puglisi, 2012)","noteIndex":0},"citationItems":[{"id":786,"uris":["http://zotero.org/users/9040264/items/6AHRJWWX"],"uri":["http://zotero.org/users/9040264/items/6AHRJWWX"],"itemData":{"id":786,"type":"article-journal","container-title":"Current Opinion in Biotechnology","DOI":"http://dx.doi.org/10.1016/j.copbio.2013.09.003","language":"en","page":"15-20","source":"Zotero","title":"Agricultural soils, pesticides and microbial diversity","volume":"27","author":[{"family":"Jacobsen","given":"Carsten Suhr"},{"family":"Hjelmsø","given":"Mathis Hjort"}],"issued":{"date-parts":[["2014"]]}}},{"id":"9LAG7zyP/m2GV0NZq","uris":["http://zotero.org/users/9040264/items/AFJNLW9S"],"uri":["http://zotero.org/users/9040264/items/AFJNLW9S"],"itemData":{"id":250,"type":"article-journal","abstract":"A systematic literature search was carried out in order to assess the response of microbial organisms to pesticides in aquatic and terrestrial environments. The major literature databases have been interrogated, and after a refinement of keywords, thousands of records were retrieved and manually screened for relevance, quality, publication date, language and suitability for quantitative metaanalyses. 234 records for the terrestrial lot and 42 records for the aquatic lot were retained after screening and analysed for the extraction of several relevant information regarding the type of study, the pesticide application dose, the microbial parameters measured. From each record, a number of case studies were extracted, a case study being represented by the measurement of a single product, at a specific dose on a specific microbiological endpoint. A high number of case studies (3405 for terrestrial and 458 for aquatic) were obtained, stored and analysed through an Access database query system. With such a query system, it was possible to show on a detailed semi-quantitative way that pesticides affect microbes in a number of ways, with significant reductions in microbiological endpoints of biomass and activity detected in less than half of the cases considered. Furthermore, a number of temporary effects were identified, with microbial endpoints being firstly affected and then restored to the original conditions. This report confirms on one hand the complexity of microbial parameters in terrestrial and aquatic environments, on the other the importance of considering carefully microbial features in the risk assessment of pesticides. In this context, the adoption of a macro-categorization of microbial responses (biomass, activity and structure) can be useful for handling complex data and to identify patterns that can be potentially used for the goal of protecting microorganisms from potential adverse effects of pesticides. Carrying out risk assessment for nontarget microbes on single molecules, as usually done for the risk assessment of pesticides, will be very important in order to identify which ones are eventually causing more detrimental effects. The literature survey also indicated that the pesticide applied dose strongly affect the outcomes, with less impacts when the pesticides are being applied at recommended field doses: it is thus recommended to further promote policies for use of pesticides according to good agricultural practices, since this can reduce side-effects on non-target soil microorganisms.","container-title":"EFSA Supporting Publications","DOI":"10.2903/sp.efsa.2012.EN-359","ISSN":"23978325, 23978325","issue":"11","journalAbbreviation":"EFS3","language":"en","source":"DOI.org (CSL JSON)","title":"Response of microbial organisms (aquatic and terrestrial) to pesticides","URL":"https://data.europa.eu/doi/10.2903/sp.efsa.2012.EN-359","volume":"9","author":[{"family":"Puglisi","given":"Edoardo"}],"accessed":{"date-parts":[["2022",5,26]]},"issued":{"date-parts":[["2012",11]]}}}],"schema":"https://github.com/citation-style-language/schema/raw/master/csl-citation.json"} </w:instrText>
      </w:r>
      <w:r w:rsidR="00DF79D0">
        <w:rPr>
          <w:rFonts w:ascii="Times New Roman" w:hAnsi="Times New Roman" w:cs="Times New Roman"/>
          <w:sz w:val="24"/>
          <w:szCs w:val="24"/>
          <w:lang w:val="en-GB"/>
        </w:rPr>
        <w:fldChar w:fldCharType="separate"/>
      </w:r>
      <w:r w:rsidR="00172CA7" w:rsidRPr="00EA10C5">
        <w:rPr>
          <w:rFonts w:ascii="Times New Roman" w:hAnsi="Times New Roman" w:cs="Times New Roman"/>
          <w:sz w:val="24"/>
          <w:szCs w:val="24"/>
          <w:lang w:val="en-US"/>
        </w:rPr>
        <w:t>(Jacobsen and Hjelmsø, 2014; Puglisi, 2012)</w:t>
      </w:r>
      <w:r w:rsidR="00DF79D0">
        <w:rPr>
          <w:rFonts w:ascii="Times New Roman" w:hAnsi="Times New Roman" w:cs="Times New Roman"/>
          <w:sz w:val="24"/>
          <w:szCs w:val="24"/>
          <w:lang w:val="en-GB"/>
        </w:rPr>
        <w:fldChar w:fldCharType="end"/>
      </w:r>
      <w:r w:rsidR="00DF79D0">
        <w:rPr>
          <w:rFonts w:ascii="Times New Roman" w:hAnsi="Times New Roman" w:cs="Times New Roman"/>
          <w:sz w:val="24"/>
          <w:szCs w:val="24"/>
          <w:lang w:val="en-GB"/>
        </w:rPr>
        <w:t>.</w:t>
      </w:r>
      <w:r w:rsidR="00C87010">
        <w:rPr>
          <w:rFonts w:ascii="Times New Roman" w:hAnsi="Times New Roman" w:cs="Times New Roman"/>
          <w:sz w:val="24"/>
          <w:szCs w:val="24"/>
          <w:lang w:val="en-GB"/>
        </w:rPr>
        <w:t xml:space="preserve"> </w:t>
      </w:r>
      <w:r w:rsidR="00C04669">
        <w:rPr>
          <w:rFonts w:ascii="Times New Roman" w:hAnsi="Times New Roman" w:cs="Times New Roman"/>
          <w:sz w:val="24"/>
          <w:szCs w:val="24"/>
          <w:lang w:val="en-GB"/>
        </w:rPr>
        <w:t xml:space="preserve">Indeed, the </w:t>
      </w:r>
      <w:r>
        <w:rPr>
          <w:rFonts w:ascii="Times New Roman" w:hAnsi="Times New Roman" w:cs="Times New Roman"/>
          <w:sz w:val="24"/>
          <w:szCs w:val="24"/>
          <w:lang w:val="en-GB"/>
        </w:rPr>
        <w:t xml:space="preserve">few </w:t>
      </w:r>
      <w:r w:rsidR="002B5DB8">
        <w:rPr>
          <w:rFonts w:ascii="Times New Roman" w:hAnsi="Times New Roman" w:cs="Times New Roman"/>
          <w:sz w:val="24"/>
          <w:szCs w:val="24"/>
          <w:lang w:val="en-GB"/>
        </w:rPr>
        <w:t xml:space="preserve">responses observed </w:t>
      </w:r>
      <w:r w:rsidR="00C04669">
        <w:rPr>
          <w:rFonts w:ascii="Times New Roman" w:hAnsi="Times New Roman" w:cs="Times New Roman"/>
          <w:sz w:val="24"/>
          <w:szCs w:val="24"/>
          <w:lang w:val="en-GB"/>
        </w:rPr>
        <w:t xml:space="preserve">in our experiment are not </w:t>
      </w:r>
      <w:r w:rsidR="002E7487">
        <w:rPr>
          <w:rFonts w:ascii="Times New Roman" w:hAnsi="Times New Roman" w:cs="Times New Roman"/>
          <w:sz w:val="24"/>
          <w:szCs w:val="24"/>
          <w:lang w:val="en-GB"/>
        </w:rPr>
        <w:t>consistent</w:t>
      </w:r>
      <w:r w:rsidR="00C04669">
        <w:rPr>
          <w:rFonts w:ascii="Times New Roman" w:hAnsi="Times New Roman" w:cs="Times New Roman"/>
          <w:sz w:val="24"/>
          <w:szCs w:val="24"/>
          <w:lang w:val="en-GB"/>
        </w:rPr>
        <w:t xml:space="preserve"> </w:t>
      </w:r>
      <w:r w:rsidR="002E7487">
        <w:rPr>
          <w:rFonts w:ascii="Times New Roman" w:hAnsi="Times New Roman" w:cs="Times New Roman"/>
          <w:sz w:val="24"/>
          <w:szCs w:val="24"/>
          <w:lang w:val="en-GB"/>
        </w:rPr>
        <w:t>across</w:t>
      </w:r>
      <w:r w:rsidR="00C04669">
        <w:rPr>
          <w:rFonts w:ascii="Times New Roman" w:hAnsi="Times New Roman" w:cs="Times New Roman"/>
          <w:sz w:val="24"/>
          <w:szCs w:val="24"/>
          <w:lang w:val="en-GB"/>
        </w:rPr>
        <w:t xml:space="preserve"> the various endpoints</w:t>
      </w:r>
      <w:r w:rsidR="000E276D">
        <w:rPr>
          <w:rFonts w:ascii="Times New Roman" w:hAnsi="Times New Roman" w:cs="Times New Roman"/>
          <w:sz w:val="24"/>
          <w:szCs w:val="24"/>
          <w:lang w:val="en-GB"/>
        </w:rPr>
        <w:t xml:space="preserve"> analysed</w:t>
      </w:r>
      <w:r w:rsidR="00C04669">
        <w:rPr>
          <w:rFonts w:ascii="Times New Roman" w:hAnsi="Times New Roman" w:cs="Times New Roman"/>
          <w:sz w:val="24"/>
          <w:szCs w:val="24"/>
          <w:lang w:val="en-GB"/>
        </w:rPr>
        <w:t xml:space="preserve">. </w:t>
      </w:r>
      <w:r w:rsidR="0022183E">
        <w:rPr>
          <w:rFonts w:ascii="Times New Roman" w:hAnsi="Times New Roman" w:cs="Times New Roman"/>
          <w:sz w:val="24"/>
          <w:szCs w:val="24"/>
          <w:lang w:val="en-GB"/>
        </w:rPr>
        <w:t>M</w:t>
      </w:r>
      <w:r w:rsidR="00C87010">
        <w:rPr>
          <w:rFonts w:ascii="Times New Roman" w:hAnsi="Times New Roman" w:cs="Times New Roman"/>
          <w:sz w:val="24"/>
          <w:szCs w:val="24"/>
          <w:lang w:val="en-GB"/>
        </w:rPr>
        <w:t>ost are</w:t>
      </w:r>
      <w:r w:rsidR="0022183E">
        <w:rPr>
          <w:rFonts w:ascii="Times New Roman" w:hAnsi="Times New Roman" w:cs="Times New Roman"/>
          <w:sz w:val="24"/>
          <w:szCs w:val="24"/>
          <w:lang w:val="en-GB"/>
        </w:rPr>
        <w:t xml:space="preserve"> </w:t>
      </w:r>
      <w:r w:rsidR="00C87010">
        <w:rPr>
          <w:rFonts w:ascii="Times New Roman" w:hAnsi="Times New Roman" w:cs="Times New Roman"/>
          <w:sz w:val="24"/>
          <w:szCs w:val="24"/>
          <w:lang w:val="en-GB"/>
        </w:rPr>
        <w:t>related to the N</w:t>
      </w:r>
      <w:r w:rsidR="009427E0">
        <w:rPr>
          <w:rFonts w:ascii="Times New Roman" w:hAnsi="Times New Roman" w:cs="Times New Roman"/>
          <w:sz w:val="24"/>
          <w:szCs w:val="24"/>
          <w:lang w:val="en-GB"/>
        </w:rPr>
        <w:t>-</w:t>
      </w:r>
      <w:r w:rsidR="00C87010">
        <w:rPr>
          <w:rFonts w:ascii="Times New Roman" w:hAnsi="Times New Roman" w:cs="Times New Roman"/>
          <w:sz w:val="24"/>
          <w:szCs w:val="24"/>
          <w:lang w:val="en-GB"/>
        </w:rPr>
        <w:t>cycle and ex</w:t>
      </w:r>
      <w:r w:rsidR="002E7487">
        <w:rPr>
          <w:rFonts w:ascii="Times New Roman" w:hAnsi="Times New Roman" w:cs="Times New Roman"/>
          <w:sz w:val="24"/>
          <w:szCs w:val="24"/>
          <w:lang w:val="en-GB"/>
        </w:rPr>
        <w:t>h</w:t>
      </w:r>
      <w:r w:rsidR="006808B5">
        <w:rPr>
          <w:rFonts w:ascii="Times New Roman" w:hAnsi="Times New Roman" w:cs="Times New Roman"/>
          <w:sz w:val="24"/>
          <w:szCs w:val="24"/>
          <w:lang w:val="en-GB"/>
        </w:rPr>
        <w:t>i</w:t>
      </w:r>
      <w:r w:rsidR="00C87010">
        <w:rPr>
          <w:rFonts w:ascii="Times New Roman" w:hAnsi="Times New Roman" w:cs="Times New Roman"/>
          <w:sz w:val="24"/>
          <w:szCs w:val="24"/>
          <w:lang w:val="en-GB"/>
        </w:rPr>
        <w:t>bit a transient effect</w:t>
      </w:r>
      <w:r w:rsidR="00AC289B">
        <w:rPr>
          <w:rFonts w:ascii="Times New Roman" w:hAnsi="Times New Roman" w:cs="Times New Roman"/>
          <w:sz w:val="24"/>
          <w:szCs w:val="24"/>
          <w:lang w:val="en-GB"/>
        </w:rPr>
        <w:t xml:space="preserve">, </w:t>
      </w:r>
      <w:r w:rsidR="00AC289B" w:rsidRPr="00D06E0E">
        <w:rPr>
          <w:rFonts w:ascii="Times New Roman" w:hAnsi="Times New Roman" w:cs="Times New Roman"/>
          <w:i/>
          <w:sz w:val="24"/>
          <w:szCs w:val="24"/>
          <w:lang w:val="en-GB"/>
        </w:rPr>
        <w:t>i.</w:t>
      </w:r>
      <w:r w:rsidR="00EA10C5" w:rsidRPr="00D06E0E">
        <w:rPr>
          <w:rFonts w:ascii="Times New Roman" w:hAnsi="Times New Roman" w:cs="Times New Roman"/>
          <w:i/>
          <w:sz w:val="24"/>
          <w:szCs w:val="24"/>
          <w:lang w:val="en-GB"/>
        </w:rPr>
        <w:t> </w:t>
      </w:r>
      <w:r w:rsidR="00AC289B" w:rsidRPr="00D06E0E">
        <w:rPr>
          <w:rFonts w:ascii="Times New Roman" w:hAnsi="Times New Roman" w:cs="Times New Roman"/>
          <w:i/>
          <w:sz w:val="24"/>
          <w:szCs w:val="24"/>
          <w:lang w:val="en-GB"/>
        </w:rPr>
        <w:t>e.</w:t>
      </w:r>
      <w:r w:rsidR="00AC289B">
        <w:rPr>
          <w:rFonts w:ascii="Times New Roman" w:hAnsi="Times New Roman" w:cs="Times New Roman"/>
          <w:sz w:val="24"/>
          <w:szCs w:val="24"/>
          <w:lang w:val="en-GB"/>
        </w:rPr>
        <w:t xml:space="preserve"> recovery </w:t>
      </w:r>
      <w:r w:rsidR="00C87010">
        <w:rPr>
          <w:rFonts w:ascii="Times New Roman" w:hAnsi="Times New Roman" w:cs="Times New Roman"/>
          <w:sz w:val="24"/>
          <w:szCs w:val="24"/>
          <w:lang w:val="en-GB"/>
        </w:rPr>
        <w:t xml:space="preserve">in the </w:t>
      </w:r>
      <w:r w:rsidR="00AC289B">
        <w:rPr>
          <w:rFonts w:ascii="Times New Roman" w:hAnsi="Times New Roman" w:cs="Times New Roman"/>
          <w:sz w:val="24"/>
          <w:szCs w:val="24"/>
          <w:lang w:val="en-GB"/>
        </w:rPr>
        <w:t>longer</w:t>
      </w:r>
      <w:r w:rsidR="00C87010">
        <w:rPr>
          <w:rFonts w:ascii="Times New Roman" w:hAnsi="Times New Roman" w:cs="Times New Roman"/>
          <w:sz w:val="24"/>
          <w:szCs w:val="24"/>
          <w:lang w:val="en-GB"/>
        </w:rPr>
        <w:t xml:space="preserve"> term. </w:t>
      </w:r>
      <w:r w:rsidR="00D04B7D">
        <w:rPr>
          <w:rFonts w:ascii="Times New Roman" w:hAnsi="Times New Roman" w:cs="Times New Roman"/>
          <w:sz w:val="24"/>
          <w:szCs w:val="24"/>
          <w:lang w:val="en-GB"/>
        </w:rPr>
        <w:t>Some functional guilds</w:t>
      </w:r>
      <w:r w:rsidR="00C04669">
        <w:rPr>
          <w:rFonts w:ascii="Times New Roman" w:hAnsi="Times New Roman" w:cs="Times New Roman"/>
          <w:sz w:val="24"/>
          <w:szCs w:val="24"/>
          <w:lang w:val="en-GB"/>
        </w:rPr>
        <w:t xml:space="preserve">, </w:t>
      </w:r>
      <w:r w:rsidR="00D04B7D">
        <w:rPr>
          <w:rFonts w:ascii="Times New Roman" w:hAnsi="Times New Roman" w:cs="Times New Roman"/>
          <w:sz w:val="24"/>
          <w:szCs w:val="24"/>
          <w:lang w:val="en-GB"/>
        </w:rPr>
        <w:t>e.g.</w:t>
      </w:r>
      <w:r w:rsidR="00C04669">
        <w:rPr>
          <w:rFonts w:ascii="Times New Roman" w:hAnsi="Times New Roman" w:cs="Times New Roman"/>
          <w:sz w:val="24"/>
          <w:szCs w:val="24"/>
          <w:lang w:val="en-GB"/>
        </w:rPr>
        <w:t xml:space="preserve"> AOA</w:t>
      </w:r>
      <w:r w:rsidR="00D04B7D">
        <w:rPr>
          <w:rFonts w:ascii="Times New Roman" w:hAnsi="Times New Roman" w:cs="Times New Roman"/>
          <w:sz w:val="24"/>
          <w:szCs w:val="24"/>
          <w:lang w:val="en-GB"/>
        </w:rPr>
        <w:t xml:space="preserve"> and </w:t>
      </w:r>
      <w:r w:rsidR="00C04669">
        <w:rPr>
          <w:rFonts w:ascii="Times New Roman" w:hAnsi="Times New Roman" w:cs="Times New Roman"/>
          <w:sz w:val="24"/>
          <w:szCs w:val="24"/>
          <w:lang w:val="en-GB"/>
        </w:rPr>
        <w:t>AOB, have been described to be sensitive to pesticide</w:t>
      </w:r>
      <w:r w:rsidR="00D453BF">
        <w:rPr>
          <w:rFonts w:ascii="Times New Roman" w:hAnsi="Times New Roman" w:cs="Times New Roman"/>
          <w:sz w:val="24"/>
          <w:szCs w:val="24"/>
          <w:lang w:val="en-GB"/>
        </w:rPr>
        <w:t xml:space="preserve"> application</w:t>
      </w:r>
      <w:r w:rsidR="00C04669">
        <w:rPr>
          <w:rFonts w:ascii="Times New Roman" w:hAnsi="Times New Roman" w:cs="Times New Roman"/>
          <w:sz w:val="24"/>
          <w:szCs w:val="24"/>
          <w:lang w:val="en-GB"/>
        </w:rPr>
        <w:t xml:space="preserve"> </w:t>
      </w:r>
      <w:r w:rsidR="00C04669">
        <w:rPr>
          <w:rFonts w:ascii="Times New Roman" w:hAnsi="Times New Roman" w:cs="Times New Roman"/>
          <w:sz w:val="24"/>
          <w:szCs w:val="24"/>
          <w:lang w:val="en-GB"/>
        </w:rPr>
        <w:fldChar w:fldCharType="begin"/>
      </w:r>
      <w:r w:rsidR="00C04669">
        <w:rPr>
          <w:rFonts w:ascii="Times New Roman" w:hAnsi="Times New Roman" w:cs="Times New Roman"/>
          <w:sz w:val="24"/>
          <w:szCs w:val="24"/>
          <w:lang w:val="en-GB"/>
        </w:rPr>
        <w:instrText xml:space="preserve"> ADDIN ZOTERO_ITEM CSL_CITATION {"citationID":"whin65Np","properties":{"formattedCitation":"(Karas et al., 2018)","plainCitation":"(Karas et al., 2018)","noteIndex":0},"citationItems":[{"id":13,"uris":["http://zotero.org/users/9040264/items/IVJBGNC6"],"uri":["http://zotero.org/users/9040264/items/IVJBGNC6"],"itemData":{"id":13,"type":"article-journal","container-title":"Science of The Total Environment","DOI":"10.1016/j.scitotenv.2018.05.073","ISSN":"00489697","journalAbbreviation":"Science of The Total Environment","language":"en","page":"636-646","source":"DOI.org (Crossref)","title":"Assessment of the impact of three pesticides on microbial dynamics and functions in a lab-to-field experimental approach","volume":"637-638","author":[{"family":"Karas","given":"P.A."},{"family":"Baguelin","given":"C."},{"family":"Pertile","given":"G."},{"family":"Papadopoulou","given":"E.S."},{"family":"Nikolaki","given":"S."},{"family":"Storck","given":"V."},{"family":"Ferrari","given":"F."},{"family":"Trevisan","given":"M."},{"family":"Ferrarini","given":"A."},{"family":"Fornasier","given":"F."},{"family":"Vasileiadis","given":"S."},{"family":"Tsiamis","given":"G."},{"family":"Martin-Laurent","given":"F."},{"family":"Karpouzas","given":"D.G."}],"issued":{"date-parts":[["2018",10]]}}}],"schema":"https://github.com/citation-style-language/schema/raw/master/csl-citation.json"} </w:instrText>
      </w:r>
      <w:r w:rsidR="00C04669">
        <w:rPr>
          <w:rFonts w:ascii="Times New Roman" w:hAnsi="Times New Roman" w:cs="Times New Roman"/>
          <w:sz w:val="24"/>
          <w:szCs w:val="24"/>
          <w:lang w:val="en-GB"/>
        </w:rPr>
        <w:fldChar w:fldCharType="separate"/>
      </w:r>
      <w:r w:rsidR="00C04669" w:rsidRPr="002E7487">
        <w:rPr>
          <w:rFonts w:ascii="Times New Roman" w:hAnsi="Times New Roman" w:cs="Times New Roman"/>
          <w:sz w:val="24"/>
          <w:lang w:val="en-US"/>
        </w:rPr>
        <w:t>(Karas et al., 2018)</w:t>
      </w:r>
      <w:r w:rsidR="00C04669">
        <w:rPr>
          <w:rFonts w:ascii="Times New Roman" w:hAnsi="Times New Roman" w:cs="Times New Roman"/>
          <w:sz w:val="24"/>
          <w:szCs w:val="24"/>
          <w:lang w:val="en-GB"/>
        </w:rPr>
        <w:fldChar w:fldCharType="end"/>
      </w:r>
      <w:r w:rsidR="006808B5">
        <w:rPr>
          <w:rFonts w:ascii="Times New Roman" w:hAnsi="Times New Roman" w:cs="Times New Roman"/>
          <w:sz w:val="24"/>
          <w:szCs w:val="24"/>
          <w:lang w:val="en-GB"/>
        </w:rPr>
        <w:t>. To our best knowledge</w:t>
      </w:r>
      <w:r w:rsidR="00257489">
        <w:rPr>
          <w:rFonts w:ascii="Times New Roman" w:hAnsi="Times New Roman" w:cs="Times New Roman"/>
          <w:sz w:val="24"/>
          <w:szCs w:val="24"/>
          <w:lang w:val="en-GB"/>
        </w:rPr>
        <w:t>,</w:t>
      </w:r>
      <w:r w:rsidR="00C87010" w:rsidRPr="002E7487">
        <w:rPr>
          <w:rFonts w:ascii="Times New Roman" w:hAnsi="Times New Roman" w:cs="Times New Roman"/>
          <w:sz w:val="24"/>
          <w:szCs w:val="24"/>
          <w:lang w:val="en-US"/>
        </w:rPr>
        <w:t xml:space="preserve"> no studies have explored the influence of pesticides on comammox. </w:t>
      </w:r>
      <w:r w:rsidR="00B87800">
        <w:rPr>
          <w:rFonts w:ascii="Times New Roman" w:hAnsi="Times New Roman" w:cs="Times New Roman"/>
          <w:sz w:val="24"/>
          <w:szCs w:val="24"/>
          <w:lang w:val="en-US"/>
        </w:rPr>
        <w:t>Even though we could not detect a strong effect,</w:t>
      </w:r>
      <w:r w:rsidR="00C87010" w:rsidRPr="002E7487">
        <w:rPr>
          <w:rFonts w:ascii="Times New Roman" w:hAnsi="Times New Roman" w:cs="Times New Roman"/>
          <w:sz w:val="24"/>
          <w:szCs w:val="24"/>
          <w:lang w:val="en-US"/>
        </w:rPr>
        <w:t xml:space="preserve"> our findings indicate that the application of </w:t>
      </w:r>
      <w:r w:rsidR="00AC289B">
        <w:rPr>
          <w:rFonts w:ascii="Times New Roman" w:hAnsi="Times New Roman" w:cs="Times New Roman"/>
          <w:sz w:val="24"/>
          <w:szCs w:val="24"/>
          <w:lang w:val="en-US"/>
        </w:rPr>
        <w:t>technical</w:t>
      </w:r>
      <w:r w:rsidR="006808B5">
        <w:rPr>
          <w:rFonts w:ascii="Times New Roman" w:hAnsi="Times New Roman" w:cs="Times New Roman"/>
          <w:sz w:val="24"/>
          <w:szCs w:val="24"/>
          <w:lang w:val="en-US"/>
        </w:rPr>
        <w:t xml:space="preserve"> a.i</w:t>
      </w:r>
      <w:r w:rsidR="00C87010" w:rsidRPr="002E7487">
        <w:rPr>
          <w:rFonts w:ascii="Times New Roman" w:hAnsi="Times New Roman" w:cs="Times New Roman"/>
          <w:sz w:val="24"/>
          <w:szCs w:val="24"/>
          <w:lang w:val="en-US"/>
        </w:rPr>
        <w:t xml:space="preserve"> </w:t>
      </w:r>
      <w:r w:rsidR="000E276D">
        <w:rPr>
          <w:rFonts w:ascii="Times New Roman" w:hAnsi="Times New Roman" w:cs="Times New Roman"/>
          <w:sz w:val="24"/>
          <w:szCs w:val="24"/>
          <w:lang w:val="en-US"/>
        </w:rPr>
        <w:t>might</w:t>
      </w:r>
      <w:r w:rsidR="00C87010" w:rsidRPr="002E7487">
        <w:rPr>
          <w:rFonts w:ascii="Times New Roman" w:hAnsi="Times New Roman" w:cs="Times New Roman"/>
          <w:sz w:val="24"/>
          <w:szCs w:val="24"/>
          <w:lang w:val="en-US"/>
        </w:rPr>
        <w:t xml:space="preserve"> affect </w:t>
      </w:r>
      <w:r w:rsidR="00D04B7D" w:rsidRPr="002E7487">
        <w:rPr>
          <w:rFonts w:ascii="Times New Roman" w:hAnsi="Times New Roman" w:cs="Times New Roman"/>
          <w:sz w:val="24"/>
          <w:szCs w:val="24"/>
          <w:lang w:val="en-US"/>
        </w:rPr>
        <w:t>th</w:t>
      </w:r>
      <w:r w:rsidR="00D04B7D">
        <w:rPr>
          <w:rFonts w:ascii="Times New Roman" w:hAnsi="Times New Roman" w:cs="Times New Roman"/>
          <w:sz w:val="24"/>
          <w:szCs w:val="24"/>
          <w:lang w:val="en-US"/>
        </w:rPr>
        <w:t>ese</w:t>
      </w:r>
      <w:r w:rsidR="00D04B7D" w:rsidRPr="002E7487">
        <w:rPr>
          <w:rFonts w:ascii="Times New Roman" w:hAnsi="Times New Roman" w:cs="Times New Roman"/>
          <w:sz w:val="24"/>
          <w:szCs w:val="24"/>
          <w:lang w:val="en-US"/>
        </w:rPr>
        <w:t xml:space="preserve"> </w:t>
      </w:r>
      <w:r w:rsidR="009427E0">
        <w:rPr>
          <w:rFonts w:ascii="Times New Roman" w:hAnsi="Times New Roman" w:cs="Times New Roman"/>
          <w:sz w:val="24"/>
          <w:szCs w:val="24"/>
          <w:lang w:val="en-US"/>
        </w:rPr>
        <w:t>N-</w:t>
      </w:r>
      <w:r w:rsidR="000E276D">
        <w:rPr>
          <w:rFonts w:ascii="Times New Roman" w:hAnsi="Times New Roman" w:cs="Times New Roman"/>
          <w:sz w:val="24"/>
          <w:szCs w:val="24"/>
          <w:lang w:val="en-US"/>
        </w:rPr>
        <w:t xml:space="preserve">cycle </w:t>
      </w:r>
      <w:r w:rsidR="00C87010" w:rsidRPr="002E7487">
        <w:rPr>
          <w:rFonts w:ascii="Times New Roman" w:hAnsi="Times New Roman" w:cs="Times New Roman"/>
          <w:sz w:val="24"/>
          <w:szCs w:val="24"/>
          <w:lang w:val="en-US"/>
        </w:rPr>
        <w:t>microbial guild</w:t>
      </w:r>
      <w:r w:rsidR="00D04B7D">
        <w:rPr>
          <w:rFonts w:ascii="Times New Roman" w:hAnsi="Times New Roman" w:cs="Times New Roman"/>
          <w:sz w:val="24"/>
          <w:szCs w:val="24"/>
          <w:lang w:val="en-US"/>
        </w:rPr>
        <w:t>s</w:t>
      </w:r>
      <w:r w:rsidR="00A87D8B">
        <w:rPr>
          <w:rFonts w:ascii="Times New Roman" w:hAnsi="Times New Roman" w:cs="Times New Roman"/>
          <w:sz w:val="24"/>
          <w:szCs w:val="24"/>
          <w:lang w:val="en-US"/>
        </w:rPr>
        <w:t xml:space="preserve">. </w:t>
      </w:r>
      <w:r w:rsidR="006808B5" w:rsidRPr="001332E6">
        <w:rPr>
          <w:rFonts w:ascii="Times New Roman" w:hAnsi="Times New Roman" w:cs="Times New Roman"/>
          <w:sz w:val="24"/>
          <w:szCs w:val="24"/>
          <w:lang w:val="en-US"/>
        </w:rPr>
        <w:t>The exposure of soil to</w:t>
      </w:r>
      <w:r w:rsidR="00FF682C">
        <w:rPr>
          <w:rFonts w:ascii="Times New Roman" w:hAnsi="Times New Roman" w:cs="Times New Roman"/>
          <w:sz w:val="24"/>
          <w:szCs w:val="24"/>
          <w:lang w:val="en-US"/>
        </w:rPr>
        <w:t xml:space="preserve"> the a.i, and particularly to</w:t>
      </w:r>
      <w:r w:rsidR="006808B5" w:rsidRPr="001332E6">
        <w:rPr>
          <w:rFonts w:ascii="Times New Roman" w:hAnsi="Times New Roman" w:cs="Times New Roman"/>
          <w:sz w:val="24"/>
          <w:szCs w:val="24"/>
          <w:lang w:val="en-US"/>
        </w:rPr>
        <w:t xml:space="preserve"> </w:t>
      </w:r>
      <w:r w:rsidR="00AC289B" w:rsidRPr="003B64D6">
        <w:rPr>
          <w:rFonts w:ascii="Times New Roman" w:hAnsi="Times New Roman" w:cs="Times New Roman"/>
          <w:sz w:val="24"/>
          <w:szCs w:val="24"/>
          <w:lang w:val="en-US"/>
        </w:rPr>
        <w:t xml:space="preserve">the </w:t>
      </w:r>
      <w:r w:rsidR="002B5DB8" w:rsidRPr="003B64D6">
        <w:rPr>
          <w:rFonts w:ascii="Times New Roman" w:hAnsi="Times New Roman" w:cs="Times New Roman"/>
          <w:sz w:val="24"/>
          <w:szCs w:val="24"/>
          <w:lang w:val="en-US"/>
        </w:rPr>
        <w:t>herbicide</w:t>
      </w:r>
      <w:r w:rsidR="00AC289B" w:rsidRPr="00371527">
        <w:rPr>
          <w:rFonts w:ascii="Times New Roman" w:hAnsi="Times New Roman" w:cs="Times New Roman"/>
          <w:sz w:val="24"/>
          <w:szCs w:val="24"/>
          <w:lang w:val="en-US"/>
        </w:rPr>
        <w:t xml:space="preserve"> </w:t>
      </w:r>
      <w:r w:rsidR="00D06E0E">
        <w:rPr>
          <w:rFonts w:ascii="Times New Roman" w:hAnsi="Times New Roman" w:cs="Times New Roman"/>
          <w:sz w:val="24"/>
          <w:szCs w:val="24"/>
          <w:lang w:val="en-US"/>
        </w:rPr>
        <w:t>CLO</w:t>
      </w:r>
      <w:r w:rsidR="00FF682C">
        <w:rPr>
          <w:rFonts w:ascii="Times New Roman" w:hAnsi="Times New Roman" w:cs="Times New Roman"/>
          <w:sz w:val="24"/>
          <w:szCs w:val="24"/>
          <w:lang w:val="en-US"/>
        </w:rPr>
        <w:t>,</w:t>
      </w:r>
      <w:r w:rsidR="002F6DBB" w:rsidRPr="001332E6">
        <w:rPr>
          <w:rFonts w:ascii="Times New Roman" w:hAnsi="Times New Roman" w:cs="Times New Roman"/>
          <w:sz w:val="24"/>
          <w:szCs w:val="24"/>
          <w:lang w:val="en-US"/>
        </w:rPr>
        <w:t xml:space="preserve"> led to </w:t>
      </w:r>
      <w:r w:rsidR="00AC289B" w:rsidRPr="001332E6">
        <w:rPr>
          <w:rFonts w:ascii="Times New Roman" w:hAnsi="Times New Roman" w:cs="Times New Roman"/>
          <w:sz w:val="24"/>
          <w:szCs w:val="24"/>
          <w:lang w:val="en-US"/>
        </w:rPr>
        <w:t>a</w:t>
      </w:r>
      <w:r w:rsidR="002F6DBB" w:rsidRPr="003B64D6">
        <w:rPr>
          <w:rFonts w:ascii="Times New Roman" w:hAnsi="Times New Roman" w:cs="Times New Roman"/>
          <w:sz w:val="24"/>
          <w:szCs w:val="24"/>
          <w:lang w:val="en-US"/>
        </w:rPr>
        <w:t xml:space="preserve"> </w:t>
      </w:r>
      <w:r w:rsidR="006808B5" w:rsidRPr="003B64D6">
        <w:rPr>
          <w:rFonts w:ascii="Times New Roman" w:hAnsi="Times New Roman" w:cs="Times New Roman"/>
          <w:sz w:val="24"/>
          <w:szCs w:val="24"/>
          <w:lang w:val="en-US"/>
        </w:rPr>
        <w:t xml:space="preserve">significant </w:t>
      </w:r>
      <w:r w:rsidR="00371527" w:rsidRPr="00EA10C5">
        <w:rPr>
          <w:rFonts w:ascii="Times New Roman" w:hAnsi="Times New Roman" w:cs="Times New Roman"/>
          <w:sz w:val="24"/>
          <w:szCs w:val="24"/>
          <w:lang w:val="en-US"/>
        </w:rPr>
        <w:t>increase</w:t>
      </w:r>
      <w:r w:rsidR="00F81BCF" w:rsidRPr="001332E6">
        <w:rPr>
          <w:rFonts w:ascii="Times New Roman" w:hAnsi="Times New Roman" w:cs="Times New Roman"/>
          <w:sz w:val="24"/>
          <w:szCs w:val="24"/>
          <w:lang w:val="en-US"/>
        </w:rPr>
        <w:t xml:space="preserve"> </w:t>
      </w:r>
      <w:r w:rsidR="002F6DBB" w:rsidRPr="001332E6">
        <w:rPr>
          <w:rFonts w:ascii="Times New Roman" w:hAnsi="Times New Roman" w:cs="Times New Roman"/>
          <w:sz w:val="24"/>
          <w:szCs w:val="24"/>
          <w:lang w:val="en-US"/>
        </w:rPr>
        <w:t>of the NO</w:t>
      </w:r>
      <w:r w:rsidR="002F6DBB" w:rsidRPr="003B64D6">
        <w:rPr>
          <w:rFonts w:ascii="Times New Roman" w:hAnsi="Times New Roman" w:cs="Times New Roman"/>
          <w:sz w:val="24"/>
          <w:szCs w:val="24"/>
          <w:vertAlign w:val="subscript"/>
          <w:lang w:val="en-US"/>
        </w:rPr>
        <w:t>3</w:t>
      </w:r>
      <w:r w:rsidR="002F6DBB" w:rsidRPr="003B64D6">
        <w:rPr>
          <w:rFonts w:ascii="Times New Roman" w:hAnsi="Times New Roman" w:cs="Times New Roman"/>
          <w:sz w:val="24"/>
          <w:szCs w:val="24"/>
          <w:vertAlign w:val="superscript"/>
          <w:lang w:val="en-US"/>
        </w:rPr>
        <w:t>-</w:t>
      </w:r>
      <w:r w:rsidR="002F6DBB" w:rsidRPr="003B64D6">
        <w:rPr>
          <w:rFonts w:ascii="Times New Roman" w:hAnsi="Times New Roman" w:cs="Times New Roman"/>
          <w:sz w:val="24"/>
          <w:szCs w:val="24"/>
          <w:lang w:val="en-US"/>
        </w:rPr>
        <w:t xml:space="preserve"> and NH</w:t>
      </w:r>
      <w:r w:rsidR="002F6DBB" w:rsidRPr="00371527">
        <w:rPr>
          <w:rFonts w:ascii="Times New Roman" w:hAnsi="Times New Roman" w:cs="Times New Roman"/>
          <w:sz w:val="24"/>
          <w:szCs w:val="24"/>
          <w:vertAlign w:val="subscript"/>
          <w:lang w:val="en-US"/>
        </w:rPr>
        <w:t>4</w:t>
      </w:r>
      <w:r w:rsidR="002F6DBB" w:rsidRPr="00371527">
        <w:rPr>
          <w:rFonts w:ascii="Times New Roman" w:hAnsi="Times New Roman" w:cs="Times New Roman"/>
          <w:sz w:val="24"/>
          <w:szCs w:val="24"/>
          <w:vertAlign w:val="superscript"/>
          <w:lang w:val="en-US"/>
        </w:rPr>
        <w:t>+</w:t>
      </w:r>
      <w:r w:rsidR="002F6DBB" w:rsidRPr="00371527">
        <w:rPr>
          <w:rFonts w:ascii="Times New Roman" w:hAnsi="Times New Roman" w:cs="Times New Roman"/>
          <w:sz w:val="24"/>
          <w:szCs w:val="24"/>
          <w:lang w:val="en-US"/>
        </w:rPr>
        <w:t xml:space="preserve"> </w:t>
      </w:r>
      <w:r w:rsidR="006808B5" w:rsidRPr="00371527">
        <w:rPr>
          <w:rFonts w:ascii="Times New Roman" w:hAnsi="Times New Roman" w:cs="Times New Roman"/>
          <w:sz w:val="24"/>
          <w:szCs w:val="24"/>
          <w:lang w:val="en-US"/>
        </w:rPr>
        <w:t xml:space="preserve">pools which is </w:t>
      </w:r>
      <w:r w:rsidR="00371527" w:rsidRPr="00EA10C5">
        <w:rPr>
          <w:rFonts w:ascii="Times New Roman" w:hAnsi="Times New Roman" w:cs="Times New Roman"/>
          <w:sz w:val="24"/>
          <w:szCs w:val="24"/>
          <w:lang w:val="en-US"/>
        </w:rPr>
        <w:t>supported by</w:t>
      </w:r>
      <w:r w:rsidR="006808B5" w:rsidRPr="001332E6">
        <w:rPr>
          <w:rFonts w:ascii="Times New Roman" w:hAnsi="Times New Roman" w:cs="Times New Roman"/>
          <w:sz w:val="24"/>
          <w:szCs w:val="24"/>
          <w:lang w:val="en-US"/>
        </w:rPr>
        <w:t xml:space="preserve"> previous observations reporting </w:t>
      </w:r>
      <w:r w:rsidR="00FF682C">
        <w:rPr>
          <w:rFonts w:ascii="Times New Roman" w:hAnsi="Times New Roman" w:cs="Times New Roman"/>
          <w:sz w:val="24"/>
          <w:szCs w:val="24"/>
          <w:lang w:val="en-US"/>
        </w:rPr>
        <w:t>the disruption of the</w:t>
      </w:r>
      <w:r w:rsidR="002F6DBB" w:rsidRPr="001332E6">
        <w:rPr>
          <w:rFonts w:ascii="Times New Roman" w:hAnsi="Times New Roman" w:cs="Times New Roman"/>
          <w:sz w:val="24"/>
          <w:szCs w:val="24"/>
          <w:lang w:val="en-US"/>
        </w:rPr>
        <w:t xml:space="preserve"> </w:t>
      </w:r>
      <w:r w:rsidR="009427E0" w:rsidRPr="001332E6">
        <w:rPr>
          <w:rFonts w:ascii="Times New Roman" w:hAnsi="Times New Roman" w:cs="Times New Roman"/>
          <w:sz w:val="24"/>
          <w:szCs w:val="24"/>
          <w:lang w:val="en-US"/>
        </w:rPr>
        <w:t>N-</w:t>
      </w:r>
      <w:r w:rsidR="002F6DBB" w:rsidRPr="003B64D6">
        <w:rPr>
          <w:rFonts w:ascii="Times New Roman" w:hAnsi="Times New Roman" w:cs="Times New Roman"/>
          <w:sz w:val="24"/>
          <w:szCs w:val="24"/>
          <w:lang w:val="en-US"/>
        </w:rPr>
        <w:t xml:space="preserve">cycle </w:t>
      </w:r>
      <w:r w:rsidR="006808B5" w:rsidRPr="003B64D6">
        <w:rPr>
          <w:rFonts w:ascii="Times New Roman" w:hAnsi="Times New Roman" w:cs="Times New Roman"/>
          <w:sz w:val="24"/>
          <w:szCs w:val="24"/>
          <w:lang w:val="en-US"/>
        </w:rPr>
        <w:t>in response</w:t>
      </w:r>
      <w:r w:rsidR="002F6DBB" w:rsidRPr="00371527">
        <w:rPr>
          <w:rFonts w:ascii="Times New Roman" w:hAnsi="Times New Roman" w:cs="Times New Roman"/>
          <w:sz w:val="24"/>
          <w:szCs w:val="24"/>
          <w:lang w:val="en-US"/>
        </w:rPr>
        <w:t xml:space="preserve"> to pesticide application</w:t>
      </w:r>
      <w:r w:rsidR="00DE5468">
        <w:rPr>
          <w:rFonts w:ascii="Times New Roman" w:hAnsi="Times New Roman" w:cs="Times New Roman"/>
          <w:sz w:val="24"/>
          <w:szCs w:val="24"/>
          <w:lang w:val="en-US"/>
        </w:rPr>
        <w:t xml:space="preserve"> </w:t>
      </w:r>
      <w:r w:rsidR="00DE5468">
        <w:rPr>
          <w:rFonts w:ascii="Times New Roman" w:hAnsi="Times New Roman" w:cs="Times New Roman"/>
          <w:sz w:val="24"/>
          <w:szCs w:val="24"/>
          <w:lang w:val="en-US"/>
        </w:rPr>
        <w:fldChar w:fldCharType="begin"/>
      </w:r>
      <w:r w:rsidR="00C703AD">
        <w:rPr>
          <w:rFonts w:ascii="Times New Roman" w:hAnsi="Times New Roman" w:cs="Times New Roman"/>
          <w:sz w:val="24"/>
          <w:szCs w:val="24"/>
          <w:lang w:val="en-US"/>
        </w:rPr>
        <w:instrText xml:space="preserve"> ADDIN ZOTERO_ITEM CSL_CITATION {"citationID":"nK2DeYVx","properties":{"formattedCitation":"(Brochado et al., 2023; Damin and Trivelin, 2011; Hern\\uc0\\u225{}ndez et al., 2011)","plainCitation":"(Brochado et al., 2023; Damin and Trivelin, 2011; Hernández et al., 2011)","noteIndex":0},"citationItems":[{"id":804,"uris":["http://zotero.org/users/9040264/items/NZPN3GDQ"],"uri":["http://zotero.org/users/9040264/items/NZPN3GDQ"],"itemData":{"id":804,"type":"article-journal","abstract":"The interaction of herbicides in the nitrogen cycle and their consequences on soil health and agricultural production are essential topics in agronomic research. In this systematic review article, we have synthesized recent studies on this subject. The results revealed that the indiscriminate use of herbicides can have negative effects on vital processes in the nitrogen cycle, such as reduced enzymatic activity and microbial respiration. Moreover, herbicides alter the soil microbial composition, affecting nitrogen cycling-related activities. Symbiotic nitrogen ﬁxation is also impaired, resulting in a reduction in the population of nitrogen-ﬁxing bacteria and a decrease in the availability of this nutrient in the soil. These effects compromise soil fertility and the release of nitrogen to plants. Therefore, sustainable agricultural practices must be adopted, considering nitrogen cycling efﬁciency and the preservation of soil and natural resources. This understanding is crucial for guiding appropriate management strategies aimed at minimizing the negative effects of herbicides on the nitrogen cycle and ensuring soil health and agricultural productivity.","container-title":"Nitrogen","DOI":"https://doi.org/10.3390/nitrogen4030022","language":"en","page":"296–310","source":"Zotero","title":"Herbicides versus Nitrogen Cycle: Assessing the Trade-Offs for Soil Integrity and Crop Yield—An In-Depth Systematic Review","volume":"4","author":[{"family":"Brochado","given":"M.G.d.S."},{"family":"Silva","given":"L.B.X.d."},{"family":"Lima","given":"A.d.C."},{"family":"Guidi","given":"Y.M."},{"family":"Mendes","given":"K.F."}],"issued":{"date-parts":[["2023"]]}}},{"id":882,"uris":["http://zotero.org/users/9040264/items/I6YME85J"],"uri":["http://zotero.org/users/9040264/items/I6YME85J"],"itemData":{"id":882,"type":"chapter","container-title":"Herbicides and Environment","event-place":"Rijeka","ISBN":"953-307-476-0","language":"en","page":"107-124","publisher":"IntechOpen","publisher-place":"Rijeka","source":"Zotero","title":"Herbicides Effect on Nitrogen Cycling in Agroecosystems","author":[{"family":"Damin","given":"V"},{"family":"Trivelin","given":"P.C.O"}],"issued":{"date-parts":[["2011"]]}}},{"id":806,"uris":["http://zotero.org/users/9040264/items/2RGC4GA2"],"uri":["http://zotero.org/users/9040264/items/2RGC4GA2"],"itemData":{"id":806,"type":"article-journal","container-title":"FEMS Microbiol Ecol","DOI":"10.1111/j.1574-6941.2011.01180.x","language":"en","page":"511–519","source":"Zotero","title":"Simazine application inhibits nitrification and changes the ammonia-oxidizing bacterial communities in a fertilized agricultural soil","volume":"78","author":[{"family":"Hernández","given":"Marcela"},{"family":"Jia","given":"Zhongjun"},{"family":"Conrad","given":"Ralf"},{"family":"Seeger","given":"Michael"}],"issued":{"date-parts":[["2011"]]}}}],"schema":"https://github.com/citation-style-language/schema/raw/master/csl-citation.json"} </w:instrText>
      </w:r>
      <w:r w:rsidR="00DE5468">
        <w:rPr>
          <w:rFonts w:ascii="Times New Roman" w:hAnsi="Times New Roman" w:cs="Times New Roman"/>
          <w:sz w:val="24"/>
          <w:szCs w:val="24"/>
          <w:lang w:val="en-US"/>
        </w:rPr>
        <w:fldChar w:fldCharType="separate"/>
      </w:r>
      <w:r w:rsidR="003C0E15" w:rsidRPr="00D04B7D">
        <w:rPr>
          <w:rFonts w:ascii="Times New Roman" w:hAnsi="Times New Roman" w:cs="Times New Roman"/>
          <w:sz w:val="24"/>
          <w:szCs w:val="24"/>
          <w:lang w:val="en-US"/>
        </w:rPr>
        <w:t>(Brochado et al., 2023; Damin and Trivelin, 2011; Hernández et al., 2011)</w:t>
      </w:r>
      <w:r w:rsidR="00DE5468">
        <w:rPr>
          <w:rFonts w:ascii="Times New Roman" w:hAnsi="Times New Roman" w:cs="Times New Roman"/>
          <w:sz w:val="24"/>
          <w:szCs w:val="24"/>
          <w:lang w:val="en-US"/>
        </w:rPr>
        <w:fldChar w:fldCharType="end"/>
      </w:r>
      <w:r w:rsidR="00DE5468">
        <w:rPr>
          <w:rFonts w:ascii="Times New Roman" w:hAnsi="Times New Roman" w:cs="Times New Roman"/>
          <w:sz w:val="24"/>
          <w:szCs w:val="24"/>
          <w:lang w:val="en-US"/>
        </w:rPr>
        <w:t xml:space="preserve">. </w:t>
      </w:r>
      <w:r w:rsidR="00822601">
        <w:rPr>
          <w:rFonts w:ascii="Times New Roman" w:hAnsi="Times New Roman" w:cs="Times New Roman"/>
          <w:sz w:val="24"/>
          <w:szCs w:val="24"/>
          <w:lang w:val="en-US"/>
        </w:rPr>
        <w:t xml:space="preserve">Interestingly, </w:t>
      </w:r>
      <w:r w:rsidR="006808B5">
        <w:rPr>
          <w:rFonts w:ascii="Times New Roman" w:hAnsi="Times New Roman" w:cs="Times New Roman"/>
          <w:sz w:val="24"/>
          <w:szCs w:val="24"/>
          <w:lang w:val="en-US"/>
        </w:rPr>
        <w:t>one could observe that exposure to a.i had</w:t>
      </w:r>
      <w:r w:rsidR="00A13A13" w:rsidRPr="002E7487">
        <w:rPr>
          <w:rFonts w:ascii="Times New Roman" w:hAnsi="Times New Roman" w:cs="Times New Roman"/>
          <w:sz w:val="24"/>
          <w:szCs w:val="24"/>
          <w:lang w:val="en-US"/>
        </w:rPr>
        <w:t xml:space="preserve"> </w:t>
      </w:r>
      <w:r w:rsidR="00A13A13">
        <w:rPr>
          <w:rFonts w:ascii="Times New Roman" w:hAnsi="Times New Roman" w:cs="Times New Roman"/>
          <w:sz w:val="24"/>
          <w:szCs w:val="24"/>
          <w:lang w:val="en-US"/>
        </w:rPr>
        <w:t>significant</w:t>
      </w:r>
      <w:r w:rsidR="00A13A13" w:rsidRPr="002E7487">
        <w:rPr>
          <w:rFonts w:ascii="Times New Roman" w:hAnsi="Times New Roman" w:cs="Times New Roman"/>
          <w:sz w:val="24"/>
          <w:szCs w:val="24"/>
          <w:lang w:val="en-US"/>
        </w:rPr>
        <w:t xml:space="preserve"> effects on </w:t>
      </w:r>
      <w:r w:rsidR="00A13A13">
        <w:rPr>
          <w:rFonts w:ascii="Times New Roman" w:hAnsi="Times New Roman" w:cs="Times New Roman"/>
          <w:sz w:val="24"/>
          <w:szCs w:val="24"/>
          <w:lang w:val="en-US"/>
        </w:rPr>
        <w:t xml:space="preserve">the </w:t>
      </w:r>
      <w:r w:rsidR="00CB0E65">
        <w:rPr>
          <w:rFonts w:ascii="Times New Roman" w:hAnsi="Times New Roman" w:cs="Times New Roman"/>
          <w:sz w:val="24"/>
          <w:szCs w:val="24"/>
          <w:lang w:val="en-US"/>
        </w:rPr>
        <w:t>above</w:t>
      </w:r>
      <w:r w:rsidR="00822601">
        <w:rPr>
          <w:rFonts w:ascii="Times New Roman" w:hAnsi="Times New Roman" w:cs="Times New Roman"/>
          <w:sz w:val="24"/>
          <w:szCs w:val="24"/>
          <w:lang w:val="en-US"/>
        </w:rPr>
        <w:t xml:space="preserve">mentioned </w:t>
      </w:r>
      <w:r w:rsidR="00A13A13" w:rsidRPr="002E7487">
        <w:rPr>
          <w:rFonts w:ascii="Times New Roman" w:hAnsi="Times New Roman" w:cs="Times New Roman"/>
          <w:sz w:val="24"/>
          <w:szCs w:val="24"/>
          <w:lang w:val="en-US"/>
        </w:rPr>
        <w:t>endpoints</w:t>
      </w:r>
      <w:r w:rsidR="00822601">
        <w:rPr>
          <w:rFonts w:ascii="Times New Roman" w:hAnsi="Times New Roman" w:cs="Times New Roman"/>
          <w:sz w:val="24"/>
          <w:szCs w:val="24"/>
          <w:lang w:val="en-US"/>
        </w:rPr>
        <w:t xml:space="preserve"> </w:t>
      </w:r>
      <w:r w:rsidR="004A3970">
        <w:rPr>
          <w:rFonts w:ascii="Times New Roman" w:hAnsi="Times New Roman" w:cs="Times New Roman"/>
          <w:sz w:val="24"/>
          <w:szCs w:val="24"/>
          <w:lang w:val="en-US"/>
        </w:rPr>
        <w:t>already</w:t>
      </w:r>
      <w:r w:rsidR="00A13A13" w:rsidRPr="002E7487">
        <w:rPr>
          <w:rFonts w:ascii="Times New Roman" w:hAnsi="Times New Roman" w:cs="Times New Roman"/>
          <w:sz w:val="24"/>
          <w:szCs w:val="24"/>
          <w:lang w:val="en-US"/>
        </w:rPr>
        <w:t xml:space="preserve"> at </w:t>
      </w:r>
      <w:r w:rsidR="005C4080">
        <w:rPr>
          <w:rFonts w:ascii="Times New Roman" w:hAnsi="Times New Roman" w:cs="Times New Roman"/>
          <w:sz w:val="24"/>
          <w:szCs w:val="24"/>
          <w:lang w:val="en-US"/>
        </w:rPr>
        <w:t>agronomical</w:t>
      </w:r>
      <w:r w:rsidR="005C4080" w:rsidRPr="002E7487">
        <w:rPr>
          <w:rFonts w:ascii="Times New Roman" w:hAnsi="Times New Roman" w:cs="Times New Roman"/>
          <w:sz w:val="24"/>
          <w:szCs w:val="24"/>
          <w:lang w:val="en-US"/>
        </w:rPr>
        <w:t xml:space="preserve"> </w:t>
      </w:r>
      <w:r w:rsidR="00A13A13" w:rsidRPr="002E7487">
        <w:rPr>
          <w:rFonts w:ascii="Times New Roman" w:hAnsi="Times New Roman" w:cs="Times New Roman"/>
          <w:sz w:val="24"/>
          <w:szCs w:val="24"/>
          <w:lang w:val="en-US"/>
        </w:rPr>
        <w:t xml:space="preserve">dose, contrary to what is </w:t>
      </w:r>
      <w:r w:rsidR="006808B5">
        <w:rPr>
          <w:rFonts w:ascii="Times New Roman" w:hAnsi="Times New Roman" w:cs="Times New Roman"/>
          <w:sz w:val="24"/>
          <w:szCs w:val="24"/>
          <w:lang w:val="en-US"/>
        </w:rPr>
        <w:t>reported in</w:t>
      </w:r>
      <w:r w:rsidR="00C87010">
        <w:rPr>
          <w:rFonts w:ascii="Times New Roman" w:hAnsi="Times New Roman" w:cs="Times New Roman"/>
          <w:sz w:val="24"/>
          <w:szCs w:val="24"/>
          <w:lang w:val="en-US"/>
        </w:rPr>
        <w:t xml:space="preserve"> the</w:t>
      </w:r>
      <w:r w:rsidR="00A13A13" w:rsidRPr="002E7487">
        <w:rPr>
          <w:rFonts w:ascii="Times New Roman" w:hAnsi="Times New Roman" w:cs="Times New Roman"/>
          <w:sz w:val="24"/>
          <w:szCs w:val="24"/>
          <w:lang w:val="en-US"/>
        </w:rPr>
        <w:t xml:space="preserve"> existing literature</w:t>
      </w:r>
      <w:r w:rsidR="000E276D">
        <w:rPr>
          <w:rFonts w:ascii="Times New Roman" w:hAnsi="Times New Roman" w:cs="Times New Roman"/>
          <w:sz w:val="24"/>
          <w:szCs w:val="24"/>
          <w:lang w:val="en-US"/>
        </w:rPr>
        <w:t xml:space="preserve"> where effect</w:t>
      </w:r>
      <w:r w:rsidR="005C4080">
        <w:rPr>
          <w:rFonts w:ascii="Times New Roman" w:hAnsi="Times New Roman" w:cs="Times New Roman"/>
          <w:sz w:val="24"/>
          <w:szCs w:val="24"/>
          <w:lang w:val="en-US"/>
        </w:rPr>
        <w:t xml:space="preserve">s are mostly detected </w:t>
      </w:r>
      <w:r w:rsidR="00E1582E">
        <w:rPr>
          <w:rFonts w:ascii="Times New Roman" w:hAnsi="Times New Roman" w:cs="Times New Roman"/>
          <w:sz w:val="24"/>
          <w:szCs w:val="24"/>
          <w:lang w:val="en-US"/>
        </w:rPr>
        <w:t>at</w:t>
      </w:r>
      <w:r w:rsidR="005C4080">
        <w:rPr>
          <w:rFonts w:ascii="Times New Roman" w:hAnsi="Times New Roman" w:cs="Times New Roman"/>
          <w:sz w:val="24"/>
          <w:szCs w:val="24"/>
          <w:lang w:val="en-US"/>
        </w:rPr>
        <w:t xml:space="preserve"> higher doses</w:t>
      </w:r>
      <w:r w:rsidR="000E276D">
        <w:rPr>
          <w:rFonts w:ascii="Times New Roman" w:hAnsi="Times New Roman" w:cs="Times New Roman"/>
          <w:sz w:val="24"/>
          <w:szCs w:val="24"/>
          <w:lang w:val="en-US"/>
        </w:rPr>
        <w:t xml:space="preserve"> </w:t>
      </w:r>
      <w:r w:rsidR="00A13A13">
        <w:rPr>
          <w:rFonts w:ascii="Times New Roman" w:hAnsi="Times New Roman" w:cs="Times New Roman"/>
          <w:sz w:val="24"/>
          <w:szCs w:val="24"/>
          <w:lang w:val="en-US"/>
        </w:rPr>
        <w:fldChar w:fldCharType="begin"/>
      </w:r>
      <w:r w:rsidR="00BB2DB3">
        <w:rPr>
          <w:rFonts w:ascii="Times New Roman" w:hAnsi="Times New Roman" w:cs="Times New Roman"/>
          <w:sz w:val="24"/>
          <w:szCs w:val="24"/>
          <w:lang w:val="en-US"/>
        </w:rPr>
        <w:instrText xml:space="preserve"> ADDIN ZOTERO_ITEM CSL_CITATION {"citationID":"ds431FEt","properties":{"formattedCitation":"(Crouzet et al., 2010; Puglisi, 2012; Romdhane et al., 2019)","plainCitation":"(Crouzet et al., 2010; Puglisi, 2012; Romdhane et al., 2019)","noteIndex":0},"citationItems":[{"id":790,"uris":["http://zotero.org/users/9040264/items/LEEGREBE"],"uri":["http://zotero.org/users/9040264/items/LEEGREBE"],"itemData":{"id":790,"type":"article-journal","abstract":"Mesotrione is a new selective herbicide used for maize crops. The responses of microbial communities of a chernozem soil (Limagne basin, France) to pure or formulated (CallistoÒ) mesotrione, applied at three different doses [one fold ﬁeld rate (1 Â FR), 10 Â FR and 100 Â FR], were studied using a laboratory microcosm approach. The effects were assessed on the prokaryotic cell abundance, the overall microbial activities (substrate-induced respiration (SIR) and dehydrogenase activity (DHA)) and the genetic structure of the bacterial and fungal communities (temporal temperature/denaturing gradient gel electrophoresis (TT/DGGE)). Mesotrione dissipation was similar whatever the formulation applied and the amounts dissipated were positively correlated to application rates. Several biodegradation products including the metabolites 4-methylsulfonyl-2-nitrobenzoic acid (MNBA) and 2-amino-4-methylsulfonylbenzoic acid (AMBA) were detected from day 42 post-treatment, in 10 Â FR and 100 Â FR treated soils. No response of the soil microbial communities was detected in soil spread with both the 1 Â FR applications. Overall soil microbial activity was stimulated from day 6 by 10 Â FR of CallistoÒ and more strongly by 100 Â FR of pure mesotrione and CallistoÒ, whereas prokaryote abundance did not increase before day 95 in both the 100 Â FR treatments. Genetic structural shifts recorded from day 42 in the bacterial and fungal communities were small and mainly attributable to variations in band intensity. Maximum dissimilarity of the bacterial and fungal genetic structures between control and 100 Â FR treated soils did not exceed 12% and 28%, respectively. The general pattern was that more consistent effects occurred with increasing exposure times, especially in both the 100 Â FR treated soils. These microbial responses could be due to the stimulation of (i) adapted mesotrione-degrading microorganisms and (ii) the activity of resistant heterotrophic microbial groups promoted by dead biomass from sensitive organisms. In addition, at 100 Â FR doses, pure mesotrione seemed to induce stronger microbial responses than CallistoÒ, formulation which contains adjuvants with potential side-effects on some microbial populations. This experimental approach indicated that pure mesotrione and CallistoÒ affected soil microbial communities, but the effects were only detected at doses far exceeding the recommended ﬁeld rates.","container-title":"Soil Biology and Biochemistry","DOI":"10.1016/j.soilbio.2009.10.016","language":"en","page":"193-202","source":"Zotero","title":"Response of soil microbial communities to the herbicide mesotrione: A dose-effect microcosm approach","volume":"42","author":[{"family":"Crouzet","given":"Olivier"},{"family":"Batisson","given":"Isabelle"},{"family":"Besse-Hoggan","given":"Pascale"},{"family":"Bonnemoy","given":"FrEdErique"},{"family":"Bardot","given":"Corinne"},{"family":"Poly","given":"Franck"},{"family":"Bohatier","given":"Jacques"},{"family":"Mallet","given":"Clarisse"}],"issued":{"date-parts":[["2010"]]}}},{"id":"9LAG7zyP/m2GV0NZq","uris":["http://zotero.org/users/9040264/items/AFJNLW9S"],"uri":["http://zotero.org/users/9040264/items/AFJNLW9S"],"itemData":{"id":250,"type":"article-journal","abstract":"A systematic literature search was carried out in order to assess the response of microbial organisms to pesticides in aquatic and terrestrial environments. The major literature databases have been interrogated, and after a refinement of keywords, thousands of records were retrieved and manually screened for relevance, quality, publication date, language and suitability for quantitative metaanalyses. 234 records for the terrestrial lot and 42 records for the aquatic lot were retained after screening and analysed for the extraction of several relevant information regarding the type of study, the pesticide application dose, the microbial parameters measured. From each record, a number of case studies were extracted, a case study being represented by the measurement of a single product, at a specific dose on a specific microbiological endpoint. A high number of case studies (3405 for terrestrial and 458 for aquatic) were obtained, stored and analysed through an Access database query system. With such a query system, it was possible to show on a detailed semi-quantitative way that pesticides affect microbes in a number of ways, with significant reductions in microbiological endpoints of biomass and activity detected in less than half of the cases considered. Furthermore, a number of temporary effects were identified, with microbial endpoints being firstly affected and then restored to the original conditions. This report confirms on one hand the complexity of microbial parameters in terrestrial and aquatic environments, on the other the importance of considering carefully microbial features in the risk assessment of pesticides. In this context, the adoption of a macro-categorization of microbial responses (biomass, activity and structure) can be useful for handling complex data and to identify patterns that can be potentially used for the goal of protecting microorganisms from potential adverse effects of pesticides. Carrying out risk assessment for nontarget microbes on single molecules, as usually done for the risk assessment of pesticides, will be very important in order to identify which ones are eventually causing more detrimental effects. The literature survey also indicated that the pesticide applied dose strongly affect the outcomes, with less impacts when the pesticides are being applied at recommended field doses: it is thus recommended to further promote policies for use of pesticides according to good agricultural practices, since this can reduce side-effects on non-target soil microorganisms.","container-title":"EFSA Supporting Publications","DOI":"10.2903/sp.efsa.2012.EN-359","ISSN":"23978325, 23978325","issue":"11","journalAbbreviation":"EFS3","language":"en","source":"DOI.org (CSL JSON)","title":"Response of microbial organisms (aquatic and terrestrial) to pesticides","URL":"https://data.europa.eu/doi/10.2903/sp.efsa.2012.EN-359","volume":"9","author":[{"family":"Puglisi","given":"Edoardo"}],"accessed":{"date-parts":[["2022",5,26]]},"issued":{"date-parts":[["2012",11]]}}},{"id":18,"uris":["http://zotero.org/users/9040264/items/CGAHTD3B"],"uri":["http://zotero.org/users/9040264/items/CGAHTD3B"],"itemData":{"id":18,"type":"article-journal","container-title":"Science of The Total Environment","DOI":"10.1016/j.scitotenv.2018.09.159","ISSN":"00489697","journalAbbreviation":"Science of The Total Environment","language":"en","page":"241-249","source":"DOI.org (Crossref)","title":"Assessment of the ecotoxicological impact of natural and synthetic β-triketone herbicides on the diversity and activity of the soil bacterial community using omic approaches","volume":"651","author":[{"family":"Romdhane","given":"Sana"},{"family":"Devers-Lamrani","given":"Marion"},{"family":"Beguet","given":"Jérémie"},{"family":"Bertrand","given":"Cédric"},{"family":"Calvayrac","given":"Christophe"},{"family":"Salvia","given":"Marie-Virginie"},{"family":"Jrad","given":"Amani Ben"},{"family":"Dayan","given":"Franck E."},{"family":"Spor","given":"Aymé"},{"family":"Barthelmebs","given":"Lise"},{"family":"Martin-Laurent","given":"Fabrice"}],"issued":{"date-parts":[["2019",2]]}}}],"schema":"https://github.com/citation-style-language/schema/raw/master/csl-citation.json"} </w:instrText>
      </w:r>
      <w:r w:rsidR="00A13A13">
        <w:rPr>
          <w:rFonts w:ascii="Times New Roman" w:hAnsi="Times New Roman" w:cs="Times New Roman"/>
          <w:sz w:val="24"/>
          <w:szCs w:val="24"/>
          <w:lang w:val="en-US"/>
        </w:rPr>
        <w:fldChar w:fldCharType="separate"/>
      </w:r>
      <w:r w:rsidR="00172CA7" w:rsidRPr="00EA10C5">
        <w:rPr>
          <w:rFonts w:ascii="Times New Roman" w:hAnsi="Times New Roman" w:cs="Times New Roman"/>
          <w:sz w:val="24"/>
          <w:lang w:val="en-US"/>
        </w:rPr>
        <w:t>(Crouzet et al., 2010; Puglisi, 2012; Romdhane et al., 2019)</w:t>
      </w:r>
      <w:r w:rsidR="00A13A13">
        <w:rPr>
          <w:rFonts w:ascii="Times New Roman" w:hAnsi="Times New Roman" w:cs="Times New Roman"/>
          <w:sz w:val="24"/>
          <w:szCs w:val="24"/>
          <w:lang w:val="en-US"/>
        </w:rPr>
        <w:fldChar w:fldCharType="end"/>
      </w:r>
      <w:r w:rsidR="00A13A13" w:rsidRPr="002E7487">
        <w:rPr>
          <w:rFonts w:ascii="Times New Roman" w:hAnsi="Times New Roman" w:cs="Times New Roman"/>
          <w:sz w:val="24"/>
          <w:szCs w:val="24"/>
          <w:lang w:val="en-US"/>
        </w:rPr>
        <w:t>.</w:t>
      </w:r>
      <w:r w:rsidR="00A912AC" w:rsidRPr="00744208">
        <w:rPr>
          <w:rFonts w:ascii="Times New Roman" w:hAnsi="Times New Roman" w:cs="Times New Roman"/>
          <w:sz w:val="24"/>
          <w:szCs w:val="24"/>
          <w:lang w:val="en-US"/>
        </w:rPr>
        <w:t xml:space="preserve"> </w:t>
      </w:r>
      <w:r w:rsidR="000B2FBA">
        <w:rPr>
          <w:rFonts w:ascii="Times New Roman" w:hAnsi="Times New Roman" w:cs="Times New Roman"/>
          <w:sz w:val="24"/>
          <w:szCs w:val="24"/>
          <w:lang w:val="en-US"/>
        </w:rPr>
        <w:t xml:space="preserve">The application of </w:t>
      </w:r>
      <w:r w:rsidR="00EE1CE1">
        <w:rPr>
          <w:rFonts w:ascii="Times New Roman" w:hAnsi="Times New Roman" w:cs="Times New Roman"/>
          <w:sz w:val="24"/>
          <w:szCs w:val="24"/>
          <w:lang w:val="en-US"/>
        </w:rPr>
        <w:t xml:space="preserve">a.i alone or </w:t>
      </w:r>
      <w:r w:rsidR="000B2FBA">
        <w:rPr>
          <w:rFonts w:ascii="Times New Roman" w:hAnsi="Times New Roman" w:cs="Times New Roman"/>
          <w:sz w:val="24"/>
          <w:szCs w:val="24"/>
          <w:lang w:val="en-US"/>
        </w:rPr>
        <w:t xml:space="preserve">in a </w:t>
      </w:r>
      <w:r w:rsidR="00EE1CE1">
        <w:rPr>
          <w:rFonts w:ascii="Times New Roman" w:hAnsi="Times New Roman" w:cs="Times New Roman"/>
          <w:sz w:val="24"/>
          <w:szCs w:val="24"/>
          <w:lang w:val="en-US"/>
        </w:rPr>
        <w:t>mixture ha</w:t>
      </w:r>
      <w:r w:rsidR="00D675A6">
        <w:rPr>
          <w:rFonts w:ascii="Times New Roman" w:hAnsi="Times New Roman" w:cs="Times New Roman"/>
          <w:sz w:val="24"/>
          <w:szCs w:val="24"/>
          <w:lang w:val="en-US"/>
        </w:rPr>
        <w:t>d</w:t>
      </w:r>
      <w:r w:rsidR="00EE1CE1">
        <w:rPr>
          <w:rFonts w:ascii="Times New Roman" w:hAnsi="Times New Roman" w:cs="Times New Roman"/>
          <w:sz w:val="24"/>
          <w:szCs w:val="24"/>
          <w:lang w:val="en-US"/>
        </w:rPr>
        <w:t xml:space="preserve"> no strong</w:t>
      </w:r>
      <w:r w:rsidR="00BE4E6F">
        <w:rPr>
          <w:rFonts w:ascii="Times New Roman" w:hAnsi="Times New Roman" w:cs="Times New Roman"/>
          <w:sz w:val="24"/>
          <w:szCs w:val="24"/>
          <w:lang w:val="en-US"/>
        </w:rPr>
        <w:t xml:space="preserve"> impact </w:t>
      </w:r>
      <w:r w:rsidR="00D675A6">
        <w:rPr>
          <w:rFonts w:ascii="Times New Roman" w:hAnsi="Times New Roman" w:cs="Times New Roman"/>
          <w:sz w:val="24"/>
          <w:szCs w:val="24"/>
          <w:lang w:val="en-US"/>
        </w:rPr>
        <w:t xml:space="preserve">on </w:t>
      </w:r>
      <w:r w:rsidR="00BE4E6F">
        <w:rPr>
          <w:rFonts w:ascii="Times New Roman" w:hAnsi="Times New Roman" w:cs="Times New Roman"/>
          <w:sz w:val="24"/>
          <w:szCs w:val="24"/>
          <w:lang w:val="en-US"/>
        </w:rPr>
        <w:t>microbial community composition</w:t>
      </w:r>
      <w:r w:rsidR="006E1226">
        <w:rPr>
          <w:rFonts w:ascii="Times New Roman" w:hAnsi="Times New Roman" w:cs="Times New Roman"/>
          <w:sz w:val="24"/>
          <w:szCs w:val="24"/>
          <w:lang w:val="en-US"/>
        </w:rPr>
        <w:t xml:space="preserve">. </w:t>
      </w:r>
      <w:r w:rsidR="00FC7E20">
        <w:rPr>
          <w:rFonts w:ascii="Times New Roman" w:hAnsi="Times New Roman" w:cs="Times New Roman"/>
          <w:sz w:val="24"/>
          <w:szCs w:val="24"/>
          <w:lang w:val="en-GB"/>
        </w:rPr>
        <w:t xml:space="preserve">This might be due to the large variability observed between biological replicates </w:t>
      </w:r>
      <w:r w:rsidR="00D04B7D">
        <w:rPr>
          <w:rFonts w:ascii="Times New Roman" w:hAnsi="Times New Roman" w:cs="Times New Roman"/>
          <w:sz w:val="24"/>
          <w:szCs w:val="24"/>
          <w:lang w:val="en-GB"/>
        </w:rPr>
        <w:t>within</w:t>
      </w:r>
      <w:r w:rsidR="00FC7E20">
        <w:rPr>
          <w:rFonts w:ascii="Times New Roman" w:hAnsi="Times New Roman" w:cs="Times New Roman"/>
          <w:sz w:val="24"/>
          <w:szCs w:val="24"/>
          <w:lang w:val="en-GB"/>
        </w:rPr>
        <w:t xml:space="preserve"> given experimental condition</w:t>
      </w:r>
      <w:r w:rsidR="00D04B7D">
        <w:rPr>
          <w:rFonts w:ascii="Times New Roman" w:hAnsi="Times New Roman" w:cs="Times New Roman"/>
          <w:sz w:val="24"/>
          <w:szCs w:val="24"/>
          <w:lang w:val="en-GB"/>
        </w:rPr>
        <w:t>s</w:t>
      </w:r>
      <w:r w:rsidR="00A85666">
        <w:rPr>
          <w:rFonts w:ascii="Times New Roman" w:hAnsi="Times New Roman" w:cs="Times New Roman"/>
          <w:sz w:val="24"/>
          <w:szCs w:val="24"/>
          <w:lang w:val="en-GB"/>
        </w:rPr>
        <w:t xml:space="preserve"> and to the limited effect of the pesticide</w:t>
      </w:r>
      <w:r w:rsidR="00FC7E20">
        <w:rPr>
          <w:rFonts w:ascii="Times New Roman" w:hAnsi="Times New Roman" w:cs="Times New Roman"/>
          <w:sz w:val="24"/>
          <w:szCs w:val="24"/>
          <w:lang w:val="en-GB"/>
        </w:rPr>
        <w:t xml:space="preserve">. </w:t>
      </w:r>
      <w:r w:rsidR="006E1226">
        <w:rPr>
          <w:rFonts w:ascii="Times New Roman" w:hAnsi="Times New Roman" w:cs="Times New Roman"/>
          <w:sz w:val="24"/>
          <w:szCs w:val="24"/>
          <w:lang w:val="en-US"/>
        </w:rPr>
        <w:t>Among al</w:t>
      </w:r>
      <w:r w:rsidR="00CC5145">
        <w:rPr>
          <w:rFonts w:ascii="Times New Roman" w:hAnsi="Times New Roman" w:cs="Times New Roman"/>
          <w:sz w:val="24"/>
          <w:szCs w:val="24"/>
          <w:lang w:val="en-US"/>
        </w:rPr>
        <w:t>l</w:t>
      </w:r>
      <w:r w:rsidR="006E1226">
        <w:rPr>
          <w:rFonts w:ascii="Times New Roman" w:hAnsi="Times New Roman" w:cs="Times New Roman"/>
          <w:sz w:val="24"/>
          <w:szCs w:val="24"/>
          <w:lang w:val="en-US"/>
        </w:rPr>
        <w:t xml:space="preserve"> the O</w:t>
      </w:r>
      <w:r w:rsidR="00CC5145">
        <w:rPr>
          <w:rFonts w:ascii="Times New Roman" w:hAnsi="Times New Roman" w:cs="Times New Roman"/>
          <w:sz w:val="24"/>
          <w:szCs w:val="24"/>
          <w:lang w:val="en-US"/>
        </w:rPr>
        <w:t>TU</w:t>
      </w:r>
      <w:r w:rsidR="006E1226">
        <w:rPr>
          <w:rFonts w:ascii="Times New Roman" w:hAnsi="Times New Roman" w:cs="Times New Roman"/>
          <w:sz w:val="24"/>
          <w:szCs w:val="24"/>
          <w:lang w:val="en-US"/>
        </w:rPr>
        <w:t>s,</w:t>
      </w:r>
      <w:r w:rsidR="00CC5145">
        <w:rPr>
          <w:rFonts w:ascii="Times New Roman" w:hAnsi="Times New Roman" w:cs="Times New Roman"/>
          <w:sz w:val="24"/>
          <w:szCs w:val="24"/>
          <w:lang w:val="en-US"/>
        </w:rPr>
        <w:t xml:space="preserve"> just</w:t>
      </w:r>
      <w:r w:rsidR="006E1226">
        <w:rPr>
          <w:rFonts w:ascii="Times New Roman" w:hAnsi="Times New Roman" w:cs="Times New Roman"/>
          <w:sz w:val="24"/>
          <w:szCs w:val="24"/>
          <w:lang w:val="en-US"/>
        </w:rPr>
        <w:t xml:space="preserve"> three </w:t>
      </w:r>
      <w:r w:rsidR="00EA10C5">
        <w:rPr>
          <w:rFonts w:ascii="Times New Roman" w:hAnsi="Times New Roman" w:cs="Times New Roman"/>
          <w:sz w:val="24"/>
          <w:szCs w:val="24"/>
          <w:lang w:val="en-US"/>
        </w:rPr>
        <w:t>affiliated</w:t>
      </w:r>
      <w:r w:rsidR="006E1226">
        <w:rPr>
          <w:rFonts w:ascii="Times New Roman" w:hAnsi="Times New Roman" w:cs="Times New Roman"/>
          <w:sz w:val="24"/>
          <w:szCs w:val="24"/>
          <w:lang w:val="en-US"/>
        </w:rPr>
        <w:t xml:space="preserve"> to </w:t>
      </w:r>
      <w:r w:rsidR="00BF2C7D">
        <w:rPr>
          <w:rFonts w:ascii="Times New Roman" w:hAnsi="Times New Roman" w:cs="Times New Roman"/>
          <w:sz w:val="24"/>
          <w:szCs w:val="24"/>
          <w:lang w:val="en-US"/>
        </w:rPr>
        <w:t xml:space="preserve">the </w:t>
      </w:r>
      <w:r w:rsidR="006E1226" w:rsidRPr="00BF2C7D">
        <w:rPr>
          <w:rFonts w:ascii="Times New Roman" w:hAnsi="Times New Roman" w:cs="Times New Roman"/>
          <w:sz w:val="24"/>
          <w:szCs w:val="24"/>
          <w:lang w:val="en-US"/>
        </w:rPr>
        <w:t>Acidobacteria</w:t>
      </w:r>
      <w:r w:rsidR="006E1226">
        <w:rPr>
          <w:rFonts w:ascii="Times New Roman" w:hAnsi="Times New Roman" w:cs="Times New Roman"/>
          <w:sz w:val="24"/>
          <w:szCs w:val="24"/>
          <w:lang w:val="en-US"/>
        </w:rPr>
        <w:t xml:space="preserve"> </w:t>
      </w:r>
      <w:r w:rsidR="00EE1CE1">
        <w:rPr>
          <w:rFonts w:ascii="Times New Roman" w:hAnsi="Times New Roman" w:cs="Times New Roman"/>
          <w:sz w:val="24"/>
          <w:szCs w:val="24"/>
          <w:lang w:val="en-US"/>
        </w:rPr>
        <w:t>were responsive</w:t>
      </w:r>
      <w:r w:rsidR="006E1226">
        <w:rPr>
          <w:rFonts w:ascii="Times New Roman" w:hAnsi="Times New Roman" w:cs="Times New Roman"/>
          <w:sz w:val="24"/>
          <w:szCs w:val="24"/>
          <w:lang w:val="en-US"/>
        </w:rPr>
        <w:t xml:space="preserve"> to</w:t>
      </w:r>
      <w:r w:rsidR="00A85666">
        <w:rPr>
          <w:rFonts w:ascii="Times New Roman" w:hAnsi="Times New Roman" w:cs="Times New Roman"/>
          <w:sz w:val="24"/>
          <w:szCs w:val="24"/>
          <w:lang w:val="en-US"/>
        </w:rPr>
        <w:t xml:space="preserve"> one pesticide (</w:t>
      </w:r>
      <w:r w:rsidR="00E47678">
        <w:rPr>
          <w:rFonts w:ascii="Times New Roman" w:hAnsi="Times New Roman" w:cs="Times New Roman"/>
          <w:sz w:val="24"/>
          <w:szCs w:val="24"/>
          <w:lang w:val="en-US"/>
        </w:rPr>
        <w:t>CLO</w:t>
      </w:r>
      <w:r w:rsidR="00A85666">
        <w:rPr>
          <w:rFonts w:ascii="Times New Roman" w:hAnsi="Times New Roman" w:cs="Times New Roman"/>
          <w:sz w:val="24"/>
          <w:szCs w:val="24"/>
          <w:lang w:val="en-US"/>
        </w:rPr>
        <w:t>)</w:t>
      </w:r>
      <w:r w:rsidR="006E1226">
        <w:rPr>
          <w:rFonts w:ascii="Times New Roman" w:hAnsi="Times New Roman" w:cs="Times New Roman"/>
          <w:sz w:val="24"/>
          <w:szCs w:val="24"/>
          <w:lang w:val="en-US"/>
        </w:rPr>
        <w:t xml:space="preserve">. </w:t>
      </w:r>
      <w:r w:rsidR="00BF2C7D">
        <w:rPr>
          <w:rFonts w:ascii="Times New Roman" w:hAnsi="Times New Roman" w:cs="Times New Roman"/>
          <w:sz w:val="24"/>
          <w:szCs w:val="24"/>
          <w:lang w:val="en-US"/>
        </w:rPr>
        <w:t>This phylum is very abundant</w:t>
      </w:r>
      <w:r w:rsidR="0028613F">
        <w:rPr>
          <w:rFonts w:ascii="Times New Roman" w:hAnsi="Times New Roman" w:cs="Times New Roman"/>
          <w:sz w:val="24"/>
          <w:szCs w:val="24"/>
          <w:lang w:val="en-US"/>
        </w:rPr>
        <w:t xml:space="preserve"> and ubiquitous</w:t>
      </w:r>
      <w:r w:rsidR="00BF2C7D">
        <w:rPr>
          <w:rFonts w:ascii="Times New Roman" w:hAnsi="Times New Roman" w:cs="Times New Roman"/>
          <w:sz w:val="24"/>
          <w:szCs w:val="24"/>
          <w:lang w:val="en-US"/>
        </w:rPr>
        <w:t xml:space="preserve"> in </w:t>
      </w:r>
      <w:r w:rsidR="0028613F">
        <w:rPr>
          <w:rFonts w:ascii="Times New Roman" w:hAnsi="Times New Roman" w:cs="Times New Roman"/>
          <w:sz w:val="24"/>
          <w:szCs w:val="24"/>
          <w:lang w:val="en-US"/>
        </w:rPr>
        <w:t>many ecosystems</w:t>
      </w:r>
      <w:r w:rsidR="00BF2C7D">
        <w:rPr>
          <w:rFonts w:ascii="Times New Roman" w:hAnsi="Times New Roman" w:cs="Times New Roman"/>
          <w:sz w:val="24"/>
          <w:szCs w:val="24"/>
          <w:lang w:val="en-US"/>
        </w:rPr>
        <w:t xml:space="preserve">, and </w:t>
      </w:r>
      <w:r w:rsidR="0028613F">
        <w:rPr>
          <w:rFonts w:ascii="Times New Roman" w:hAnsi="Times New Roman" w:cs="Times New Roman"/>
          <w:sz w:val="24"/>
          <w:szCs w:val="24"/>
          <w:lang w:val="en-US"/>
        </w:rPr>
        <w:t>takes part to</w:t>
      </w:r>
      <w:r w:rsidR="00B73CD8">
        <w:rPr>
          <w:rFonts w:ascii="Times New Roman" w:hAnsi="Times New Roman" w:cs="Times New Roman"/>
          <w:sz w:val="24"/>
          <w:szCs w:val="24"/>
          <w:lang w:val="en-US"/>
        </w:rPr>
        <w:t xml:space="preserve"> various</w:t>
      </w:r>
      <w:r w:rsidR="0028613F">
        <w:rPr>
          <w:rFonts w:ascii="Times New Roman" w:hAnsi="Times New Roman" w:cs="Times New Roman"/>
          <w:sz w:val="24"/>
          <w:szCs w:val="24"/>
          <w:lang w:val="en-US"/>
        </w:rPr>
        <w:t xml:space="preserve"> metabolic pathway</w:t>
      </w:r>
      <w:r w:rsidR="00D04B7D">
        <w:rPr>
          <w:rFonts w:ascii="Times New Roman" w:hAnsi="Times New Roman" w:cs="Times New Roman"/>
          <w:sz w:val="24"/>
          <w:szCs w:val="24"/>
          <w:lang w:val="en-US"/>
        </w:rPr>
        <w:t>s</w:t>
      </w:r>
      <w:r w:rsidR="0028613F">
        <w:rPr>
          <w:rFonts w:ascii="Times New Roman" w:hAnsi="Times New Roman" w:cs="Times New Roman"/>
          <w:sz w:val="24"/>
          <w:szCs w:val="24"/>
          <w:lang w:val="en-US"/>
        </w:rPr>
        <w:t xml:space="preserve"> like carbon and nitrogen cycle </w:t>
      </w:r>
      <w:r w:rsidR="0028613F">
        <w:rPr>
          <w:rFonts w:ascii="Times New Roman" w:hAnsi="Times New Roman" w:cs="Times New Roman"/>
          <w:sz w:val="24"/>
          <w:szCs w:val="24"/>
          <w:lang w:val="en-US"/>
        </w:rPr>
        <w:fldChar w:fldCharType="begin"/>
      </w:r>
      <w:r w:rsidR="00A304D3">
        <w:rPr>
          <w:rFonts w:ascii="Times New Roman" w:hAnsi="Times New Roman" w:cs="Times New Roman"/>
          <w:sz w:val="24"/>
          <w:szCs w:val="24"/>
          <w:lang w:val="en-US"/>
        </w:rPr>
        <w:instrText xml:space="preserve"> ADDIN ZOTERO_ITEM CSL_CITATION {"citationID":"j7PeGqaG","properties":{"formattedCitation":"(Kalam et al., 2020)","plainCitation":"(Kalam et al., 2020)","noteIndex":0},"citationItems":[{"id":809,"uris":["http://zotero.org/users/9040264/items/C9UCCZPR"],"uri":["http://zotero.org/users/9040264/items/C9UCCZPR"],"itemData":{"id":809,"type":"article-journal","abstract":"Acidobacteria represents an underrepresented soil bacterial phylum whose members are pervasive and copiously distributed across nearly all ecosystems. Acidobacterial sequences are abundant in soils and represent a signiﬁcant fraction of soil microbial community. Being recalcitrant and difﬁcult-to-cultivate under laboratory conditions, holistic, polyphasic approaches are required to study these refractive bacteria extensively. Acidobacteria possesses an inventory of genes involved in diverse metabolic pathways, as evidenced by their pan-genomic proﬁles. Because of their preponderance and ubiquity in the soil, speculations have been made regarding their dynamic roles in vital ecological processes viz., regulation of biogeochemical cycles, decomposition of biopolymers, exopolysaccharide secretion, and plant growth promotion. These bacteria are expected to have genes that might help in survival and competitive colonization in the rhizosphere, leading to the establishment of beneﬁcial relationships with plants. Exploration of these genetic attributes and more in-depth insights into the belowground mechanics and dynamics would lead to a better understanding of the functions and ecological signiﬁcance of this enigmatic phylum in the soil-plant environment. This review is an effort to provide a recent update into the diversity of genes in Acidobacteria useful for characterization, understanding ecological roles, and future biotechnological perspectives.","container-title":"Frontiers in Microbiology","DOI":"10.3389/fmicb.2020.580024","language":"en","page":"580024","source":"Zotero","title":"Recent Understanding of Soil Acidobacteria and Their Ecological Significance: A Critical Review","volume":"11","author":[{"family":"Kalam","given":"Sadaf"},{"family":"Basu","given":"Anirban"},{"family":"Ahmad","given":"Iqbal"},{"family":"Sayyed","given":"R. Z."},{"family":"El-Enshasy","given":"Hesham Ali"},{"family":"Dailin","given":"Daniel Joe"},{"family":"Suriani","given":"Ni Luh"}],"issued":{"date-parts":[["2020"]]}}}],"schema":"https://github.com/citation-style-language/schema/raw/master/csl-citation.json"} </w:instrText>
      </w:r>
      <w:r w:rsidR="0028613F">
        <w:rPr>
          <w:rFonts w:ascii="Times New Roman" w:hAnsi="Times New Roman" w:cs="Times New Roman"/>
          <w:sz w:val="24"/>
          <w:szCs w:val="24"/>
          <w:lang w:val="en-US"/>
        </w:rPr>
        <w:fldChar w:fldCharType="separate"/>
      </w:r>
      <w:r w:rsidR="00A9318F" w:rsidRPr="00D04B7D">
        <w:rPr>
          <w:rFonts w:ascii="Times New Roman" w:hAnsi="Times New Roman" w:cs="Times New Roman"/>
          <w:sz w:val="24"/>
          <w:lang w:val="en-US"/>
        </w:rPr>
        <w:t>(Kalam et al., 2020)</w:t>
      </w:r>
      <w:r w:rsidR="0028613F">
        <w:rPr>
          <w:rFonts w:ascii="Times New Roman" w:hAnsi="Times New Roman" w:cs="Times New Roman"/>
          <w:sz w:val="24"/>
          <w:szCs w:val="24"/>
          <w:lang w:val="en-US"/>
        </w:rPr>
        <w:fldChar w:fldCharType="end"/>
      </w:r>
      <w:r w:rsidR="0028613F">
        <w:rPr>
          <w:rFonts w:ascii="Times New Roman" w:hAnsi="Times New Roman" w:cs="Times New Roman"/>
          <w:sz w:val="24"/>
          <w:szCs w:val="24"/>
          <w:lang w:val="en-US"/>
        </w:rPr>
        <w:t xml:space="preserve">. </w:t>
      </w:r>
      <w:bookmarkStart w:id="99" w:name="_Hlk185512550"/>
      <w:r w:rsidR="00CC5145">
        <w:rPr>
          <w:rFonts w:ascii="Times New Roman" w:hAnsi="Times New Roman" w:cs="Times New Roman"/>
          <w:sz w:val="24"/>
          <w:szCs w:val="24"/>
          <w:lang w:val="en-US"/>
        </w:rPr>
        <w:t xml:space="preserve">Previous studies described this phyla to be </w:t>
      </w:r>
      <w:ins w:id="100" w:author="Ayme Spor" w:date="2024-12-19T14:54:00Z">
        <w:r w:rsidR="00EA3AA8">
          <w:rPr>
            <w:rFonts w:ascii="Times New Roman" w:hAnsi="Times New Roman" w:cs="Times New Roman"/>
            <w:sz w:val="24"/>
            <w:szCs w:val="24"/>
            <w:lang w:val="en-US"/>
          </w:rPr>
          <w:t xml:space="preserve">a good biological indicator of </w:t>
        </w:r>
        <w:r w:rsidR="00EA3AA8">
          <w:rPr>
            <w:rFonts w:ascii="Times New Roman" w:hAnsi="Times New Roman" w:cs="Times New Roman"/>
            <w:sz w:val="24"/>
            <w:szCs w:val="24"/>
            <w:lang w:val="en-US"/>
          </w:rPr>
          <w:lastRenderedPageBreak/>
          <w:t xml:space="preserve">land-use change from forest to farmland because of its </w:t>
        </w:r>
      </w:ins>
      <w:r w:rsidR="00CC5145">
        <w:rPr>
          <w:rFonts w:ascii="Times New Roman" w:hAnsi="Times New Roman" w:cs="Times New Roman"/>
          <w:sz w:val="24"/>
          <w:szCs w:val="24"/>
          <w:lang w:val="en-US"/>
        </w:rPr>
        <w:t>sensitiv</w:t>
      </w:r>
      <w:ins w:id="101" w:author="Ayme Spor" w:date="2024-12-19T14:54:00Z">
        <w:r w:rsidR="00EA3AA8">
          <w:rPr>
            <w:rFonts w:ascii="Times New Roman" w:hAnsi="Times New Roman" w:cs="Times New Roman"/>
            <w:sz w:val="24"/>
            <w:szCs w:val="24"/>
            <w:lang w:val="en-US"/>
          </w:rPr>
          <w:t>ity</w:t>
        </w:r>
      </w:ins>
      <w:del w:id="102" w:author="Ayme Spor" w:date="2024-12-19T14:54:00Z">
        <w:r w:rsidR="00CC5145" w:rsidDel="00EA3AA8">
          <w:rPr>
            <w:rFonts w:ascii="Times New Roman" w:hAnsi="Times New Roman" w:cs="Times New Roman"/>
            <w:sz w:val="24"/>
            <w:szCs w:val="24"/>
            <w:lang w:val="en-US"/>
          </w:rPr>
          <w:delText>e</w:delText>
        </w:r>
      </w:del>
      <w:r w:rsidR="00CC5145">
        <w:rPr>
          <w:rFonts w:ascii="Times New Roman" w:hAnsi="Times New Roman" w:cs="Times New Roman"/>
          <w:sz w:val="24"/>
          <w:szCs w:val="24"/>
          <w:lang w:val="en-US"/>
        </w:rPr>
        <w:t xml:space="preserve"> to</w:t>
      </w:r>
      <w:r w:rsidR="00EE1CE1">
        <w:rPr>
          <w:rFonts w:ascii="Times New Roman" w:hAnsi="Times New Roman" w:cs="Times New Roman"/>
          <w:sz w:val="24"/>
          <w:szCs w:val="24"/>
          <w:lang w:val="en-US"/>
        </w:rPr>
        <w:t xml:space="preserve"> various</w:t>
      </w:r>
      <w:r w:rsidR="00FF682C">
        <w:rPr>
          <w:rFonts w:ascii="Times New Roman" w:hAnsi="Times New Roman" w:cs="Times New Roman"/>
          <w:sz w:val="24"/>
          <w:szCs w:val="24"/>
          <w:lang w:val="en-US"/>
        </w:rPr>
        <w:t xml:space="preserve"> toxic metals</w:t>
      </w:r>
      <w:ins w:id="103" w:author="Ayme Spor" w:date="2024-12-19T14:55:00Z">
        <w:r w:rsidR="00EA3AA8">
          <w:rPr>
            <w:rFonts w:ascii="Times New Roman" w:hAnsi="Times New Roman" w:cs="Times New Roman"/>
            <w:sz w:val="24"/>
            <w:szCs w:val="24"/>
            <w:lang w:val="en-US"/>
          </w:rPr>
          <w:t>, potentially</w:t>
        </w:r>
      </w:ins>
      <w:r w:rsidR="00FF682C">
        <w:rPr>
          <w:rFonts w:ascii="Times New Roman" w:hAnsi="Times New Roman" w:cs="Times New Roman"/>
          <w:sz w:val="24"/>
          <w:szCs w:val="24"/>
          <w:lang w:val="en-US"/>
        </w:rPr>
        <w:t xml:space="preserve"> deriving from</w:t>
      </w:r>
      <w:r w:rsidR="00CC5145">
        <w:rPr>
          <w:rFonts w:ascii="Times New Roman" w:hAnsi="Times New Roman" w:cs="Times New Roman"/>
          <w:sz w:val="24"/>
          <w:szCs w:val="24"/>
          <w:lang w:val="en-US"/>
        </w:rPr>
        <w:t xml:space="preserve"> </w:t>
      </w:r>
      <w:ins w:id="104" w:author="Ayme Spor" w:date="2024-12-19T14:55:00Z">
        <w:r w:rsidR="00EA3AA8">
          <w:rPr>
            <w:rFonts w:ascii="Times New Roman" w:hAnsi="Times New Roman" w:cs="Times New Roman"/>
            <w:sz w:val="24"/>
            <w:szCs w:val="24"/>
            <w:lang w:val="en-US"/>
          </w:rPr>
          <w:t xml:space="preserve">metal containing </w:t>
        </w:r>
      </w:ins>
      <w:r w:rsidR="00CC5145">
        <w:rPr>
          <w:rFonts w:ascii="Times New Roman" w:hAnsi="Times New Roman" w:cs="Times New Roman"/>
          <w:sz w:val="24"/>
          <w:szCs w:val="24"/>
          <w:lang w:val="en-US"/>
        </w:rPr>
        <w:t>pesticide</w:t>
      </w:r>
      <w:r w:rsidR="00EE1CE1">
        <w:rPr>
          <w:rFonts w:ascii="Times New Roman" w:hAnsi="Times New Roman" w:cs="Times New Roman"/>
          <w:sz w:val="24"/>
          <w:szCs w:val="24"/>
          <w:lang w:val="en-US"/>
        </w:rPr>
        <w:t>s</w:t>
      </w:r>
      <w:r w:rsidR="00CC5145">
        <w:rPr>
          <w:rFonts w:ascii="Times New Roman" w:hAnsi="Times New Roman" w:cs="Times New Roman"/>
          <w:sz w:val="24"/>
          <w:szCs w:val="24"/>
          <w:lang w:val="en-US"/>
        </w:rPr>
        <w:t xml:space="preserve"> </w:t>
      </w:r>
      <w:r w:rsidR="00CC5145">
        <w:rPr>
          <w:rFonts w:ascii="Times New Roman" w:hAnsi="Times New Roman" w:cs="Times New Roman"/>
          <w:sz w:val="24"/>
          <w:szCs w:val="24"/>
          <w:lang w:val="en-US"/>
        </w:rPr>
        <w:fldChar w:fldCharType="begin"/>
      </w:r>
      <w:r w:rsidR="004523B2">
        <w:rPr>
          <w:rFonts w:ascii="Times New Roman" w:hAnsi="Times New Roman" w:cs="Times New Roman"/>
          <w:sz w:val="24"/>
          <w:szCs w:val="24"/>
          <w:lang w:val="en-US"/>
        </w:rPr>
        <w:instrText xml:space="preserve"> ADDIN ZOTERO_ITEM CSL_CITATION {"citationID":"NoBqceJu","properties":{"formattedCitation":"(Kim et al., 2021)","plainCitation":"(Kim et al., 2021)","noteIndex":0},"citationItems":[{"id":811,"uris":["http://zotero.org/users/9040264/items/26BNTFS5"],"uri":["http://zotero.org/users/9040264/items/26BNTFS5"],"itemData":{"id":811,"type":"article-journal","container-title":"Science of the Total Environment","DOI":"https://doi.org/10.1016/j.scitotenv.2021.148944","language":"en","page":"148944","source":"Zotero","title":"Diversity and composition of soil Acidobacteria and Proteobacteria communities as a bacterial indicator of past land-use change from forest to farmland","volume":"797","author":[{"family":"Kim","given":"Han-Suk"},{"family":"Lee","given":"Sang-Hoon"},{"family":"Jo","given":"Ho Young"},{"family":"Finneran","given":"Kevin T."},{"family":"Kwon","given":"Man Jae"}],"issued":{"date-parts":[["2021"]]}}}],"schema":"https://github.com/citation-style-language/schema/raw/master/csl-citation.json"} </w:instrText>
      </w:r>
      <w:r w:rsidR="00CC5145">
        <w:rPr>
          <w:rFonts w:ascii="Times New Roman" w:hAnsi="Times New Roman" w:cs="Times New Roman"/>
          <w:sz w:val="24"/>
          <w:szCs w:val="24"/>
          <w:lang w:val="en-US"/>
        </w:rPr>
        <w:fldChar w:fldCharType="separate"/>
      </w:r>
      <w:r w:rsidR="004523B2" w:rsidRPr="002E7487">
        <w:rPr>
          <w:rFonts w:ascii="Times New Roman" w:hAnsi="Times New Roman" w:cs="Times New Roman"/>
          <w:sz w:val="24"/>
          <w:lang w:val="en-US"/>
        </w:rPr>
        <w:t>(Kim et al., 2021)</w:t>
      </w:r>
      <w:r w:rsidR="00CC5145">
        <w:rPr>
          <w:rFonts w:ascii="Times New Roman" w:hAnsi="Times New Roman" w:cs="Times New Roman"/>
          <w:sz w:val="24"/>
          <w:szCs w:val="24"/>
          <w:lang w:val="en-US"/>
        </w:rPr>
        <w:fldChar w:fldCharType="end"/>
      </w:r>
      <w:r w:rsidR="00CC5145">
        <w:rPr>
          <w:rFonts w:ascii="Times New Roman" w:hAnsi="Times New Roman" w:cs="Times New Roman"/>
          <w:sz w:val="24"/>
          <w:szCs w:val="24"/>
          <w:lang w:val="en-US"/>
        </w:rPr>
        <w:t>.</w:t>
      </w:r>
      <w:bookmarkEnd w:id="99"/>
    </w:p>
    <w:p w14:paraId="545B64BF" w14:textId="4CBC0AAA" w:rsidR="004A3970" w:rsidRPr="0046449D" w:rsidRDefault="004A4806" w:rsidP="00F91D1C">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r>
      <w:r w:rsidR="00C87010">
        <w:rPr>
          <w:rFonts w:ascii="Times New Roman" w:hAnsi="Times New Roman" w:cs="Times New Roman"/>
          <w:sz w:val="24"/>
          <w:szCs w:val="24"/>
          <w:lang w:val="en-US"/>
        </w:rPr>
        <w:t xml:space="preserve">The </w:t>
      </w:r>
      <w:r w:rsidR="00EE1CE1">
        <w:rPr>
          <w:rFonts w:ascii="Times New Roman" w:hAnsi="Times New Roman" w:cs="Times New Roman"/>
          <w:sz w:val="24"/>
          <w:szCs w:val="24"/>
          <w:lang w:val="en-US"/>
        </w:rPr>
        <w:t xml:space="preserve">three a.i </w:t>
      </w:r>
      <w:r w:rsidR="007A20DA">
        <w:rPr>
          <w:rFonts w:ascii="Times New Roman" w:hAnsi="Times New Roman" w:cs="Times New Roman"/>
          <w:sz w:val="24"/>
          <w:szCs w:val="24"/>
          <w:lang w:val="en-US"/>
        </w:rPr>
        <w:t xml:space="preserve">used in </w:t>
      </w:r>
      <w:r w:rsidR="00EE1CE1">
        <w:rPr>
          <w:rFonts w:ascii="Times New Roman" w:hAnsi="Times New Roman" w:cs="Times New Roman"/>
          <w:sz w:val="24"/>
          <w:szCs w:val="24"/>
          <w:lang w:val="en-US"/>
        </w:rPr>
        <w:t>our study</w:t>
      </w:r>
      <w:r w:rsidR="007A20DA">
        <w:rPr>
          <w:rFonts w:ascii="Times New Roman" w:hAnsi="Times New Roman" w:cs="Times New Roman"/>
          <w:sz w:val="24"/>
          <w:szCs w:val="24"/>
          <w:lang w:val="en-US"/>
        </w:rPr>
        <w:t xml:space="preserve"> are</w:t>
      </w:r>
      <w:r w:rsidR="0022183E">
        <w:rPr>
          <w:rFonts w:ascii="Times New Roman" w:hAnsi="Times New Roman" w:cs="Times New Roman"/>
          <w:sz w:val="24"/>
          <w:szCs w:val="24"/>
          <w:lang w:val="en-US"/>
        </w:rPr>
        <w:t xml:space="preserve"> considered from EFSA</w:t>
      </w:r>
      <w:r w:rsidR="00EE1CE1">
        <w:rPr>
          <w:rFonts w:ascii="Times New Roman" w:hAnsi="Times New Roman" w:cs="Times New Roman"/>
          <w:sz w:val="24"/>
          <w:szCs w:val="24"/>
          <w:lang w:val="en-US"/>
        </w:rPr>
        <w:t xml:space="preserve"> as</w:t>
      </w:r>
      <w:r w:rsidR="0022183E">
        <w:rPr>
          <w:rFonts w:ascii="Times New Roman" w:hAnsi="Times New Roman" w:cs="Times New Roman"/>
          <w:sz w:val="24"/>
          <w:szCs w:val="24"/>
          <w:lang w:val="en-US"/>
        </w:rPr>
        <w:t xml:space="preserve"> </w:t>
      </w:r>
      <w:r w:rsidR="0027532C">
        <w:rPr>
          <w:rFonts w:ascii="Times New Roman" w:hAnsi="Times New Roman" w:cs="Times New Roman"/>
          <w:sz w:val="24"/>
          <w:szCs w:val="24"/>
          <w:lang w:val="en-US"/>
        </w:rPr>
        <w:t xml:space="preserve">showing </w:t>
      </w:r>
      <w:r w:rsidR="0022183E">
        <w:rPr>
          <w:rFonts w:ascii="Times New Roman" w:hAnsi="Times New Roman" w:cs="Times New Roman"/>
          <w:sz w:val="24"/>
          <w:szCs w:val="24"/>
          <w:lang w:val="en-US"/>
        </w:rPr>
        <w:t>low toxic</w:t>
      </w:r>
      <w:r w:rsidR="0027532C">
        <w:rPr>
          <w:rFonts w:ascii="Times New Roman" w:hAnsi="Times New Roman" w:cs="Times New Roman"/>
          <w:sz w:val="24"/>
          <w:szCs w:val="24"/>
          <w:lang w:val="en-US"/>
        </w:rPr>
        <w:t>ity</w:t>
      </w:r>
      <w:r w:rsidR="0022183E">
        <w:rPr>
          <w:rFonts w:ascii="Times New Roman" w:hAnsi="Times New Roman" w:cs="Times New Roman"/>
          <w:sz w:val="24"/>
          <w:szCs w:val="24"/>
          <w:lang w:val="en-US"/>
        </w:rPr>
        <w:t xml:space="preserve"> towards</w:t>
      </w:r>
      <w:r w:rsidR="00EE1CE1">
        <w:rPr>
          <w:rFonts w:ascii="Times New Roman" w:hAnsi="Times New Roman" w:cs="Times New Roman"/>
          <w:sz w:val="24"/>
          <w:szCs w:val="24"/>
          <w:lang w:val="en-US"/>
        </w:rPr>
        <w:t xml:space="preserve"> </w:t>
      </w:r>
      <w:r w:rsidR="0022183E">
        <w:rPr>
          <w:rFonts w:ascii="Times New Roman" w:hAnsi="Times New Roman" w:cs="Times New Roman"/>
          <w:sz w:val="24"/>
          <w:szCs w:val="24"/>
          <w:lang w:val="en-US"/>
        </w:rPr>
        <w:t>soil</w:t>
      </w:r>
      <w:r w:rsidR="00EE1CE1">
        <w:rPr>
          <w:rFonts w:ascii="Times New Roman" w:hAnsi="Times New Roman" w:cs="Times New Roman"/>
          <w:sz w:val="24"/>
          <w:szCs w:val="24"/>
          <w:lang w:val="en-US"/>
        </w:rPr>
        <w:t xml:space="preserve"> living</w:t>
      </w:r>
      <w:r w:rsidR="0022183E">
        <w:rPr>
          <w:rFonts w:ascii="Times New Roman" w:hAnsi="Times New Roman" w:cs="Times New Roman"/>
          <w:sz w:val="24"/>
          <w:szCs w:val="24"/>
          <w:lang w:val="en-US"/>
        </w:rPr>
        <w:t xml:space="preserve"> organisms </w:t>
      </w:r>
      <w:r w:rsidR="007A20DA">
        <w:rPr>
          <w:rFonts w:ascii="Times New Roman" w:hAnsi="Times New Roman" w:cs="Times New Roman"/>
          <w:sz w:val="24"/>
          <w:szCs w:val="24"/>
          <w:lang w:val="en-US"/>
        </w:rPr>
        <w:t xml:space="preserve"> </w:t>
      </w:r>
      <w:r w:rsidR="0022183E">
        <w:rPr>
          <w:rFonts w:ascii="Times New Roman" w:hAnsi="Times New Roman" w:cs="Times New Roman"/>
          <w:sz w:val="24"/>
          <w:szCs w:val="24"/>
          <w:lang w:val="en-US"/>
        </w:rPr>
        <w:fldChar w:fldCharType="begin"/>
      </w:r>
      <w:r w:rsidR="00A304D3">
        <w:rPr>
          <w:rFonts w:ascii="Times New Roman" w:hAnsi="Times New Roman" w:cs="Times New Roman"/>
          <w:sz w:val="24"/>
          <w:szCs w:val="24"/>
          <w:lang w:val="en-US"/>
        </w:rPr>
        <w:instrText xml:space="preserve"> ADDIN ZOTERO_ITEM CSL_CITATION {"citationID":"h0ZVUdY2","properties":{"formattedCitation":"(European Food Safety Authority (EFSA) et al., 2018a, 2018b)","plainCitation":"(European Food Safety Authority (EFSA) et al., 2018a, 2018b)","noteIndex":0},"citationItems":[{"id":798,"uris":["http://zotero.org/users/9040264/items/HQITFGKI"],"uri":["http://zotero.org/users/9040264/items/HQITFGKI"],"itemData":{"id":798,"type":"article-journal","abstract":"The conclusions of EFSA following the peer review of the initial risk assessments carried out by the competent authorities of the rapporteur Member State, Finland, and co-rapporteur Member State, Poland, for the pesticide active substance clopyralid are reported. The context of the peer review was that required by Commission Implementing Regulation (EU) No 844/2012. The conclusions were reached on the basis of the evaluation of the representative uses of clopyralid as a herbicide on winter cereals and grassland. The reliable end points, appropriate for use in regulatory risk assessment, are presented. Missing information identiﬁed as being required by the regulatory framework is listed. Concerns are identiﬁed.","container-title":"EFSA Journal","DOI":"10.2903/j.efsa.2018.5389","language":"en","page":"5389","source":"Zotero","title":"Peer review of the pesticide risk assessment of the active substance clopyralid","volume":"16(8)","author":[{"family":"European Food Safety Authority (EFSA)","given":""},{"family":"Arena","given":"Maria"},{"family":"Auteri","given":"Domenica"},{"family":"Barmaz","given":"Stefania"},{"family":"Brancato","given":"Alba"},{"family":"Brocca","given":"Daniela"},{"family":"Bura","given":"Laszlo"},{"family":"Cabrera","given":"Luis Carrasco"},{"family":"Chiusolo","given":"Arianna"},{"family":"Civitella","given":"Consuelo"},{"family":"Marques","given":"Daniele Court"},{"family":"Crivellente","given":"Federica"},{"family":"Ctverackova","given":"Lucie"},{"family":"Lentdecker","given":"Chloe De"},{"family":"Egsmose","given":"Mark"},{"family":"Erdos","given":"Zoltan"},{"family":"Fait","given":"Gabriella"},{"family":"Ferreira","given":"Lucien"},{"family":"Greco","given":"Luna"},{"family":"Ippolito","given":"Alessio"},{"family":"Istace","given":"Frederique"},{"family":"Jarrah","given":"Samira"},{"family":"Kardassi","given":"Dimitra"},{"family":"Leuschner","given":"Renata"},{"family":"Lostia","given":"Alfonso"},{"family":"Lythgo","given":"Christopher"},{"family":"Magrans","given":"Jose Oriol"},{"family":"Medina","given":"Paula"},{"family":"Mineo","given":"Desire"},{"family":"Miron","given":"Ileana"},{"family":"Molnar","given":"Tunde"},{"family":"Padovani","given":"Laura"},{"family":"Morte","given":"Juan Manuel Parra"},{"family":"Pedersen","given":"Ragnor"},{"family":"Reich","given":"Hermine"},{"family":"Sacchi","given":"Angela"},{"family":"Santos","given":"Miguel"},{"family":"Sera","given":"Rositsa"},{"family":"Szentes","given":"Csaba"},{"family":"Tarazona","given":"Jose"},{"family":"Terron","given":"Andrea"},{"family":"Theobald","given":"Anne"},{"family":"Vagenende","given":"Benedicte"},{"family":"Dijk","given":"Joanke Van"},{"family":"Villamar-Bouza","given":"Laura"}],"issued":{"date-parts":[["2018"]]}}},{"id":778,"uris":["http://zotero.org/users/9040264/items/QYZ2MXB7"],"uri":["http://zotero.org/users/9040264/items/QYZ2MXB7"],"itemData":{"id":778,"type":"article-journal","abstract":"The conclusions of EFSA following the peer review of the initial risk assessments carried out by the competent authorities of the rapporteur Member State Belgium and co-rapporteur Member State Germany for the pesticide active substance cypermethrin are reported. The context of the peer review was that required by Commission Implementing Regulation (EU) No 844/2012. The conclusions were reached on the basis of the evaluation of the representative uses of cypermethrin as an insecticide on winter and spring cereals, winter and spring oilseed rape and potato. The reliable end points, appropriate for use in regulatory risk assessment, are presented. Missing information identiﬁed as being required by the regulatory framework is listed. Concerns are identiﬁed.","container-title":"EFSA Journal","DOI":"doi: 10.2903/j.efsa.2018.5402","language":"en","source":"Zotero","title":"Peer review of the pesticide risk assessment of the active substance cypermethrin","volume":"16(8)","author":[{"family":"European Food Safety Authority (EFSA)","given":""},{"family":"Arena","given":"Maria"},{"family":"Auteri","given":"Domenica"},{"family":"Barmaz","given":"Stefania"},{"family":"Brancato","given":"Alba"},{"family":"Brocca","given":"Daniela"},{"family":"Bura","given":"Laszlo"},{"family":"Cabrera","given":"Luis Carrasco"},{"family":"Chiusolo","given":"Arianna"},{"family":"Civitella","given":"Consuelo"},{"family":"Marques","given":"Daniele Court"},{"family":"Crivellente","given":"Federica"},{"family":"Ctverackova","given":"Lucie"},{"family":"Lentdecker","given":"Chloe De"},{"family":"Egsmose","given":"Mark"},{"family":"Erdos","given":"Zoltan"},{"family":"Fait","given":"Gabriella"},{"family":"Ferreira","given":"Lucien"},{"family":"Greco","given":"Luna"},{"family":"Ippolito","given":"Alessio"},{"family":"Istace","given":"Frederique"},{"family":"Jarrah","given":"Samira"},{"family":"Kardassi","given":"Dimitra"},{"family":"Leuschner","given":"Renata"},{"family":"Lostia","given":"Alfonso"},{"family":"Lythgo","given":"Christopher"},{"family":"Magrans","given":"Jose Oriol"},{"family":"Medina","given":"Paula"},{"family":"Mineo","given":"Desire"},{"family":"Miron","given":"Ileana"},{"family":"Molnar","given":"Tunde"},{"family":"Padovani","given":"Laura"},{"family":"Morte","given":"Juan Manuel Parra"},{"family":"Pedersen","given":"Ragnor"},{"family":"Reich","given":"Hermine"},{"family":"Sacchi","given":"Angela"},{"family":"Santos","given":"Miguel"},{"family":"Sera","given":"Rositsa"},{"family":"Szentes","given":"Csaba"},{"family":"Tarazona","given":"Jose"},{"family":"Terron","given":"Andrea"},{"family":"Theobald","given":"Anne"},{"family":"Vagenende","given":"Benedicte"},{"family":"Dijk","given":"Joanke Van"},{"family":"Villamar-Bouza","given":"Laura"}],"issued":{"date-parts":[["2018"]]}}}],"schema":"https://github.com/citation-style-language/schema/raw/master/csl-citation.json"} </w:instrText>
      </w:r>
      <w:r w:rsidR="0022183E">
        <w:rPr>
          <w:rFonts w:ascii="Times New Roman" w:hAnsi="Times New Roman" w:cs="Times New Roman"/>
          <w:sz w:val="24"/>
          <w:szCs w:val="24"/>
          <w:lang w:val="en-US"/>
        </w:rPr>
        <w:fldChar w:fldCharType="separate"/>
      </w:r>
      <w:r w:rsidR="00A9318F" w:rsidRPr="00786C5C">
        <w:rPr>
          <w:rFonts w:ascii="Times New Roman" w:hAnsi="Times New Roman" w:cs="Times New Roman"/>
          <w:sz w:val="24"/>
          <w:lang w:val="en-US"/>
        </w:rPr>
        <w:t>(European Food Safety Authority (EFSA) et al., 2018a, 2018b</w:t>
      </w:r>
      <w:r w:rsidR="006703D1">
        <w:rPr>
          <w:rFonts w:ascii="Times New Roman" w:hAnsi="Times New Roman" w:cs="Times New Roman"/>
          <w:sz w:val="24"/>
          <w:lang w:val="en-US"/>
        </w:rPr>
        <w:t>, 2018c</w:t>
      </w:r>
      <w:r w:rsidR="00A9318F" w:rsidRPr="00786C5C">
        <w:rPr>
          <w:rFonts w:ascii="Times New Roman" w:hAnsi="Times New Roman" w:cs="Times New Roman"/>
          <w:sz w:val="24"/>
          <w:lang w:val="en-US"/>
        </w:rPr>
        <w:t>)</w:t>
      </w:r>
      <w:r w:rsidR="0022183E">
        <w:rPr>
          <w:rFonts w:ascii="Times New Roman" w:hAnsi="Times New Roman" w:cs="Times New Roman"/>
          <w:sz w:val="24"/>
          <w:szCs w:val="24"/>
          <w:lang w:val="en-US"/>
        </w:rPr>
        <w:fldChar w:fldCharType="end"/>
      </w:r>
      <w:r w:rsidR="0022183E">
        <w:rPr>
          <w:rFonts w:ascii="Times New Roman" w:hAnsi="Times New Roman" w:cs="Times New Roman"/>
          <w:sz w:val="24"/>
          <w:szCs w:val="24"/>
          <w:lang w:val="en-US"/>
        </w:rPr>
        <w:t xml:space="preserve">, but nothing is known about the effect of these three </w:t>
      </w:r>
      <w:r w:rsidR="00695F96">
        <w:rPr>
          <w:rFonts w:ascii="Times New Roman" w:hAnsi="Times New Roman" w:cs="Times New Roman"/>
          <w:sz w:val="24"/>
          <w:szCs w:val="24"/>
          <w:lang w:val="en-US"/>
        </w:rPr>
        <w:t>compounds</w:t>
      </w:r>
      <w:r w:rsidR="0022183E">
        <w:rPr>
          <w:rFonts w:ascii="Times New Roman" w:hAnsi="Times New Roman" w:cs="Times New Roman"/>
          <w:sz w:val="24"/>
          <w:szCs w:val="24"/>
          <w:lang w:val="en-US"/>
        </w:rPr>
        <w:t xml:space="preserve"> applied in </w:t>
      </w:r>
      <w:r w:rsidR="000E276D">
        <w:rPr>
          <w:rFonts w:ascii="Times New Roman" w:hAnsi="Times New Roman" w:cs="Times New Roman"/>
          <w:sz w:val="24"/>
          <w:szCs w:val="24"/>
          <w:lang w:val="en-US"/>
        </w:rPr>
        <w:t>combination</w:t>
      </w:r>
      <w:r w:rsidR="0022183E">
        <w:rPr>
          <w:rFonts w:ascii="Times New Roman" w:hAnsi="Times New Roman" w:cs="Times New Roman"/>
          <w:sz w:val="24"/>
          <w:szCs w:val="24"/>
          <w:lang w:val="en-US"/>
        </w:rPr>
        <w:t>.</w:t>
      </w:r>
      <w:r w:rsidR="00A912AC">
        <w:rPr>
          <w:rFonts w:ascii="Times New Roman" w:hAnsi="Times New Roman" w:cs="Times New Roman"/>
          <w:sz w:val="24"/>
          <w:szCs w:val="24"/>
          <w:lang w:val="en-US"/>
        </w:rPr>
        <w:t xml:space="preserve"> </w:t>
      </w:r>
      <w:r w:rsidR="00822601">
        <w:rPr>
          <w:rFonts w:ascii="Times New Roman" w:hAnsi="Times New Roman" w:cs="Times New Roman"/>
          <w:sz w:val="24"/>
          <w:szCs w:val="24"/>
          <w:lang w:val="en-US"/>
        </w:rPr>
        <w:t>Contrary to our expectation, the</w:t>
      </w:r>
      <w:r w:rsidR="00EE1CE1">
        <w:rPr>
          <w:rFonts w:ascii="Times New Roman" w:hAnsi="Times New Roman" w:cs="Times New Roman"/>
          <w:sz w:val="24"/>
          <w:szCs w:val="24"/>
          <w:lang w:val="en-US"/>
        </w:rPr>
        <w:t xml:space="preserve"> exposure of soil microcosms to the</w:t>
      </w:r>
      <w:r w:rsidR="00822601">
        <w:rPr>
          <w:rFonts w:ascii="Times New Roman" w:hAnsi="Times New Roman" w:cs="Times New Roman"/>
          <w:sz w:val="24"/>
          <w:szCs w:val="24"/>
          <w:lang w:val="en-US"/>
        </w:rPr>
        <w:t xml:space="preserve"> mixture </w:t>
      </w:r>
      <w:r w:rsidR="00EE1CE1">
        <w:rPr>
          <w:rFonts w:ascii="Times New Roman" w:hAnsi="Times New Roman" w:cs="Times New Roman"/>
          <w:sz w:val="24"/>
          <w:szCs w:val="24"/>
          <w:lang w:val="en-US"/>
        </w:rPr>
        <w:t xml:space="preserve">of these three a.i </w:t>
      </w:r>
      <w:r w:rsidR="0027532C">
        <w:rPr>
          <w:rFonts w:ascii="Times New Roman" w:hAnsi="Times New Roman" w:cs="Times New Roman"/>
          <w:sz w:val="24"/>
          <w:szCs w:val="24"/>
          <w:lang w:val="en-US"/>
        </w:rPr>
        <w:t>at the agronomic application rate and at 10</w:t>
      </w:r>
      <w:r w:rsidR="009500B9">
        <w:rPr>
          <w:rFonts w:ascii="Times New Roman" w:hAnsi="Times New Roman" w:cs="Times New Roman"/>
          <w:sz w:val="24"/>
          <w:szCs w:val="24"/>
          <w:lang w:val="en-US"/>
        </w:rPr>
        <w:t>-</w:t>
      </w:r>
      <w:r w:rsidR="0027532C">
        <w:rPr>
          <w:rFonts w:ascii="Times New Roman" w:hAnsi="Times New Roman" w:cs="Times New Roman"/>
          <w:sz w:val="24"/>
          <w:szCs w:val="24"/>
          <w:lang w:val="en-US"/>
        </w:rPr>
        <w:t>fold this rate</w:t>
      </w:r>
      <w:r w:rsidR="00822601">
        <w:rPr>
          <w:rFonts w:ascii="Times New Roman" w:hAnsi="Times New Roman" w:cs="Times New Roman"/>
          <w:sz w:val="24"/>
          <w:szCs w:val="24"/>
          <w:lang w:val="en-US"/>
        </w:rPr>
        <w:t xml:space="preserve"> </w:t>
      </w:r>
      <w:r w:rsidR="00786C5C">
        <w:rPr>
          <w:rFonts w:ascii="Times New Roman" w:hAnsi="Times New Roman" w:cs="Times New Roman"/>
          <w:sz w:val="24"/>
          <w:szCs w:val="24"/>
          <w:lang w:val="en-US"/>
        </w:rPr>
        <w:t xml:space="preserve">did </w:t>
      </w:r>
      <w:r w:rsidR="00822601">
        <w:rPr>
          <w:rFonts w:ascii="Times New Roman" w:hAnsi="Times New Roman" w:cs="Times New Roman"/>
          <w:sz w:val="24"/>
          <w:szCs w:val="24"/>
          <w:lang w:val="en-US"/>
        </w:rPr>
        <w:t xml:space="preserve">not affect the </w:t>
      </w:r>
      <w:r w:rsidR="00EE1CE1">
        <w:rPr>
          <w:rFonts w:ascii="Times New Roman" w:hAnsi="Times New Roman" w:cs="Times New Roman"/>
          <w:sz w:val="24"/>
          <w:szCs w:val="24"/>
          <w:lang w:val="en-US"/>
        </w:rPr>
        <w:t xml:space="preserve">measured </w:t>
      </w:r>
      <w:r w:rsidR="00822601">
        <w:rPr>
          <w:rFonts w:ascii="Times New Roman" w:hAnsi="Times New Roman" w:cs="Times New Roman"/>
          <w:sz w:val="24"/>
          <w:szCs w:val="24"/>
          <w:lang w:val="en-US"/>
        </w:rPr>
        <w:t>endpoint</w:t>
      </w:r>
      <w:r w:rsidR="00EE1CE1">
        <w:rPr>
          <w:rFonts w:ascii="Times New Roman" w:hAnsi="Times New Roman" w:cs="Times New Roman"/>
          <w:sz w:val="24"/>
          <w:szCs w:val="24"/>
          <w:lang w:val="en-US"/>
        </w:rPr>
        <w:t>s</w:t>
      </w:r>
      <w:r w:rsidR="00822601">
        <w:rPr>
          <w:rFonts w:ascii="Times New Roman" w:hAnsi="Times New Roman" w:cs="Times New Roman"/>
          <w:sz w:val="24"/>
          <w:szCs w:val="24"/>
          <w:lang w:val="en-US"/>
        </w:rPr>
        <w:t xml:space="preserve"> differently </w:t>
      </w:r>
      <w:r w:rsidR="0027532C">
        <w:rPr>
          <w:rFonts w:ascii="Times New Roman" w:hAnsi="Times New Roman" w:cs="Times New Roman"/>
          <w:sz w:val="24"/>
          <w:szCs w:val="24"/>
          <w:lang w:val="en-US"/>
        </w:rPr>
        <w:t xml:space="preserve">than </w:t>
      </w:r>
      <w:r w:rsidR="00EE1CE1">
        <w:rPr>
          <w:rFonts w:ascii="Times New Roman" w:hAnsi="Times New Roman" w:cs="Times New Roman"/>
          <w:sz w:val="24"/>
          <w:szCs w:val="24"/>
          <w:lang w:val="en-US"/>
        </w:rPr>
        <w:t>expos</w:t>
      </w:r>
      <w:r w:rsidR="0027532C">
        <w:rPr>
          <w:rFonts w:ascii="Times New Roman" w:hAnsi="Times New Roman" w:cs="Times New Roman"/>
          <w:sz w:val="24"/>
          <w:szCs w:val="24"/>
          <w:lang w:val="en-US"/>
        </w:rPr>
        <w:t xml:space="preserve">ure to the respective </w:t>
      </w:r>
      <w:r w:rsidR="000F6031">
        <w:rPr>
          <w:rFonts w:ascii="Times New Roman" w:hAnsi="Times New Roman" w:cs="Times New Roman"/>
          <w:sz w:val="24"/>
          <w:szCs w:val="24"/>
          <w:lang w:val="en-US"/>
        </w:rPr>
        <w:t xml:space="preserve">single </w:t>
      </w:r>
      <w:r w:rsidR="00EE1CE1">
        <w:rPr>
          <w:rFonts w:ascii="Times New Roman" w:hAnsi="Times New Roman" w:cs="Times New Roman"/>
          <w:sz w:val="24"/>
          <w:szCs w:val="24"/>
          <w:lang w:val="en-US"/>
        </w:rPr>
        <w:t>a.i</w:t>
      </w:r>
      <w:r w:rsidR="00822601">
        <w:rPr>
          <w:rFonts w:ascii="Times New Roman" w:hAnsi="Times New Roman" w:cs="Times New Roman"/>
          <w:sz w:val="24"/>
          <w:szCs w:val="24"/>
          <w:lang w:val="en-US"/>
        </w:rPr>
        <w:t xml:space="preserve">. </w:t>
      </w:r>
      <w:r w:rsidR="00BE4E6F">
        <w:rPr>
          <w:rFonts w:ascii="Times New Roman" w:hAnsi="Times New Roman" w:cs="Times New Roman"/>
          <w:sz w:val="24"/>
          <w:szCs w:val="24"/>
          <w:lang w:val="en-US"/>
        </w:rPr>
        <w:t>Studies on the effect of pesticide mixture</w:t>
      </w:r>
      <w:r w:rsidR="006D130E">
        <w:rPr>
          <w:rFonts w:ascii="Times New Roman" w:hAnsi="Times New Roman" w:cs="Times New Roman"/>
          <w:sz w:val="24"/>
          <w:szCs w:val="24"/>
          <w:lang w:val="en-US"/>
        </w:rPr>
        <w:t>s</w:t>
      </w:r>
      <w:r w:rsidR="00BE4E6F">
        <w:rPr>
          <w:rFonts w:ascii="Times New Roman" w:hAnsi="Times New Roman" w:cs="Times New Roman"/>
          <w:sz w:val="24"/>
          <w:szCs w:val="24"/>
          <w:lang w:val="en-US"/>
        </w:rPr>
        <w:t xml:space="preserve"> on the soil microbial community are scarce </w:t>
      </w:r>
      <w:r w:rsidR="00BE4E6F">
        <w:rPr>
          <w:rFonts w:ascii="Times New Roman" w:hAnsi="Times New Roman" w:cs="Times New Roman"/>
          <w:sz w:val="24"/>
          <w:szCs w:val="24"/>
          <w:lang w:val="en-US"/>
        </w:rPr>
        <w:fldChar w:fldCharType="begin"/>
      </w:r>
      <w:r w:rsidR="00A304D3">
        <w:rPr>
          <w:rFonts w:ascii="Times New Roman" w:hAnsi="Times New Roman" w:cs="Times New Roman"/>
          <w:sz w:val="24"/>
          <w:szCs w:val="24"/>
          <w:lang w:val="en-US"/>
        </w:rPr>
        <w:instrText xml:space="preserve"> ADDIN ZOTERO_ITEM CSL_CITATION {"citationID":"DhJrfsgS","properties":{"formattedCitation":"(Ba\\uc0\\u263{}maga et al., 2015; Joly et al., 2015, 2012; Schuster and Schr\\uc0\\u246{}der, 1990)","plainCitation":"(Baćmaga et al., 2015; Joly et al., 2015, 2012; Schuster and Schröder, 1990)","noteIndex":0},"citationItems":[{"id":721,"uris":["http://zotero.org/users/9040264/items/QFBCNDMN"],"uri":["http://zotero.org/users/9040264/items/QFBCNDMN"],"itemData":{"id":721,"type":"article-journal","container-title":"Environmental Science and Pollution Research","DOI":"10.1007/s11356-014-3395-5","ISSN":"0944-1344, 1614-7499","issue":"1","journalAbbreviation":"Environ Sci Pollut Res","language":"en","page":"643-656","source":"DOI.org (Crossref)","title":"Microbial and enzymatic activity of soil contaminated with a mixture of diflufenican + mesosulfuron-methyl + iodosulfuron-methyl-sodium","volume":"22","author":[{"family":"Baćmaga","given":"Małgorzata"},{"family":"Borowik","given":"Agata"},{"family":"Kucharski","given":"Jan"},{"family":"Tomkiel","given":"Monika"},{"family":"Wyszkowska","given":"Jadwiga"}],"issued":{"date-parts":[["2015",1]]}}},{"id":224,"uris":["http://zotero.org/users/9040264/items/MCY9QW66"],"uri":["http://zotero.org/users/9040264/items/MCY9QW66"],"itemData":{"id":224,"type":"article-journal","container-title":"Water Air Soil Pollut","DOI":"10.1007/s11270-015-2683-0","language":"en","page":"413","source":"Zotero","title":"Responses of Limagne “Clay/Organic Matter-Rich” Soil Microbial Communities to Realistic Formulated Herbicide Mixtures, Including S-Metolachlor, Mesotrione, and Nicosulfuron","volume":"226","author":[{"family":"Joly","given":"Pierre"},{"family":"Bonnemoy","given":"Frédérique"},{"family":"Besse-Hoggan","given":"Pascale"},{"family":"Perrière","given":"Fanny"},{"family":"Crouzet","given":"Olivier"},{"family":"Cheviron","given":"Nathalie"},{"family":"Mallet","given":"Clarisse"}],"issued":{"date-parts":[["2015"]]}}},{"id":719,"uris":["http://zotero.org/users/9040264/items/V4PEWJ6G"],"uri":["http://zotero.org/users/9040264/items/V4PEWJ6G"],"itemData":{"id":719,"type":"article-journal","abstract":"In order to reduce the amounts of pesticides used, and thereby their associated risks, new generations of less environmentally dangerous molecules with lower weight are currently being used in the mixtures sprayed on crops. Few studies have been made, however, to analyse their impact on the soil, and more particularly on the microorganisms living in the soil which maintain the essential functions of this ecosystem. By taking a microcosmic approach, we were able to assess the impact of the maize herbicides “cocktail” Mesotrione and S-metolachlor on global soil microbial activity, biomass, and structures, by using the formulated compounds, respectively, Callisto and Dual Gold (both registered brands of Syngenta). Our results highlighted a synergetic effect in “cocktail” microcosms resulting in an increase in the Mesotrione herbicide dissipation time and in an impact on the microbial community at onefold field rate equally to more than a single herbicide used at tenfold field rate.","container-title":"ISRN Ecology","DOI":"10.5402/2012/329898","ISSN":"2090-4622","journalAbbreviation":"ISRN Ecology","language":"en","page":"1-9","source":"DOI.org (Crossref)","title":"Impact of Maize Formulated Herbicides Mesotrione and S-Metolachlor, Applied Alone and in Mixture, on Soil Microbial Communities.","volume":"2012","author":[{"family":"Joly","given":"Pierre"},{"family":"Besse-Hoggan","given":"Pascale"},{"family":"Bonnemoy","given":"Frédérique"},{"family":"Batisson","given":"Isabelle"},{"family":"Bohatier","given":"Jacques"},{"family":"Mallet","given":"Clarisse"}],"issued":{"date-parts":[["2012",3,1]]}}},{"id":802,"uris":["http://zotero.org/users/9040264/items/MRQJ28D7"],"uri":["http://zotero.org/users/9040264/items/MRQJ28D7"],"itemData":{"id":802,"type":"article-journal","abstract":"The changes of microbial activity in response to simultaneous and sequential applications of several pesticides were studied in a laboratory experiment. The simulation of a complete plant protection system including two herbicides [Dichlorprop. Roundup (R)]. three fungicides [Sportak Alpha, Bayleton DF (8). Corbel] one insecticide (Pirimor (P)] and one growth regulator (Cycocel) only induced minor effects that increased after the third pesticide treatment(B). Data could not be translated to field conditions primarily due to a low microbial activity of the soil used in the laboratory experiment. The combination of pesticides (B. P and R) showed interactions that were not consistent with time. The combination of B with R was more inhibitory than the combination of all three substances. At high dosages. side-etTects were completely dominated by the strong and irreversible inhibitions exerted by B. Sequential applications of pesticides often resulted in stronger side-effects as compared to simultaneous application. The results are discussed with respect to an assessment of the possible hazards due to multiple pesticide applications in modern agriculture.","container-title":"Soil Biology and Biochemistry","language":"en","page":"375-383","source":"Zotero","title":"Side-Effects of Sequentially- and Simultaneously-Applied Pesticides on Non-Target Soil Microorganisms: Laboratory Experiments","volume":"22(3)","author":[{"family":"Schuster","given":"Evi"},{"family":"Schröder","given":"D."}],"issued":{"date-parts":[["1990"]]}}}],"schema":"https://github.com/citation-style-language/schema/raw/master/csl-citation.json"} </w:instrText>
      </w:r>
      <w:r w:rsidR="00BE4E6F">
        <w:rPr>
          <w:rFonts w:ascii="Times New Roman" w:hAnsi="Times New Roman" w:cs="Times New Roman"/>
          <w:sz w:val="24"/>
          <w:szCs w:val="24"/>
          <w:lang w:val="en-US"/>
        </w:rPr>
        <w:fldChar w:fldCharType="separate"/>
      </w:r>
      <w:r w:rsidR="00826292" w:rsidRPr="00826292">
        <w:rPr>
          <w:rFonts w:ascii="Times New Roman" w:hAnsi="Times New Roman" w:cs="Times New Roman"/>
          <w:sz w:val="24"/>
          <w:szCs w:val="24"/>
          <w:lang w:val="en-US"/>
        </w:rPr>
        <w:t>(Baćmaga et al., 2015; Joly et al., 2015, 2012; Schuster and Schröder, 1990)</w:t>
      </w:r>
      <w:r w:rsidR="00BE4E6F">
        <w:rPr>
          <w:rFonts w:ascii="Times New Roman" w:hAnsi="Times New Roman" w:cs="Times New Roman"/>
          <w:sz w:val="24"/>
          <w:szCs w:val="24"/>
          <w:lang w:val="en-US"/>
        </w:rPr>
        <w:fldChar w:fldCharType="end"/>
      </w:r>
      <w:r w:rsidR="00BE4E6F">
        <w:rPr>
          <w:rFonts w:ascii="Times New Roman" w:hAnsi="Times New Roman" w:cs="Times New Roman"/>
          <w:sz w:val="24"/>
          <w:szCs w:val="24"/>
          <w:lang w:val="en-US"/>
        </w:rPr>
        <w:t>, and the response</w:t>
      </w:r>
      <w:r w:rsidR="006D130E">
        <w:rPr>
          <w:rFonts w:ascii="Times New Roman" w:hAnsi="Times New Roman" w:cs="Times New Roman"/>
          <w:sz w:val="24"/>
          <w:szCs w:val="24"/>
          <w:lang w:val="en-US"/>
        </w:rPr>
        <w:t>s are</w:t>
      </w:r>
      <w:r w:rsidR="00BE4E6F">
        <w:rPr>
          <w:rFonts w:ascii="Times New Roman" w:hAnsi="Times New Roman" w:cs="Times New Roman"/>
          <w:sz w:val="24"/>
          <w:szCs w:val="24"/>
          <w:lang w:val="en-US"/>
        </w:rPr>
        <w:t xml:space="preserve"> variable. </w:t>
      </w:r>
      <w:r w:rsidR="0027532C">
        <w:rPr>
          <w:rFonts w:ascii="Times New Roman" w:hAnsi="Times New Roman" w:cs="Times New Roman"/>
          <w:sz w:val="24"/>
          <w:szCs w:val="24"/>
          <w:lang w:val="en-US"/>
        </w:rPr>
        <w:t>Based on knowledge for other endpoints (</w:t>
      </w:r>
      <w:r w:rsidR="00BE4E6F" w:rsidRPr="0046449D">
        <w:rPr>
          <w:rFonts w:ascii="Times New Roman" w:hAnsi="Times New Roman" w:cs="Times New Roman"/>
          <w:sz w:val="24"/>
          <w:szCs w:val="24"/>
          <w:lang w:val="en-US"/>
        </w:rPr>
        <w:fldChar w:fldCharType="begin"/>
      </w:r>
      <w:r w:rsidR="00795803" w:rsidRPr="00CA3FE4">
        <w:rPr>
          <w:rFonts w:ascii="Times New Roman" w:hAnsi="Times New Roman" w:cs="Times New Roman"/>
          <w:sz w:val="24"/>
          <w:szCs w:val="24"/>
          <w:lang w:val="en-US"/>
        </w:rPr>
        <w:instrText xml:space="preserve"> ADDIN ZOTERO_ITEM CSL_CITATION {"citationID":"5e1GtC00","properties":{"formattedCitation":"(Cedergreen, 2014)","plainCitation":"(Cedergreen, 2014)","dontUpdate":true,"noteIndex":0},"citationItems":[{"id":228,"uris":["http://zotero.org/users/9040264/items/29N7VEDJ"],"uri":["http://zotero.org/users/9040264/items/29N7VEDJ"],"itemData":{"id":228,"type":"article-journal","abstract":"Cocktail effects and synergistic interactions of chemicals in mixtures are an area of great concern to both the public and regulatory authorities. The main concern is whether some chemicals can enhance the effect of other chemicals, so that they jointly exert a larger effect than predicted. This phenomenon is called synergy. Here we present a review of the scientific literature on three main groups of environmentally relevant chemical toxicants: pesticides, metal ions and antifouling compounds. The aim of the review is to determine 1) the frequency of synergy, 2) the extent of synergy, 3) whether any particular groups or classes of chemicals tend to induce synergy, and 4) which physiological mechanisms might be responsible for this synergy. Synergy is here defined as mixtures with minimum two-fold difference between observed and predicted effect concentrations using Concentration Addition (CA) as a reference model and including both lethal and sublethal endpoints. The results showed that synergy occurred in 7%, 3% and 26% of the 194, 21 and 136 binary pesticide, metal and antifoulants mixtures included in the data compilation on frequency. The difference between observed and predicted effect concentrations was rarely more than 10-fold. For pesticides, synergistic mixtures included cholinesterase inhibitors or azole fungicides in 95% of 69 described cases. Both groups of pesticides are known to interfere with metabolic degradation of other xenobiotics. For the four synergistic metal and 47 synergistic antifoulant mixtures the pattern in terms of chemical groups inducing synergy was less clear. Hypotheses in terms of mechanisms governing these interactions are discussed. It was concluded that true synergistic interactions between chemicals are rare and often occur at high concentrations. Addressing the cumulative rather than synergistic effect of co-occurring chemicals, using standard models as CA, is therefore regarded as the most important step in the risk assessment of chemical cocktails.","container-title":"PLoS ONE","DOI":"10.1371/journal.pone.0096580","ISSN":"1932-6203","issue":"5","journalAbbreviation":"PLoS ONE","language":"en","page":"e96580","source":"DOI.org (Crossref)","title":"Quantifying Synergy: A Systematic Review of Mixture Toxicity Studies within Environmental Toxicology","title-short":"Quantifying Synergy","volume":"9","author":[{"family":"Cedergreen","given":"Nina"}],"editor":[{"family":"Nazir","given":"Aamir"}],"issued":{"date-parts":[["2014",5,2]]}}}],"schema":"https://github.com/citation-style-language/schema/raw/master/csl-citation.json"} </w:instrText>
      </w:r>
      <w:r w:rsidR="00BE4E6F" w:rsidRPr="0046449D">
        <w:rPr>
          <w:rFonts w:ascii="Times New Roman" w:hAnsi="Times New Roman" w:cs="Times New Roman"/>
          <w:sz w:val="24"/>
          <w:szCs w:val="24"/>
          <w:lang w:val="en-US"/>
        </w:rPr>
        <w:fldChar w:fldCharType="separate"/>
      </w:r>
      <w:r w:rsidR="00BE4E6F" w:rsidRPr="0046449D">
        <w:rPr>
          <w:rFonts w:ascii="Times New Roman" w:hAnsi="Times New Roman" w:cs="Times New Roman"/>
          <w:sz w:val="24"/>
          <w:lang w:val="en-US"/>
        </w:rPr>
        <w:t>Cedergreen</w:t>
      </w:r>
      <w:r w:rsidR="00795803" w:rsidRPr="0046449D">
        <w:rPr>
          <w:rFonts w:ascii="Times New Roman" w:hAnsi="Times New Roman" w:cs="Times New Roman"/>
          <w:sz w:val="24"/>
          <w:lang w:val="en-US"/>
        </w:rPr>
        <w:t xml:space="preserve"> </w:t>
      </w:r>
      <w:r w:rsidR="00BE4E6F" w:rsidRPr="0046449D">
        <w:rPr>
          <w:rFonts w:ascii="Times New Roman" w:hAnsi="Times New Roman" w:cs="Times New Roman"/>
          <w:sz w:val="24"/>
          <w:lang w:val="en-US"/>
        </w:rPr>
        <w:t>2014)</w:t>
      </w:r>
      <w:r w:rsidR="00BE4E6F" w:rsidRPr="0046449D">
        <w:rPr>
          <w:rFonts w:ascii="Times New Roman" w:hAnsi="Times New Roman" w:cs="Times New Roman"/>
          <w:sz w:val="24"/>
          <w:szCs w:val="24"/>
          <w:lang w:val="en-US"/>
        </w:rPr>
        <w:fldChar w:fldCharType="end"/>
      </w:r>
      <w:r w:rsidR="00BE4E6F" w:rsidRPr="0046449D">
        <w:rPr>
          <w:rFonts w:ascii="Times New Roman" w:hAnsi="Times New Roman" w:cs="Times New Roman"/>
          <w:sz w:val="24"/>
          <w:szCs w:val="24"/>
          <w:lang w:val="en-US"/>
        </w:rPr>
        <w:t>, the probability of detecting synerg</w:t>
      </w:r>
      <w:r w:rsidR="00786C5C" w:rsidRPr="0046449D">
        <w:rPr>
          <w:rFonts w:ascii="Times New Roman" w:hAnsi="Times New Roman" w:cs="Times New Roman"/>
          <w:sz w:val="24"/>
          <w:szCs w:val="24"/>
          <w:lang w:val="en-US"/>
        </w:rPr>
        <w:t>istic</w:t>
      </w:r>
      <w:r w:rsidR="00BE4E6F" w:rsidRPr="0046449D">
        <w:rPr>
          <w:rFonts w:ascii="Times New Roman" w:hAnsi="Times New Roman" w:cs="Times New Roman"/>
          <w:sz w:val="24"/>
          <w:szCs w:val="24"/>
          <w:lang w:val="en-US"/>
        </w:rPr>
        <w:t xml:space="preserve"> effect</w:t>
      </w:r>
      <w:r w:rsidR="0027532C" w:rsidRPr="0046449D">
        <w:rPr>
          <w:rFonts w:ascii="Times New Roman" w:hAnsi="Times New Roman" w:cs="Times New Roman"/>
          <w:sz w:val="24"/>
          <w:szCs w:val="24"/>
          <w:lang w:val="en-US"/>
        </w:rPr>
        <w:t>s</w:t>
      </w:r>
      <w:r w:rsidR="00BE4E6F" w:rsidRPr="0046449D">
        <w:rPr>
          <w:rFonts w:ascii="Times New Roman" w:hAnsi="Times New Roman" w:cs="Times New Roman"/>
          <w:sz w:val="24"/>
          <w:szCs w:val="24"/>
          <w:lang w:val="en-US"/>
        </w:rPr>
        <w:t xml:space="preserve"> is low. </w:t>
      </w:r>
      <w:r w:rsidR="008715A7" w:rsidRPr="0046449D">
        <w:rPr>
          <w:rFonts w:ascii="Times New Roman" w:hAnsi="Times New Roman" w:cs="Times New Roman"/>
          <w:sz w:val="24"/>
          <w:szCs w:val="24"/>
          <w:lang w:val="en-US"/>
        </w:rPr>
        <w:t>Hence, we</w:t>
      </w:r>
      <w:r w:rsidR="00822601" w:rsidRPr="00CA3FE4">
        <w:rPr>
          <w:rFonts w:ascii="Times New Roman" w:hAnsi="Times New Roman" w:cs="Times New Roman"/>
          <w:sz w:val="24"/>
          <w:szCs w:val="24"/>
          <w:lang w:val="en-US"/>
        </w:rPr>
        <w:t xml:space="preserve"> </w:t>
      </w:r>
      <w:r w:rsidR="008715A7" w:rsidRPr="00CA3FE4">
        <w:rPr>
          <w:rFonts w:ascii="Times New Roman" w:hAnsi="Times New Roman" w:cs="Times New Roman"/>
          <w:sz w:val="24"/>
          <w:szCs w:val="24"/>
          <w:lang w:val="en-US"/>
        </w:rPr>
        <w:t xml:space="preserve">can </w:t>
      </w:r>
      <w:r w:rsidR="00822601" w:rsidRPr="00CA3FE4">
        <w:rPr>
          <w:rFonts w:ascii="Times New Roman" w:hAnsi="Times New Roman" w:cs="Times New Roman"/>
          <w:sz w:val="24"/>
          <w:szCs w:val="24"/>
          <w:lang w:val="en-US"/>
        </w:rPr>
        <w:t xml:space="preserve">conclude that </w:t>
      </w:r>
      <w:r w:rsidR="008715A7" w:rsidRPr="00CA3FE4">
        <w:rPr>
          <w:rFonts w:ascii="Times New Roman" w:hAnsi="Times New Roman" w:cs="Times New Roman"/>
          <w:sz w:val="24"/>
          <w:szCs w:val="24"/>
          <w:lang w:val="en-US"/>
        </w:rPr>
        <w:t xml:space="preserve">the present experiment confirms the findings of Cedergreen (2014) as no exceptionally stronger effect was found in the mixture treatments (pointing at a potential synergistic interaction) compared to the </w:t>
      </w:r>
      <w:r w:rsidR="00822601" w:rsidRPr="00CA3FE4">
        <w:rPr>
          <w:rFonts w:ascii="Times New Roman" w:hAnsi="Times New Roman" w:cs="Times New Roman"/>
          <w:sz w:val="24"/>
          <w:szCs w:val="24"/>
          <w:lang w:val="en-GB"/>
        </w:rPr>
        <w:t>single</w:t>
      </w:r>
      <w:r w:rsidR="00EE1CE1" w:rsidRPr="00CA3FE4">
        <w:rPr>
          <w:rFonts w:ascii="Times New Roman" w:hAnsi="Times New Roman" w:cs="Times New Roman"/>
          <w:sz w:val="24"/>
          <w:szCs w:val="24"/>
          <w:lang w:val="en-GB"/>
        </w:rPr>
        <w:t xml:space="preserve"> a.i</w:t>
      </w:r>
      <w:r w:rsidR="00822601" w:rsidRPr="00CA3FE4">
        <w:rPr>
          <w:rFonts w:ascii="Times New Roman" w:hAnsi="Times New Roman" w:cs="Times New Roman"/>
          <w:sz w:val="24"/>
          <w:szCs w:val="24"/>
          <w:lang w:val="en-GB"/>
        </w:rPr>
        <w:t>.</w:t>
      </w:r>
      <w:r w:rsidR="00E47678">
        <w:rPr>
          <w:rFonts w:ascii="Times New Roman" w:hAnsi="Times New Roman" w:cs="Times New Roman"/>
          <w:sz w:val="24"/>
          <w:szCs w:val="24"/>
          <w:lang w:val="en-GB"/>
        </w:rPr>
        <w:t xml:space="preserve"> </w:t>
      </w:r>
      <w:r w:rsidR="008715A7" w:rsidRPr="0046449D">
        <w:rPr>
          <w:rFonts w:ascii="Times New Roman" w:hAnsi="Times New Roman" w:cs="Times New Roman"/>
          <w:sz w:val="24"/>
          <w:szCs w:val="24"/>
          <w:lang w:val="en-GB"/>
        </w:rPr>
        <w:t>treatments.</w:t>
      </w:r>
      <w:r w:rsidR="00822601" w:rsidRPr="0046449D">
        <w:rPr>
          <w:rFonts w:ascii="Times New Roman" w:hAnsi="Times New Roman" w:cs="Times New Roman"/>
          <w:sz w:val="24"/>
          <w:szCs w:val="24"/>
          <w:lang w:val="en-GB"/>
        </w:rPr>
        <w:t xml:space="preserve"> </w:t>
      </w:r>
    </w:p>
    <w:p w14:paraId="22281831" w14:textId="1D8764AF" w:rsidR="004A4806" w:rsidRDefault="004A4806">
      <w:pPr>
        <w:spacing w:line="360" w:lineRule="auto"/>
        <w:jc w:val="both"/>
        <w:rPr>
          <w:rFonts w:ascii="Times New Roman" w:hAnsi="Times New Roman" w:cs="Times New Roman"/>
          <w:sz w:val="24"/>
          <w:szCs w:val="24"/>
          <w:lang w:val="en-US"/>
        </w:rPr>
      </w:pPr>
      <w:r w:rsidRPr="00CA3FE4">
        <w:rPr>
          <w:rFonts w:ascii="Times New Roman" w:hAnsi="Times New Roman" w:cs="Times New Roman"/>
          <w:sz w:val="24"/>
          <w:szCs w:val="24"/>
          <w:lang w:val="en-US"/>
        </w:rPr>
        <w:tab/>
      </w:r>
      <w:r w:rsidR="0073096D" w:rsidRPr="00CA3FE4">
        <w:rPr>
          <w:rFonts w:ascii="Times New Roman" w:hAnsi="Times New Roman" w:cs="Times New Roman"/>
          <w:sz w:val="24"/>
          <w:szCs w:val="24"/>
          <w:lang w:val="en-US"/>
        </w:rPr>
        <w:t>A</w:t>
      </w:r>
      <w:r w:rsidR="00E92389" w:rsidRPr="00CA3FE4">
        <w:rPr>
          <w:rFonts w:ascii="Times New Roman" w:hAnsi="Times New Roman" w:cs="Times New Roman"/>
          <w:sz w:val="24"/>
          <w:szCs w:val="24"/>
          <w:lang w:val="en-US"/>
        </w:rPr>
        <w:t xml:space="preserve"> compounded </w:t>
      </w:r>
      <w:r w:rsidR="00A90BC8" w:rsidRPr="00CA3FE4">
        <w:rPr>
          <w:rFonts w:ascii="Times New Roman" w:hAnsi="Times New Roman" w:cs="Times New Roman"/>
          <w:sz w:val="24"/>
          <w:szCs w:val="24"/>
          <w:lang w:val="en-US"/>
        </w:rPr>
        <w:t>distu</w:t>
      </w:r>
      <w:r w:rsidR="00A90BC8">
        <w:rPr>
          <w:rFonts w:ascii="Times New Roman" w:hAnsi="Times New Roman" w:cs="Times New Roman"/>
          <w:sz w:val="24"/>
          <w:szCs w:val="24"/>
          <w:lang w:val="en-US"/>
        </w:rPr>
        <w:t>rbance</w:t>
      </w:r>
      <w:r w:rsidR="00E92389" w:rsidRPr="008E0535">
        <w:rPr>
          <w:rFonts w:ascii="Times New Roman" w:hAnsi="Times New Roman" w:cs="Times New Roman"/>
          <w:sz w:val="24"/>
          <w:szCs w:val="24"/>
          <w:lang w:val="en-US"/>
        </w:rPr>
        <w:t xml:space="preserve"> is </w:t>
      </w:r>
      <w:r w:rsidR="00684669">
        <w:rPr>
          <w:rFonts w:ascii="Times New Roman" w:hAnsi="Times New Roman" w:cs="Times New Roman"/>
          <w:sz w:val="24"/>
          <w:szCs w:val="24"/>
          <w:lang w:val="en-US"/>
        </w:rPr>
        <w:t>the</w:t>
      </w:r>
      <w:r w:rsidR="00BF46B9">
        <w:rPr>
          <w:rFonts w:ascii="Times New Roman" w:hAnsi="Times New Roman" w:cs="Times New Roman"/>
          <w:sz w:val="24"/>
          <w:szCs w:val="24"/>
          <w:lang w:val="en-US"/>
        </w:rPr>
        <w:t xml:space="preserve"> phenomenon</w:t>
      </w:r>
      <w:r w:rsidR="00A90BC8">
        <w:rPr>
          <w:rFonts w:ascii="Times New Roman" w:hAnsi="Times New Roman" w:cs="Times New Roman"/>
          <w:sz w:val="24"/>
          <w:szCs w:val="24"/>
          <w:lang w:val="en-US"/>
        </w:rPr>
        <w:t xml:space="preserve"> </w:t>
      </w:r>
      <w:r w:rsidR="00805802">
        <w:rPr>
          <w:rFonts w:ascii="Times New Roman" w:hAnsi="Times New Roman" w:cs="Times New Roman"/>
          <w:sz w:val="24"/>
          <w:szCs w:val="24"/>
          <w:lang w:val="en-US"/>
        </w:rPr>
        <w:t>in</w:t>
      </w:r>
      <w:r w:rsidR="001C6216">
        <w:rPr>
          <w:rFonts w:ascii="Times New Roman" w:hAnsi="Times New Roman" w:cs="Times New Roman"/>
          <w:sz w:val="24"/>
          <w:szCs w:val="24"/>
          <w:lang w:val="en-US"/>
        </w:rPr>
        <w:t xml:space="preserve"> which</w:t>
      </w:r>
      <w:r w:rsidR="00A90BC8">
        <w:rPr>
          <w:rFonts w:ascii="Times New Roman" w:hAnsi="Times New Roman" w:cs="Times New Roman"/>
          <w:sz w:val="24"/>
          <w:szCs w:val="24"/>
          <w:lang w:val="en-US"/>
        </w:rPr>
        <w:t xml:space="preserve"> ecosystem</w:t>
      </w:r>
      <w:r w:rsidR="001C6216">
        <w:rPr>
          <w:rFonts w:ascii="Times New Roman" w:hAnsi="Times New Roman" w:cs="Times New Roman"/>
          <w:sz w:val="24"/>
          <w:szCs w:val="24"/>
          <w:lang w:val="en-US"/>
        </w:rPr>
        <w:t>s</w:t>
      </w:r>
      <w:r w:rsidR="00A90BC8">
        <w:rPr>
          <w:rFonts w:ascii="Times New Roman" w:hAnsi="Times New Roman" w:cs="Times New Roman"/>
          <w:sz w:val="24"/>
          <w:szCs w:val="24"/>
          <w:lang w:val="en-US"/>
        </w:rPr>
        <w:t xml:space="preserve"> are subjected to multiple disturbances </w:t>
      </w:r>
      <w:r w:rsidR="00BE0C6A">
        <w:rPr>
          <w:rFonts w:ascii="Times New Roman" w:hAnsi="Times New Roman" w:cs="Times New Roman"/>
          <w:sz w:val="24"/>
          <w:szCs w:val="24"/>
          <w:lang w:val="en-US"/>
        </w:rPr>
        <w:t>occurring</w:t>
      </w:r>
      <w:r w:rsidR="00A176DB">
        <w:rPr>
          <w:rFonts w:ascii="Times New Roman" w:hAnsi="Times New Roman" w:cs="Times New Roman"/>
          <w:sz w:val="24"/>
          <w:szCs w:val="24"/>
          <w:lang w:val="en-US"/>
        </w:rPr>
        <w:t xml:space="preserve"> </w:t>
      </w:r>
      <w:r w:rsidR="00A90BC8">
        <w:rPr>
          <w:rFonts w:ascii="Times New Roman" w:hAnsi="Times New Roman" w:cs="Times New Roman"/>
          <w:sz w:val="24"/>
          <w:szCs w:val="24"/>
          <w:lang w:val="en-US"/>
        </w:rPr>
        <w:t>over</w:t>
      </w:r>
      <w:r w:rsidR="007E30E8">
        <w:rPr>
          <w:rFonts w:ascii="Times New Roman" w:hAnsi="Times New Roman" w:cs="Times New Roman"/>
          <w:sz w:val="24"/>
          <w:szCs w:val="24"/>
          <w:lang w:val="en-US"/>
        </w:rPr>
        <w:t xml:space="preserve"> </w:t>
      </w:r>
      <w:r w:rsidR="00A90BC8">
        <w:rPr>
          <w:rFonts w:ascii="Times New Roman" w:hAnsi="Times New Roman" w:cs="Times New Roman"/>
          <w:sz w:val="24"/>
          <w:szCs w:val="24"/>
          <w:lang w:val="en-US"/>
        </w:rPr>
        <w:t xml:space="preserve">time. </w:t>
      </w:r>
      <w:r w:rsidR="00BF46B9">
        <w:rPr>
          <w:rFonts w:ascii="Times New Roman" w:hAnsi="Times New Roman" w:cs="Times New Roman"/>
          <w:sz w:val="24"/>
          <w:szCs w:val="24"/>
          <w:lang w:val="en-US"/>
        </w:rPr>
        <w:t xml:space="preserve">The effect </w:t>
      </w:r>
      <w:r w:rsidR="00786C5C">
        <w:rPr>
          <w:rFonts w:ascii="Times New Roman" w:hAnsi="Times New Roman" w:cs="Times New Roman"/>
          <w:sz w:val="24"/>
          <w:szCs w:val="24"/>
          <w:lang w:val="en-US"/>
        </w:rPr>
        <w:t xml:space="preserve">of </w:t>
      </w:r>
      <w:r w:rsidR="00BF46B9">
        <w:rPr>
          <w:rFonts w:ascii="Times New Roman" w:hAnsi="Times New Roman" w:cs="Times New Roman"/>
          <w:sz w:val="24"/>
          <w:szCs w:val="24"/>
          <w:lang w:val="en-US"/>
        </w:rPr>
        <w:t>the initial disturbance may</w:t>
      </w:r>
      <w:r w:rsidR="00BE0C6A">
        <w:rPr>
          <w:rFonts w:ascii="Times New Roman" w:hAnsi="Times New Roman" w:cs="Times New Roman"/>
          <w:sz w:val="24"/>
          <w:szCs w:val="24"/>
          <w:lang w:val="en-US"/>
        </w:rPr>
        <w:t xml:space="preserve"> have legacy effect and consequently</w:t>
      </w:r>
      <w:r w:rsidR="00BF46B9">
        <w:rPr>
          <w:rFonts w:ascii="Times New Roman" w:hAnsi="Times New Roman" w:cs="Times New Roman"/>
          <w:sz w:val="24"/>
          <w:szCs w:val="24"/>
          <w:lang w:val="en-US"/>
        </w:rPr>
        <w:t xml:space="preserve"> alter the </w:t>
      </w:r>
      <w:r w:rsidR="00BE0C6A">
        <w:rPr>
          <w:rFonts w:ascii="Times New Roman" w:hAnsi="Times New Roman" w:cs="Times New Roman"/>
          <w:sz w:val="24"/>
          <w:szCs w:val="24"/>
          <w:lang w:val="en-US"/>
        </w:rPr>
        <w:t xml:space="preserve">ability of the </w:t>
      </w:r>
      <w:r w:rsidR="003B3421">
        <w:rPr>
          <w:rFonts w:ascii="Times New Roman" w:hAnsi="Times New Roman" w:cs="Times New Roman"/>
          <w:sz w:val="24"/>
          <w:szCs w:val="24"/>
          <w:lang w:val="en-US"/>
        </w:rPr>
        <w:t xml:space="preserve">microbial community </w:t>
      </w:r>
      <w:r w:rsidR="00BF46B9">
        <w:rPr>
          <w:rFonts w:ascii="Times New Roman" w:hAnsi="Times New Roman" w:cs="Times New Roman"/>
          <w:sz w:val="24"/>
          <w:szCs w:val="24"/>
          <w:lang w:val="en-US"/>
        </w:rPr>
        <w:t>to</w:t>
      </w:r>
      <w:r w:rsidR="00BE0C6A">
        <w:rPr>
          <w:rFonts w:ascii="Times New Roman" w:hAnsi="Times New Roman" w:cs="Times New Roman"/>
          <w:sz w:val="24"/>
          <w:szCs w:val="24"/>
          <w:lang w:val="en-US"/>
        </w:rPr>
        <w:t xml:space="preserve"> cope</w:t>
      </w:r>
      <w:r w:rsidR="0073096D">
        <w:rPr>
          <w:rFonts w:ascii="Times New Roman" w:hAnsi="Times New Roman" w:cs="Times New Roman"/>
          <w:sz w:val="24"/>
          <w:szCs w:val="24"/>
          <w:lang w:val="en-US"/>
        </w:rPr>
        <w:t xml:space="preserve"> with</w:t>
      </w:r>
      <w:r w:rsidR="00BF46B9">
        <w:rPr>
          <w:rFonts w:ascii="Times New Roman" w:hAnsi="Times New Roman" w:cs="Times New Roman"/>
          <w:sz w:val="24"/>
          <w:szCs w:val="24"/>
          <w:lang w:val="en-US"/>
        </w:rPr>
        <w:t xml:space="preserve"> </w:t>
      </w:r>
      <w:r w:rsidR="00A176DB">
        <w:rPr>
          <w:rFonts w:ascii="Times New Roman" w:hAnsi="Times New Roman" w:cs="Times New Roman"/>
          <w:sz w:val="24"/>
          <w:szCs w:val="24"/>
          <w:lang w:val="en-US"/>
        </w:rPr>
        <w:t>the following</w:t>
      </w:r>
      <w:r w:rsidR="00BF46B9">
        <w:rPr>
          <w:rFonts w:ascii="Times New Roman" w:hAnsi="Times New Roman" w:cs="Times New Roman"/>
          <w:sz w:val="24"/>
          <w:szCs w:val="24"/>
          <w:lang w:val="en-US"/>
        </w:rPr>
        <w:t xml:space="preserve"> one</w:t>
      </w:r>
      <w:r w:rsidR="0073096D">
        <w:rPr>
          <w:rFonts w:ascii="Times New Roman" w:hAnsi="Times New Roman" w:cs="Times New Roman"/>
          <w:sz w:val="24"/>
          <w:szCs w:val="24"/>
          <w:lang w:val="en-US"/>
        </w:rPr>
        <w:t>s</w:t>
      </w:r>
      <w:r w:rsidR="001A1415">
        <w:rPr>
          <w:rFonts w:ascii="Times New Roman" w:hAnsi="Times New Roman" w:cs="Times New Roman"/>
          <w:sz w:val="24"/>
          <w:szCs w:val="24"/>
          <w:lang w:val="en-US"/>
        </w:rPr>
        <w:t>. The responses to the following stress</w:t>
      </w:r>
      <w:r w:rsidR="00786C5C">
        <w:rPr>
          <w:rFonts w:ascii="Times New Roman" w:hAnsi="Times New Roman" w:cs="Times New Roman"/>
          <w:sz w:val="24"/>
          <w:szCs w:val="24"/>
          <w:lang w:val="en-US"/>
        </w:rPr>
        <w:t>es</w:t>
      </w:r>
      <w:r w:rsidR="001A1415">
        <w:rPr>
          <w:rFonts w:ascii="Times New Roman" w:hAnsi="Times New Roman" w:cs="Times New Roman"/>
          <w:sz w:val="24"/>
          <w:szCs w:val="24"/>
          <w:lang w:val="en-US"/>
        </w:rPr>
        <w:t xml:space="preserve"> are variable </w:t>
      </w:r>
      <w:r w:rsidR="003B3421">
        <w:rPr>
          <w:rFonts w:ascii="Times New Roman" w:hAnsi="Times New Roman" w:cs="Times New Roman"/>
          <w:sz w:val="24"/>
          <w:szCs w:val="24"/>
          <w:lang w:val="en-US"/>
        </w:rPr>
        <w:fldChar w:fldCharType="begin"/>
      </w:r>
      <w:r w:rsidR="003B3421">
        <w:rPr>
          <w:rFonts w:ascii="Times New Roman" w:hAnsi="Times New Roman" w:cs="Times New Roman"/>
          <w:sz w:val="24"/>
          <w:szCs w:val="24"/>
          <w:lang w:val="en-US"/>
        </w:rPr>
        <w:instrText xml:space="preserve"> ADDIN ZOTERO_ITEM CSL_CITATION {"citationID":"Gauf6OH9","properties":{"formattedCitation":"(Vinebrooke et al., 2004)","plainCitation":"(Vinebrooke et al., 2004)","noteIndex":0},"citationItems":[{"id":820,"uris":["http://zotero.org/users/9040264/items/RGYTBWW9"],"uri":["http://zotero.org/users/9040264/items/RGYTBWW9"],"itemData":{"id":820,"type":"article-journal","language":"en","source":"Zotero","title":"Impacts of multiple stressors on biodiversity and ecosystem functioning: the role of species co‐tolerance","author":[{"family":"Vinebrooke","given":"Rolf D"},{"family":"Cottingham","given":"Kathryn L"},{"family":"Norberg","given":"Jon"},{"family":"Scheffer","given":"Marten"},{"family":"Dodson","given":"Stanley I"},{"family":"Maberly","given":"Stephen C"},{"family":"Sommer","given":"Ulrich"}],"issued":{"date-parts":[["2004"]]}}}],"schema":"https://github.com/citation-style-language/schema/raw/master/csl-citation.json"} </w:instrText>
      </w:r>
      <w:r w:rsidR="003B3421">
        <w:rPr>
          <w:rFonts w:ascii="Times New Roman" w:hAnsi="Times New Roman" w:cs="Times New Roman"/>
          <w:sz w:val="24"/>
          <w:szCs w:val="24"/>
          <w:lang w:val="en-US"/>
        </w:rPr>
        <w:fldChar w:fldCharType="separate"/>
      </w:r>
      <w:r w:rsidR="003B3421" w:rsidRPr="003B3421">
        <w:rPr>
          <w:rFonts w:ascii="Times New Roman" w:hAnsi="Times New Roman" w:cs="Times New Roman"/>
          <w:sz w:val="24"/>
          <w:lang w:val="en-US"/>
        </w:rPr>
        <w:t>(Vinebrooke et al., 2004)</w:t>
      </w:r>
      <w:r w:rsidR="003B3421">
        <w:rPr>
          <w:rFonts w:ascii="Times New Roman" w:hAnsi="Times New Roman" w:cs="Times New Roman"/>
          <w:sz w:val="24"/>
          <w:szCs w:val="24"/>
          <w:lang w:val="en-US"/>
        </w:rPr>
        <w:fldChar w:fldCharType="end"/>
      </w:r>
      <w:r w:rsidR="001A1415">
        <w:rPr>
          <w:rFonts w:ascii="Times New Roman" w:hAnsi="Times New Roman" w:cs="Times New Roman"/>
          <w:sz w:val="24"/>
          <w:szCs w:val="24"/>
          <w:lang w:val="en-US"/>
        </w:rPr>
        <w:t>:</w:t>
      </w:r>
      <w:r w:rsidR="003B3421">
        <w:rPr>
          <w:rFonts w:ascii="Times New Roman" w:hAnsi="Times New Roman" w:cs="Times New Roman"/>
          <w:sz w:val="24"/>
          <w:szCs w:val="24"/>
          <w:lang w:val="en-US"/>
        </w:rPr>
        <w:t xml:space="preserve"> </w:t>
      </w:r>
      <w:r w:rsidR="000F6031" w:rsidRPr="00786C5C">
        <w:rPr>
          <w:rFonts w:ascii="Times New Roman" w:hAnsi="Times New Roman" w:cs="Times New Roman"/>
          <w:i/>
          <w:sz w:val="24"/>
          <w:szCs w:val="24"/>
          <w:lang w:val="en-US"/>
        </w:rPr>
        <w:t>i.</w:t>
      </w:r>
      <w:r w:rsidR="00786C5C" w:rsidRPr="00786C5C">
        <w:rPr>
          <w:rFonts w:ascii="Times New Roman" w:hAnsi="Times New Roman" w:cs="Times New Roman"/>
          <w:i/>
          <w:sz w:val="24"/>
          <w:szCs w:val="24"/>
          <w:lang w:val="en-US"/>
        </w:rPr>
        <w:t xml:space="preserve"> </w:t>
      </w:r>
      <w:r w:rsidR="000F6031" w:rsidRPr="00786C5C">
        <w:rPr>
          <w:rFonts w:ascii="Times New Roman" w:hAnsi="Times New Roman" w:cs="Times New Roman"/>
          <w:i/>
          <w:sz w:val="24"/>
          <w:szCs w:val="24"/>
          <w:lang w:val="en-US"/>
        </w:rPr>
        <w:t>e</w:t>
      </w:r>
      <w:r w:rsidR="00786C5C" w:rsidRPr="00786C5C">
        <w:rPr>
          <w:rFonts w:ascii="Times New Roman" w:hAnsi="Times New Roman" w:cs="Times New Roman"/>
          <w:i/>
          <w:sz w:val="24"/>
          <w:szCs w:val="24"/>
          <w:lang w:val="en-US"/>
        </w:rPr>
        <w:t>.</w:t>
      </w:r>
      <w:r w:rsidR="000F6031">
        <w:rPr>
          <w:rFonts w:ascii="Times New Roman" w:hAnsi="Times New Roman" w:cs="Times New Roman"/>
          <w:sz w:val="24"/>
          <w:szCs w:val="24"/>
          <w:lang w:val="en-US"/>
        </w:rPr>
        <w:t xml:space="preserve"> </w:t>
      </w:r>
      <w:r w:rsidR="001A1415">
        <w:rPr>
          <w:rFonts w:ascii="Times New Roman" w:hAnsi="Times New Roman" w:cs="Times New Roman"/>
          <w:sz w:val="24"/>
          <w:szCs w:val="24"/>
          <w:lang w:val="en-US"/>
        </w:rPr>
        <w:t>t</w:t>
      </w:r>
      <w:r w:rsidR="00D72E67">
        <w:rPr>
          <w:rFonts w:ascii="Times New Roman" w:hAnsi="Times New Roman" w:cs="Times New Roman"/>
          <w:sz w:val="24"/>
          <w:szCs w:val="24"/>
          <w:lang w:val="en-US"/>
        </w:rPr>
        <w:t xml:space="preserve">he exposure to </w:t>
      </w:r>
      <w:r w:rsidR="009448D4">
        <w:rPr>
          <w:rFonts w:ascii="Times New Roman" w:hAnsi="Times New Roman" w:cs="Times New Roman"/>
          <w:sz w:val="24"/>
          <w:szCs w:val="24"/>
          <w:lang w:val="en-US"/>
        </w:rPr>
        <w:t>multiple</w:t>
      </w:r>
      <w:r w:rsidR="00D72E67">
        <w:rPr>
          <w:rFonts w:ascii="Times New Roman" w:hAnsi="Times New Roman" w:cs="Times New Roman"/>
          <w:sz w:val="24"/>
          <w:szCs w:val="24"/>
          <w:lang w:val="en-US"/>
        </w:rPr>
        <w:t xml:space="preserve"> perturbation</w:t>
      </w:r>
      <w:r w:rsidR="009448D4">
        <w:rPr>
          <w:rFonts w:ascii="Times New Roman" w:hAnsi="Times New Roman" w:cs="Times New Roman"/>
          <w:sz w:val="24"/>
          <w:szCs w:val="24"/>
          <w:lang w:val="en-US"/>
        </w:rPr>
        <w:t>s of the same nature</w:t>
      </w:r>
      <w:r w:rsidR="00D72E67">
        <w:rPr>
          <w:rFonts w:ascii="Times New Roman" w:hAnsi="Times New Roman" w:cs="Times New Roman"/>
          <w:sz w:val="24"/>
          <w:szCs w:val="24"/>
          <w:lang w:val="en-US"/>
        </w:rPr>
        <w:t xml:space="preserve"> </w:t>
      </w:r>
      <w:r w:rsidR="00993C5F">
        <w:rPr>
          <w:rFonts w:ascii="Times New Roman" w:hAnsi="Times New Roman" w:cs="Times New Roman"/>
          <w:sz w:val="24"/>
          <w:szCs w:val="24"/>
          <w:lang w:val="en-US"/>
        </w:rPr>
        <w:t>might</w:t>
      </w:r>
      <w:r w:rsidR="00D72E67">
        <w:rPr>
          <w:rFonts w:ascii="Times New Roman" w:hAnsi="Times New Roman" w:cs="Times New Roman"/>
          <w:sz w:val="24"/>
          <w:szCs w:val="24"/>
          <w:lang w:val="en-US"/>
        </w:rPr>
        <w:t xml:space="preserve"> lead to microbial selection and </w:t>
      </w:r>
      <w:r w:rsidR="00A176DB">
        <w:rPr>
          <w:rFonts w:ascii="Times New Roman" w:hAnsi="Times New Roman" w:cs="Times New Roman"/>
          <w:sz w:val="24"/>
          <w:szCs w:val="24"/>
          <w:lang w:val="en-US"/>
        </w:rPr>
        <w:t xml:space="preserve">high </w:t>
      </w:r>
      <w:r w:rsidR="00D72E67">
        <w:rPr>
          <w:rFonts w:ascii="Times New Roman" w:hAnsi="Times New Roman" w:cs="Times New Roman"/>
          <w:sz w:val="24"/>
          <w:szCs w:val="24"/>
          <w:lang w:val="en-US"/>
        </w:rPr>
        <w:t>community resilience</w:t>
      </w:r>
      <w:r w:rsidR="003B3421">
        <w:rPr>
          <w:rFonts w:ascii="Times New Roman" w:hAnsi="Times New Roman" w:cs="Times New Roman"/>
          <w:sz w:val="24"/>
          <w:szCs w:val="24"/>
          <w:lang w:val="en-US"/>
        </w:rPr>
        <w:t xml:space="preserve"> to </w:t>
      </w:r>
      <w:r w:rsidR="00805802">
        <w:rPr>
          <w:rFonts w:ascii="Times New Roman" w:hAnsi="Times New Roman" w:cs="Times New Roman"/>
          <w:sz w:val="24"/>
          <w:szCs w:val="24"/>
          <w:lang w:val="en-US"/>
        </w:rPr>
        <w:t>that</w:t>
      </w:r>
      <w:r w:rsidR="003B3421">
        <w:rPr>
          <w:rFonts w:ascii="Times New Roman" w:hAnsi="Times New Roman" w:cs="Times New Roman"/>
          <w:sz w:val="24"/>
          <w:szCs w:val="24"/>
          <w:lang w:val="en-US"/>
        </w:rPr>
        <w:t xml:space="preserve"> specific stress</w:t>
      </w:r>
      <w:r w:rsidR="00D72E67">
        <w:rPr>
          <w:rFonts w:ascii="Times New Roman" w:hAnsi="Times New Roman" w:cs="Times New Roman"/>
          <w:sz w:val="24"/>
          <w:szCs w:val="24"/>
          <w:lang w:val="en-US"/>
        </w:rPr>
        <w:t xml:space="preserve"> </w:t>
      </w:r>
      <w:r w:rsidR="00D72E67">
        <w:rPr>
          <w:rFonts w:ascii="Times New Roman" w:hAnsi="Times New Roman" w:cs="Times New Roman"/>
          <w:sz w:val="24"/>
          <w:szCs w:val="24"/>
          <w:lang w:val="en-US"/>
        </w:rPr>
        <w:fldChar w:fldCharType="begin"/>
      </w:r>
      <w:r w:rsidR="00A9318F">
        <w:rPr>
          <w:rFonts w:ascii="Times New Roman" w:hAnsi="Times New Roman" w:cs="Times New Roman"/>
          <w:sz w:val="24"/>
          <w:szCs w:val="24"/>
          <w:lang w:val="en-US"/>
        </w:rPr>
        <w:instrText xml:space="preserve"> ADDIN ZOTERO_ITEM CSL_CITATION {"citationID":"eT2E0qSY","properties":{"formattedCitation":"(Calder\\uc0\\u243{}n et al., 2018)","plainCitation":"(Calderón et al., 2018)","noteIndex":0},"citationItems":[{"id":125,"uris":["http://zotero.org/users/9040264/items/JRRV3YA2"],"uri":["http://zotero.org/users/9040264/items/JRRV3YA2"],"itemData":{"id":125,"type":"article-journal","abstract":"There is a growing interest of overcoming the uncertainty related to the cumulative impacts of multiple disturbances of different nature in all ecosystems. With global change leading to acute environmental disturbances, recent studies demonstrated a significant increase in the possible number of interactions between disturbances that can generate complex, non-additive effects on ecosystems functioning. However, how the chronology of disturbances can affect ecosystems functioning is unknown even though there is increasing evidence that community assembly history dictates ecosystems functioning. Here, we experimentally examined the importance of the disturbances chronology in modulating the resilience of soil microbial communities and N-cycle related functions. We studied the impact of 3-way combinations of global change related disturbances on total bacterial diversity and composition, on the abundance of N-cycle related guilds and on N-cycle related activities in soil microcosms. The model pulse disturbances, i.e., short-term ceasing disturbances studied were heat, freeze-thaw and anaerobic cycles. We determined that repeated disturbances of the same nature can either lead to the resilience or to shifts in N-cycle related functions concomitant with diversity loss. When considering disturbances of different nature, we demonstrated that the chronology of compounded disturbances impacting an ecosystem determines the aggregated impact on ecosystem properties and functions. Thus, after 3 weeks the impact of the ‘anoxia/heat/freeze-thaw’ sequence was almost two times stronger than that of the ‘heat/anoxia/freeze-thaw’ sequence. Finally, we showed that about 29% of the observed variance in ecosystem aggregated impact caused by series of disturbances could be attributed to changes in the microbial community composition measured by weighted UniFrac distances. This indicates that surveying changes in bacterial community composition can help predict the strength of the impact of compounded disturbances on N-related functions and properties.","container-title":"Frontiers in Microbiology","DOI":"doi: 10.3389/fmicb.2018.02721","ISSN":"1664-302X","page":"2721","source":"Frontiers","title":"Compounded Disturbance Chronology Modulates the Resilience of Soil Microbial Communities and N-Cycle Related Functions","volume":"9","author":[{"family":"Calderón","given":"Kadiya"},{"family":"Philippot","given":"Laurent"},{"family":"Bizouard","given":"Florian"},{"family":"Breuil","given":"Marie-Christine"},{"family":"Bru","given":"David"},{"family":"Spor","given":"Aymé"}],"issued":{"date-parts":[["2018"]]}}}],"schema":"https://github.com/citation-style-language/schema/raw/master/csl-citation.json"} </w:instrText>
      </w:r>
      <w:r w:rsidR="00D72E67">
        <w:rPr>
          <w:rFonts w:ascii="Times New Roman" w:hAnsi="Times New Roman" w:cs="Times New Roman"/>
          <w:sz w:val="24"/>
          <w:szCs w:val="24"/>
          <w:lang w:val="en-US"/>
        </w:rPr>
        <w:fldChar w:fldCharType="separate"/>
      </w:r>
      <w:r w:rsidR="00D72E67" w:rsidRPr="008E0535">
        <w:rPr>
          <w:rFonts w:ascii="Times New Roman" w:hAnsi="Times New Roman" w:cs="Times New Roman"/>
          <w:sz w:val="24"/>
          <w:szCs w:val="24"/>
          <w:lang w:val="en-US"/>
        </w:rPr>
        <w:t>(Calderón et al., 2018)</w:t>
      </w:r>
      <w:r w:rsidR="00D72E67">
        <w:rPr>
          <w:rFonts w:ascii="Times New Roman" w:hAnsi="Times New Roman" w:cs="Times New Roman"/>
          <w:sz w:val="24"/>
          <w:szCs w:val="24"/>
          <w:lang w:val="en-US"/>
        </w:rPr>
        <w:fldChar w:fldCharType="end"/>
      </w:r>
      <w:r w:rsidR="00A176DB" w:rsidRPr="00744208">
        <w:rPr>
          <w:rFonts w:ascii="Times New Roman" w:hAnsi="Times New Roman" w:cs="Times New Roman"/>
          <w:sz w:val="24"/>
          <w:szCs w:val="24"/>
          <w:lang w:val="en-US"/>
        </w:rPr>
        <w:t xml:space="preserve">. </w:t>
      </w:r>
      <w:r w:rsidR="00786C5C">
        <w:rPr>
          <w:rFonts w:ascii="Times New Roman" w:hAnsi="Times New Roman" w:cs="Times New Roman"/>
          <w:sz w:val="24"/>
          <w:szCs w:val="24"/>
          <w:lang w:val="en-US"/>
        </w:rPr>
        <w:t xml:space="preserve">However, if </w:t>
      </w:r>
      <w:r w:rsidR="00826292">
        <w:rPr>
          <w:rFonts w:ascii="Times New Roman" w:hAnsi="Times New Roman" w:cs="Times New Roman"/>
          <w:sz w:val="24"/>
          <w:szCs w:val="24"/>
          <w:lang w:val="en-US"/>
        </w:rPr>
        <w:t>the</w:t>
      </w:r>
      <w:r w:rsidR="00CB0E65" w:rsidRPr="00CB0E65">
        <w:rPr>
          <w:rFonts w:ascii="Times New Roman" w:hAnsi="Times New Roman" w:cs="Times New Roman"/>
          <w:sz w:val="24"/>
          <w:szCs w:val="24"/>
          <w:lang w:val="en-US"/>
        </w:rPr>
        <w:t xml:space="preserve"> subsequent perturbation </w:t>
      </w:r>
      <w:r w:rsidR="00826292">
        <w:rPr>
          <w:rFonts w:ascii="Times New Roman" w:hAnsi="Times New Roman" w:cs="Times New Roman"/>
          <w:sz w:val="24"/>
          <w:szCs w:val="24"/>
          <w:lang w:val="en-US"/>
        </w:rPr>
        <w:t xml:space="preserve">is </w:t>
      </w:r>
      <w:r w:rsidR="00CB0E65" w:rsidRPr="00CB0E65">
        <w:rPr>
          <w:rFonts w:ascii="Times New Roman" w:hAnsi="Times New Roman" w:cs="Times New Roman"/>
          <w:sz w:val="24"/>
          <w:szCs w:val="24"/>
          <w:lang w:val="en-US"/>
        </w:rPr>
        <w:t>of a different nature,</w:t>
      </w:r>
      <w:r w:rsidR="00282600" w:rsidRPr="008E0535">
        <w:rPr>
          <w:rFonts w:ascii="Times New Roman" w:hAnsi="Times New Roman" w:cs="Times New Roman"/>
          <w:sz w:val="24"/>
          <w:szCs w:val="24"/>
          <w:lang w:val="en-US"/>
        </w:rPr>
        <w:t xml:space="preserve"> </w:t>
      </w:r>
      <w:r w:rsidR="00805802">
        <w:rPr>
          <w:rFonts w:ascii="Times New Roman" w:hAnsi="Times New Roman" w:cs="Times New Roman"/>
          <w:sz w:val="24"/>
          <w:szCs w:val="24"/>
          <w:lang w:val="en-US"/>
        </w:rPr>
        <w:t>the</w:t>
      </w:r>
      <w:r w:rsidR="00DF58DD">
        <w:rPr>
          <w:rFonts w:ascii="Times New Roman" w:hAnsi="Times New Roman" w:cs="Times New Roman"/>
          <w:sz w:val="24"/>
          <w:szCs w:val="24"/>
          <w:lang w:val="en-US"/>
        </w:rPr>
        <w:t xml:space="preserve"> disturbed community </w:t>
      </w:r>
      <w:r w:rsidR="00CB0E65">
        <w:rPr>
          <w:rFonts w:ascii="Times New Roman" w:hAnsi="Times New Roman" w:cs="Times New Roman"/>
          <w:sz w:val="24"/>
          <w:szCs w:val="24"/>
          <w:lang w:val="en-US"/>
        </w:rPr>
        <w:t>might</w:t>
      </w:r>
      <w:r w:rsidR="00786C5C">
        <w:rPr>
          <w:rFonts w:ascii="Times New Roman" w:hAnsi="Times New Roman" w:cs="Times New Roman"/>
          <w:sz w:val="24"/>
          <w:szCs w:val="24"/>
          <w:lang w:val="en-US"/>
        </w:rPr>
        <w:t xml:space="preserve"> either</w:t>
      </w:r>
      <w:r w:rsidR="00805802">
        <w:rPr>
          <w:rFonts w:ascii="Times New Roman" w:hAnsi="Times New Roman" w:cs="Times New Roman"/>
          <w:sz w:val="24"/>
          <w:szCs w:val="24"/>
          <w:lang w:val="en-US"/>
        </w:rPr>
        <w:t xml:space="preserve"> be</w:t>
      </w:r>
      <w:r w:rsidR="007E30E8">
        <w:rPr>
          <w:rFonts w:ascii="Times New Roman" w:hAnsi="Times New Roman" w:cs="Times New Roman"/>
          <w:sz w:val="24"/>
          <w:szCs w:val="24"/>
          <w:lang w:val="en-US"/>
        </w:rPr>
        <w:t>come</w:t>
      </w:r>
      <w:r w:rsidR="00DF58DD">
        <w:rPr>
          <w:rFonts w:ascii="Times New Roman" w:hAnsi="Times New Roman" w:cs="Times New Roman"/>
          <w:sz w:val="24"/>
          <w:szCs w:val="24"/>
          <w:lang w:val="en-US"/>
        </w:rPr>
        <w:t xml:space="preserve"> more resistant to the </w:t>
      </w:r>
      <w:r w:rsidR="00CB0E65">
        <w:rPr>
          <w:rFonts w:ascii="Times New Roman" w:hAnsi="Times New Roman" w:cs="Times New Roman"/>
          <w:sz w:val="24"/>
          <w:szCs w:val="24"/>
          <w:lang w:val="en-US"/>
        </w:rPr>
        <w:t>following</w:t>
      </w:r>
      <w:r w:rsidR="00DF58DD">
        <w:rPr>
          <w:rFonts w:ascii="Times New Roman" w:hAnsi="Times New Roman" w:cs="Times New Roman"/>
          <w:sz w:val="24"/>
          <w:szCs w:val="24"/>
          <w:lang w:val="en-US"/>
        </w:rPr>
        <w:t xml:space="preserve"> stress</w:t>
      </w:r>
      <w:r w:rsidR="003B3421">
        <w:rPr>
          <w:rFonts w:ascii="Times New Roman" w:hAnsi="Times New Roman" w:cs="Times New Roman"/>
          <w:sz w:val="24"/>
          <w:szCs w:val="24"/>
          <w:lang w:val="en-US"/>
        </w:rPr>
        <w:t xml:space="preserve"> because of community priming</w:t>
      </w:r>
      <w:r w:rsidR="00DF58DD">
        <w:rPr>
          <w:rFonts w:ascii="Times New Roman" w:hAnsi="Times New Roman" w:cs="Times New Roman"/>
          <w:sz w:val="24"/>
          <w:szCs w:val="24"/>
          <w:lang w:val="en-US"/>
        </w:rPr>
        <w:t xml:space="preserve"> </w:t>
      </w:r>
      <w:r w:rsidR="00DF58DD">
        <w:rPr>
          <w:rFonts w:ascii="Times New Roman" w:hAnsi="Times New Roman" w:cs="Times New Roman"/>
          <w:sz w:val="24"/>
          <w:szCs w:val="24"/>
          <w:lang w:val="en-US"/>
        </w:rPr>
        <w:fldChar w:fldCharType="begin"/>
      </w:r>
      <w:r w:rsidR="00E03161">
        <w:rPr>
          <w:rFonts w:ascii="Times New Roman" w:hAnsi="Times New Roman" w:cs="Times New Roman"/>
          <w:sz w:val="24"/>
          <w:szCs w:val="24"/>
          <w:lang w:val="en-US"/>
        </w:rPr>
        <w:instrText xml:space="preserve"> ADDIN ZOTERO_ITEM CSL_CITATION {"citationID":"IApvxG4s","properties":{"formattedCitation":"(Rillig et al., 2015)","plainCitation":"(Rillig et al., 2015)","noteIndex":0},"citationItems":[{"id":822,"uris":["http://zotero.org/users/9040264/items/X954STU4"],"uri":["http://zotero.org/users/9040264/items/X954STU4"],"itemData":{"id":822,"type":"article-journal","abstract":"Microbes in nature are exposed to complex environmental stressors which challenge their functioning or survival. Priming is the improved reaction of an organism to an environmental stressor following a preceding, often milder stress event. This phenomenon, also known as cross-protection, predictive response strategy or acquired stress resistance, is becoming an increasingly well-established research topic in microbiology, which has so far been examined from the perspective of a single organism or population. However, microbes in nature occur as part of communities; thus it is timely to highlight the need to also include this level beyond the individual species in studies of priming effects. We here introduce a conceptual framework for such studies at the level of the microbial assemblage and also chart a way forward for empirical and theoretical study. We illustrate some of the elements of our framework with a simple simulation model. Given the dynamic habitat of many microbes, incorporating priming is important for a more complete understanding of microbial community responses to stress.","container-title":"FEMS Microbiology Ecology","DOI":"10.1093/femsec/fiv040","language":"en","source":"Zotero","title":"Community priming—effects of sequential stressors on microbial assemblages","volume":"91","author":[{"family":"Rillig","given":"Matthias C"},{"family":"Rolff","given":"Jens"},{"family":"Tietjen","given":"Britta"},{"family":"Wehner","given":"Jeannine"},{"family":"Andrade-Linares","given":"Diana R"}],"issued":{"date-parts":[["2015"]]}}}],"schema":"https://github.com/citation-style-language/schema/raw/master/csl-citation.json"} </w:instrText>
      </w:r>
      <w:r w:rsidR="00DF58DD">
        <w:rPr>
          <w:rFonts w:ascii="Times New Roman" w:hAnsi="Times New Roman" w:cs="Times New Roman"/>
          <w:sz w:val="24"/>
          <w:szCs w:val="24"/>
          <w:lang w:val="en-US"/>
        </w:rPr>
        <w:fldChar w:fldCharType="separate"/>
      </w:r>
      <w:r w:rsidR="00A9318F" w:rsidRPr="00A9318F">
        <w:rPr>
          <w:rFonts w:ascii="Times New Roman" w:hAnsi="Times New Roman" w:cs="Times New Roman"/>
          <w:sz w:val="24"/>
        </w:rPr>
        <w:t>(Rillig et al., 2015)</w:t>
      </w:r>
      <w:r w:rsidR="00DF58DD">
        <w:rPr>
          <w:rFonts w:ascii="Times New Roman" w:hAnsi="Times New Roman" w:cs="Times New Roman"/>
          <w:sz w:val="24"/>
          <w:szCs w:val="24"/>
          <w:lang w:val="en-US"/>
        </w:rPr>
        <w:fldChar w:fldCharType="end"/>
      </w:r>
      <w:r w:rsidR="00DF58DD" w:rsidRPr="008E0535">
        <w:rPr>
          <w:rFonts w:ascii="Times New Roman" w:hAnsi="Times New Roman" w:cs="Times New Roman"/>
          <w:sz w:val="24"/>
          <w:szCs w:val="24"/>
          <w:lang w:val="en-US"/>
        </w:rPr>
        <w:t xml:space="preserve">, or more </w:t>
      </w:r>
      <w:r w:rsidR="00805802">
        <w:rPr>
          <w:rFonts w:ascii="Times New Roman" w:hAnsi="Times New Roman" w:cs="Times New Roman"/>
          <w:sz w:val="24"/>
          <w:szCs w:val="24"/>
          <w:lang w:val="en-US"/>
        </w:rPr>
        <w:t>sensitive</w:t>
      </w:r>
      <w:r w:rsidR="00DF58DD" w:rsidRPr="008E0535">
        <w:rPr>
          <w:rFonts w:ascii="Times New Roman" w:hAnsi="Times New Roman" w:cs="Times New Roman"/>
          <w:sz w:val="24"/>
          <w:szCs w:val="24"/>
          <w:lang w:val="en-US"/>
        </w:rPr>
        <w:t xml:space="preserve"> </w:t>
      </w:r>
      <w:r w:rsidR="00DF58DD">
        <w:rPr>
          <w:rFonts w:ascii="Times New Roman" w:hAnsi="Times New Roman" w:cs="Times New Roman"/>
          <w:sz w:val="24"/>
          <w:szCs w:val="24"/>
        </w:rPr>
        <w:fldChar w:fldCharType="begin"/>
      </w:r>
      <w:r w:rsidR="00A9318F">
        <w:rPr>
          <w:rFonts w:ascii="Times New Roman" w:hAnsi="Times New Roman" w:cs="Times New Roman"/>
          <w:sz w:val="24"/>
          <w:szCs w:val="24"/>
          <w:lang w:val="en-US"/>
        </w:rPr>
        <w:instrText xml:space="preserve"> ADDIN ZOTERO_ITEM CSL_CITATION {"citationID":"iM0I0jfx","properties":{"formattedCitation":"(Calder\\uc0\\u243{}n et al., 2018)","plainCitation":"(Calderón et al., 2018)","noteIndex":0},"citationItems":[{"id":125,"uris":["http://zotero.org/users/9040264/items/JRRV3YA2"],"uri":["http://zotero.org/users/9040264/items/JRRV3YA2"],"itemData":{"id":125,"type":"article-journal","abstract":"There is a growing interest of overcoming the uncertainty related to the cumulative impacts of multiple disturbances of different nature in all ecosystems. With global change leading to acute environmental disturbances, recent studies demonstrated a significant increase in the possible number of interactions between disturbances that can generate complex, non-additive effects on ecosystems functioning. However, how the chronology of disturbances can affect ecosystems functioning is unknown even though there is increasing evidence that community assembly history dictates ecosystems functioning. Here, we experimentally examined the importance of the disturbances chronology in modulating the resilience of soil microbial communities and N-cycle related functions. We studied the impact of 3-way combinations of global change related disturbances on total bacterial diversity and composition, on the abundance of N-cycle related guilds and on N-cycle related activities in soil microcosms. The model pulse disturbances, i.e., short-term ceasing disturbances studied were heat, freeze-thaw and anaerobic cycles. We determined that repeated disturbances of the same nature can either lead to the resilience or to shifts in N-cycle related functions concomitant with diversity loss. When considering disturbances of different nature, we demonstrated that the chronology of compounded disturbances impacting an ecosystem determines the aggregated impact on ecosystem properties and functions. Thus, after 3 weeks the impact of the ‘anoxia/heat/freeze-thaw’ sequence was almost two times stronger than that of the ‘heat/anoxia/freeze-thaw’ sequence. Finally, we showed that about 29% of the observed variance in ecosystem aggregated impact caused by series of disturbances could be attributed to changes in the microbial community composition measured by weighted UniFrac distances. This indicates that surveying changes in bacterial community composition can help predict the strength of the impact of compounded disturbances on N-related functions and properties.","container-title":"Frontiers in Microbiology","DOI":"doi: 10.3389/fmicb.2018.02721","ISSN":"1664-302X","page":"2721","source":"Frontiers","title":"Compounded Disturbance Chronology Modulates the Resilience of Soil Microbial Communities and N-Cycle Related Functions","volume":"9","author":[{"family":"Calderón","given":"Kadiya"},{"family":"Philippot","given":"Laurent"},{"family":"Bizouard","given":"Florian"},{"family":"Breuil","given":"Marie-Christine"},{"family":"Bru","given":"David"},{"family":"Spor","given":"Aymé"}],"issued":{"date-parts":[["2018"]]}}}],"schema":"https://github.com/citation-style-language/schema/raw/master/csl-citation.json"} </w:instrText>
      </w:r>
      <w:r w:rsidR="00DF58DD">
        <w:rPr>
          <w:rFonts w:ascii="Times New Roman" w:hAnsi="Times New Roman" w:cs="Times New Roman"/>
          <w:sz w:val="24"/>
          <w:szCs w:val="24"/>
        </w:rPr>
        <w:fldChar w:fldCharType="separate"/>
      </w:r>
      <w:r w:rsidR="00DF58DD" w:rsidRPr="008E0535">
        <w:rPr>
          <w:rFonts w:ascii="Times New Roman" w:hAnsi="Times New Roman" w:cs="Times New Roman"/>
          <w:sz w:val="24"/>
          <w:szCs w:val="24"/>
          <w:lang w:val="en-US"/>
        </w:rPr>
        <w:t>(Calderón et al., 2018)</w:t>
      </w:r>
      <w:r w:rsidR="00DF58DD">
        <w:rPr>
          <w:rFonts w:ascii="Times New Roman" w:hAnsi="Times New Roman" w:cs="Times New Roman"/>
          <w:sz w:val="24"/>
          <w:szCs w:val="24"/>
        </w:rPr>
        <w:fldChar w:fldCharType="end"/>
      </w:r>
      <w:r w:rsidR="00CB0E65" w:rsidRPr="008E0535">
        <w:rPr>
          <w:rFonts w:ascii="Times New Roman" w:hAnsi="Times New Roman" w:cs="Times New Roman"/>
          <w:sz w:val="24"/>
          <w:szCs w:val="24"/>
          <w:lang w:val="en-US"/>
        </w:rPr>
        <w:t xml:space="preserve"> </w:t>
      </w:r>
      <w:r w:rsidR="0011795F" w:rsidRPr="0011795F">
        <w:rPr>
          <w:rFonts w:ascii="Times New Roman" w:hAnsi="Times New Roman" w:cs="Times New Roman"/>
          <w:sz w:val="24"/>
          <w:szCs w:val="24"/>
          <w:lang w:val="en-US"/>
        </w:rPr>
        <w:t>because</w:t>
      </w:r>
      <w:r w:rsidR="00CB0E65" w:rsidRPr="008E0535">
        <w:rPr>
          <w:rFonts w:ascii="Times New Roman" w:hAnsi="Times New Roman" w:cs="Times New Roman"/>
          <w:sz w:val="24"/>
          <w:szCs w:val="24"/>
          <w:lang w:val="en-US"/>
        </w:rPr>
        <w:t xml:space="preserve"> </w:t>
      </w:r>
      <w:r w:rsidR="0011795F">
        <w:rPr>
          <w:rFonts w:ascii="Times New Roman" w:hAnsi="Times New Roman" w:cs="Times New Roman"/>
          <w:sz w:val="24"/>
          <w:szCs w:val="24"/>
          <w:lang w:val="en-US"/>
        </w:rPr>
        <w:t>of</w:t>
      </w:r>
      <w:r w:rsidR="00CB0E65" w:rsidRPr="008E0535">
        <w:rPr>
          <w:rFonts w:ascii="Times New Roman" w:hAnsi="Times New Roman" w:cs="Times New Roman"/>
          <w:sz w:val="24"/>
          <w:szCs w:val="24"/>
          <w:lang w:val="en-US"/>
        </w:rPr>
        <w:t xml:space="preserve"> negative species co-tolerance </w:t>
      </w:r>
      <w:r w:rsidR="00CB0E65">
        <w:rPr>
          <w:rFonts w:ascii="Times New Roman" w:hAnsi="Times New Roman" w:cs="Times New Roman"/>
          <w:sz w:val="24"/>
          <w:szCs w:val="24"/>
        </w:rPr>
        <w:fldChar w:fldCharType="begin"/>
      </w:r>
      <w:r w:rsidR="00CB0E65" w:rsidRPr="008E0535">
        <w:rPr>
          <w:rFonts w:ascii="Times New Roman" w:hAnsi="Times New Roman" w:cs="Times New Roman"/>
          <w:sz w:val="24"/>
          <w:szCs w:val="24"/>
          <w:lang w:val="en-US"/>
        </w:rPr>
        <w:instrText xml:space="preserve"> ADDIN ZOTERO_ITEM CSL_CITATION {"citationID":"9kNl06i3","properties":{"formattedCitation":"(Vinebrooke et al., 2004)","plainCitation":"(Vinebrooke et al., 2004)","noteIndex":0},"citationItems":[{"id":820,"uris":["http://zotero.org/users/9040264/items/RGYTBWW9"],"uri":["http://zotero.org/users/9040264/items/RGYTBWW9"],"itemData":{"id":820,"type":"article-journal","language":"en","source":"Zotero","title":"Impacts of multiple stressors on biodiversity and ecosystem functioning: the role of species co‐tolerance","author":[{"family":"Vinebrooke","given":"Rolf D"},{"family":"Cottingham","given":"Kathryn L"},{"family":"Norberg","given":"Jon"},{"family":"Scheffer","given":"Marten"},{"family":"Dodson","given":"Stanley I"},{"family":"Maberly","given":"Stephen C"},{"family":"Sommer","given":"Ulrich"}],"issued":{"date-parts":[["2004"]]}}}],"schema":"https://github.com/citation-style-language/schema/raw/master/csl-citation.json"} </w:instrText>
      </w:r>
      <w:r w:rsidR="00CB0E65">
        <w:rPr>
          <w:rFonts w:ascii="Times New Roman" w:hAnsi="Times New Roman" w:cs="Times New Roman"/>
          <w:sz w:val="24"/>
          <w:szCs w:val="24"/>
        </w:rPr>
        <w:fldChar w:fldCharType="separate"/>
      </w:r>
      <w:r w:rsidR="00CB0E65" w:rsidRPr="008E0535">
        <w:rPr>
          <w:rFonts w:ascii="Times New Roman" w:hAnsi="Times New Roman" w:cs="Times New Roman"/>
          <w:sz w:val="24"/>
          <w:lang w:val="en-US"/>
        </w:rPr>
        <w:t>(Vinebrooke et al., 2004)</w:t>
      </w:r>
      <w:r w:rsidR="00CB0E65">
        <w:rPr>
          <w:rFonts w:ascii="Times New Roman" w:hAnsi="Times New Roman" w:cs="Times New Roman"/>
          <w:sz w:val="24"/>
          <w:szCs w:val="24"/>
        </w:rPr>
        <w:fldChar w:fldCharType="end"/>
      </w:r>
      <w:r w:rsidR="00DF58DD" w:rsidRPr="008E0535">
        <w:rPr>
          <w:rFonts w:ascii="Times New Roman" w:hAnsi="Times New Roman" w:cs="Times New Roman"/>
          <w:sz w:val="24"/>
          <w:szCs w:val="24"/>
          <w:lang w:val="en-US"/>
        </w:rPr>
        <w:t xml:space="preserve">. </w:t>
      </w:r>
      <w:r w:rsidR="003B3421" w:rsidRPr="008E0535">
        <w:rPr>
          <w:rFonts w:ascii="Times New Roman" w:hAnsi="Times New Roman" w:cs="Times New Roman"/>
          <w:sz w:val="24"/>
          <w:szCs w:val="24"/>
          <w:lang w:val="en-US"/>
        </w:rPr>
        <w:t>In our</w:t>
      </w:r>
      <w:r w:rsidR="00684669">
        <w:rPr>
          <w:rFonts w:ascii="Times New Roman" w:hAnsi="Times New Roman" w:cs="Times New Roman"/>
          <w:sz w:val="24"/>
          <w:szCs w:val="24"/>
          <w:lang w:val="en-US"/>
        </w:rPr>
        <w:t xml:space="preserve"> study</w:t>
      </w:r>
      <w:r w:rsidR="003B3421" w:rsidRPr="008E0535">
        <w:rPr>
          <w:rFonts w:ascii="Times New Roman" w:hAnsi="Times New Roman" w:cs="Times New Roman"/>
          <w:sz w:val="24"/>
          <w:szCs w:val="24"/>
          <w:lang w:val="en-US"/>
        </w:rPr>
        <w:t xml:space="preserve">, the </w:t>
      </w:r>
      <w:r w:rsidR="00684669" w:rsidRPr="008E0535">
        <w:rPr>
          <w:rFonts w:ascii="Times New Roman" w:hAnsi="Times New Roman" w:cs="Times New Roman"/>
          <w:sz w:val="24"/>
          <w:szCs w:val="24"/>
          <w:lang w:val="en-US"/>
        </w:rPr>
        <w:t xml:space="preserve">application of </w:t>
      </w:r>
      <w:r w:rsidR="001A1415">
        <w:rPr>
          <w:rFonts w:ascii="Times New Roman" w:hAnsi="Times New Roman" w:cs="Times New Roman"/>
          <w:sz w:val="24"/>
          <w:szCs w:val="24"/>
          <w:lang w:val="en-US"/>
        </w:rPr>
        <w:t xml:space="preserve">different </w:t>
      </w:r>
      <w:r w:rsidR="00BE0C6A">
        <w:rPr>
          <w:rFonts w:ascii="Times New Roman" w:hAnsi="Times New Roman" w:cs="Times New Roman"/>
          <w:sz w:val="24"/>
          <w:szCs w:val="24"/>
          <w:lang w:val="en-US"/>
        </w:rPr>
        <w:t>a.i</w:t>
      </w:r>
      <w:r w:rsidR="00684669" w:rsidRPr="008E0535">
        <w:rPr>
          <w:rFonts w:ascii="Times New Roman" w:hAnsi="Times New Roman" w:cs="Times New Roman"/>
          <w:sz w:val="24"/>
          <w:szCs w:val="24"/>
          <w:lang w:val="en-US"/>
        </w:rPr>
        <w:t xml:space="preserve"> to a previously </w:t>
      </w:r>
      <w:r w:rsidR="001A1415">
        <w:rPr>
          <w:rFonts w:ascii="Times New Roman" w:hAnsi="Times New Roman" w:cs="Times New Roman"/>
          <w:sz w:val="24"/>
          <w:szCs w:val="24"/>
          <w:lang w:val="en-US"/>
        </w:rPr>
        <w:t xml:space="preserve">environmentally </w:t>
      </w:r>
      <w:r w:rsidR="00684669" w:rsidRPr="008E0535">
        <w:rPr>
          <w:rFonts w:ascii="Times New Roman" w:hAnsi="Times New Roman" w:cs="Times New Roman"/>
          <w:sz w:val="24"/>
          <w:szCs w:val="24"/>
          <w:lang w:val="en-US"/>
        </w:rPr>
        <w:t>d</w:t>
      </w:r>
      <w:r w:rsidR="00684669">
        <w:rPr>
          <w:rFonts w:ascii="Times New Roman" w:hAnsi="Times New Roman" w:cs="Times New Roman"/>
          <w:sz w:val="24"/>
          <w:szCs w:val="24"/>
          <w:lang w:val="en-US"/>
        </w:rPr>
        <w:t>isturbed community ha</w:t>
      </w:r>
      <w:r w:rsidR="007E30E8">
        <w:rPr>
          <w:rFonts w:ascii="Times New Roman" w:hAnsi="Times New Roman" w:cs="Times New Roman"/>
          <w:sz w:val="24"/>
          <w:szCs w:val="24"/>
          <w:lang w:val="en-US"/>
        </w:rPr>
        <w:t>d</w:t>
      </w:r>
      <w:r w:rsidR="00684669">
        <w:rPr>
          <w:rFonts w:ascii="Times New Roman" w:hAnsi="Times New Roman" w:cs="Times New Roman"/>
          <w:sz w:val="24"/>
          <w:szCs w:val="24"/>
          <w:lang w:val="en-US"/>
        </w:rPr>
        <w:t xml:space="preserve"> no</w:t>
      </w:r>
      <w:r w:rsidR="007E30E8">
        <w:rPr>
          <w:rFonts w:ascii="Times New Roman" w:hAnsi="Times New Roman" w:cs="Times New Roman"/>
          <w:sz w:val="24"/>
          <w:szCs w:val="24"/>
          <w:lang w:val="en-US"/>
        </w:rPr>
        <w:t xml:space="preserve"> apparent further </w:t>
      </w:r>
      <w:r w:rsidR="00684669">
        <w:rPr>
          <w:rFonts w:ascii="Times New Roman" w:hAnsi="Times New Roman" w:cs="Times New Roman"/>
          <w:sz w:val="24"/>
          <w:szCs w:val="24"/>
          <w:lang w:val="en-US"/>
        </w:rPr>
        <w:t>impact</w:t>
      </w:r>
      <w:r w:rsidR="007E30E8">
        <w:rPr>
          <w:rFonts w:ascii="Times New Roman" w:hAnsi="Times New Roman" w:cs="Times New Roman"/>
          <w:sz w:val="24"/>
          <w:szCs w:val="24"/>
          <w:lang w:val="en-US"/>
        </w:rPr>
        <w:t xml:space="preserve"> on</w:t>
      </w:r>
      <w:r w:rsidR="00684669">
        <w:rPr>
          <w:rFonts w:ascii="Times New Roman" w:hAnsi="Times New Roman" w:cs="Times New Roman"/>
          <w:sz w:val="24"/>
          <w:szCs w:val="24"/>
          <w:lang w:val="en-US"/>
        </w:rPr>
        <w:t xml:space="preserve"> the </w:t>
      </w:r>
      <w:r w:rsidR="007E30E8">
        <w:rPr>
          <w:rFonts w:ascii="Times New Roman" w:hAnsi="Times New Roman" w:cs="Times New Roman"/>
          <w:sz w:val="24"/>
          <w:szCs w:val="24"/>
          <w:lang w:val="en-US"/>
        </w:rPr>
        <w:t xml:space="preserve">microbial </w:t>
      </w:r>
      <w:r w:rsidR="00684669">
        <w:rPr>
          <w:rFonts w:ascii="Times New Roman" w:hAnsi="Times New Roman" w:cs="Times New Roman"/>
          <w:sz w:val="24"/>
          <w:szCs w:val="24"/>
          <w:lang w:val="en-US"/>
        </w:rPr>
        <w:t>communit</w:t>
      </w:r>
      <w:r w:rsidR="007E30E8">
        <w:rPr>
          <w:rFonts w:ascii="Times New Roman" w:hAnsi="Times New Roman" w:cs="Times New Roman"/>
          <w:sz w:val="24"/>
          <w:szCs w:val="24"/>
          <w:lang w:val="en-US"/>
        </w:rPr>
        <w:t>ies</w:t>
      </w:r>
      <w:r w:rsidR="004668A4">
        <w:rPr>
          <w:rFonts w:ascii="Times New Roman" w:hAnsi="Times New Roman" w:cs="Times New Roman"/>
          <w:sz w:val="24"/>
          <w:szCs w:val="24"/>
          <w:lang w:val="en-US"/>
        </w:rPr>
        <w:t xml:space="preserve">. </w:t>
      </w:r>
      <w:r w:rsidR="001A1415">
        <w:rPr>
          <w:rFonts w:ascii="Times New Roman" w:hAnsi="Times New Roman" w:cs="Times New Roman"/>
          <w:sz w:val="24"/>
          <w:szCs w:val="24"/>
          <w:lang w:val="en-US"/>
        </w:rPr>
        <w:t xml:space="preserve">Responses to </w:t>
      </w:r>
      <w:r w:rsidR="00BE0C6A">
        <w:rPr>
          <w:rFonts w:ascii="Times New Roman" w:hAnsi="Times New Roman" w:cs="Times New Roman"/>
          <w:sz w:val="24"/>
          <w:szCs w:val="24"/>
          <w:lang w:val="en-US"/>
        </w:rPr>
        <w:t>a.i</w:t>
      </w:r>
      <w:r w:rsidR="001A1415">
        <w:rPr>
          <w:rFonts w:ascii="Times New Roman" w:hAnsi="Times New Roman" w:cs="Times New Roman"/>
          <w:sz w:val="24"/>
          <w:szCs w:val="24"/>
          <w:lang w:val="en-US"/>
        </w:rPr>
        <w:t xml:space="preserve"> application </w:t>
      </w:r>
      <w:r w:rsidR="007E30E8">
        <w:rPr>
          <w:rFonts w:ascii="Times New Roman" w:hAnsi="Times New Roman" w:cs="Times New Roman"/>
          <w:sz w:val="24"/>
          <w:szCs w:val="24"/>
          <w:lang w:val="en-US"/>
        </w:rPr>
        <w:t>we</w:t>
      </w:r>
      <w:r w:rsidR="001A1415">
        <w:rPr>
          <w:rFonts w:ascii="Times New Roman" w:hAnsi="Times New Roman" w:cs="Times New Roman"/>
          <w:sz w:val="24"/>
          <w:szCs w:val="24"/>
          <w:lang w:val="en-US"/>
        </w:rPr>
        <w:t>re few</w:t>
      </w:r>
      <w:r w:rsidR="00E3418B">
        <w:rPr>
          <w:rFonts w:ascii="Times New Roman" w:hAnsi="Times New Roman" w:cs="Times New Roman"/>
          <w:sz w:val="24"/>
          <w:szCs w:val="24"/>
          <w:lang w:val="en-US"/>
        </w:rPr>
        <w:t xml:space="preserve"> and transient</w:t>
      </w:r>
      <w:r w:rsidR="00684669">
        <w:rPr>
          <w:rFonts w:ascii="Times New Roman" w:hAnsi="Times New Roman" w:cs="Times New Roman"/>
          <w:sz w:val="24"/>
          <w:szCs w:val="24"/>
          <w:lang w:val="en-US"/>
        </w:rPr>
        <w:t xml:space="preserve">, </w:t>
      </w:r>
      <w:r w:rsidR="001A1415">
        <w:rPr>
          <w:rFonts w:ascii="Times New Roman" w:hAnsi="Times New Roman" w:cs="Times New Roman"/>
          <w:sz w:val="24"/>
          <w:szCs w:val="24"/>
          <w:lang w:val="en-US"/>
        </w:rPr>
        <w:t xml:space="preserve">but </w:t>
      </w:r>
      <w:r w:rsidR="003F2883">
        <w:rPr>
          <w:rFonts w:ascii="Times New Roman" w:hAnsi="Times New Roman" w:cs="Times New Roman"/>
          <w:sz w:val="24"/>
          <w:szCs w:val="24"/>
          <w:lang w:val="en-US"/>
        </w:rPr>
        <w:t xml:space="preserve">it is worth mentioning that </w:t>
      </w:r>
      <w:r w:rsidR="00684669">
        <w:rPr>
          <w:rFonts w:ascii="Times New Roman" w:hAnsi="Times New Roman" w:cs="Times New Roman"/>
          <w:sz w:val="24"/>
          <w:szCs w:val="24"/>
          <w:lang w:val="en-US"/>
        </w:rPr>
        <w:t>the heat stress seem</w:t>
      </w:r>
      <w:r w:rsidR="007E30E8">
        <w:rPr>
          <w:rFonts w:ascii="Times New Roman" w:hAnsi="Times New Roman" w:cs="Times New Roman"/>
          <w:sz w:val="24"/>
          <w:szCs w:val="24"/>
          <w:lang w:val="en-US"/>
        </w:rPr>
        <w:t>ed</w:t>
      </w:r>
      <w:r w:rsidR="00684669">
        <w:rPr>
          <w:rFonts w:ascii="Times New Roman" w:hAnsi="Times New Roman" w:cs="Times New Roman"/>
          <w:sz w:val="24"/>
          <w:szCs w:val="24"/>
          <w:lang w:val="en-US"/>
        </w:rPr>
        <w:t xml:space="preserve"> to condition the response to the different tested </w:t>
      </w:r>
      <w:r w:rsidR="000B2FBA">
        <w:rPr>
          <w:rFonts w:ascii="Times New Roman" w:hAnsi="Times New Roman" w:cs="Times New Roman"/>
          <w:sz w:val="24"/>
          <w:szCs w:val="24"/>
          <w:lang w:val="en-US"/>
        </w:rPr>
        <w:t>a.i</w:t>
      </w:r>
      <w:r w:rsidR="00CB0E65">
        <w:rPr>
          <w:rFonts w:ascii="Times New Roman" w:hAnsi="Times New Roman" w:cs="Times New Roman"/>
          <w:sz w:val="24"/>
          <w:szCs w:val="24"/>
          <w:lang w:val="en-US"/>
        </w:rPr>
        <w:t xml:space="preserve">. This </w:t>
      </w:r>
      <w:r w:rsidR="00E47678">
        <w:rPr>
          <w:rFonts w:ascii="Times New Roman" w:hAnsi="Times New Roman" w:cs="Times New Roman"/>
          <w:sz w:val="24"/>
          <w:szCs w:val="24"/>
          <w:lang w:val="en-US"/>
        </w:rPr>
        <w:t>was</w:t>
      </w:r>
      <w:r w:rsidR="00CB0E65">
        <w:rPr>
          <w:rFonts w:ascii="Times New Roman" w:hAnsi="Times New Roman" w:cs="Times New Roman"/>
          <w:sz w:val="24"/>
          <w:szCs w:val="24"/>
          <w:lang w:val="en-US"/>
        </w:rPr>
        <w:t xml:space="preserve"> the </w:t>
      </w:r>
      <w:r w:rsidR="001A1415">
        <w:rPr>
          <w:rFonts w:ascii="Times New Roman" w:hAnsi="Times New Roman" w:cs="Times New Roman"/>
          <w:sz w:val="24"/>
          <w:szCs w:val="24"/>
          <w:lang w:val="en-US"/>
        </w:rPr>
        <w:t>case of AOB or NH</w:t>
      </w:r>
      <w:r w:rsidR="001A1415" w:rsidRPr="008E0535">
        <w:rPr>
          <w:rFonts w:ascii="Times New Roman" w:hAnsi="Times New Roman" w:cs="Times New Roman"/>
          <w:sz w:val="24"/>
          <w:szCs w:val="24"/>
          <w:vertAlign w:val="subscript"/>
          <w:lang w:val="en-US"/>
        </w:rPr>
        <w:t>4</w:t>
      </w:r>
      <w:r w:rsidR="001A1415" w:rsidRPr="008E0535">
        <w:rPr>
          <w:rFonts w:ascii="Times New Roman" w:hAnsi="Times New Roman" w:cs="Times New Roman"/>
          <w:sz w:val="24"/>
          <w:szCs w:val="24"/>
          <w:vertAlign w:val="superscript"/>
          <w:lang w:val="en-US"/>
        </w:rPr>
        <w:t>+</w:t>
      </w:r>
      <w:r w:rsidR="00A45CC2">
        <w:rPr>
          <w:rFonts w:ascii="Times New Roman" w:hAnsi="Times New Roman" w:cs="Times New Roman"/>
          <w:sz w:val="24"/>
          <w:szCs w:val="24"/>
          <w:lang w:val="en-US"/>
        </w:rPr>
        <w:t xml:space="preserve">, especially </w:t>
      </w:r>
      <w:r w:rsidR="00786C5C">
        <w:rPr>
          <w:rFonts w:ascii="Times New Roman" w:hAnsi="Times New Roman" w:cs="Times New Roman"/>
          <w:sz w:val="24"/>
          <w:szCs w:val="24"/>
          <w:lang w:val="en-US"/>
        </w:rPr>
        <w:t xml:space="preserve">to </w:t>
      </w:r>
      <w:r w:rsidR="00A45CC2">
        <w:rPr>
          <w:rFonts w:ascii="Times New Roman" w:hAnsi="Times New Roman" w:cs="Times New Roman"/>
          <w:sz w:val="24"/>
          <w:szCs w:val="24"/>
          <w:lang w:val="en-US"/>
        </w:rPr>
        <w:t>PYR</w:t>
      </w:r>
      <w:r w:rsidR="00786C5C">
        <w:rPr>
          <w:rFonts w:ascii="Times New Roman" w:hAnsi="Times New Roman" w:cs="Times New Roman"/>
          <w:sz w:val="24"/>
          <w:szCs w:val="24"/>
          <w:lang w:val="en-US"/>
        </w:rPr>
        <w:t xml:space="preserve"> treatment</w:t>
      </w:r>
      <w:r w:rsidR="00805802">
        <w:rPr>
          <w:rFonts w:ascii="Times New Roman" w:hAnsi="Times New Roman" w:cs="Times New Roman"/>
          <w:sz w:val="24"/>
          <w:szCs w:val="24"/>
          <w:lang w:val="en-US"/>
        </w:rPr>
        <w:t xml:space="preserve">. </w:t>
      </w:r>
      <w:r w:rsidR="00694042">
        <w:rPr>
          <w:rFonts w:ascii="Times New Roman" w:hAnsi="Times New Roman" w:cs="Times New Roman"/>
          <w:sz w:val="24"/>
          <w:szCs w:val="24"/>
          <w:lang w:val="en-US"/>
        </w:rPr>
        <w:t>According to the literature</w:t>
      </w:r>
      <w:r w:rsidR="00805802">
        <w:rPr>
          <w:rFonts w:ascii="Times New Roman" w:hAnsi="Times New Roman" w:cs="Times New Roman"/>
          <w:sz w:val="24"/>
          <w:szCs w:val="24"/>
          <w:lang w:val="en-US"/>
        </w:rPr>
        <w:t xml:space="preserve">, abiotic </w:t>
      </w:r>
      <w:r w:rsidR="00786C5C">
        <w:rPr>
          <w:rFonts w:ascii="Times New Roman" w:hAnsi="Times New Roman" w:cs="Times New Roman"/>
          <w:sz w:val="24"/>
          <w:szCs w:val="24"/>
          <w:lang w:val="en-US"/>
        </w:rPr>
        <w:t xml:space="preserve">disturbances, such </w:t>
      </w:r>
      <w:r w:rsidR="00805802">
        <w:rPr>
          <w:rFonts w:ascii="Times New Roman" w:hAnsi="Times New Roman" w:cs="Times New Roman"/>
          <w:sz w:val="24"/>
          <w:szCs w:val="24"/>
          <w:lang w:val="en-US"/>
        </w:rPr>
        <w:t>as extreme temperatures</w:t>
      </w:r>
      <w:r w:rsidR="00694042">
        <w:rPr>
          <w:rFonts w:ascii="Times New Roman" w:hAnsi="Times New Roman" w:cs="Times New Roman"/>
          <w:sz w:val="24"/>
          <w:szCs w:val="24"/>
          <w:lang w:val="en-US"/>
        </w:rPr>
        <w:t xml:space="preserve"> show a grea</w:t>
      </w:r>
      <w:r w:rsidR="005443C2">
        <w:rPr>
          <w:rFonts w:ascii="Times New Roman" w:hAnsi="Times New Roman" w:cs="Times New Roman"/>
          <w:sz w:val="24"/>
          <w:szCs w:val="24"/>
          <w:lang w:val="en-US"/>
        </w:rPr>
        <w:t>t</w:t>
      </w:r>
      <w:r w:rsidR="00694042">
        <w:rPr>
          <w:rFonts w:ascii="Times New Roman" w:hAnsi="Times New Roman" w:cs="Times New Roman"/>
          <w:sz w:val="24"/>
          <w:szCs w:val="24"/>
          <w:lang w:val="en-US"/>
        </w:rPr>
        <w:t xml:space="preserve"> potential into shaping and modifying the microbial community</w:t>
      </w:r>
      <w:r w:rsidR="00AD33D9">
        <w:rPr>
          <w:rFonts w:ascii="Times New Roman" w:hAnsi="Times New Roman" w:cs="Times New Roman"/>
          <w:sz w:val="24"/>
          <w:szCs w:val="24"/>
          <w:lang w:val="en-US"/>
        </w:rPr>
        <w:t xml:space="preserve"> </w:t>
      </w:r>
      <w:r w:rsidR="00AD33D9">
        <w:rPr>
          <w:rFonts w:ascii="Times New Roman" w:hAnsi="Times New Roman" w:cs="Times New Roman"/>
          <w:sz w:val="24"/>
          <w:szCs w:val="24"/>
          <w:lang w:val="en-US"/>
        </w:rPr>
        <w:fldChar w:fldCharType="begin"/>
      </w:r>
      <w:r w:rsidR="00A9318F">
        <w:rPr>
          <w:rFonts w:ascii="Times New Roman" w:hAnsi="Times New Roman" w:cs="Times New Roman"/>
          <w:sz w:val="24"/>
          <w:szCs w:val="24"/>
          <w:lang w:val="en-US"/>
        </w:rPr>
        <w:instrText xml:space="preserve"> ADDIN ZOTERO_ITEM CSL_CITATION {"citationID":"ZiYXiGf5","properties":{"formattedCitation":"(Bardgett and Caruso, 2020; Castro et al., 2010; Islam et al., 2020)","plainCitation":"(Bardgett and Caruso, 2020; Castro et al., 2010; Islam et al., 2020)","noteIndex":0},"citationItems":[{"id":150,"uris":["http://zotero.org/users/9040264/items/K96V6IS7"],"uri":["http://zotero.org/users/9040264/items/K96V6IS7"],"itemData":{"id":150,"type":"article-journal","abstract":"A major challenge for advancing our understanding of the functional role of soil microbial communities is to link changes in their structure and function under climate change. To address this challenge requires new understanding of the mechanisms that underlie the capacity of soil microbial communities to resist and recover from climate extremes. Here, we synthesize emerging understanding of the intrinsic and extrinsic factors that influence the resistance and resilience of soil microbial communities to climate extremes, with a focus on drought, and identify drivers that might trigger abrupt changes to alternative states. We highlight research challenges and propose a path for advancing our understanding of the resistance and resilience of soil microbial communities to climate extremes, and of their vulnerability to transitions to alternative states, including the use of trait-based approaches. We identify a need for new approaches to quantify resistance and resilience of soil microbial communities, and to identify thresholds for transitions to alternative states. We show how high-resolution time series coupled with gradient designs will enable detecting response patterns to interacting drivers. Finally, to account for extrinsic factors, we suggest that future studies should use environmental gradients to track soil microbial community responses to climate extremes in space and time.\n\nThis article is part of the theme issue ‘Climate change and ecosystems: threats, opportunities and solutions’.","container-title":"Philosophical Transactions of the Royal Society B: Biological Sciences","DOI":"10.1098/rstb.2019.0112","issue":"1794","note":"publisher: Royal Society","page":"20190112","source":"royalsocietypublishing.org (Atypon)","title":"Soil microbial community responses to climate extremes: resistance, resilience and transitions to alternative states","title-short":"Soil microbial community responses to climate extremes","volume":"375","author":[{"family":"Bardgett","given":"Richard D."},{"family":"Caruso","given":"Tancredi"}],"issued":{"date-parts":[["2020",3,16]]}}},{"id":828,"uris":["http://zotero.org/users/9040264/items/SQ4ZTTES"],"uri":["http://zotero.org/users/9040264/items/SQ4ZTTES"],"itemData":{"id":828,"type":"article-journal","container-title":"Applied and Environmental Microbiology","DOI":"doi:10.1128/AEM.02874-09","language":"en","page":"999–1007","source":"Zotero","title":"Soil Microbial Community Responses to Multiple Experimental Climate Change Drivers","volume":"76(4)","author":[{"family":"Castro","given":"Hector F"},{"family":"Classen","given":"Aimée T"},{"family":"Austin","given":"Emily E"},{"family":"Norby","given":"Richard J"},{"family":"Schadt","given":"Christopher W"}],"issued":{"date-parts":[["2010"]]}}},{"id":826,"uris":["http://zotero.org/users/9040264/items/G9PV64XE"],"uri":["http://zotero.org/users/9040264/items/G9PV64XE"],"itemData":{"id":826,"type":"article-journal","abstract":"The soil microbiome comprises one of the most important and complex components of all terrestrial ecosystems as it harbors millions of microbes including bacteria, fungi, archaea, viruses, and protozoa. Together, these microbes and environmental factors contribute to shaping the soil microbiome, both spatially and temporally. Recent advances in genomic and metagenomic analyses have enabled a more comprehensive elucidation of the soil microbiome. However, most studies have described major modulators such as fungi and bacteria while overlooking other soil microbes. This review encompasses all known microbes that may exist in a particular soil microbiome by describing their occurrence, abundance, diversity, distribution, communication, and functions. Finally, we examined the role of several abiotic factors involved in the shaping of the soil microbiome.","container-title":"Environ Sci Pollut Res","DOI":"https://doi.org/10.1007/s11356-020-10471-2","language":"en","page":"41225–41247","source":"Zotero","title":"Role of environmental factors in shaping the soil microbiome","volume":"27","author":[{"family":"Islam","given":"Waqar"},{"family":"Noman","given":"Ali"},{"family":"Naveed","given":"Hassan"},{"family":"Huang","given":"Zhiqun"},{"family":"Chen","given":"Han Y. H."}],"issued":{"date-parts":[["2020"]]}}}],"schema":"https://github.com/citation-style-language/schema/raw/master/csl-citation.json"} </w:instrText>
      </w:r>
      <w:r w:rsidR="00AD33D9">
        <w:rPr>
          <w:rFonts w:ascii="Times New Roman" w:hAnsi="Times New Roman" w:cs="Times New Roman"/>
          <w:sz w:val="24"/>
          <w:szCs w:val="24"/>
          <w:lang w:val="en-US"/>
        </w:rPr>
        <w:fldChar w:fldCharType="separate"/>
      </w:r>
      <w:r w:rsidR="00D3637C" w:rsidRPr="008E0535">
        <w:rPr>
          <w:rFonts w:ascii="Times New Roman" w:hAnsi="Times New Roman" w:cs="Times New Roman"/>
          <w:sz w:val="24"/>
          <w:lang w:val="en-US"/>
        </w:rPr>
        <w:t>(Bardgett and Caruso, 2020; Castro et al., 2010; Islam et al., 2020)</w:t>
      </w:r>
      <w:r w:rsidR="00AD33D9">
        <w:rPr>
          <w:rFonts w:ascii="Times New Roman" w:hAnsi="Times New Roman" w:cs="Times New Roman"/>
          <w:sz w:val="24"/>
          <w:szCs w:val="24"/>
          <w:lang w:val="en-US"/>
        </w:rPr>
        <w:fldChar w:fldCharType="end"/>
      </w:r>
      <w:r w:rsidR="00694042">
        <w:rPr>
          <w:rFonts w:ascii="Times New Roman" w:hAnsi="Times New Roman" w:cs="Times New Roman"/>
          <w:sz w:val="24"/>
          <w:szCs w:val="24"/>
          <w:lang w:val="en-US"/>
        </w:rPr>
        <w:t xml:space="preserve"> as compared to pesticides</w:t>
      </w:r>
      <w:r w:rsidR="00EF4A95">
        <w:rPr>
          <w:rFonts w:ascii="Times New Roman" w:hAnsi="Times New Roman" w:cs="Times New Roman"/>
          <w:sz w:val="24"/>
          <w:szCs w:val="24"/>
          <w:lang w:val="en-US"/>
        </w:rPr>
        <w:t xml:space="preserve"> where</w:t>
      </w:r>
      <w:r w:rsidR="00694042">
        <w:rPr>
          <w:rFonts w:ascii="Times New Roman" w:hAnsi="Times New Roman" w:cs="Times New Roman"/>
          <w:sz w:val="24"/>
          <w:szCs w:val="24"/>
          <w:lang w:val="en-US"/>
        </w:rPr>
        <w:t xml:space="preserve"> the effects are </w:t>
      </w:r>
      <w:r w:rsidR="00EF4A95">
        <w:rPr>
          <w:rFonts w:ascii="Times New Roman" w:hAnsi="Times New Roman" w:cs="Times New Roman"/>
          <w:sz w:val="24"/>
          <w:szCs w:val="24"/>
          <w:lang w:val="en-US"/>
        </w:rPr>
        <w:t>often</w:t>
      </w:r>
      <w:r w:rsidR="00CD263B">
        <w:rPr>
          <w:rFonts w:ascii="Times New Roman" w:hAnsi="Times New Roman" w:cs="Times New Roman"/>
          <w:sz w:val="24"/>
          <w:szCs w:val="24"/>
          <w:lang w:val="en-US"/>
        </w:rPr>
        <w:t xml:space="preserve"> </w:t>
      </w:r>
      <w:r w:rsidR="00030B4A">
        <w:rPr>
          <w:rFonts w:ascii="Times New Roman" w:hAnsi="Times New Roman" w:cs="Times New Roman"/>
          <w:sz w:val="24"/>
          <w:szCs w:val="24"/>
          <w:lang w:val="en-US"/>
        </w:rPr>
        <w:t xml:space="preserve">variable and </w:t>
      </w:r>
      <w:r w:rsidR="00CD263B">
        <w:rPr>
          <w:rFonts w:ascii="Times New Roman" w:hAnsi="Times New Roman" w:cs="Times New Roman"/>
          <w:sz w:val="24"/>
          <w:szCs w:val="24"/>
          <w:lang w:val="en-US"/>
        </w:rPr>
        <w:t>confined to certain endpoint</w:t>
      </w:r>
      <w:r w:rsidR="00D71239">
        <w:rPr>
          <w:rFonts w:ascii="Times New Roman" w:hAnsi="Times New Roman" w:cs="Times New Roman"/>
          <w:sz w:val="24"/>
          <w:szCs w:val="24"/>
          <w:lang w:val="en-US"/>
        </w:rPr>
        <w:t>s</w:t>
      </w:r>
      <w:r w:rsidR="005443C2">
        <w:rPr>
          <w:rFonts w:ascii="Times New Roman" w:hAnsi="Times New Roman" w:cs="Times New Roman"/>
          <w:sz w:val="24"/>
          <w:szCs w:val="24"/>
          <w:lang w:val="en-US"/>
        </w:rPr>
        <w:t>.</w:t>
      </w:r>
      <w:r w:rsidR="00D71239">
        <w:rPr>
          <w:rFonts w:ascii="Times New Roman" w:hAnsi="Times New Roman" w:cs="Times New Roman"/>
          <w:sz w:val="24"/>
          <w:szCs w:val="24"/>
          <w:lang w:val="en-US"/>
        </w:rPr>
        <w:t xml:space="preserve"> </w:t>
      </w:r>
    </w:p>
    <w:p w14:paraId="13DF3B9A" w14:textId="66542B67" w:rsidR="00276C62" w:rsidRDefault="004A4806">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r>
      <w:r w:rsidR="005C01DA">
        <w:rPr>
          <w:rFonts w:ascii="Times New Roman" w:hAnsi="Times New Roman" w:cs="Times New Roman"/>
          <w:sz w:val="24"/>
          <w:szCs w:val="24"/>
          <w:lang w:val="en-US"/>
        </w:rPr>
        <w:t xml:space="preserve">Overall, the </w:t>
      </w:r>
      <w:r w:rsidR="00550EF4">
        <w:rPr>
          <w:rFonts w:ascii="Times New Roman" w:hAnsi="Times New Roman" w:cs="Times New Roman"/>
          <w:sz w:val="24"/>
          <w:szCs w:val="24"/>
          <w:lang w:val="en-US"/>
        </w:rPr>
        <w:t xml:space="preserve">temperature disturbance </w:t>
      </w:r>
      <w:r w:rsidR="005C01DA">
        <w:rPr>
          <w:rFonts w:ascii="Times New Roman" w:hAnsi="Times New Roman" w:cs="Times New Roman"/>
          <w:sz w:val="24"/>
          <w:szCs w:val="24"/>
          <w:lang w:val="en-US"/>
        </w:rPr>
        <w:t xml:space="preserve">had </w:t>
      </w:r>
      <w:r w:rsidR="00684C1A">
        <w:rPr>
          <w:rFonts w:ascii="Times New Roman" w:hAnsi="Times New Roman" w:cs="Times New Roman"/>
          <w:sz w:val="24"/>
          <w:szCs w:val="24"/>
          <w:lang w:val="en-US"/>
        </w:rPr>
        <w:t xml:space="preserve">a </w:t>
      </w:r>
      <w:r w:rsidR="005C01DA">
        <w:rPr>
          <w:rFonts w:ascii="Times New Roman" w:hAnsi="Times New Roman" w:cs="Times New Roman"/>
          <w:sz w:val="24"/>
          <w:szCs w:val="24"/>
          <w:lang w:val="en-US"/>
        </w:rPr>
        <w:t>major</w:t>
      </w:r>
      <w:r w:rsidR="00684C1A">
        <w:rPr>
          <w:rFonts w:ascii="Times New Roman" w:hAnsi="Times New Roman" w:cs="Times New Roman"/>
          <w:sz w:val="24"/>
          <w:szCs w:val="24"/>
          <w:lang w:val="en-US"/>
        </w:rPr>
        <w:t xml:space="preserve"> and persisting</w:t>
      </w:r>
      <w:r w:rsidR="005C01DA">
        <w:rPr>
          <w:rFonts w:ascii="Times New Roman" w:hAnsi="Times New Roman" w:cs="Times New Roman"/>
          <w:sz w:val="24"/>
          <w:szCs w:val="24"/>
          <w:lang w:val="en-US"/>
        </w:rPr>
        <w:t xml:space="preserve"> impact on microbial communit</w:t>
      </w:r>
      <w:r w:rsidR="00786C5C">
        <w:rPr>
          <w:rFonts w:ascii="Times New Roman" w:hAnsi="Times New Roman" w:cs="Times New Roman"/>
          <w:sz w:val="24"/>
          <w:szCs w:val="24"/>
          <w:lang w:val="en-US"/>
        </w:rPr>
        <w:t>ies</w:t>
      </w:r>
      <w:r w:rsidR="005C01DA">
        <w:rPr>
          <w:rFonts w:ascii="Times New Roman" w:hAnsi="Times New Roman" w:cs="Times New Roman"/>
          <w:sz w:val="24"/>
          <w:szCs w:val="24"/>
          <w:lang w:val="en-US"/>
        </w:rPr>
        <w:t xml:space="preserve">. </w:t>
      </w:r>
      <w:r w:rsidR="00684C1A">
        <w:rPr>
          <w:rFonts w:ascii="Times New Roman" w:hAnsi="Times New Roman" w:cs="Times New Roman"/>
          <w:sz w:val="24"/>
          <w:szCs w:val="24"/>
          <w:lang w:val="en-US"/>
        </w:rPr>
        <w:t>On the opposite,</w:t>
      </w:r>
      <w:r w:rsidR="009500B9">
        <w:rPr>
          <w:rFonts w:ascii="Times New Roman" w:hAnsi="Times New Roman" w:cs="Times New Roman"/>
          <w:sz w:val="24"/>
          <w:szCs w:val="24"/>
          <w:lang w:val="en-US"/>
        </w:rPr>
        <w:t xml:space="preserve"> the transient increase in soil humidity was without effects. </w:t>
      </w:r>
      <w:r w:rsidR="009500B9">
        <w:rPr>
          <w:rFonts w:ascii="Times New Roman" w:hAnsi="Times New Roman" w:cs="Times New Roman"/>
          <w:sz w:val="24"/>
          <w:szCs w:val="24"/>
          <w:lang w:val="en-US"/>
        </w:rPr>
        <w:lastRenderedPageBreak/>
        <w:t>Similarly</w:t>
      </w:r>
      <w:r w:rsidR="00F81090">
        <w:rPr>
          <w:rFonts w:ascii="Times New Roman" w:hAnsi="Times New Roman" w:cs="Times New Roman"/>
          <w:sz w:val="24"/>
          <w:szCs w:val="24"/>
          <w:lang w:val="en-US"/>
        </w:rPr>
        <w:t xml:space="preserve">, </w:t>
      </w:r>
      <w:r w:rsidR="00684C1A">
        <w:rPr>
          <w:rFonts w:ascii="Times New Roman" w:hAnsi="Times New Roman" w:cs="Times New Roman"/>
          <w:sz w:val="24"/>
          <w:szCs w:val="24"/>
          <w:lang w:val="en-US"/>
        </w:rPr>
        <w:t>t</w:t>
      </w:r>
      <w:r w:rsidR="005C01DA">
        <w:rPr>
          <w:rFonts w:ascii="Times New Roman" w:hAnsi="Times New Roman" w:cs="Times New Roman"/>
          <w:sz w:val="24"/>
          <w:szCs w:val="24"/>
          <w:lang w:val="en-US"/>
        </w:rPr>
        <w:t>he effect</w:t>
      </w:r>
      <w:r w:rsidR="00695BB0">
        <w:rPr>
          <w:rFonts w:ascii="Times New Roman" w:hAnsi="Times New Roman" w:cs="Times New Roman"/>
          <w:sz w:val="24"/>
          <w:szCs w:val="24"/>
          <w:lang w:val="en-US"/>
        </w:rPr>
        <w:t>s</w:t>
      </w:r>
      <w:r w:rsidR="005C01DA">
        <w:rPr>
          <w:rFonts w:ascii="Times New Roman" w:hAnsi="Times New Roman" w:cs="Times New Roman"/>
          <w:sz w:val="24"/>
          <w:szCs w:val="24"/>
          <w:lang w:val="en-US"/>
        </w:rPr>
        <w:t xml:space="preserve"> of the tested a.i</w:t>
      </w:r>
      <w:r w:rsidR="00684C1A">
        <w:rPr>
          <w:rFonts w:ascii="Times New Roman" w:hAnsi="Times New Roman" w:cs="Times New Roman"/>
          <w:sz w:val="24"/>
          <w:szCs w:val="24"/>
          <w:lang w:val="en-US"/>
        </w:rPr>
        <w:t xml:space="preserve"> and their mixture</w:t>
      </w:r>
      <w:r w:rsidR="005C01DA">
        <w:rPr>
          <w:rFonts w:ascii="Times New Roman" w:hAnsi="Times New Roman" w:cs="Times New Roman"/>
          <w:sz w:val="24"/>
          <w:szCs w:val="24"/>
          <w:lang w:val="en-US"/>
        </w:rPr>
        <w:t xml:space="preserve"> on the </w:t>
      </w:r>
      <w:r w:rsidR="00857A64">
        <w:rPr>
          <w:rFonts w:ascii="Times New Roman" w:hAnsi="Times New Roman" w:cs="Times New Roman"/>
          <w:sz w:val="24"/>
          <w:szCs w:val="24"/>
          <w:lang w:val="en-US"/>
        </w:rPr>
        <w:t>control</w:t>
      </w:r>
      <w:r w:rsidR="005C01DA">
        <w:rPr>
          <w:rFonts w:ascii="Times New Roman" w:hAnsi="Times New Roman" w:cs="Times New Roman"/>
          <w:sz w:val="24"/>
          <w:szCs w:val="24"/>
          <w:lang w:val="en-US"/>
        </w:rPr>
        <w:t xml:space="preserve"> community </w:t>
      </w:r>
      <w:r w:rsidR="00684C1A">
        <w:rPr>
          <w:rFonts w:ascii="Times New Roman" w:hAnsi="Times New Roman" w:cs="Times New Roman"/>
          <w:sz w:val="24"/>
          <w:szCs w:val="24"/>
          <w:lang w:val="en-US"/>
        </w:rPr>
        <w:t>were only slight and</w:t>
      </w:r>
      <w:r w:rsidR="005C01DA">
        <w:rPr>
          <w:rFonts w:ascii="Times New Roman" w:hAnsi="Times New Roman" w:cs="Times New Roman"/>
          <w:sz w:val="24"/>
          <w:szCs w:val="24"/>
          <w:lang w:val="en-US"/>
        </w:rPr>
        <w:t xml:space="preserve"> transient</w:t>
      </w:r>
      <w:r w:rsidR="00684C1A">
        <w:rPr>
          <w:rFonts w:ascii="Times New Roman" w:hAnsi="Times New Roman" w:cs="Times New Roman"/>
          <w:sz w:val="24"/>
          <w:szCs w:val="24"/>
          <w:lang w:val="en-US"/>
        </w:rPr>
        <w:t>,</w:t>
      </w:r>
      <w:r w:rsidR="005C01DA">
        <w:rPr>
          <w:rFonts w:ascii="Times New Roman" w:hAnsi="Times New Roman" w:cs="Times New Roman"/>
          <w:sz w:val="24"/>
          <w:szCs w:val="24"/>
          <w:lang w:val="en-US"/>
        </w:rPr>
        <w:t xml:space="preserve"> and seem to </w:t>
      </w:r>
      <w:r w:rsidR="00684C1A">
        <w:rPr>
          <w:rFonts w:ascii="Times New Roman" w:hAnsi="Times New Roman" w:cs="Times New Roman"/>
          <w:sz w:val="24"/>
          <w:szCs w:val="24"/>
          <w:lang w:val="en-US"/>
        </w:rPr>
        <w:t>impact</w:t>
      </w:r>
      <w:r w:rsidR="005C01DA">
        <w:rPr>
          <w:rFonts w:ascii="Times New Roman" w:hAnsi="Times New Roman" w:cs="Times New Roman"/>
          <w:sz w:val="24"/>
          <w:szCs w:val="24"/>
          <w:lang w:val="en-US"/>
        </w:rPr>
        <w:t xml:space="preserve"> mainly </w:t>
      </w:r>
      <w:r w:rsidR="00684C1A">
        <w:rPr>
          <w:rFonts w:ascii="Times New Roman" w:hAnsi="Times New Roman" w:cs="Times New Roman"/>
          <w:sz w:val="24"/>
          <w:szCs w:val="24"/>
          <w:lang w:val="en-US"/>
        </w:rPr>
        <w:t>some</w:t>
      </w:r>
      <w:r w:rsidR="005C01DA">
        <w:rPr>
          <w:rFonts w:ascii="Times New Roman" w:hAnsi="Times New Roman" w:cs="Times New Roman"/>
          <w:sz w:val="24"/>
          <w:szCs w:val="24"/>
          <w:lang w:val="en-US"/>
        </w:rPr>
        <w:t xml:space="preserve"> N</w:t>
      </w:r>
      <w:r w:rsidR="009427E0">
        <w:rPr>
          <w:rFonts w:ascii="Times New Roman" w:hAnsi="Times New Roman" w:cs="Times New Roman"/>
          <w:sz w:val="24"/>
          <w:szCs w:val="24"/>
          <w:lang w:val="en-US"/>
        </w:rPr>
        <w:t>-</w:t>
      </w:r>
      <w:r w:rsidR="005C01DA">
        <w:rPr>
          <w:rFonts w:ascii="Times New Roman" w:hAnsi="Times New Roman" w:cs="Times New Roman"/>
          <w:sz w:val="24"/>
          <w:szCs w:val="24"/>
          <w:lang w:val="en-US"/>
        </w:rPr>
        <w:t xml:space="preserve">cycle endpoints. </w:t>
      </w:r>
      <w:r w:rsidR="009500B9">
        <w:rPr>
          <w:rFonts w:ascii="Times New Roman" w:hAnsi="Times New Roman" w:cs="Times New Roman"/>
          <w:sz w:val="24"/>
          <w:szCs w:val="24"/>
          <w:lang w:val="en-US"/>
        </w:rPr>
        <w:t>W</w:t>
      </w:r>
      <w:r w:rsidR="00684C1A">
        <w:rPr>
          <w:rFonts w:ascii="Times New Roman" w:hAnsi="Times New Roman" w:cs="Times New Roman"/>
          <w:sz w:val="24"/>
          <w:szCs w:val="24"/>
          <w:lang w:val="en-US"/>
        </w:rPr>
        <w:t>e did not find any strong and persisting effect on microbial endpoints of the compounded disturbances</w:t>
      </w:r>
      <w:r w:rsidR="00EB13E0">
        <w:rPr>
          <w:rFonts w:ascii="Times New Roman" w:hAnsi="Times New Roman" w:cs="Times New Roman"/>
          <w:sz w:val="24"/>
          <w:szCs w:val="24"/>
          <w:lang w:val="en-US"/>
        </w:rPr>
        <w:t>.</w:t>
      </w:r>
      <w:ins w:id="105" w:author="Ayme Spor" w:date="2024-12-13T10:09:00Z">
        <w:r w:rsidR="00512B66">
          <w:rPr>
            <w:rFonts w:ascii="Times New Roman" w:hAnsi="Times New Roman" w:cs="Times New Roman"/>
            <w:sz w:val="24"/>
            <w:szCs w:val="24"/>
            <w:lang w:val="en-US"/>
          </w:rPr>
          <w:t xml:space="preserve"> </w:t>
        </w:r>
      </w:ins>
      <w:bookmarkStart w:id="106" w:name="_Hlk184992419"/>
      <w:ins w:id="107" w:author="Ayme Spor" w:date="2024-12-13T14:24:00Z">
        <w:r w:rsidR="001C1BB2">
          <w:rPr>
            <w:rFonts w:ascii="Times New Roman" w:hAnsi="Times New Roman" w:cs="Times New Roman"/>
            <w:sz w:val="24"/>
            <w:szCs w:val="24"/>
            <w:lang w:val="en-US"/>
          </w:rPr>
          <w:t>Future</w:t>
        </w:r>
      </w:ins>
      <w:ins w:id="108" w:author="Ayme Spor" w:date="2024-12-13T14:23:00Z">
        <w:r w:rsidR="001C1BB2">
          <w:rPr>
            <w:rFonts w:ascii="Times New Roman" w:hAnsi="Times New Roman" w:cs="Times New Roman"/>
            <w:sz w:val="24"/>
            <w:szCs w:val="24"/>
            <w:lang w:val="en-US"/>
          </w:rPr>
          <w:t xml:space="preserve"> studies should </w:t>
        </w:r>
      </w:ins>
      <w:ins w:id="109" w:author="Ayme Spor" w:date="2024-12-13T14:25:00Z">
        <w:r w:rsidR="001C1BB2">
          <w:rPr>
            <w:rFonts w:ascii="Times New Roman" w:hAnsi="Times New Roman" w:cs="Times New Roman"/>
            <w:sz w:val="24"/>
            <w:szCs w:val="24"/>
            <w:lang w:val="en-US"/>
          </w:rPr>
          <w:t>be conducted</w:t>
        </w:r>
      </w:ins>
      <w:ins w:id="110" w:author="Ayme Spor" w:date="2024-12-13T14:23:00Z">
        <w:r w:rsidR="001C1BB2">
          <w:rPr>
            <w:rFonts w:ascii="Times New Roman" w:hAnsi="Times New Roman" w:cs="Times New Roman"/>
            <w:sz w:val="24"/>
            <w:szCs w:val="24"/>
            <w:lang w:val="en-US"/>
          </w:rPr>
          <w:t xml:space="preserve"> in </w:t>
        </w:r>
      </w:ins>
      <w:ins w:id="111" w:author="Ayme Spor" w:date="2024-12-13T14:25:00Z">
        <w:r w:rsidR="001C1BB2">
          <w:rPr>
            <w:rFonts w:ascii="Times New Roman" w:hAnsi="Times New Roman" w:cs="Times New Roman"/>
            <w:sz w:val="24"/>
            <w:szCs w:val="24"/>
            <w:lang w:val="en-US"/>
          </w:rPr>
          <w:t xml:space="preserve">different </w:t>
        </w:r>
      </w:ins>
      <w:ins w:id="112" w:author="Ayme Spor" w:date="2024-12-13T14:23:00Z">
        <w:r w:rsidR="001C1BB2">
          <w:rPr>
            <w:rFonts w:ascii="Times New Roman" w:hAnsi="Times New Roman" w:cs="Times New Roman"/>
            <w:sz w:val="24"/>
            <w:szCs w:val="24"/>
            <w:lang w:val="en-US"/>
          </w:rPr>
          <w:t xml:space="preserve">soils with </w:t>
        </w:r>
      </w:ins>
      <w:ins w:id="113" w:author="Ayme Spor" w:date="2024-12-13T14:25:00Z">
        <w:r w:rsidR="001C1BB2">
          <w:rPr>
            <w:rFonts w:ascii="Times New Roman" w:hAnsi="Times New Roman" w:cs="Times New Roman"/>
            <w:sz w:val="24"/>
            <w:szCs w:val="24"/>
            <w:lang w:val="en-US"/>
          </w:rPr>
          <w:t>various</w:t>
        </w:r>
      </w:ins>
      <w:ins w:id="114" w:author="Ayme Spor" w:date="2024-12-13T14:23:00Z">
        <w:r w:rsidR="001C1BB2">
          <w:rPr>
            <w:rFonts w:ascii="Times New Roman" w:hAnsi="Times New Roman" w:cs="Times New Roman"/>
            <w:sz w:val="24"/>
            <w:szCs w:val="24"/>
            <w:lang w:val="en-US"/>
          </w:rPr>
          <w:t xml:space="preserve"> ph</w:t>
        </w:r>
      </w:ins>
      <w:ins w:id="115" w:author="Ayme Spor" w:date="2024-12-13T14:24:00Z">
        <w:r w:rsidR="001C1BB2">
          <w:rPr>
            <w:rFonts w:ascii="Times New Roman" w:hAnsi="Times New Roman" w:cs="Times New Roman"/>
            <w:sz w:val="24"/>
            <w:szCs w:val="24"/>
            <w:lang w:val="en-US"/>
          </w:rPr>
          <w:t>ysico-chemical properties to generalize our conclusions.</w:t>
        </w:r>
      </w:ins>
      <w:r w:rsidR="00276C62">
        <w:rPr>
          <w:rFonts w:ascii="Times New Roman" w:hAnsi="Times New Roman" w:cs="Times New Roman"/>
          <w:sz w:val="24"/>
          <w:szCs w:val="24"/>
          <w:lang w:val="en-US"/>
        </w:rPr>
        <w:t xml:space="preserve"> </w:t>
      </w:r>
      <w:ins w:id="116" w:author="Ayme Spor" w:date="2024-12-13T14:24:00Z">
        <w:r w:rsidR="001C1BB2">
          <w:rPr>
            <w:rFonts w:ascii="Times New Roman" w:hAnsi="Times New Roman" w:cs="Times New Roman"/>
            <w:sz w:val="24"/>
            <w:szCs w:val="24"/>
            <w:lang w:val="en-US"/>
          </w:rPr>
          <w:t xml:space="preserve">Also, </w:t>
        </w:r>
      </w:ins>
      <w:del w:id="117" w:author="Ayme Spor" w:date="2024-12-13T14:24:00Z">
        <w:r w:rsidR="00684C1A" w:rsidDel="001C1BB2">
          <w:rPr>
            <w:rFonts w:ascii="Times New Roman" w:hAnsi="Times New Roman" w:cs="Times New Roman"/>
            <w:sz w:val="24"/>
            <w:szCs w:val="24"/>
            <w:lang w:val="en-US"/>
          </w:rPr>
          <w:delText>Consideration</w:delText>
        </w:r>
        <w:r w:rsidR="00276C62" w:rsidDel="001C1BB2">
          <w:rPr>
            <w:rFonts w:ascii="Times New Roman" w:hAnsi="Times New Roman" w:cs="Times New Roman"/>
            <w:sz w:val="24"/>
            <w:szCs w:val="24"/>
            <w:lang w:val="en-US"/>
          </w:rPr>
          <w:delText xml:space="preserve"> </w:delText>
        </w:r>
      </w:del>
      <w:ins w:id="118" w:author="Ayme Spor" w:date="2024-12-13T14:24:00Z">
        <w:r w:rsidR="001C1BB2">
          <w:rPr>
            <w:rFonts w:ascii="Times New Roman" w:hAnsi="Times New Roman" w:cs="Times New Roman"/>
            <w:sz w:val="24"/>
            <w:szCs w:val="24"/>
            <w:lang w:val="en-US"/>
          </w:rPr>
          <w:t xml:space="preserve">consideration </w:t>
        </w:r>
      </w:ins>
      <w:r w:rsidR="00276C62">
        <w:rPr>
          <w:rFonts w:ascii="Times New Roman" w:hAnsi="Times New Roman" w:cs="Times New Roman"/>
          <w:sz w:val="24"/>
          <w:szCs w:val="24"/>
          <w:lang w:val="en-US"/>
        </w:rPr>
        <w:t xml:space="preserve">of </w:t>
      </w:r>
      <w:r w:rsidR="009427E0">
        <w:rPr>
          <w:rFonts w:ascii="Times New Roman" w:hAnsi="Times New Roman" w:cs="Times New Roman"/>
          <w:sz w:val="24"/>
          <w:szCs w:val="24"/>
          <w:lang w:val="en-US"/>
        </w:rPr>
        <w:t>denitrifiers</w:t>
      </w:r>
      <w:r w:rsidR="00684C1A">
        <w:rPr>
          <w:rFonts w:ascii="Times New Roman" w:hAnsi="Times New Roman" w:cs="Times New Roman"/>
          <w:sz w:val="24"/>
          <w:szCs w:val="24"/>
          <w:lang w:val="en-US"/>
        </w:rPr>
        <w:t xml:space="preserve"> and N</w:t>
      </w:r>
      <w:r w:rsidR="00684C1A" w:rsidRPr="009F2C29">
        <w:rPr>
          <w:rFonts w:ascii="Times New Roman" w:hAnsi="Times New Roman" w:cs="Times New Roman"/>
          <w:sz w:val="24"/>
          <w:szCs w:val="24"/>
          <w:vertAlign w:val="subscript"/>
          <w:lang w:val="en-US"/>
        </w:rPr>
        <w:t>2</w:t>
      </w:r>
      <w:r w:rsidR="00684C1A">
        <w:rPr>
          <w:rFonts w:ascii="Times New Roman" w:hAnsi="Times New Roman" w:cs="Times New Roman"/>
          <w:sz w:val="24"/>
          <w:szCs w:val="24"/>
          <w:lang w:val="en-US"/>
        </w:rPr>
        <w:t>O emitters</w:t>
      </w:r>
      <w:r w:rsidR="00276C62">
        <w:rPr>
          <w:rFonts w:ascii="Times New Roman" w:hAnsi="Times New Roman" w:cs="Times New Roman"/>
          <w:sz w:val="24"/>
          <w:szCs w:val="24"/>
          <w:lang w:val="en-US"/>
        </w:rPr>
        <w:t xml:space="preserve"> </w:t>
      </w:r>
      <w:del w:id="119" w:author="Ayme Spor" w:date="2024-12-13T14:24:00Z">
        <w:r w:rsidR="00276C62" w:rsidDel="001C1BB2">
          <w:rPr>
            <w:rFonts w:ascii="Times New Roman" w:hAnsi="Times New Roman" w:cs="Times New Roman"/>
            <w:sz w:val="24"/>
            <w:szCs w:val="24"/>
            <w:lang w:val="en-US"/>
          </w:rPr>
          <w:delText xml:space="preserve">in </w:delText>
        </w:r>
        <w:r w:rsidR="00684C1A" w:rsidDel="001C1BB2">
          <w:rPr>
            <w:rFonts w:ascii="Times New Roman" w:hAnsi="Times New Roman" w:cs="Times New Roman"/>
            <w:sz w:val="24"/>
            <w:szCs w:val="24"/>
            <w:lang w:val="en-US"/>
          </w:rPr>
          <w:delText>future</w:delText>
        </w:r>
        <w:r w:rsidR="00276C62" w:rsidDel="001C1BB2">
          <w:rPr>
            <w:rFonts w:ascii="Times New Roman" w:hAnsi="Times New Roman" w:cs="Times New Roman"/>
            <w:sz w:val="24"/>
            <w:szCs w:val="24"/>
            <w:lang w:val="en-US"/>
          </w:rPr>
          <w:delText xml:space="preserve"> studies </w:delText>
        </w:r>
      </w:del>
      <w:r w:rsidR="00276C62">
        <w:rPr>
          <w:rFonts w:ascii="Times New Roman" w:hAnsi="Times New Roman" w:cs="Times New Roman"/>
          <w:sz w:val="24"/>
          <w:szCs w:val="24"/>
          <w:lang w:val="en-US"/>
        </w:rPr>
        <w:t xml:space="preserve">would </w:t>
      </w:r>
      <w:bookmarkEnd w:id="106"/>
      <w:r w:rsidR="00276C62">
        <w:rPr>
          <w:rFonts w:ascii="Times New Roman" w:hAnsi="Times New Roman" w:cs="Times New Roman"/>
          <w:sz w:val="24"/>
          <w:szCs w:val="24"/>
          <w:lang w:val="en-US"/>
        </w:rPr>
        <w:t xml:space="preserve">be of interest to give </w:t>
      </w:r>
      <w:r w:rsidR="00684C1A">
        <w:rPr>
          <w:rFonts w:ascii="Times New Roman" w:hAnsi="Times New Roman" w:cs="Times New Roman"/>
          <w:sz w:val="24"/>
          <w:szCs w:val="24"/>
          <w:lang w:val="en-US"/>
        </w:rPr>
        <w:t>a more comprehensive understanding</w:t>
      </w:r>
      <w:r w:rsidR="00276C62">
        <w:rPr>
          <w:rFonts w:ascii="Times New Roman" w:hAnsi="Times New Roman" w:cs="Times New Roman"/>
          <w:sz w:val="24"/>
          <w:szCs w:val="24"/>
          <w:lang w:val="en-US"/>
        </w:rPr>
        <w:t xml:space="preserve"> </w:t>
      </w:r>
      <w:r w:rsidR="00684C1A">
        <w:rPr>
          <w:rFonts w:ascii="Times New Roman" w:hAnsi="Times New Roman" w:cs="Times New Roman"/>
          <w:sz w:val="24"/>
          <w:szCs w:val="24"/>
          <w:lang w:val="en-US"/>
        </w:rPr>
        <w:t>of</w:t>
      </w:r>
      <w:r w:rsidR="00276C62">
        <w:rPr>
          <w:rFonts w:ascii="Times New Roman" w:hAnsi="Times New Roman" w:cs="Times New Roman"/>
          <w:sz w:val="24"/>
          <w:szCs w:val="24"/>
          <w:lang w:val="en-US"/>
        </w:rPr>
        <w:t xml:space="preserve"> the compounded effect of environmental disturbances and pesticides on </w:t>
      </w:r>
      <w:r w:rsidR="00DF15E0">
        <w:rPr>
          <w:rFonts w:ascii="Times New Roman" w:hAnsi="Times New Roman" w:cs="Times New Roman"/>
          <w:sz w:val="24"/>
          <w:szCs w:val="24"/>
          <w:lang w:val="en-US"/>
        </w:rPr>
        <w:t>N-cycle</w:t>
      </w:r>
      <w:r w:rsidR="00684C1A">
        <w:rPr>
          <w:rFonts w:ascii="Times New Roman" w:hAnsi="Times New Roman" w:cs="Times New Roman"/>
          <w:sz w:val="24"/>
          <w:szCs w:val="24"/>
          <w:lang w:val="en-US"/>
        </w:rPr>
        <w:t xml:space="preserve"> in soils</w:t>
      </w:r>
      <w:r w:rsidR="00276C62">
        <w:rPr>
          <w:rFonts w:ascii="Times New Roman" w:hAnsi="Times New Roman" w:cs="Times New Roman"/>
          <w:sz w:val="24"/>
          <w:szCs w:val="24"/>
          <w:lang w:val="en-US"/>
        </w:rPr>
        <w:t xml:space="preserve">. </w:t>
      </w:r>
    </w:p>
    <w:p w14:paraId="7F2DF423" w14:textId="77777777" w:rsidR="008E0535" w:rsidRDefault="008E0535">
      <w:pPr>
        <w:spacing w:line="360" w:lineRule="auto"/>
        <w:jc w:val="both"/>
        <w:rPr>
          <w:rFonts w:ascii="Times New Roman" w:hAnsi="Times New Roman" w:cs="Times New Roman"/>
          <w:b/>
          <w:sz w:val="24"/>
          <w:szCs w:val="24"/>
          <w:lang w:val="en-US"/>
        </w:rPr>
      </w:pPr>
    </w:p>
    <w:p w14:paraId="5C74F856" w14:textId="333764A2" w:rsidR="00561408" w:rsidRPr="00684C1A" w:rsidRDefault="00561408" w:rsidP="00A90A2B">
      <w:pPr>
        <w:spacing w:line="360" w:lineRule="auto"/>
        <w:jc w:val="both"/>
        <w:rPr>
          <w:rFonts w:ascii="Times New Roman" w:hAnsi="Times New Roman" w:cs="Times New Roman"/>
          <w:sz w:val="24"/>
          <w:szCs w:val="24"/>
          <w:lang w:val="en-US"/>
        </w:rPr>
      </w:pPr>
      <w:r w:rsidRPr="00684C1A">
        <w:rPr>
          <w:rFonts w:ascii="Times New Roman" w:hAnsi="Times New Roman" w:cs="Times New Roman"/>
          <w:b/>
          <w:sz w:val="24"/>
          <w:szCs w:val="24"/>
          <w:lang w:val="en-US"/>
        </w:rPr>
        <w:t>Acknowledgments</w:t>
      </w:r>
      <w:r>
        <w:rPr>
          <w:rFonts w:ascii="Times New Roman" w:hAnsi="Times New Roman" w:cs="Times New Roman"/>
          <w:sz w:val="24"/>
          <w:szCs w:val="24"/>
          <w:lang w:val="en-US"/>
        </w:rPr>
        <w:t xml:space="preserve">: </w:t>
      </w:r>
      <w:r w:rsidR="00A90A2B" w:rsidRPr="00A90A2B">
        <w:rPr>
          <w:rFonts w:ascii="Times New Roman" w:hAnsi="Times New Roman" w:cs="Times New Roman"/>
          <w:sz w:val="24"/>
          <w:szCs w:val="24"/>
          <w:lang w:val="en-US"/>
        </w:rPr>
        <w:t xml:space="preserve">The project leading to this </w:t>
      </w:r>
      <w:r w:rsidR="00A90A2B">
        <w:rPr>
          <w:rFonts w:ascii="Times New Roman" w:hAnsi="Times New Roman" w:cs="Times New Roman"/>
          <w:sz w:val="24"/>
          <w:szCs w:val="24"/>
          <w:lang w:val="en-US"/>
        </w:rPr>
        <w:t>publication</w:t>
      </w:r>
      <w:r w:rsidR="00CB4DFB">
        <w:rPr>
          <w:rFonts w:ascii="Times New Roman" w:hAnsi="Times New Roman" w:cs="Times New Roman"/>
          <w:sz w:val="24"/>
          <w:szCs w:val="24"/>
          <w:lang w:val="en-US"/>
        </w:rPr>
        <w:t>, as well as Camilla Drocco’s PhD,</w:t>
      </w:r>
      <w:r w:rsidR="00A90A2B" w:rsidRPr="00A90A2B">
        <w:rPr>
          <w:rFonts w:ascii="Times New Roman" w:hAnsi="Times New Roman" w:cs="Times New Roman"/>
          <w:sz w:val="24"/>
          <w:szCs w:val="24"/>
          <w:lang w:val="en-US"/>
        </w:rPr>
        <w:t xml:space="preserve"> ha</w:t>
      </w:r>
      <w:r w:rsidR="00CB4DFB">
        <w:rPr>
          <w:rFonts w:ascii="Times New Roman" w:hAnsi="Times New Roman" w:cs="Times New Roman"/>
          <w:sz w:val="24"/>
          <w:szCs w:val="24"/>
          <w:lang w:val="en-US"/>
        </w:rPr>
        <w:t>ve</w:t>
      </w:r>
      <w:r w:rsidR="00A90A2B" w:rsidRPr="00A90A2B">
        <w:rPr>
          <w:rFonts w:ascii="Times New Roman" w:hAnsi="Times New Roman" w:cs="Times New Roman"/>
          <w:sz w:val="24"/>
          <w:szCs w:val="24"/>
          <w:lang w:val="en-US"/>
        </w:rPr>
        <w:t xml:space="preserve"> received funding from the European Union’s Horizon 2020</w:t>
      </w:r>
      <w:r w:rsidR="00A90A2B">
        <w:rPr>
          <w:rFonts w:ascii="Times New Roman" w:hAnsi="Times New Roman" w:cs="Times New Roman"/>
          <w:sz w:val="24"/>
          <w:szCs w:val="24"/>
          <w:lang w:val="en-US"/>
        </w:rPr>
        <w:t xml:space="preserve"> </w:t>
      </w:r>
      <w:r w:rsidR="00A90A2B" w:rsidRPr="00A90A2B">
        <w:rPr>
          <w:rFonts w:ascii="Times New Roman" w:hAnsi="Times New Roman" w:cs="Times New Roman"/>
          <w:sz w:val="24"/>
          <w:szCs w:val="24"/>
          <w:lang w:val="en-US"/>
        </w:rPr>
        <w:t>research and innovation programme under the Marie Skłodowska-Curie grant agreement No 956496</w:t>
      </w:r>
      <w:r>
        <w:rPr>
          <w:rFonts w:ascii="Times New Roman" w:hAnsi="Times New Roman" w:cs="Times New Roman"/>
          <w:sz w:val="24"/>
          <w:szCs w:val="24"/>
          <w:lang w:val="en-US"/>
        </w:rPr>
        <w:t xml:space="preserve"> </w:t>
      </w:r>
    </w:p>
    <w:p w14:paraId="44432BD0" w14:textId="77777777" w:rsidR="00F102C9" w:rsidRPr="009F2C29" w:rsidRDefault="00F102C9" w:rsidP="009F2C29">
      <w:pPr>
        <w:spacing w:line="360" w:lineRule="auto"/>
        <w:jc w:val="both"/>
        <w:rPr>
          <w:rFonts w:ascii="Times New Roman" w:hAnsi="Times New Roman" w:cs="Times New Roman"/>
          <w:sz w:val="24"/>
          <w:szCs w:val="24"/>
          <w:lang w:val="en-US"/>
        </w:rPr>
      </w:pPr>
      <w:r w:rsidRPr="009F2C29">
        <w:rPr>
          <w:rFonts w:ascii="Times New Roman" w:hAnsi="Times New Roman" w:cs="Times New Roman"/>
          <w:sz w:val="24"/>
          <w:szCs w:val="24"/>
          <w:lang w:val="en-US"/>
        </w:rPr>
        <w:br w:type="page"/>
      </w:r>
    </w:p>
    <w:p w14:paraId="5FF4A5C0" w14:textId="77777777" w:rsidR="00567E8F" w:rsidRPr="009B6198" w:rsidRDefault="00F102C9" w:rsidP="00602015">
      <w:pPr>
        <w:spacing w:line="480" w:lineRule="auto"/>
        <w:jc w:val="both"/>
        <w:rPr>
          <w:rFonts w:ascii="Times New Roman" w:hAnsi="Times New Roman" w:cs="Times New Roman"/>
          <w:b/>
          <w:sz w:val="24"/>
          <w:szCs w:val="24"/>
          <w:lang w:val="en-US"/>
          <w:rPrChange w:id="120" w:author="Fabrice Martin" w:date="2024-12-20T10:36:00Z">
            <w:rPr>
              <w:rFonts w:ascii="Times New Roman" w:hAnsi="Times New Roman" w:cs="Times New Roman"/>
              <w:b/>
              <w:sz w:val="24"/>
              <w:szCs w:val="24"/>
              <w:lang w:val="fr-FR"/>
            </w:rPr>
          </w:rPrChange>
        </w:rPr>
      </w:pPr>
      <w:r w:rsidRPr="009B6198">
        <w:rPr>
          <w:rFonts w:ascii="Times New Roman" w:hAnsi="Times New Roman" w:cs="Times New Roman"/>
          <w:b/>
          <w:sz w:val="24"/>
          <w:szCs w:val="24"/>
          <w:lang w:val="en-US"/>
          <w:rPrChange w:id="121" w:author="Fabrice Martin" w:date="2024-12-20T10:36:00Z">
            <w:rPr>
              <w:rFonts w:ascii="Times New Roman" w:hAnsi="Times New Roman" w:cs="Times New Roman"/>
              <w:b/>
              <w:sz w:val="24"/>
              <w:szCs w:val="24"/>
              <w:lang w:val="fr-FR"/>
            </w:rPr>
          </w:rPrChange>
        </w:rPr>
        <w:lastRenderedPageBreak/>
        <w:t>REFERENCES</w:t>
      </w:r>
    </w:p>
    <w:p w14:paraId="603C6E95" w14:textId="5B624044" w:rsidR="00BB2DB3" w:rsidRPr="00BB2DB3" w:rsidRDefault="009D6872" w:rsidP="00BB2DB3">
      <w:pPr>
        <w:pStyle w:val="Bibliographie"/>
        <w:rPr>
          <w:lang w:val="en-US"/>
        </w:rPr>
      </w:pPr>
      <w:r>
        <w:rPr>
          <w:lang w:val="en-GB"/>
        </w:rPr>
        <w:fldChar w:fldCharType="begin"/>
      </w:r>
      <w:r w:rsidR="00BB2DB3" w:rsidRPr="009B6198">
        <w:rPr>
          <w:lang w:val="en-US"/>
          <w:rPrChange w:id="122" w:author="Fabrice Martin" w:date="2024-12-20T10:36:00Z">
            <w:rPr>
              <w:lang w:val="fr-FR"/>
            </w:rPr>
          </w:rPrChange>
        </w:rPr>
        <w:instrText xml:space="preserve"> ADDIN ZOTERO_BIBL {"uncited":[],"omitted":[],"custom":[]} CSL_BIBLIOGRAPHY </w:instrText>
      </w:r>
      <w:r>
        <w:rPr>
          <w:lang w:val="en-GB"/>
        </w:rPr>
        <w:fldChar w:fldCharType="separate"/>
      </w:r>
      <w:r w:rsidR="00BB2DB3" w:rsidRPr="009B6198">
        <w:rPr>
          <w:lang w:val="en-US"/>
          <w:rPrChange w:id="123" w:author="Fabrice Martin" w:date="2024-12-20T10:36:00Z">
            <w:rPr>
              <w:lang w:val="fr-FR"/>
            </w:rPr>
          </w:rPrChange>
        </w:rPr>
        <w:t xml:space="preserve">Aislabie, J., Deslippe, J.R., 2013. </w:t>
      </w:r>
      <w:r w:rsidR="00BB2DB3" w:rsidRPr="00BB2DB3">
        <w:rPr>
          <w:lang w:val="en-US"/>
        </w:rPr>
        <w:t>Soil microbes and their contribution to soil services, in: Ecosystem Services in New Zealand – Conditions and Trends. Dymond</w:t>
      </w:r>
      <w:r w:rsidR="00A44608">
        <w:rPr>
          <w:lang w:val="en-US"/>
        </w:rPr>
        <w:t>, J.R. Ed.</w:t>
      </w:r>
      <w:r w:rsidR="00BB2DB3" w:rsidRPr="00BB2DB3">
        <w:rPr>
          <w:lang w:val="en-US"/>
        </w:rPr>
        <w:t xml:space="preserve">, Manaaki Whenua Press, Lincoln, </w:t>
      </w:r>
      <w:r w:rsidR="0008719E">
        <w:rPr>
          <w:lang w:val="en-US"/>
        </w:rPr>
        <w:t>N</w:t>
      </w:r>
      <w:r w:rsidR="00BB2DB3" w:rsidRPr="00BB2DB3">
        <w:rPr>
          <w:lang w:val="en-US"/>
        </w:rPr>
        <w:t>Z</w:t>
      </w:r>
      <w:r w:rsidR="00A44608">
        <w:rPr>
          <w:lang w:val="en-US"/>
        </w:rPr>
        <w:t>, pp. 143.161</w:t>
      </w:r>
    </w:p>
    <w:p w14:paraId="096B32F5" w14:textId="69DEAB75" w:rsidR="00BB2DB3" w:rsidRPr="00BB2DB3" w:rsidRDefault="00BB2DB3" w:rsidP="00BB2DB3">
      <w:pPr>
        <w:pStyle w:val="Bibliographie"/>
        <w:rPr>
          <w:lang w:val="en-US"/>
        </w:rPr>
      </w:pPr>
      <w:r w:rsidRPr="00BB2DB3">
        <w:rPr>
          <w:lang w:val="en-US"/>
        </w:rPr>
        <w:t>Altschul, S.F., Gish, W., Miller, W., Myers, E.W., Lipman, D.J., 1990. Basic Local Alignment Search Tool. J. Mol. Biol. 215(3), 403–410. https://doi.org/10.1016/S0022-2836(05)80360-2</w:t>
      </w:r>
    </w:p>
    <w:p w14:paraId="708E98E6" w14:textId="77777777" w:rsidR="00BB2DB3" w:rsidRPr="00BB2DB3" w:rsidRDefault="00BB2DB3" w:rsidP="00BB2DB3">
      <w:pPr>
        <w:pStyle w:val="Bibliographie"/>
        <w:rPr>
          <w:lang w:val="fr-FR"/>
        </w:rPr>
      </w:pPr>
      <w:r w:rsidRPr="00BB2DB3">
        <w:rPr>
          <w:lang w:val="en-US"/>
        </w:rPr>
        <w:t xml:space="preserve">Baćmaga, M., Borowik, A., Kucharski, J., Tomkiel, M., Wyszkowska, J., 2015. Microbial and enzymatic activity of soil contaminated with a mixture of diflufenican + mesosulfuron-methyl + iodosulfuron-methyl-sodium. </w:t>
      </w:r>
      <w:r w:rsidRPr="00BB2DB3">
        <w:rPr>
          <w:lang w:val="fr-FR"/>
        </w:rPr>
        <w:t>Environ. Sci. Pollut. Res. 22, 643–656. https://doi.org/10.1007/s11356-014-3395-5</w:t>
      </w:r>
    </w:p>
    <w:p w14:paraId="298C9CBA" w14:textId="1E6486BD" w:rsidR="00BB2DB3" w:rsidRPr="00BB2DB3" w:rsidRDefault="00BB2DB3" w:rsidP="00BB2DB3">
      <w:pPr>
        <w:pStyle w:val="Bibliographie"/>
        <w:rPr>
          <w:lang w:val="en-US"/>
        </w:rPr>
      </w:pPr>
      <w:r w:rsidRPr="00BB2DB3">
        <w:rPr>
          <w:lang w:val="fr-FR"/>
        </w:rPr>
        <w:t xml:space="preserve">Bardgett, R.D., Caruso, T., 2020. </w:t>
      </w:r>
      <w:r w:rsidRPr="00BB2DB3">
        <w:rPr>
          <w:lang w:val="en-US"/>
        </w:rPr>
        <w:t>Soil microbial community responses to climate extremes: resistance, resilience and transitions to alternative states. Philos. Trans. R. Soc. B</w:t>
      </w:r>
      <w:r w:rsidR="00A674E8">
        <w:rPr>
          <w:lang w:val="en-US"/>
        </w:rPr>
        <w:t>.</w:t>
      </w:r>
      <w:r w:rsidRPr="00BB2DB3">
        <w:rPr>
          <w:lang w:val="en-US"/>
        </w:rPr>
        <w:t xml:space="preserve"> 375, 20190112. https://doi.org/10.1098/rstb.2019.0112</w:t>
      </w:r>
    </w:p>
    <w:p w14:paraId="12655813" w14:textId="77777777" w:rsidR="00BB2DB3" w:rsidRPr="00BB2DB3" w:rsidRDefault="00BB2DB3" w:rsidP="00BB2DB3">
      <w:pPr>
        <w:pStyle w:val="Bibliographie"/>
        <w:rPr>
          <w:lang w:val="en-US"/>
        </w:rPr>
      </w:pPr>
      <w:r w:rsidRPr="00BB2DB3">
        <w:rPr>
          <w:lang w:val="en-US"/>
        </w:rPr>
        <w:t>Barnard, R.L., Osborne, C.A., Firestone, M.K., 2013. Responses of soil bacterial and fungal communities to extreme desiccation and rewetting. ISME J. 7, 2229–2241. https://doi.org/10.1038/ismej.2013.104</w:t>
      </w:r>
    </w:p>
    <w:p w14:paraId="54F095D6" w14:textId="52922AE8" w:rsidR="00BB2DB3" w:rsidRPr="00602015" w:rsidRDefault="00BB2DB3" w:rsidP="00BB2DB3">
      <w:pPr>
        <w:pStyle w:val="Bibliographie"/>
        <w:rPr>
          <w:lang w:val="fr-FR"/>
        </w:rPr>
      </w:pPr>
      <w:r w:rsidRPr="00BB2DB3">
        <w:rPr>
          <w:lang w:val="en-US"/>
        </w:rPr>
        <w:t xml:space="preserve">Berry, D., Mahfoudh, K.B., Wagner, M., Loy, A., 2011. Barcoded Primers Used in Multiplex Amplicon Pyrosequencing Bias Amplification. </w:t>
      </w:r>
      <w:r w:rsidRPr="00602015">
        <w:rPr>
          <w:lang w:val="fr-FR"/>
        </w:rPr>
        <w:t>Appl. Environ. Microbiol. 77, 7846–7849.</w:t>
      </w:r>
      <w:r w:rsidR="003F43FC" w:rsidRPr="00602015">
        <w:rPr>
          <w:lang w:val="fr-FR"/>
        </w:rPr>
        <w:t xml:space="preserve"> https://doi.org/10.1128/AEM.05220-11</w:t>
      </w:r>
    </w:p>
    <w:p w14:paraId="2CB110C7" w14:textId="41D96D7D" w:rsidR="00BB2DB3" w:rsidRPr="00602015" w:rsidRDefault="00BB2DB3" w:rsidP="00BB2DB3">
      <w:pPr>
        <w:pStyle w:val="Bibliographie"/>
        <w:rPr>
          <w:lang w:val="en-US"/>
        </w:rPr>
      </w:pPr>
      <w:r w:rsidRPr="00602015">
        <w:rPr>
          <w:lang w:val="fr-FR"/>
        </w:rPr>
        <w:t xml:space="preserve">Bollen, W.B., 1961. </w:t>
      </w:r>
      <w:r w:rsidRPr="00602015">
        <w:rPr>
          <w:lang w:val="en-US"/>
        </w:rPr>
        <w:t>Interactions Between Pesticides and Soil Microorganisms. Annu. Rev. Microbiol. 15, 69–92.</w:t>
      </w:r>
      <w:r w:rsidR="00DF7F88">
        <w:rPr>
          <w:lang w:val="en-US"/>
        </w:rPr>
        <w:t xml:space="preserve"> </w:t>
      </w:r>
      <w:r w:rsidR="00DF7F88" w:rsidRPr="00DF7F88">
        <w:rPr>
          <w:lang w:val="en-US"/>
        </w:rPr>
        <w:t>https://doi.org/10.1146/annurev.mi.15.100161.000441</w:t>
      </w:r>
    </w:p>
    <w:p w14:paraId="1FDD7A90" w14:textId="77777777" w:rsidR="00BB2DB3" w:rsidRPr="00602015" w:rsidRDefault="00BB2DB3" w:rsidP="00BB2DB3">
      <w:pPr>
        <w:pStyle w:val="Bibliographie"/>
        <w:rPr>
          <w:lang w:val="en-US"/>
        </w:rPr>
      </w:pPr>
      <w:r w:rsidRPr="00602015">
        <w:rPr>
          <w:lang w:val="en-US"/>
        </w:rPr>
        <w:t>Brochado, M.G. d. S., Silva, L.B.X. d., Lima, A. d. C., Guidi, Y.M., Mendes, K.F., 2023. Herbicides versus Nitrogen Cycle: Assessing the Trade-Offs for Soil Integrity and Crop Yield—An In-Depth Systematic Review. Nitrogen 4, 296–310. https://doi.org/10.3390/nitrogen4030022</w:t>
      </w:r>
    </w:p>
    <w:p w14:paraId="0EB398BE" w14:textId="77777777" w:rsidR="00BB2DB3" w:rsidRPr="00602015" w:rsidRDefault="00BB2DB3" w:rsidP="00BB2DB3">
      <w:pPr>
        <w:pStyle w:val="Bibliographie"/>
        <w:rPr>
          <w:lang w:val="fr-FR"/>
        </w:rPr>
      </w:pPr>
      <w:r w:rsidRPr="00602015">
        <w:rPr>
          <w:lang w:val="en-US"/>
        </w:rPr>
        <w:t xml:space="preserve">Bru, D., Ramette, A., Saby, N., Dequiedt, S., Ranjard, L., Jolivet, C., Arrouays, D., Philippot, L., 2011. Determinants of the distribution of nitrogen-cycling microbial communities at the landscape scale. </w:t>
      </w:r>
      <w:r w:rsidRPr="00602015">
        <w:rPr>
          <w:lang w:val="fr-FR"/>
        </w:rPr>
        <w:t>ISME J. 5, 532–542. https://doi.org/10.1038/ismej.2010.130</w:t>
      </w:r>
    </w:p>
    <w:p w14:paraId="1AF76DDE" w14:textId="77777777" w:rsidR="00BB2DB3" w:rsidRPr="00602015" w:rsidRDefault="00BB2DB3" w:rsidP="00BB2DB3">
      <w:pPr>
        <w:pStyle w:val="Bibliographie"/>
        <w:rPr>
          <w:lang w:val="en-US"/>
        </w:rPr>
      </w:pPr>
      <w:r w:rsidRPr="00602015">
        <w:rPr>
          <w:lang w:val="fr-FR"/>
        </w:rPr>
        <w:t xml:space="preserve">Calderón, K., Philippot, L., Bizouard, F., Breuil, M.-C., Bru, D., Spor, A., 2018. </w:t>
      </w:r>
      <w:r w:rsidRPr="00602015">
        <w:rPr>
          <w:lang w:val="en-US"/>
        </w:rPr>
        <w:t>Compounded Disturbance Chronology Modulates the Resilience of Soil Microbial Communities and N-Cycle Related Functions. Front. Microbiol. 9, 2721. https://doi.org/doi: 10.3389/fmicb.2018.02721</w:t>
      </w:r>
    </w:p>
    <w:p w14:paraId="213EA402" w14:textId="1191D555" w:rsidR="00BB2DB3" w:rsidRPr="00602015" w:rsidRDefault="00BB2DB3" w:rsidP="00BB2DB3">
      <w:pPr>
        <w:pStyle w:val="Bibliographie"/>
        <w:rPr>
          <w:lang w:val="en-US"/>
        </w:rPr>
      </w:pPr>
      <w:r w:rsidRPr="00602015">
        <w:rPr>
          <w:lang w:val="en-US"/>
        </w:rPr>
        <w:t xml:space="preserve">Caporaso, J.G., Kuczynski, J., Stombaugh, J., Bittinger, K., Bushman, F.D., Costello, E.K., Fierer, N., Peña, A.G., Goodrich, </w:t>
      </w:r>
      <w:r w:rsidR="0082448E">
        <w:rPr>
          <w:lang w:val="en-US"/>
        </w:rPr>
        <w:t>J.</w:t>
      </w:r>
      <w:r w:rsidRPr="00602015">
        <w:rPr>
          <w:lang w:val="en-US"/>
        </w:rPr>
        <w:t>K., Gordon, J.I., Huttley, G.A., Kelley, S.T., Knights, D.,</w:t>
      </w:r>
      <w:r w:rsidR="0082448E">
        <w:rPr>
          <w:lang w:val="en-US"/>
        </w:rPr>
        <w:t xml:space="preserve"> Koenig J.E.,</w:t>
      </w:r>
      <w:r w:rsidRPr="00602015">
        <w:rPr>
          <w:lang w:val="en-US"/>
        </w:rPr>
        <w:t xml:space="preserve"> Ley, R.E., Lozupone, C.A., McDonald, D., Muegge, B.D., </w:t>
      </w:r>
      <w:r w:rsidR="0082448E">
        <w:rPr>
          <w:lang w:val="en-US"/>
        </w:rPr>
        <w:t xml:space="preserve">Pirrung, M., </w:t>
      </w:r>
      <w:r w:rsidRPr="00602015">
        <w:rPr>
          <w:lang w:val="en-US"/>
        </w:rPr>
        <w:t>Reeder, J., Sevinsky, J.R., Turnbaugh, P.J., Walters, W.A., Widmann, J., Yatsunenko, T., Zaneveld, J., Knight, R., 2010. QIIME allows analysis of high-throughput community sequencing data. Nat Method 7(5), 335–336. https://doi.org/doi:10.1038/nmeth.f.303</w:t>
      </w:r>
    </w:p>
    <w:p w14:paraId="7B26A9B4" w14:textId="77777777" w:rsidR="00BB2DB3" w:rsidRPr="00602015" w:rsidRDefault="00BB2DB3" w:rsidP="00BB2DB3">
      <w:pPr>
        <w:pStyle w:val="Bibliographie"/>
        <w:rPr>
          <w:lang w:val="en-US"/>
        </w:rPr>
      </w:pPr>
      <w:r w:rsidRPr="00602015">
        <w:rPr>
          <w:lang w:val="en-US"/>
        </w:rPr>
        <w:t>Castro, H.F., Classen, A.T., Austin, E.E., Norby, R.J., Schadt, C.W., 2010. Soil Microbial Community Responses to Multiple Experimental Climate Change Drivers. Appl. Environ. Microbiol. 76(4), 999–1007. https://doi.org/doi:10.1128/AEM.02874-09</w:t>
      </w:r>
    </w:p>
    <w:p w14:paraId="15495B73" w14:textId="77777777" w:rsidR="00BB2DB3" w:rsidRPr="00602015" w:rsidRDefault="00BB2DB3" w:rsidP="00BB2DB3">
      <w:pPr>
        <w:pStyle w:val="Bibliographie"/>
        <w:rPr>
          <w:lang w:val="en-US"/>
        </w:rPr>
      </w:pPr>
      <w:r w:rsidRPr="00602015">
        <w:rPr>
          <w:lang w:val="en-US"/>
        </w:rPr>
        <w:t>Cedergreen, N., 2014. Quantifying Synergy: A Systematic Review of Mixture Toxicity Studies within Environmental Toxicology. PLoS ONE 9, e96580. https://doi.org/10.1371/journal.pone.0096580</w:t>
      </w:r>
    </w:p>
    <w:p w14:paraId="3A460466" w14:textId="77777777" w:rsidR="00BB2DB3" w:rsidRPr="00602015" w:rsidRDefault="00BB2DB3" w:rsidP="00BB2DB3">
      <w:pPr>
        <w:pStyle w:val="Bibliographie"/>
        <w:rPr>
          <w:lang w:val="en-US"/>
        </w:rPr>
      </w:pPr>
      <w:r w:rsidRPr="00602015">
        <w:rPr>
          <w:lang w:val="en-US"/>
        </w:rPr>
        <w:lastRenderedPageBreak/>
        <w:t>Crouzet, O., Batisson, I., Besse-Hoggan, P., Bonnemoy, F., Bardot, C., Poly, F., Bohatier, J., Mallet, C., 2010. Response of soil microbial communities to the herbicide mesotrione: A dose-effect microcosm approach. Soil Biol. Biochem. 42, 193–202. https://doi.org/10.1016/j.soilbio.2009.10.016</w:t>
      </w:r>
    </w:p>
    <w:p w14:paraId="2B238AAF" w14:textId="23D678CF" w:rsidR="00BB2DB3" w:rsidRPr="00602015" w:rsidRDefault="00BB2DB3" w:rsidP="00BB2DB3">
      <w:pPr>
        <w:pStyle w:val="Bibliographie"/>
        <w:rPr>
          <w:lang w:val="en-US"/>
        </w:rPr>
      </w:pPr>
      <w:r w:rsidRPr="00602015">
        <w:rPr>
          <w:lang w:val="en-US"/>
        </w:rPr>
        <w:t xml:space="preserve">Damin, V., Trivelin, P.C.O., 2011. Herbicides Effect on Nitrogen Cycling in Agroecosystems, in: Herbicides and Environment. </w:t>
      </w:r>
      <w:r w:rsidR="00A44608" w:rsidRPr="00A44608">
        <w:rPr>
          <w:lang w:val="en-US"/>
        </w:rPr>
        <w:t>Kortekamp</w:t>
      </w:r>
      <w:r w:rsidR="00A44608">
        <w:rPr>
          <w:lang w:val="en-US"/>
        </w:rPr>
        <w:t>, A., Ed.</w:t>
      </w:r>
      <w:r w:rsidR="00A44608" w:rsidRPr="00A44608">
        <w:rPr>
          <w:lang w:val="en-US"/>
        </w:rPr>
        <w:t xml:space="preserve"> </w:t>
      </w:r>
      <w:r w:rsidRPr="00602015">
        <w:rPr>
          <w:lang w:val="en-US"/>
        </w:rPr>
        <w:t>IntechOpen, Rijeka, pp. 107–124.</w:t>
      </w:r>
    </w:p>
    <w:p w14:paraId="0D8C15F2" w14:textId="77777777" w:rsidR="00BB2DB3" w:rsidRPr="00CA3FE4" w:rsidRDefault="00BB2DB3" w:rsidP="00BB2DB3">
      <w:pPr>
        <w:pStyle w:val="Bibliographie"/>
        <w:rPr>
          <w:lang w:val="en-US"/>
        </w:rPr>
      </w:pPr>
      <w:r w:rsidRPr="00602015">
        <w:rPr>
          <w:lang w:val="en-US"/>
        </w:rPr>
        <w:t xml:space="preserve">Dominati, E., Patterson, M., Mackay, A., 2010. A framework for classifying and quantifying the natural capital and ecosystem services of soils. </w:t>
      </w:r>
      <w:r w:rsidRPr="00CA3FE4">
        <w:rPr>
          <w:lang w:val="en-US"/>
        </w:rPr>
        <w:t>Ecol. Econ. 69, 1858–1868. https://doi.org/10.1016/j.ecolecon.2010.05.002</w:t>
      </w:r>
    </w:p>
    <w:p w14:paraId="5232AB7F" w14:textId="3D4934F6" w:rsidR="00BB2DB3" w:rsidRPr="00CA3FE4" w:rsidRDefault="00BB2DB3" w:rsidP="00BB2DB3">
      <w:pPr>
        <w:pStyle w:val="Bibliographie"/>
        <w:rPr>
          <w:lang w:val="en-US"/>
        </w:rPr>
      </w:pPr>
      <w:r w:rsidRPr="00CA3FE4">
        <w:rPr>
          <w:lang w:val="en-US"/>
        </w:rPr>
        <w:t xml:space="preserve">European Food Safety Authority (EFSA), Arena, M., Auteri, D., Barmaz, S., Brancato, A., Brocca, D., Bura, L., </w:t>
      </w:r>
      <w:r w:rsidR="005F37C1" w:rsidRPr="00CA3FE4">
        <w:rPr>
          <w:lang w:val="en-US"/>
        </w:rPr>
        <w:t xml:space="preserve">Carrasco </w:t>
      </w:r>
      <w:r w:rsidRPr="00CA3FE4">
        <w:rPr>
          <w:lang w:val="en-US"/>
        </w:rPr>
        <w:t xml:space="preserve">Cabrera, L., Chiusolo, A., Civitella, C., </w:t>
      </w:r>
      <w:r w:rsidR="005F37C1" w:rsidRPr="00CA3FE4">
        <w:rPr>
          <w:lang w:val="en-US"/>
        </w:rPr>
        <w:t xml:space="preserve">Court </w:t>
      </w:r>
      <w:r w:rsidRPr="00CA3FE4">
        <w:rPr>
          <w:lang w:val="en-US"/>
        </w:rPr>
        <w:t xml:space="preserve">Marques, D., Crivellente, F., Ctverackova, L., </w:t>
      </w:r>
      <w:r w:rsidR="00A44608" w:rsidRPr="00CA3FE4">
        <w:rPr>
          <w:lang w:val="en-US"/>
        </w:rPr>
        <w:t xml:space="preserve">De </w:t>
      </w:r>
      <w:r w:rsidRPr="00CA3FE4">
        <w:rPr>
          <w:lang w:val="en-US"/>
        </w:rPr>
        <w:t xml:space="preserve">Lentdecker, C., Egsmose, M., Erdos, Z., Fait, G., Ferreira, L., Greco, L., Ippolito, A., Istace, F., Jarrah, S., Kardassi, D., Leuschner, R., Lostia, A., Lythgo, C., Magrans, J.O., Medina, P., Mineo, D., Miron, I., Molnar, T., Padovani, L., </w:t>
      </w:r>
      <w:r w:rsidR="005F37C1" w:rsidRPr="00CA3FE4">
        <w:rPr>
          <w:lang w:val="en-US"/>
        </w:rPr>
        <w:t xml:space="preserve">Parra </w:t>
      </w:r>
      <w:r w:rsidRPr="00CA3FE4">
        <w:rPr>
          <w:lang w:val="en-US"/>
        </w:rPr>
        <w:t>Morte, J.M., Pedersen, R., Reich, H., Sacchi, A., Santos, M., Sera</w:t>
      </w:r>
      <w:r w:rsidR="00F17ACC" w:rsidRPr="00CA3FE4">
        <w:rPr>
          <w:lang w:val="en-US"/>
        </w:rPr>
        <w:t>fim</w:t>
      </w:r>
      <w:r w:rsidR="005F37C1" w:rsidRPr="00CA3FE4">
        <w:rPr>
          <w:lang w:val="en-US"/>
        </w:rPr>
        <w:t>ova</w:t>
      </w:r>
      <w:r w:rsidRPr="00CA3FE4">
        <w:rPr>
          <w:lang w:val="en-US"/>
        </w:rPr>
        <w:t>, R.,</w:t>
      </w:r>
      <w:r w:rsidR="005F37C1" w:rsidRPr="00CA3FE4">
        <w:rPr>
          <w:lang w:val="en-US"/>
        </w:rPr>
        <w:t xml:space="preserve"> Sharp, R., Stanek, A., Streissl, F., Sturma, J.,</w:t>
      </w:r>
      <w:r w:rsidRPr="00CA3FE4">
        <w:rPr>
          <w:lang w:val="en-US"/>
        </w:rPr>
        <w:t xml:space="preserve"> Szentes, C., Tarazona, J., Terron, A., Theobald, A., Vagenende, B., </w:t>
      </w:r>
      <w:r w:rsidR="005F37C1" w:rsidRPr="00CA3FE4">
        <w:rPr>
          <w:lang w:val="en-US"/>
        </w:rPr>
        <w:t xml:space="preserve">Van </w:t>
      </w:r>
      <w:r w:rsidRPr="00CA3FE4">
        <w:rPr>
          <w:lang w:val="en-US"/>
        </w:rPr>
        <w:t>Dijk, J.</w:t>
      </w:r>
      <w:r w:rsidRPr="00602015">
        <w:rPr>
          <w:lang w:val="en-US"/>
        </w:rPr>
        <w:t xml:space="preserve">, Villamar-Bouza, L., 2018a. Peer review of the pesticide risk assessment of the active substance clopyralid. </w:t>
      </w:r>
      <w:r w:rsidRPr="00CA3FE4">
        <w:rPr>
          <w:lang w:val="en-US"/>
        </w:rPr>
        <w:t>EFSA J. 16(8), 5389. https://doi.org/10.2903/j.efsa.2018.5389</w:t>
      </w:r>
    </w:p>
    <w:p w14:paraId="7CEA0505" w14:textId="6CCCFFF0" w:rsidR="00BB2DB3" w:rsidRPr="00602015" w:rsidRDefault="00BB2DB3" w:rsidP="00BB2DB3">
      <w:pPr>
        <w:pStyle w:val="Bibliographie"/>
        <w:rPr>
          <w:lang w:val="en-US"/>
        </w:rPr>
      </w:pPr>
      <w:r w:rsidRPr="00CA3FE4">
        <w:rPr>
          <w:lang w:val="en-US"/>
        </w:rPr>
        <w:t xml:space="preserve">European Food Safety Authority (EFSA), Arena, M., Auteri, D., Barmaz, S., Brancato, A., Brocca, D., Bura, L., </w:t>
      </w:r>
      <w:r w:rsidR="005F37C1" w:rsidRPr="00CA3FE4">
        <w:rPr>
          <w:lang w:val="en-US"/>
        </w:rPr>
        <w:t xml:space="preserve">Carrasco </w:t>
      </w:r>
      <w:r w:rsidRPr="00CA3FE4">
        <w:rPr>
          <w:lang w:val="en-US"/>
        </w:rPr>
        <w:t xml:space="preserve">Cabrera, L., Chiusolo, A., Civitella, C., </w:t>
      </w:r>
      <w:r w:rsidR="005F37C1" w:rsidRPr="00CA3FE4">
        <w:rPr>
          <w:lang w:val="en-US"/>
        </w:rPr>
        <w:t xml:space="preserve">Court </w:t>
      </w:r>
      <w:r w:rsidRPr="00CA3FE4">
        <w:rPr>
          <w:lang w:val="en-US"/>
        </w:rPr>
        <w:t>Marques, D</w:t>
      </w:r>
      <w:r w:rsidR="005F37C1" w:rsidRPr="00CA3FE4">
        <w:rPr>
          <w:lang w:val="en-US"/>
        </w:rPr>
        <w:t>.</w:t>
      </w:r>
      <w:r w:rsidRPr="00CA3FE4">
        <w:rPr>
          <w:lang w:val="en-US"/>
        </w:rPr>
        <w:t xml:space="preserve">, Crivellente, F., Ctverackova, L., </w:t>
      </w:r>
      <w:r w:rsidR="005F37C1" w:rsidRPr="00CA3FE4">
        <w:rPr>
          <w:lang w:val="en-US"/>
        </w:rPr>
        <w:t xml:space="preserve">De </w:t>
      </w:r>
      <w:r w:rsidRPr="00CA3FE4">
        <w:rPr>
          <w:lang w:val="en-US"/>
        </w:rPr>
        <w:t xml:space="preserve">Lentdecker, C., Egsmose, M., Erdos, Z., Fait, G., Ferreira, L., Greco, L., Ippolito, A., Istace, F., Jarrah, S., Kardassi, D., Leuschner, R., Lostia, A., Lythgo, C., Magrans, J.O., Medina, P., Mineo, D., Miron, I., Molnar, T., Padovani, L., </w:t>
      </w:r>
      <w:r w:rsidR="005F37C1" w:rsidRPr="00CA3FE4">
        <w:rPr>
          <w:lang w:val="en-US"/>
        </w:rPr>
        <w:t xml:space="preserve">Parra </w:t>
      </w:r>
      <w:r w:rsidRPr="00CA3FE4">
        <w:rPr>
          <w:lang w:val="en-US"/>
        </w:rPr>
        <w:t>Morte, J.M., Pedersen, R., Reich, H., Sacchi, A., Santos, M., Sera</w:t>
      </w:r>
      <w:r w:rsidR="005F37C1" w:rsidRPr="00CA3FE4">
        <w:rPr>
          <w:lang w:val="en-US"/>
        </w:rPr>
        <w:t>fimova</w:t>
      </w:r>
      <w:r w:rsidRPr="00CA3FE4">
        <w:rPr>
          <w:lang w:val="en-US"/>
        </w:rPr>
        <w:t>, R.,</w:t>
      </w:r>
      <w:r w:rsidR="005F37C1" w:rsidRPr="00CA3FE4">
        <w:rPr>
          <w:lang w:val="en-US"/>
        </w:rPr>
        <w:t xml:space="preserve"> Sharp, R.,</w:t>
      </w:r>
      <w:r w:rsidRPr="00CA3FE4">
        <w:rPr>
          <w:lang w:val="en-US"/>
        </w:rPr>
        <w:t xml:space="preserve"> </w:t>
      </w:r>
      <w:r w:rsidR="005F37C1" w:rsidRPr="00CA3FE4">
        <w:rPr>
          <w:lang w:val="en-US"/>
        </w:rPr>
        <w:t xml:space="preserve">Stanek, A., Streissl., F, Sturma, J., </w:t>
      </w:r>
      <w:r w:rsidRPr="00CA3FE4">
        <w:rPr>
          <w:lang w:val="en-US"/>
        </w:rPr>
        <w:t xml:space="preserve">Szentes, C., Tarazona, J., Terron, A., Theobald, A., Vagenende, B., </w:t>
      </w:r>
      <w:r w:rsidR="005F37C1" w:rsidRPr="00CA3FE4">
        <w:rPr>
          <w:lang w:val="en-US"/>
        </w:rPr>
        <w:t xml:space="preserve">Van </w:t>
      </w:r>
      <w:r w:rsidRPr="00CA3FE4">
        <w:rPr>
          <w:lang w:val="en-US"/>
        </w:rPr>
        <w:t>Dijk, J.</w:t>
      </w:r>
      <w:r w:rsidRPr="00602015">
        <w:rPr>
          <w:lang w:val="en-US"/>
        </w:rPr>
        <w:t>, Villamar-Bouza, L., 2018b. Peer review of the pesticide risk assessment of the active substance cypermethrin. EFSA J. 16(8)</w:t>
      </w:r>
      <w:r w:rsidR="005F37C1">
        <w:rPr>
          <w:lang w:val="en-US"/>
        </w:rPr>
        <w:t>, 5402.</w:t>
      </w:r>
      <w:r w:rsidRPr="00602015">
        <w:rPr>
          <w:lang w:val="en-US"/>
        </w:rPr>
        <w:t xml:space="preserve"> https://doi.org/doi: 10.2903/j.efsa.2018.5402</w:t>
      </w:r>
    </w:p>
    <w:p w14:paraId="7A8D94B4" w14:textId="73DACD0D" w:rsidR="006703D1" w:rsidRPr="00602015" w:rsidRDefault="006703D1" w:rsidP="00602015">
      <w:pPr>
        <w:rPr>
          <w:lang w:val="en-US"/>
        </w:rPr>
      </w:pPr>
      <w:r w:rsidRPr="006703D1">
        <w:rPr>
          <w:lang w:val="en-US"/>
        </w:rPr>
        <w:t>European Food Safety Authority, 2018c. Public consultation on the active substance pyraclostrobin. https://www.efsa.europa.eu/en/consultations/call/180710</w:t>
      </w:r>
    </w:p>
    <w:p w14:paraId="38CF8182" w14:textId="030D3996" w:rsidR="00BB2DB3" w:rsidRDefault="00BB2DB3" w:rsidP="00BB2DB3">
      <w:pPr>
        <w:pStyle w:val="Bibliographie"/>
        <w:rPr>
          <w:lang w:val="en-US"/>
        </w:rPr>
      </w:pPr>
      <w:r w:rsidRPr="00602015">
        <w:rPr>
          <w:lang w:val="en-US"/>
        </w:rPr>
        <w:t>Faith, D.P., 1992. Conservation evaluation and phylogenetic diversity. Biol. Conserv. 61, 1–10. https://doi.org/10.1016/0006-3207(92)91201-3</w:t>
      </w:r>
    </w:p>
    <w:p w14:paraId="2D66E30B" w14:textId="5ED632AC" w:rsidR="00863940" w:rsidRPr="00602015" w:rsidRDefault="00863940" w:rsidP="00602015">
      <w:pPr>
        <w:rPr>
          <w:lang w:val="en-US"/>
        </w:rPr>
      </w:pPr>
      <w:r w:rsidRPr="00863940">
        <w:rPr>
          <w:lang w:val="en-US"/>
        </w:rPr>
        <w:t>Food and Agriculture Organization of the United Nations (2023). FAOSTAT, Pesticide Use Database. Accessed: December 2023. https://www.fao.org/faostat/en/#data/RP</w:t>
      </w:r>
    </w:p>
    <w:p w14:paraId="0BA83943" w14:textId="1604115A" w:rsidR="00BB2DB3" w:rsidRPr="00602015" w:rsidRDefault="00BB2DB3" w:rsidP="00BB2DB3">
      <w:pPr>
        <w:pStyle w:val="Bibliographie"/>
        <w:rPr>
          <w:lang w:val="en-US"/>
        </w:rPr>
      </w:pPr>
      <w:r w:rsidRPr="009B6198">
        <w:rPr>
          <w:lang w:val="fr-FR"/>
          <w:rPrChange w:id="124" w:author="Fabrice Martin" w:date="2024-12-20T10:36:00Z">
            <w:rPr>
              <w:lang w:val="en-US"/>
            </w:rPr>
          </w:rPrChange>
        </w:rPr>
        <w:t xml:space="preserve">Franco-Andreu, L., Gómez, I., Parrado, J., García, C., Hernández, T., Tejada, M., 2016. </w:t>
      </w:r>
      <w:r w:rsidRPr="00602015">
        <w:rPr>
          <w:lang w:val="en-US"/>
        </w:rPr>
        <w:t>Behavior of two pesticides in a soil subjected to severe drought. Effects on soil biology. Appl. Soil Ecol. 105, 17–24.</w:t>
      </w:r>
      <w:r w:rsidR="00A674E8" w:rsidRPr="00602015">
        <w:rPr>
          <w:lang w:val="en-US"/>
        </w:rPr>
        <w:t xml:space="preserve"> </w:t>
      </w:r>
      <w:r w:rsidR="00A674E8" w:rsidRPr="00D3456B">
        <w:rPr>
          <w:lang w:val="en-US"/>
        </w:rPr>
        <w:t>https://doi.org/</w:t>
      </w:r>
      <w:r w:rsidR="00A674E8" w:rsidRPr="00A674E8">
        <w:rPr>
          <w:lang w:val="en-US"/>
        </w:rPr>
        <w:t>10.1016/j.apsoil.2016.04.001</w:t>
      </w:r>
    </w:p>
    <w:p w14:paraId="4FA97B6F" w14:textId="77777777" w:rsidR="00BB2DB3" w:rsidRPr="00602015" w:rsidRDefault="00BB2DB3" w:rsidP="00BB2DB3">
      <w:pPr>
        <w:pStyle w:val="Bibliographie"/>
        <w:rPr>
          <w:lang w:val="en-US"/>
        </w:rPr>
      </w:pPr>
      <w:r w:rsidRPr="00602015">
        <w:rPr>
          <w:lang w:val="en-US"/>
        </w:rPr>
        <w:t>Frey, S.D., Drijber, R., Smith, H., Melillo, J., 2008. Microbial biomass, functional capacity, and community structure after 12 years of soil warming. Soil Biol. Biochem. 40, 2904–2907. https://doi.org/10.1016/j.soilbio.2008.07.020</w:t>
      </w:r>
    </w:p>
    <w:p w14:paraId="33F11EBA" w14:textId="77777777" w:rsidR="00BB2DB3" w:rsidRPr="00602015" w:rsidRDefault="00BB2DB3" w:rsidP="00BB2DB3">
      <w:pPr>
        <w:pStyle w:val="Bibliographie"/>
        <w:rPr>
          <w:lang w:val="fr-FR"/>
        </w:rPr>
      </w:pPr>
      <w:r w:rsidRPr="00602015">
        <w:rPr>
          <w:lang w:val="en-US"/>
        </w:rPr>
        <w:t xml:space="preserve">Geissen, V., Silva, V., Lwanga, E.H., Beriot, N., Oostindie, K., Bin, Z., Pyne, E., Busink, S., Zomer, P., Mol, H., Ritsema, C.J., 2021. Cocktails of pesticide residues in conventional and organic farming systems in Europe – Legacy of the past and turning point for the future. </w:t>
      </w:r>
      <w:r w:rsidRPr="00602015">
        <w:rPr>
          <w:lang w:val="fr-FR"/>
        </w:rPr>
        <w:t>Environ. Pollut. 278, 116827. https://doi.org/10.1016/j.envpol.2021.116827</w:t>
      </w:r>
    </w:p>
    <w:p w14:paraId="44349166" w14:textId="77777777" w:rsidR="00BB2DB3" w:rsidRPr="00602015" w:rsidRDefault="00BB2DB3" w:rsidP="00BB2DB3">
      <w:pPr>
        <w:pStyle w:val="Bibliographie"/>
        <w:rPr>
          <w:lang w:val="fr-FR"/>
        </w:rPr>
      </w:pPr>
      <w:r w:rsidRPr="00602015">
        <w:rPr>
          <w:lang w:val="fr-FR"/>
        </w:rPr>
        <w:lastRenderedPageBreak/>
        <w:t xml:space="preserve">Gonzalez-Martinez, A., Rodriguez-Sanchez, A., van Loosdrecht, M.C.M., Gonzalez-Lopez, J., Vahala, R., 2016. </w:t>
      </w:r>
      <w:r w:rsidRPr="00602015">
        <w:rPr>
          <w:lang w:val="en-US"/>
        </w:rPr>
        <w:t xml:space="preserve">Detection of comammox bacteria in full-scale wastewater treatment bioreactors using tag-454-pyrosequencing. </w:t>
      </w:r>
      <w:r w:rsidRPr="00602015">
        <w:rPr>
          <w:lang w:val="fr-FR"/>
        </w:rPr>
        <w:t>Environ. Sci. Pollut. Res. 23, 25501–25511. https://doi.org/10.1007/s11356-016-7914-4</w:t>
      </w:r>
    </w:p>
    <w:p w14:paraId="2FBAC900" w14:textId="359440EE" w:rsidR="00BB2DB3" w:rsidRPr="00602015" w:rsidRDefault="00BB2DB3" w:rsidP="00BB2DB3">
      <w:pPr>
        <w:pStyle w:val="Bibliographie"/>
        <w:rPr>
          <w:lang w:val="en-US"/>
        </w:rPr>
      </w:pPr>
      <w:r w:rsidRPr="00602015">
        <w:rPr>
          <w:lang w:val="fr-FR"/>
        </w:rPr>
        <w:t xml:space="preserve">Hernández, M., Jia, Z., Conrad, R., Seeger, M., 2011. </w:t>
      </w:r>
      <w:r w:rsidRPr="00602015">
        <w:rPr>
          <w:lang w:val="en-US"/>
        </w:rPr>
        <w:t>Simazine application inhibits nitrification and changes the ammonia-oxidizing bacterial communities in a fertilized agricultural soil. FEMS Microbiol</w:t>
      </w:r>
      <w:r w:rsidR="00331413">
        <w:rPr>
          <w:lang w:val="en-US"/>
        </w:rPr>
        <w:t>.</w:t>
      </w:r>
      <w:r w:rsidRPr="00602015">
        <w:rPr>
          <w:lang w:val="en-US"/>
        </w:rPr>
        <w:t xml:space="preserve"> Ecol</w:t>
      </w:r>
      <w:r w:rsidR="00331413">
        <w:rPr>
          <w:lang w:val="en-US"/>
        </w:rPr>
        <w:t>.</w:t>
      </w:r>
      <w:r w:rsidRPr="00602015">
        <w:rPr>
          <w:lang w:val="en-US"/>
        </w:rPr>
        <w:t xml:space="preserve"> 78, 511–519. https://doi.org/10.1111/j.1574-6941.2011.01180.x</w:t>
      </w:r>
    </w:p>
    <w:p w14:paraId="2BBDE1C3" w14:textId="77777777" w:rsidR="00BB2DB3" w:rsidRPr="00602015" w:rsidRDefault="00BB2DB3" w:rsidP="00BB2DB3">
      <w:pPr>
        <w:pStyle w:val="Bibliographie"/>
        <w:rPr>
          <w:lang w:val="en-US"/>
        </w:rPr>
      </w:pPr>
      <w:r w:rsidRPr="00602015">
        <w:rPr>
          <w:lang w:val="en-US"/>
        </w:rPr>
        <w:t>Islam, W., Noman, A., Naveed, H., Huang, Z., Chen, H.Y.H., 2020. Role of environmental factors in shaping the soil microbiome. Env. Sci Pollut Res 27, 41225–41247. https://doi.org/10.1007/s11356-020-10471-2</w:t>
      </w:r>
    </w:p>
    <w:p w14:paraId="2E8ACABC" w14:textId="457C2EDF" w:rsidR="00BB2DB3" w:rsidRPr="00602015" w:rsidRDefault="00BB2DB3" w:rsidP="00BB2DB3">
      <w:pPr>
        <w:pStyle w:val="Bibliographie"/>
        <w:rPr>
          <w:lang w:val="en-US"/>
        </w:rPr>
      </w:pPr>
      <w:r w:rsidRPr="00602015">
        <w:rPr>
          <w:lang w:val="en-US"/>
        </w:rPr>
        <w:t>Jacobsen, C.S., Hjelmsø, M.H., 2014. Agricultural soils, pesticides and microbial diversity. Curr. Opin. Biotechnol. 27, 15–20. http://doi.org/10.1016/j.copbio.2013.09.003</w:t>
      </w:r>
    </w:p>
    <w:p w14:paraId="1D90606C" w14:textId="77777777" w:rsidR="00BB2DB3" w:rsidRPr="00602015" w:rsidRDefault="00BB2DB3" w:rsidP="00BB2DB3">
      <w:pPr>
        <w:pStyle w:val="Bibliographie"/>
        <w:rPr>
          <w:lang w:val="fr-FR"/>
        </w:rPr>
      </w:pPr>
      <w:r w:rsidRPr="00602015">
        <w:rPr>
          <w:lang w:val="en-US"/>
        </w:rPr>
        <w:t xml:space="preserve">Joly, P., Besse-Hoggan, P., Bonnemoy, F., Batisson, I., Bohatier, J., Mallet, C., 2012. Impact of Maize Formulated Herbicides Mesotrione and S-Metolachlor, Applied Alone and in Mixture, on Soil Microbial Communities. </w:t>
      </w:r>
      <w:r w:rsidRPr="00602015">
        <w:rPr>
          <w:lang w:val="fr-FR"/>
        </w:rPr>
        <w:t>ISRN Ecol. 2012, 1–9. https://doi.org/10.5402/2012/329898</w:t>
      </w:r>
    </w:p>
    <w:p w14:paraId="46CFC5B5" w14:textId="7D660790" w:rsidR="00BB2DB3" w:rsidRPr="00602015" w:rsidRDefault="00BB2DB3" w:rsidP="00BB2DB3">
      <w:pPr>
        <w:pStyle w:val="Bibliographie"/>
        <w:rPr>
          <w:lang w:val="en-US"/>
        </w:rPr>
      </w:pPr>
      <w:r w:rsidRPr="00602015">
        <w:rPr>
          <w:lang w:val="fr-FR"/>
        </w:rPr>
        <w:t xml:space="preserve">Joly, P., Bonnemoy, F., Besse-Hoggan, P., Perrière, F., Crouzet, O., Cheviron, N., Mallet, C., 2015. </w:t>
      </w:r>
      <w:r w:rsidRPr="00602015">
        <w:rPr>
          <w:lang w:val="en-US"/>
        </w:rPr>
        <w:t>Responses of Limagne “Clay/Organic Matter-Rich” Soil Microbial Communities to Realistic Formulated Herbicide Mixtures, Including S-Metolachlor, Mesotrione, and Nicosulfuron. Water Air Soil Pollut</w:t>
      </w:r>
      <w:r w:rsidR="00C14732">
        <w:rPr>
          <w:lang w:val="en-US"/>
        </w:rPr>
        <w:t>.</w:t>
      </w:r>
      <w:r w:rsidRPr="00602015">
        <w:rPr>
          <w:lang w:val="en-US"/>
        </w:rPr>
        <w:t xml:space="preserve"> 226, 413. https://doi.org/10.1007/s11270-015-2683-0</w:t>
      </w:r>
    </w:p>
    <w:p w14:paraId="2BE08C9E" w14:textId="77777777" w:rsidR="00BB2DB3" w:rsidRPr="009B6198" w:rsidRDefault="00BB2DB3" w:rsidP="00BB2DB3">
      <w:pPr>
        <w:pStyle w:val="Bibliographie"/>
        <w:rPr>
          <w:lang w:val="fr-FR"/>
          <w:rPrChange w:id="125" w:author="Fabrice Martin" w:date="2024-12-20T10:36:00Z">
            <w:rPr>
              <w:lang w:val="en-US"/>
            </w:rPr>
          </w:rPrChange>
        </w:rPr>
      </w:pPr>
      <w:r w:rsidRPr="00602015">
        <w:rPr>
          <w:lang w:val="en-US"/>
        </w:rPr>
        <w:t xml:space="preserve">Jurburg, S.D., Nunes, I., Brejnrod, A., Jacquiod, S., Priemé, A., Sørensen, S.J., Van Elsas, J.D., Salles, J.F., 2017a. Legacy Effects on the Recovery of Soil Bacterial Communities from Extreme Temperature Perturbation. </w:t>
      </w:r>
      <w:r w:rsidRPr="009B6198">
        <w:rPr>
          <w:lang w:val="fr-FR"/>
          <w:rPrChange w:id="126" w:author="Fabrice Martin" w:date="2024-12-20T10:36:00Z">
            <w:rPr>
              <w:lang w:val="en-US"/>
            </w:rPr>
          </w:rPrChange>
        </w:rPr>
        <w:t>Front. Microbiol. 8, 1832. https://doi.org/10.3389/fmicb.2017.01832</w:t>
      </w:r>
    </w:p>
    <w:p w14:paraId="607F5766" w14:textId="77777777" w:rsidR="00BB2DB3" w:rsidRPr="00602015" w:rsidRDefault="00BB2DB3" w:rsidP="00BB2DB3">
      <w:pPr>
        <w:pStyle w:val="Bibliographie"/>
        <w:rPr>
          <w:lang w:val="en-US"/>
        </w:rPr>
      </w:pPr>
      <w:r w:rsidRPr="009B6198">
        <w:rPr>
          <w:lang w:val="fr-FR"/>
          <w:rPrChange w:id="127" w:author="Fabrice Martin" w:date="2024-12-20T10:36:00Z">
            <w:rPr>
              <w:lang w:val="en-US"/>
            </w:rPr>
          </w:rPrChange>
        </w:rPr>
        <w:t xml:space="preserve">Jurburg, S.D., Nunes, I., Stegen, J.C., Le Roux, X., Priemé, A., Sørensen, S.J., Salles, J.F., 2017b. </w:t>
      </w:r>
      <w:r w:rsidRPr="00602015">
        <w:rPr>
          <w:lang w:val="en-US"/>
        </w:rPr>
        <w:t>Autogenic succession and deterministic recovery following disturbance in soil bacterial communities. Sci. Rep. 7, 45691. https://doi.org/10.1038/srep45691</w:t>
      </w:r>
    </w:p>
    <w:p w14:paraId="1048C145" w14:textId="77777777" w:rsidR="00BB2DB3" w:rsidRPr="00602015" w:rsidRDefault="00BB2DB3" w:rsidP="00BB2DB3">
      <w:pPr>
        <w:pStyle w:val="Bibliographie"/>
        <w:rPr>
          <w:lang w:val="en-US"/>
        </w:rPr>
      </w:pPr>
      <w:r w:rsidRPr="00602015">
        <w:rPr>
          <w:lang w:val="en-US"/>
        </w:rPr>
        <w:t>Kalam, S., Basu, A., Ahmad, I., Sayyed, R.Z., El-Enshasy, H.A., Dailin, D.J., Suriani, N.L., 2020. Recent Understanding of Soil Acidobacteria and Their Ecological Significance: A Critical Review. Front. Microbiol. 11, 580024. https://doi.org/10.3389/fmicb.2020.580024</w:t>
      </w:r>
    </w:p>
    <w:p w14:paraId="522B260B" w14:textId="77777777" w:rsidR="00BB2DB3" w:rsidRPr="00602015" w:rsidRDefault="00BB2DB3" w:rsidP="00BB2DB3">
      <w:pPr>
        <w:pStyle w:val="Bibliographie"/>
        <w:rPr>
          <w:lang w:val="en-US"/>
        </w:rPr>
      </w:pPr>
      <w:r w:rsidRPr="00602015">
        <w:rPr>
          <w:lang w:val="en-US"/>
        </w:rPr>
        <w:t>Karas, P.A., Baguelin, C., Pertile, G., Papadopoulou, E.S., Nikolaki, S., Storck, V., Ferrari, F., Trevisan, M., Ferrarini, A., Fornasier, F., Vasileiadis, S., Tsiamis, G., Martin-Laurent, F., Karpouzas, D.G., 2018. Assessment of the impact of three pesticides on microbial dynamics and functions in a lab-to-field experimental approach. Sci. Total Environ. 637–638, 636–646. https://doi.org/10.1016/j.scitotenv.2018.05.073</w:t>
      </w:r>
    </w:p>
    <w:p w14:paraId="5C5F53C1" w14:textId="77777777" w:rsidR="00BB2DB3" w:rsidRPr="00602015" w:rsidRDefault="00BB2DB3" w:rsidP="00BB2DB3">
      <w:pPr>
        <w:pStyle w:val="Bibliographie"/>
        <w:rPr>
          <w:lang w:val="en-US"/>
        </w:rPr>
      </w:pPr>
      <w:r w:rsidRPr="00602015">
        <w:rPr>
          <w:lang w:val="en-US"/>
        </w:rPr>
        <w:t>Kim, H.-S., Lee, S.-H., Jo, H.Y., Finneran, K.T., Kwon, M.J., 2021. Diversity and composition of soil Acidobacteria and Proteobacteria communities as a bacterial indicator of past land-use change from forest to farmland. Sci. Total Environ. 797, 148944. https://doi.org/10.1016/j.scitotenv.2021.148944</w:t>
      </w:r>
    </w:p>
    <w:p w14:paraId="501CF232" w14:textId="7834A29C" w:rsidR="00BB2DB3" w:rsidRPr="00CA3FE4" w:rsidRDefault="00BB2DB3" w:rsidP="00BB2DB3">
      <w:pPr>
        <w:pStyle w:val="Bibliographie"/>
        <w:rPr>
          <w:lang w:val="de-DE"/>
        </w:rPr>
      </w:pPr>
      <w:r w:rsidRPr="00602015">
        <w:rPr>
          <w:lang w:val="en-US"/>
        </w:rPr>
        <w:t xml:space="preserve">Kluyver, T., Ragan-Kelley, B., Pérez, F., </w:t>
      </w:r>
      <w:r w:rsidR="006240E3">
        <w:rPr>
          <w:lang w:val="en-US"/>
        </w:rPr>
        <w:t xml:space="preserve">Granger, B., </w:t>
      </w:r>
      <w:r w:rsidRPr="00602015">
        <w:rPr>
          <w:lang w:val="en-US"/>
        </w:rPr>
        <w:t xml:space="preserve">Bussonnier, M., Frederic, J., </w:t>
      </w:r>
      <w:r w:rsidR="006240E3">
        <w:rPr>
          <w:lang w:val="en-US"/>
        </w:rPr>
        <w:t xml:space="preserve">Kelley, K., </w:t>
      </w:r>
      <w:r w:rsidRPr="00602015">
        <w:rPr>
          <w:lang w:val="en-US"/>
        </w:rPr>
        <w:t xml:space="preserve">Hamrick, J., Grout, J., Corlay, S., Ivanov, P., </w:t>
      </w:r>
      <w:r w:rsidR="006240E3">
        <w:rPr>
          <w:lang w:val="en-US"/>
        </w:rPr>
        <w:t xml:space="preserve">Avila, D., </w:t>
      </w:r>
      <w:r w:rsidRPr="00602015">
        <w:rPr>
          <w:lang w:val="en-US"/>
        </w:rPr>
        <w:t>Abdalla, S., Willing, C.,</w:t>
      </w:r>
      <w:r w:rsidR="006240E3">
        <w:rPr>
          <w:lang w:val="en-US"/>
        </w:rPr>
        <w:t xml:space="preserve"> </w:t>
      </w:r>
      <w:r w:rsidR="006240E3" w:rsidRPr="006240E3">
        <w:rPr>
          <w:lang w:val="en-US"/>
        </w:rPr>
        <w:t>Jupyter Development Team</w:t>
      </w:r>
      <w:r w:rsidR="006240E3">
        <w:rPr>
          <w:lang w:val="en-US"/>
        </w:rPr>
        <w:t>,</w:t>
      </w:r>
      <w:r w:rsidRPr="00602015">
        <w:rPr>
          <w:lang w:val="en-US"/>
        </w:rPr>
        <w:t xml:space="preserve"> 2016. Jupyter Notebooks—a publishing format for reproducible computational workflows</w:t>
      </w:r>
      <w:r w:rsidR="006240E3">
        <w:rPr>
          <w:lang w:val="en-US"/>
        </w:rPr>
        <w:t>. IOS Press.</w:t>
      </w:r>
      <w:r w:rsidRPr="00602015">
        <w:rPr>
          <w:lang w:val="en-US"/>
        </w:rPr>
        <w:t xml:space="preserve"> </w:t>
      </w:r>
      <w:r w:rsidRPr="00CA3FE4">
        <w:rPr>
          <w:lang w:val="de-DE"/>
        </w:rPr>
        <w:t>87–90. https://doi.org/10.3233/978-1-61499-649-1-87</w:t>
      </w:r>
    </w:p>
    <w:p w14:paraId="01845544" w14:textId="77777777" w:rsidR="00BB2DB3" w:rsidRPr="00602015" w:rsidRDefault="00BB2DB3" w:rsidP="00BB2DB3">
      <w:pPr>
        <w:pStyle w:val="Bibliographie"/>
        <w:rPr>
          <w:lang w:val="en-US"/>
        </w:rPr>
      </w:pPr>
      <w:r w:rsidRPr="00CA3FE4">
        <w:rPr>
          <w:lang w:val="de-DE"/>
        </w:rPr>
        <w:lastRenderedPageBreak/>
        <w:t xml:space="preserve">Koch, H., van Kessel, M.A.H.J., Lücker, S., 2019. </w:t>
      </w:r>
      <w:r w:rsidRPr="00602015">
        <w:rPr>
          <w:lang w:val="en-US"/>
        </w:rPr>
        <w:t>Complete nitrification: insights into the ecophysiology of comammox Nitrospira. Appl. Microbiol. Biotechnol. 103, 177–189. https://doi.org/10.1007/s00253-018-9486-3</w:t>
      </w:r>
    </w:p>
    <w:p w14:paraId="4CC7B0CC" w14:textId="77777777" w:rsidR="00BB2DB3" w:rsidRPr="00602015" w:rsidRDefault="00BB2DB3" w:rsidP="00BB2DB3">
      <w:pPr>
        <w:pStyle w:val="Bibliographie"/>
        <w:rPr>
          <w:lang w:val="en-US"/>
        </w:rPr>
      </w:pPr>
      <w:r w:rsidRPr="00602015">
        <w:rPr>
          <w:lang w:val="en-US"/>
        </w:rPr>
        <w:t>Kumar, V., Singh, S., Upadhyay, N., 2019. Effects of organophosphate pesticides on siderophore producing soils microorganisms. Biocatal. Agric. Biotechnol. 21, 101359. https://doi.org/10.1016/j.bcab.2019.101359</w:t>
      </w:r>
    </w:p>
    <w:p w14:paraId="23D66A90" w14:textId="77777777" w:rsidR="00BB2DB3" w:rsidRPr="00602015" w:rsidRDefault="00BB2DB3" w:rsidP="00BB2DB3">
      <w:pPr>
        <w:pStyle w:val="Bibliographie"/>
        <w:rPr>
          <w:lang w:val="fr-FR"/>
        </w:rPr>
      </w:pPr>
      <w:r w:rsidRPr="00602015">
        <w:rPr>
          <w:lang w:val="en-US"/>
        </w:rPr>
        <w:t xml:space="preserve">Kuypers, M.M.M., Marchant, H.K., Kartal, B., 2018. The microbial nitrogen-cycling network. </w:t>
      </w:r>
      <w:r w:rsidRPr="00602015">
        <w:rPr>
          <w:lang w:val="fr-FR"/>
        </w:rPr>
        <w:t>Nat. Rev. Microbiol. 16, 263–276. https://doi.org/10.1038/nrmicro.2018.9</w:t>
      </w:r>
    </w:p>
    <w:p w14:paraId="73C2DD31" w14:textId="336D6EA3" w:rsidR="00BB2DB3" w:rsidRPr="00602015" w:rsidRDefault="00BB2DB3" w:rsidP="00BB2DB3">
      <w:pPr>
        <w:pStyle w:val="Bibliographie"/>
        <w:rPr>
          <w:lang w:val="en-US"/>
        </w:rPr>
      </w:pPr>
      <w:r w:rsidRPr="00602015">
        <w:rPr>
          <w:lang w:val="fr-FR"/>
        </w:rPr>
        <w:t xml:space="preserve">Lehtovirta-Morley, L.E., 2018. </w:t>
      </w:r>
      <w:r w:rsidRPr="00602015">
        <w:rPr>
          <w:lang w:val="en-US"/>
        </w:rPr>
        <w:t>Ammonia oxidation: Ecology, physiology, biochemistry and why they must all come together. FEMS Microbiol. Lett. 365</w:t>
      </w:r>
      <w:r w:rsidR="009717CE" w:rsidRPr="00602015">
        <w:rPr>
          <w:lang w:val="en-US"/>
        </w:rPr>
        <w:t>, fny058</w:t>
      </w:r>
      <w:r w:rsidRPr="00602015">
        <w:rPr>
          <w:lang w:val="en-US"/>
        </w:rPr>
        <w:t>. https://doi.org/10.1093/femsle/fny058</w:t>
      </w:r>
    </w:p>
    <w:p w14:paraId="15AC9A90" w14:textId="77777777" w:rsidR="00BB2DB3" w:rsidRPr="00602015" w:rsidRDefault="00BB2DB3" w:rsidP="00BB2DB3">
      <w:pPr>
        <w:pStyle w:val="Bibliographie"/>
        <w:rPr>
          <w:lang w:val="en-US"/>
        </w:rPr>
      </w:pPr>
      <w:r w:rsidRPr="00602015">
        <w:rPr>
          <w:lang w:val="en-US"/>
        </w:rPr>
        <w:t>Lozupone, C., Knight, R., 2005. UniFrac: a New Phylogenetic Method for Comparing Microbial Communities. Appl. Environ. Microbiol. 71(12), 8228–8235. https://doi.org/10.1128/AEM.71.12.8228-8235.2005</w:t>
      </w:r>
    </w:p>
    <w:p w14:paraId="19B2403C" w14:textId="77777777" w:rsidR="00BB2DB3" w:rsidRPr="00602015" w:rsidRDefault="00BB2DB3" w:rsidP="00BB2DB3">
      <w:pPr>
        <w:pStyle w:val="Bibliographie"/>
        <w:rPr>
          <w:lang w:val="en-US"/>
        </w:rPr>
      </w:pPr>
      <w:r w:rsidRPr="00602015">
        <w:rPr>
          <w:lang w:val="en-US"/>
        </w:rPr>
        <w:t>Meisner, A., Jacquiod, S., Snoek, B.L., ten Hooven, F.C., van der Putten, W.H., 2018. Drought Legacy Effects on the Composition of Soil Fungal and Prokaryote Communities. Front. Microbiol. 9, 294. https://doi.org/10.3389/fmicb.2018.00294</w:t>
      </w:r>
    </w:p>
    <w:p w14:paraId="665700EE" w14:textId="77777777" w:rsidR="00BB2DB3" w:rsidRPr="00CA3FE4" w:rsidRDefault="00BB2DB3" w:rsidP="00BB2DB3">
      <w:pPr>
        <w:pStyle w:val="Bibliographie"/>
        <w:rPr>
          <w:lang w:val="de-DE"/>
        </w:rPr>
      </w:pPr>
      <w:r w:rsidRPr="00602015">
        <w:rPr>
          <w:lang w:val="en-US"/>
        </w:rPr>
        <w:t xml:space="preserve">Moebius-Clune, B.N., Moebius-Clune, D.J., Gugino, B.K., Idowu, O.J., Schindelbeck, R.R., Ristow, A.J., van Es, H.M., Thies, J.E., Shayler, H.A., McBride, M.B., Kurtz, K.S.M., Wolfe, D.W., Abawi, G.S., 2016. Comprehensive assessment of soil health: the Cornell framework manual, 3.2. ed. </w:t>
      </w:r>
      <w:r w:rsidRPr="00CA3FE4">
        <w:rPr>
          <w:lang w:val="de-DE"/>
        </w:rPr>
        <w:t>Cornell University, Geneva, NY.</w:t>
      </w:r>
    </w:p>
    <w:p w14:paraId="32CBA113" w14:textId="77777777" w:rsidR="00BB2DB3" w:rsidRPr="00CA3FE4" w:rsidRDefault="00BB2DB3" w:rsidP="00BB2DB3">
      <w:pPr>
        <w:pStyle w:val="Bibliographie"/>
        <w:rPr>
          <w:lang w:val="de-DE"/>
        </w:rPr>
      </w:pPr>
      <w:r w:rsidRPr="00CA3FE4">
        <w:rPr>
          <w:lang w:val="de-DE"/>
        </w:rPr>
        <w:t xml:space="preserve">Mooshammer, M., Hofhansl, F., Frank, A.H., Wanek, W., Hämmerle, I., Leitner, S., Schnecker, J., Wild, B., Watzka, M., Keiblinger, K.M., Zechmeister-Boltenstern, S., Richter, A., 2017. </w:t>
      </w:r>
      <w:r w:rsidRPr="00602015">
        <w:rPr>
          <w:lang w:val="en-US"/>
        </w:rPr>
        <w:t xml:space="preserve">Decoupling of microbial carbon, nitrogen, and phosphorus cycling in response to extreme temperature events. </w:t>
      </w:r>
      <w:r w:rsidRPr="00CA3FE4">
        <w:rPr>
          <w:lang w:val="de-DE"/>
        </w:rPr>
        <w:t>Sci. Adv. e1602781. https://doi.org/10.1126/sciadv.1602781</w:t>
      </w:r>
    </w:p>
    <w:p w14:paraId="48EF1DFC" w14:textId="1DC44BA5" w:rsidR="00BB2DB3" w:rsidRPr="00602015" w:rsidRDefault="00BB2DB3" w:rsidP="00BB2DB3">
      <w:pPr>
        <w:pStyle w:val="Bibliographie"/>
        <w:rPr>
          <w:lang w:val="fr-FR"/>
        </w:rPr>
      </w:pPr>
      <w:r w:rsidRPr="00CA3FE4">
        <w:rPr>
          <w:lang w:val="de-DE"/>
        </w:rPr>
        <w:t xml:space="preserve">Muyzer, G., De Waal, E.C., Uitterlinden, A.G., 1993. </w:t>
      </w:r>
      <w:r w:rsidRPr="00602015">
        <w:rPr>
          <w:lang w:val="en-US"/>
        </w:rPr>
        <w:t xml:space="preserve">Profiling of Complex Microbial Populations by Denaturing Gradient Gel Electrophoresis Analysis of Polymerase Chain Reaction-Amplified Genes Coding for 16S rRNA. </w:t>
      </w:r>
      <w:r w:rsidRPr="00602015">
        <w:rPr>
          <w:lang w:val="fr-FR"/>
        </w:rPr>
        <w:t>Appl. Environ. Microbiol. 59(3), 695–700.</w:t>
      </w:r>
      <w:r w:rsidR="003F43FC" w:rsidRPr="00602015">
        <w:rPr>
          <w:lang w:val="fr-FR"/>
        </w:rPr>
        <w:t xml:space="preserve"> https://doi.org/10.1128/aem.59.3.695-700.1993</w:t>
      </w:r>
    </w:p>
    <w:p w14:paraId="185E1C59" w14:textId="35F4BC1C" w:rsidR="00BB2DB3" w:rsidRPr="00602015" w:rsidRDefault="00BB2DB3" w:rsidP="00BB2DB3">
      <w:pPr>
        <w:pStyle w:val="Bibliographie"/>
        <w:rPr>
          <w:lang w:val="en-US"/>
        </w:rPr>
      </w:pPr>
      <w:r w:rsidRPr="00602015">
        <w:rPr>
          <w:lang w:val="fr-FR"/>
        </w:rPr>
        <w:t xml:space="preserve">Nawrocki, E.P., Eddy, S.R., 2013. </w:t>
      </w:r>
      <w:r w:rsidRPr="00602015">
        <w:rPr>
          <w:lang w:val="en-US"/>
        </w:rPr>
        <w:t>Infernal 1.1: 100-fold faster RNA homology searches</w:t>
      </w:r>
      <w:r w:rsidR="0082448E">
        <w:rPr>
          <w:lang w:val="en-US"/>
        </w:rPr>
        <w:t>. Bioinformatics</w:t>
      </w:r>
      <w:r w:rsidRPr="00602015">
        <w:rPr>
          <w:lang w:val="en-US"/>
        </w:rPr>
        <w:t xml:space="preserve"> 29(22), 2933–2935. https://doi.org/doi:10.1093/bioinformatics/btt509</w:t>
      </w:r>
    </w:p>
    <w:p w14:paraId="6D7246F7" w14:textId="77777777" w:rsidR="00BB2DB3" w:rsidRPr="00602015" w:rsidRDefault="00BB2DB3" w:rsidP="00BB2DB3">
      <w:pPr>
        <w:pStyle w:val="Bibliographie"/>
        <w:rPr>
          <w:lang w:val="en-US"/>
        </w:rPr>
      </w:pPr>
      <w:r w:rsidRPr="00602015">
        <w:rPr>
          <w:lang w:val="en-US"/>
        </w:rPr>
        <w:t>Paine, R.T., Tegner, M.J., Johnson, E.A., 1998. Compounded Perturbations Yield Ecological Surprises. Ecosystems 1, 535–545. https://doi.org/10.1007/s100219900049</w:t>
      </w:r>
    </w:p>
    <w:p w14:paraId="54195A41" w14:textId="481F07F7" w:rsidR="00BB2DB3" w:rsidRPr="00602015" w:rsidRDefault="00BB2DB3" w:rsidP="00BB2DB3">
      <w:pPr>
        <w:pStyle w:val="Bibliographie"/>
        <w:rPr>
          <w:lang w:val="fr-FR"/>
        </w:rPr>
      </w:pPr>
      <w:r w:rsidRPr="00602015">
        <w:rPr>
          <w:lang w:val="en-US"/>
        </w:rPr>
        <w:t xml:space="preserve">Pesaro, M., Nicollier, G., Zeyer, J., Widmer, F., 2004. Impact of Soil Drying-Rewetting Stress on Microbial Communities and Activities and on Degradation of Two Crop Protection Products. </w:t>
      </w:r>
      <w:r w:rsidRPr="00602015">
        <w:rPr>
          <w:lang w:val="fr-FR"/>
        </w:rPr>
        <w:t xml:space="preserve">Appl. Environ. Microbiol. 70, 2577–2587. </w:t>
      </w:r>
      <w:r w:rsidR="00A674E8" w:rsidRPr="00A674E8">
        <w:rPr>
          <w:lang w:val="fr-FR"/>
        </w:rPr>
        <w:t>https://doi.org/10.1128/AEM.70.5.2577-2587.2004</w:t>
      </w:r>
    </w:p>
    <w:p w14:paraId="6BA85870" w14:textId="77777777" w:rsidR="00BB2DB3" w:rsidRPr="00602015" w:rsidRDefault="00BB2DB3" w:rsidP="00BB2DB3">
      <w:pPr>
        <w:pStyle w:val="Bibliographie"/>
        <w:rPr>
          <w:lang w:val="en-US"/>
        </w:rPr>
      </w:pPr>
      <w:r w:rsidRPr="00602015">
        <w:rPr>
          <w:lang w:val="fr-FR"/>
        </w:rPr>
        <w:t xml:space="preserve">Philippot, L., Griffiths, B.S., Langenheder, S., 2021. </w:t>
      </w:r>
      <w:r w:rsidRPr="00602015">
        <w:rPr>
          <w:lang w:val="en-US"/>
        </w:rPr>
        <w:t>Microbial Community Resilience across Ecosystems and Multiple Disturbances. Microbiol. Mol. Biol. Rev. 85, e00026-20. https://doi.org/10.1128/MMBR.00026-20</w:t>
      </w:r>
    </w:p>
    <w:p w14:paraId="34559EF3" w14:textId="77777777" w:rsidR="00BB2DB3" w:rsidRPr="00602015" w:rsidRDefault="00BB2DB3" w:rsidP="00BB2DB3">
      <w:pPr>
        <w:pStyle w:val="Bibliographie"/>
        <w:rPr>
          <w:lang w:val="en-US"/>
        </w:rPr>
      </w:pPr>
      <w:r w:rsidRPr="00602015">
        <w:rPr>
          <w:lang w:val="en-US"/>
        </w:rPr>
        <w:t>Philippot, L., Spor, A., Hénault, C., Bru, D., Bizouard, F., Jones, C.M., Sarr, A., Maron, P.-A., 2013. Loss in microbial diversity affects nitrogen cycling in soil. ISME J. 7, 1609–1619. https://doi.org/10.1038/ismej.2013.34</w:t>
      </w:r>
    </w:p>
    <w:p w14:paraId="53BF973C" w14:textId="77777777" w:rsidR="00BB2DB3" w:rsidRPr="00602015" w:rsidRDefault="00BB2DB3" w:rsidP="00BB2DB3">
      <w:pPr>
        <w:pStyle w:val="Bibliographie"/>
        <w:rPr>
          <w:lang w:val="en-US"/>
        </w:rPr>
      </w:pPr>
      <w:r w:rsidRPr="00CA3FE4">
        <w:rPr>
          <w:lang w:val="de-DE"/>
        </w:rPr>
        <w:lastRenderedPageBreak/>
        <w:t xml:space="preserve">Pjevac, P., Schauberger, C., Poghosyan, L., Herbold, C.W., van Kessel, M.A.H.J., Daebeler, A., Steinberger, M., Jetten, M.S.M., Lücker, S., Wagner, M., Daims, H., 2017. </w:t>
      </w:r>
      <w:r w:rsidRPr="00602015">
        <w:rPr>
          <w:lang w:val="en-US"/>
        </w:rPr>
        <w:t>AmoA-Targeted Polymerase Chain Reaction Primers for the Specific Detection and Quantification of Comammox Nitrospira in the Environment. Front. Microbiol. 8, 1508. https://doi.org/10.3389/fmicb.2017.01508</w:t>
      </w:r>
    </w:p>
    <w:p w14:paraId="7819B328" w14:textId="04BFBC55" w:rsidR="00BB2DB3" w:rsidRPr="00602015" w:rsidRDefault="00BB2DB3" w:rsidP="00BB2DB3">
      <w:pPr>
        <w:pStyle w:val="Bibliographie"/>
        <w:rPr>
          <w:lang w:val="en-US"/>
        </w:rPr>
      </w:pPr>
      <w:r w:rsidRPr="00602015">
        <w:rPr>
          <w:lang w:val="en-US"/>
        </w:rPr>
        <w:t>Price, M.N., Dehal, P.S., Arkin, A.P., 2009. FastTree: Computing Large Minimum Evolution Trees with Pro</w:t>
      </w:r>
      <w:r>
        <w:t>ﬁ</w:t>
      </w:r>
      <w:r w:rsidRPr="00602015">
        <w:rPr>
          <w:lang w:val="en-US"/>
        </w:rPr>
        <w:t>les instead of a Distance Matrix</w:t>
      </w:r>
      <w:r w:rsidR="00700D69">
        <w:rPr>
          <w:lang w:val="en-US"/>
        </w:rPr>
        <w:t>. Mol. Biol. Evo.</w:t>
      </w:r>
      <w:r w:rsidRPr="00602015">
        <w:rPr>
          <w:lang w:val="en-US"/>
        </w:rPr>
        <w:t xml:space="preserve"> 26(7), 1641–1650. https://doi.org/10.1093/molbev/msp077</w:t>
      </w:r>
    </w:p>
    <w:p w14:paraId="0CFB07FC" w14:textId="77777777" w:rsidR="00BB2DB3" w:rsidRPr="00602015" w:rsidRDefault="00BB2DB3" w:rsidP="00BB2DB3">
      <w:pPr>
        <w:pStyle w:val="Bibliographie"/>
        <w:rPr>
          <w:lang w:val="en-US"/>
        </w:rPr>
      </w:pPr>
      <w:r w:rsidRPr="00602015">
        <w:rPr>
          <w:lang w:val="en-US"/>
        </w:rPr>
        <w:t>Puglisi, E., 2012. Response of microbial organisms (aquatic and terrestrial) to pesticides. EFSA Support. Publ. 9. https://doi.org/10.2903/sp.efsa.2012.EN-359</w:t>
      </w:r>
    </w:p>
    <w:p w14:paraId="156E0B2B" w14:textId="0DB9B58F" w:rsidR="00BB2DB3" w:rsidRPr="00602015" w:rsidRDefault="00BB2DB3" w:rsidP="00BB2DB3">
      <w:pPr>
        <w:pStyle w:val="Bibliographie"/>
        <w:rPr>
          <w:lang w:val="en-US"/>
        </w:rPr>
      </w:pPr>
      <w:r w:rsidRPr="00602015">
        <w:rPr>
          <w:lang w:val="en-US"/>
        </w:rPr>
        <w:t>Quast, C., Pruesse, E., Yilmaz, P., Gerken, J., Schweer, T., Yarza, P.,</w:t>
      </w:r>
      <w:r w:rsidR="00700D69" w:rsidRPr="00700D69">
        <w:rPr>
          <w:lang w:val="en-US"/>
        </w:rPr>
        <w:t xml:space="preserve"> </w:t>
      </w:r>
      <w:r w:rsidR="00700D69" w:rsidRPr="00602015">
        <w:rPr>
          <w:lang w:val="en-US"/>
        </w:rPr>
        <w:t>Peplies</w:t>
      </w:r>
      <w:r w:rsidR="00700D69">
        <w:rPr>
          <w:lang w:val="en-US"/>
        </w:rPr>
        <w:t xml:space="preserve">, </w:t>
      </w:r>
      <w:r w:rsidR="00700D69" w:rsidRPr="003068B8">
        <w:rPr>
          <w:lang w:val="en-US"/>
        </w:rPr>
        <w:t>J</w:t>
      </w:r>
      <w:r w:rsidR="00700D69">
        <w:rPr>
          <w:lang w:val="en-US"/>
        </w:rPr>
        <w:t xml:space="preserve">., </w:t>
      </w:r>
      <w:r w:rsidR="00700D69" w:rsidRPr="00700D69">
        <w:rPr>
          <w:lang w:val="en-US"/>
        </w:rPr>
        <w:t>Glöckner</w:t>
      </w:r>
      <w:r w:rsidR="00700D69">
        <w:rPr>
          <w:lang w:val="en-US"/>
        </w:rPr>
        <w:t>, F.O.,</w:t>
      </w:r>
      <w:r w:rsidRPr="00602015">
        <w:rPr>
          <w:lang w:val="en-US"/>
        </w:rPr>
        <w:t xml:space="preserve"> 2013. The SILVA ribosomal RNA gene database project: improved data processing and web-based tools. Nucleic Acids Res. 41, D590–D596. https://doi.org/10.1093/nar/gks1219</w:t>
      </w:r>
    </w:p>
    <w:p w14:paraId="39AF2213" w14:textId="6981583C" w:rsidR="00BB2DB3" w:rsidRPr="00602015" w:rsidRDefault="00BB2DB3" w:rsidP="00BB2DB3">
      <w:pPr>
        <w:pStyle w:val="Bibliographie"/>
        <w:rPr>
          <w:lang w:val="en-US"/>
        </w:rPr>
      </w:pPr>
      <w:r w:rsidRPr="00602015">
        <w:rPr>
          <w:lang w:val="en-US"/>
        </w:rPr>
        <w:t>Rillig, M.C., Rolff, J., Tietjen, B., Wehner, J., Andrade-Linares, D.R., 2015. Community priming—effects of sequential stressors on microbial assemblages. FEMS Microbiol. Ecol. 91</w:t>
      </w:r>
      <w:r w:rsidR="00AF44C6">
        <w:rPr>
          <w:lang w:val="en-US"/>
        </w:rPr>
        <w:t xml:space="preserve">, fiv040. </w:t>
      </w:r>
      <w:r w:rsidRPr="00602015">
        <w:rPr>
          <w:lang w:val="en-US"/>
        </w:rPr>
        <w:t>https://doi.org/10.1093/femsec/fiv040</w:t>
      </w:r>
    </w:p>
    <w:p w14:paraId="0EBB0840" w14:textId="3267C113" w:rsidR="00BB2DB3" w:rsidRPr="00602015" w:rsidRDefault="00BB2DB3" w:rsidP="00BB2DB3">
      <w:pPr>
        <w:pStyle w:val="Bibliographie"/>
        <w:rPr>
          <w:lang w:val="fr-FR"/>
        </w:rPr>
      </w:pPr>
      <w:r w:rsidRPr="00602015">
        <w:rPr>
          <w:lang w:val="en-US"/>
        </w:rPr>
        <w:t>Rodr</w:t>
      </w:r>
      <w:bookmarkStart w:id="128" w:name="_Hlk153548636"/>
      <w:r w:rsidRPr="00602015">
        <w:rPr>
          <w:lang w:val="en-US"/>
        </w:rPr>
        <w:t>í</w:t>
      </w:r>
      <w:bookmarkEnd w:id="128"/>
      <w:r w:rsidRPr="00602015">
        <w:rPr>
          <w:lang w:val="en-US"/>
        </w:rPr>
        <w:t xml:space="preserve">guez Eugenio, N., McLaughlin, M.J., Pennock, D.J., 2018. Soil pollution: a hidden reality. </w:t>
      </w:r>
      <w:r w:rsidRPr="00602015">
        <w:rPr>
          <w:lang w:val="fr-FR"/>
        </w:rPr>
        <w:t>FAO, Rome</w:t>
      </w:r>
      <w:r w:rsidR="0008719E">
        <w:rPr>
          <w:lang w:val="fr-FR"/>
        </w:rPr>
        <w:t>,</w:t>
      </w:r>
      <w:r w:rsidR="00A851B0">
        <w:rPr>
          <w:lang w:val="fr-FR"/>
        </w:rPr>
        <w:t xml:space="preserve"> </w:t>
      </w:r>
      <w:r w:rsidR="0008719E">
        <w:rPr>
          <w:lang w:val="fr-FR"/>
        </w:rPr>
        <w:t xml:space="preserve">IT, </w:t>
      </w:r>
      <w:r w:rsidR="00A851B0">
        <w:rPr>
          <w:lang w:val="fr-FR"/>
        </w:rPr>
        <w:t>pp</w:t>
      </w:r>
      <w:r w:rsidR="0090003D">
        <w:rPr>
          <w:lang w:val="fr-FR"/>
        </w:rPr>
        <w:t>.</w:t>
      </w:r>
      <w:r w:rsidR="00A851B0">
        <w:rPr>
          <w:lang w:val="fr-FR"/>
        </w:rPr>
        <w:t xml:space="preserve"> 142</w:t>
      </w:r>
    </w:p>
    <w:p w14:paraId="38382E75" w14:textId="3F08C2CF" w:rsidR="00BB2DB3" w:rsidRPr="00602015" w:rsidRDefault="00BB2DB3" w:rsidP="00BB2DB3">
      <w:pPr>
        <w:pStyle w:val="Bibliographie"/>
        <w:rPr>
          <w:lang w:val="en-US"/>
        </w:rPr>
      </w:pPr>
      <w:r w:rsidRPr="00602015">
        <w:rPr>
          <w:lang w:val="fr-FR"/>
        </w:rPr>
        <w:t xml:space="preserve">Rognes, T., Flouri, T., Nichols, B., Quince, C., Mahé, F., 2016. </w:t>
      </w:r>
      <w:r w:rsidRPr="00602015">
        <w:rPr>
          <w:lang w:val="en-US"/>
        </w:rPr>
        <w:t>VSEARCH: a versatile open source tool for metagenomics. PeerJ 4</w:t>
      </w:r>
      <w:r w:rsidR="0082448E">
        <w:rPr>
          <w:lang w:val="en-US"/>
        </w:rPr>
        <w:t>,</w:t>
      </w:r>
      <w:r w:rsidRPr="00602015">
        <w:rPr>
          <w:lang w:val="en-US"/>
        </w:rPr>
        <w:t xml:space="preserve"> e2584. https://doi.org/10.7717/peerj.2584</w:t>
      </w:r>
    </w:p>
    <w:p w14:paraId="5E5B029D" w14:textId="77777777" w:rsidR="00BB2DB3" w:rsidRPr="00602015" w:rsidRDefault="00BB2DB3" w:rsidP="00BB2DB3">
      <w:pPr>
        <w:pStyle w:val="Bibliographie"/>
        <w:rPr>
          <w:lang w:val="fr-FR"/>
        </w:rPr>
      </w:pPr>
      <w:r w:rsidRPr="00602015">
        <w:rPr>
          <w:lang w:val="en-US"/>
        </w:rPr>
        <w:t xml:space="preserve">Romdhane, S., Devers-Lamrani, M., Beguet, J., Bertrand, C., Calvayrac, C., Salvia, M.-V., Jrad, A.B., Dayan, F.E., Spor, A., Barthelmebs, L., Martin-Laurent, F., 2019. Assessment of the ecotoxicological impact of natural and synthetic </w:t>
      </w:r>
      <w:r>
        <w:t>β</w:t>
      </w:r>
      <w:r w:rsidRPr="00602015">
        <w:rPr>
          <w:lang w:val="en-US"/>
        </w:rPr>
        <w:t xml:space="preserve">-triketone herbicides on the diversity and activity of the soil bacterial community using omic approaches. </w:t>
      </w:r>
      <w:r w:rsidRPr="00602015">
        <w:rPr>
          <w:lang w:val="fr-FR"/>
        </w:rPr>
        <w:t>Sci. Total Environ. 651, 241–249. https://doi.org/10.1016/j.scitotenv.2018.09.159</w:t>
      </w:r>
    </w:p>
    <w:p w14:paraId="64801F25" w14:textId="77777777" w:rsidR="00BB2DB3" w:rsidRPr="00602015" w:rsidRDefault="00BB2DB3" w:rsidP="00BB2DB3">
      <w:pPr>
        <w:pStyle w:val="Bibliographie"/>
        <w:rPr>
          <w:lang w:val="en-US"/>
        </w:rPr>
      </w:pPr>
      <w:r w:rsidRPr="00602015">
        <w:rPr>
          <w:lang w:val="fr-FR"/>
        </w:rPr>
        <w:t xml:space="preserve">Sahrawat, K.L., 2008. </w:t>
      </w:r>
      <w:r w:rsidRPr="00602015">
        <w:rPr>
          <w:lang w:val="en-US"/>
        </w:rPr>
        <w:t>Factors Affecting Nitrification in Soils. Commun. Soil Sci. Plant Anal. 39, 1436–1446. https://doi.org/10.1080/00103620802004235</w:t>
      </w:r>
    </w:p>
    <w:p w14:paraId="2237ADAD" w14:textId="2D9B4558" w:rsidR="00BB2DB3" w:rsidRPr="00602015" w:rsidRDefault="00BB2DB3" w:rsidP="00BB2DB3">
      <w:pPr>
        <w:pStyle w:val="Bibliographie"/>
        <w:rPr>
          <w:lang w:val="en-US"/>
        </w:rPr>
      </w:pPr>
      <w:r w:rsidRPr="00602015">
        <w:rPr>
          <w:lang w:val="en-US"/>
        </w:rPr>
        <w:t>Schuster, E., Schröder, D., 1990. Side-Effects of Sequentially- and Simultaneously-Applied Pesticides on Non-Target Soil Microorganisms: Laboratory Experiments. Soil Biol. Biochem. 22(3), 375–383</w:t>
      </w:r>
      <w:r w:rsidR="00C14732">
        <w:rPr>
          <w:lang w:val="en-US"/>
        </w:rPr>
        <w:t xml:space="preserve">. </w:t>
      </w:r>
      <w:r w:rsidR="00C14732" w:rsidRPr="00C14732">
        <w:rPr>
          <w:lang w:val="en-US"/>
        </w:rPr>
        <w:t>https://doi.org/10.1016/0038-0717(90)90116-H</w:t>
      </w:r>
    </w:p>
    <w:p w14:paraId="4D0E9A84" w14:textId="77777777" w:rsidR="00BB2DB3" w:rsidRPr="009B6198" w:rsidRDefault="00BB2DB3" w:rsidP="00BB2DB3">
      <w:pPr>
        <w:pStyle w:val="Bibliographie"/>
        <w:rPr>
          <w:lang w:val="fr-FR"/>
          <w:rPrChange w:id="129" w:author="Fabrice Martin" w:date="2024-12-20T10:36:00Z">
            <w:rPr>
              <w:lang w:val="en-US"/>
            </w:rPr>
          </w:rPrChange>
        </w:rPr>
      </w:pPr>
      <w:r w:rsidRPr="00602015">
        <w:rPr>
          <w:lang w:val="en-US"/>
        </w:rPr>
        <w:t xml:space="preserve">Singh, J.S., 2015. Microbes Play Major Roles in the Ecosystem Services. </w:t>
      </w:r>
      <w:r w:rsidRPr="009B6198">
        <w:rPr>
          <w:lang w:val="fr-FR"/>
          <w:rPrChange w:id="130" w:author="Fabrice Martin" w:date="2024-12-20T10:36:00Z">
            <w:rPr>
              <w:lang w:val="en-US"/>
            </w:rPr>
          </w:rPrChange>
        </w:rPr>
        <w:t>Clim. Change Environ. Sustain. 3, 163–167. https://doi.org/10.5958/2320-642X.2015.00018.6</w:t>
      </w:r>
    </w:p>
    <w:p w14:paraId="444A9D88" w14:textId="77777777" w:rsidR="00BB2DB3" w:rsidRPr="00CA3FE4" w:rsidRDefault="00BB2DB3" w:rsidP="00BB2DB3">
      <w:pPr>
        <w:pStyle w:val="Bibliographie"/>
        <w:rPr>
          <w:lang w:val="de-DE"/>
        </w:rPr>
      </w:pPr>
      <w:r w:rsidRPr="009B6198">
        <w:rPr>
          <w:lang w:val="fr-FR"/>
          <w:rPrChange w:id="131" w:author="Fabrice Martin" w:date="2024-12-20T10:36:00Z">
            <w:rPr>
              <w:lang w:val="en-US"/>
            </w:rPr>
          </w:rPrChange>
        </w:rPr>
        <w:t xml:space="preserve">Storck, V., Nikolaki, S., Perruchon, C., Chabanis, C., Sacchi, A., Pertile, G., Baguelin, C., Karas, P.A., Spor, A., Devers-Lamrani, M., Papadopoulou, E.S., Sibourg, O., Malandain, C., Trevisan, M., Ferrari, F., Karpouzas, D.G., Tsiamis, G., Martin-Laurent, F., 2018. </w:t>
      </w:r>
      <w:r w:rsidRPr="00602015">
        <w:rPr>
          <w:lang w:val="en-US"/>
        </w:rPr>
        <w:t xml:space="preserve">Lab to Field Assessment of the Ecotoxicological Impact of Chlorpyrifos, Isoproturon, or Tebuconazole on the Diversity and Composition of the Soil Bacterial Community. </w:t>
      </w:r>
      <w:r w:rsidRPr="00CA3FE4">
        <w:rPr>
          <w:lang w:val="de-DE"/>
        </w:rPr>
        <w:t>Front. Microbiol. 9, 1412. https://doi.org/10.3389/fmicb.2018.01412</w:t>
      </w:r>
    </w:p>
    <w:p w14:paraId="7D8A539A" w14:textId="3A560574" w:rsidR="00BB2DB3" w:rsidRPr="00602015" w:rsidRDefault="00BB2DB3" w:rsidP="00BB2DB3">
      <w:pPr>
        <w:pStyle w:val="Bibliographie"/>
        <w:rPr>
          <w:lang w:val="en-US"/>
        </w:rPr>
      </w:pPr>
      <w:r w:rsidRPr="00CA3FE4">
        <w:rPr>
          <w:lang w:val="de-DE"/>
        </w:rPr>
        <w:t xml:space="preserve">Szukics, U., Abell, G.C.J., Hödl, V., Mitter, B., Sessitsch, A., Hackl, E., Zechmeister-Boltenstern, S., 2010. </w:t>
      </w:r>
      <w:r w:rsidRPr="00602015">
        <w:rPr>
          <w:lang w:val="en-US"/>
        </w:rPr>
        <w:t>Nitrifiers and denitrifiers respond rapidly to changed moisture and increasing temperature in a pristine forest soil. FEMS Microbiol. Ecol. 72, 395–406. https://doi.org/10.1111/j.1574-6941.2010.00853.x</w:t>
      </w:r>
    </w:p>
    <w:p w14:paraId="3EB63C0C" w14:textId="77777777" w:rsidR="00BB2DB3" w:rsidRDefault="00BB2DB3" w:rsidP="00BB2DB3">
      <w:pPr>
        <w:pStyle w:val="Bibliographie"/>
      </w:pPr>
      <w:r w:rsidRPr="00602015">
        <w:rPr>
          <w:lang w:val="en-US"/>
        </w:rPr>
        <w:lastRenderedPageBreak/>
        <w:t xml:space="preserve">Takahashi, S., Tomita, J., Nishioka, K., Hisada, T., Nishijima, M., 2014. Development of a Prokaryotic Universal Primer for Simultaneous Analysis of Bacteria and Archaea Using Next-Generation Sequencing. </w:t>
      </w:r>
      <w:r>
        <w:t>PLOS ONE 9, e105592. https://doi.org/10.1371/journal.pone.0105592</w:t>
      </w:r>
    </w:p>
    <w:p w14:paraId="702A70FF" w14:textId="1B56582B" w:rsidR="00BB2DB3" w:rsidRPr="00602015" w:rsidRDefault="00BB2DB3" w:rsidP="00BB2DB3">
      <w:pPr>
        <w:pStyle w:val="Bibliographie"/>
        <w:rPr>
          <w:lang w:val="en-US"/>
        </w:rPr>
      </w:pPr>
      <w:r>
        <w:t xml:space="preserve">Tang, F.H.M., Maggi, F., 2021. </w:t>
      </w:r>
      <w:r w:rsidRPr="00602015">
        <w:rPr>
          <w:lang w:val="en-US"/>
        </w:rPr>
        <w:t xml:space="preserve">Pesticide mixtures in soil: a global outlook. Environ. Res. Lett. </w:t>
      </w:r>
      <w:r w:rsidR="00195C47">
        <w:rPr>
          <w:lang w:val="en-US"/>
        </w:rPr>
        <w:t xml:space="preserve">16, 044051. </w:t>
      </w:r>
      <w:r w:rsidRPr="00602015">
        <w:rPr>
          <w:lang w:val="en-US"/>
        </w:rPr>
        <w:t>https://doi.org/10.1088/1748-9326/abe5d6</w:t>
      </w:r>
    </w:p>
    <w:p w14:paraId="273DE245" w14:textId="299D25BE" w:rsidR="00BB2DB3" w:rsidRPr="00CA3FE4" w:rsidRDefault="00BB2DB3" w:rsidP="00BB2DB3">
      <w:pPr>
        <w:pStyle w:val="Bibliographie"/>
        <w:rPr>
          <w:lang w:val="de-DE"/>
        </w:rPr>
      </w:pPr>
      <w:r w:rsidRPr="00602015">
        <w:rPr>
          <w:lang w:val="en-US"/>
        </w:rPr>
        <w:t>Vinebrooke, R.D., Cottingham, K.L., Norberg, J., Scheffer, M., Dodson, S.I., Maberly, S.C., Sommer, U., 2004. Impacts of multiple stressors on biodiversity and ecosystem functioning: the role of species co‐tolerance.</w:t>
      </w:r>
      <w:r w:rsidR="00C14732" w:rsidRPr="00602015">
        <w:rPr>
          <w:lang w:val="en-US"/>
        </w:rPr>
        <w:t xml:space="preserve"> </w:t>
      </w:r>
      <w:r w:rsidR="00C14732" w:rsidRPr="00CA3FE4">
        <w:rPr>
          <w:lang w:val="de-DE"/>
        </w:rPr>
        <w:t>Oikos 104, 451-457. https://doi.org/10.1111/j.0030-1299.2004.13255.x</w:t>
      </w:r>
    </w:p>
    <w:p w14:paraId="0C1E3FD2" w14:textId="31F92213" w:rsidR="00BB2DB3" w:rsidRPr="00602015" w:rsidRDefault="00BB2DB3" w:rsidP="00BB2DB3">
      <w:pPr>
        <w:pStyle w:val="Bibliographie"/>
        <w:rPr>
          <w:lang w:val="en-US"/>
        </w:rPr>
      </w:pPr>
      <w:r w:rsidRPr="00CA3FE4">
        <w:rPr>
          <w:lang w:val="de-DE"/>
        </w:rPr>
        <w:t xml:space="preserve">Wang, F., </w:t>
      </w:r>
      <w:r w:rsidR="00330DE3" w:rsidRPr="00CA3FE4">
        <w:rPr>
          <w:lang w:val="de-DE"/>
        </w:rPr>
        <w:t xml:space="preserve">Li, Z., </w:t>
      </w:r>
      <w:r w:rsidR="006D3648" w:rsidRPr="00CA3FE4">
        <w:rPr>
          <w:lang w:val="de-DE"/>
        </w:rPr>
        <w:t xml:space="preserve">Wei, Y., Su, F., Guo, H., Guo, J., Wang, Y., Zhang, Y., Hu, S., </w:t>
      </w:r>
      <w:r w:rsidRPr="00CA3FE4">
        <w:rPr>
          <w:lang w:val="de-DE"/>
        </w:rPr>
        <w:t xml:space="preserve">2021. </w:t>
      </w:r>
      <w:r w:rsidRPr="00602015">
        <w:rPr>
          <w:lang w:val="en-US"/>
        </w:rPr>
        <w:t>Responses of soil ammonia-oxidizing bacteria and archaea to short-term warming and nitrogen input in a semi-arid grassland on the Loess Plateau. Eur. J. Soil Biol.</w:t>
      </w:r>
      <w:r w:rsidR="006D3648">
        <w:rPr>
          <w:lang w:val="en-US"/>
        </w:rPr>
        <w:t xml:space="preserve"> 102, 103267. </w:t>
      </w:r>
      <w:r w:rsidR="006D3648" w:rsidRPr="006D3648">
        <w:rPr>
          <w:lang w:val="en-US"/>
        </w:rPr>
        <w:t>https://doi.org/10.1016/j.ejsobi.2020.103267</w:t>
      </w:r>
    </w:p>
    <w:p w14:paraId="7F830B17" w14:textId="424F0878" w:rsidR="00BB2DB3" w:rsidRPr="00602015" w:rsidRDefault="00BB2DB3" w:rsidP="00BB2DB3">
      <w:pPr>
        <w:pStyle w:val="Bibliographie"/>
        <w:rPr>
          <w:lang w:val="en-US"/>
        </w:rPr>
      </w:pPr>
      <w:r w:rsidRPr="00602015">
        <w:rPr>
          <w:lang w:val="en-US"/>
        </w:rPr>
        <w:t>White, T.J., Bruns, T., Lee, S., Taylor, J., 1990. Amplification and Direct Sequencing of Fungal Ribosomal RNA Genes for Phylogenetics.</w:t>
      </w:r>
      <w:r w:rsidR="00D11E51">
        <w:rPr>
          <w:lang w:val="en-US"/>
        </w:rPr>
        <w:t xml:space="preserve"> In:</w:t>
      </w:r>
      <w:r w:rsidRPr="00602015">
        <w:rPr>
          <w:lang w:val="en-US"/>
        </w:rPr>
        <w:t xml:space="preserve"> </w:t>
      </w:r>
      <w:r w:rsidR="00D11E51" w:rsidRPr="00D11E51">
        <w:rPr>
          <w:lang w:val="en-US"/>
        </w:rPr>
        <w:t>PCR Protocols: A Guide to Methods and Applications</w:t>
      </w:r>
      <w:r w:rsidR="003C0120">
        <w:rPr>
          <w:lang w:val="en-US"/>
        </w:rPr>
        <w:t>.</w:t>
      </w:r>
      <w:r w:rsidRPr="00602015">
        <w:rPr>
          <w:lang w:val="en-US"/>
        </w:rPr>
        <w:t xml:space="preserve"> </w:t>
      </w:r>
      <w:r w:rsidR="00D11E51" w:rsidRPr="007B5D76">
        <w:rPr>
          <w:lang w:val="en-US"/>
        </w:rPr>
        <w:t>Innis</w:t>
      </w:r>
      <w:r w:rsidR="00D11E51">
        <w:rPr>
          <w:lang w:val="en-US"/>
        </w:rPr>
        <w:t>,</w:t>
      </w:r>
      <w:r w:rsidR="00D11E51" w:rsidRPr="007B5D76">
        <w:rPr>
          <w:lang w:val="en-US"/>
        </w:rPr>
        <w:t xml:space="preserve"> M</w:t>
      </w:r>
      <w:r w:rsidR="00D11E51">
        <w:rPr>
          <w:lang w:val="en-US"/>
        </w:rPr>
        <w:t>.</w:t>
      </w:r>
      <w:r w:rsidR="00D11E51" w:rsidRPr="007B5D76">
        <w:rPr>
          <w:lang w:val="en-US"/>
        </w:rPr>
        <w:t>A</w:t>
      </w:r>
      <w:r w:rsidR="00D11E51">
        <w:rPr>
          <w:lang w:val="en-US"/>
        </w:rPr>
        <w:t>.,</w:t>
      </w:r>
      <w:r w:rsidR="00D11E51" w:rsidRPr="007B5D76">
        <w:rPr>
          <w:lang w:val="en-US"/>
        </w:rPr>
        <w:t xml:space="preserve"> Gelfand</w:t>
      </w:r>
      <w:r w:rsidR="00D11E51">
        <w:rPr>
          <w:lang w:val="en-US"/>
        </w:rPr>
        <w:t>,</w:t>
      </w:r>
      <w:r w:rsidR="00D11E51" w:rsidRPr="007B5D76">
        <w:rPr>
          <w:lang w:val="en-US"/>
        </w:rPr>
        <w:t xml:space="preserve"> D</w:t>
      </w:r>
      <w:r w:rsidR="00D11E51">
        <w:rPr>
          <w:lang w:val="en-US"/>
        </w:rPr>
        <w:t>.</w:t>
      </w:r>
      <w:r w:rsidR="00D11E51" w:rsidRPr="007B5D76">
        <w:rPr>
          <w:lang w:val="en-US"/>
        </w:rPr>
        <w:t>H</w:t>
      </w:r>
      <w:r w:rsidR="00D11E51">
        <w:rPr>
          <w:lang w:val="en-US"/>
        </w:rPr>
        <w:t>.,</w:t>
      </w:r>
      <w:r w:rsidR="00D11E51" w:rsidRPr="007B5D76">
        <w:rPr>
          <w:lang w:val="en-US"/>
        </w:rPr>
        <w:t xml:space="preserve"> Sninsky</w:t>
      </w:r>
      <w:r w:rsidR="00D11E51">
        <w:rPr>
          <w:lang w:val="en-US"/>
        </w:rPr>
        <w:t>,</w:t>
      </w:r>
      <w:r w:rsidR="00D11E51" w:rsidRPr="007B5D76">
        <w:rPr>
          <w:lang w:val="en-US"/>
        </w:rPr>
        <w:t xml:space="preserve"> J</w:t>
      </w:r>
      <w:r w:rsidR="00D11E51">
        <w:rPr>
          <w:lang w:val="en-US"/>
        </w:rPr>
        <w:t>.</w:t>
      </w:r>
      <w:r w:rsidR="00D11E51" w:rsidRPr="007B5D76">
        <w:rPr>
          <w:lang w:val="en-US"/>
        </w:rPr>
        <w:t>J</w:t>
      </w:r>
      <w:r w:rsidR="00D11E51">
        <w:rPr>
          <w:lang w:val="en-US"/>
        </w:rPr>
        <w:t>.,</w:t>
      </w:r>
      <w:r w:rsidR="00D11E51" w:rsidRPr="007B5D76">
        <w:rPr>
          <w:lang w:val="en-US"/>
        </w:rPr>
        <w:t xml:space="preserve"> White</w:t>
      </w:r>
      <w:r w:rsidR="00D11E51">
        <w:rPr>
          <w:lang w:val="en-US"/>
        </w:rPr>
        <w:t>,</w:t>
      </w:r>
      <w:r w:rsidR="00D11E51" w:rsidRPr="007B5D76">
        <w:rPr>
          <w:lang w:val="en-US"/>
        </w:rPr>
        <w:t xml:space="preserve"> T</w:t>
      </w:r>
      <w:r w:rsidR="00D11E51">
        <w:rPr>
          <w:lang w:val="en-US"/>
        </w:rPr>
        <w:t>.</w:t>
      </w:r>
      <w:r w:rsidR="00D11E51" w:rsidRPr="007B5D76">
        <w:rPr>
          <w:lang w:val="en-US"/>
        </w:rPr>
        <w:t>J</w:t>
      </w:r>
      <w:r w:rsidR="00D11E51">
        <w:rPr>
          <w:lang w:val="en-US"/>
        </w:rPr>
        <w:t>.,</w:t>
      </w:r>
      <w:r w:rsidR="00D11E51" w:rsidRPr="007B5D76">
        <w:rPr>
          <w:lang w:val="en-US"/>
        </w:rPr>
        <w:t xml:space="preserve"> Ed</w:t>
      </w:r>
      <w:r w:rsidR="00D11E51">
        <w:rPr>
          <w:lang w:val="en-US"/>
        </w:rPr>
        <w:t>.</w:t>
      </w:r>
      <w:r w:rsidRPr="00602015">
        <w:rPr>
          <w:lang w:val="en-US"/>
        </w:rPr>
        <w:t xml:space="preserve"> Acad. Press</w:t>
      </w:r>
      <w:r w:rsidR="00D11E51">
        <w:rPr>
          <w:lang w:val="en-US"/>
        </w:rPr>
        <w:t>.</w:t>
      </w:r>
      <w:r w:rsidR="00932DB1">
        <w:rPr>
          <w:lang w:val="en-US"/>
        </w:rPr>
        <w:t>,</w:t>
      </w:r>
      <w:r w:rsidR="00312069">
        <w:rPr>
          <w:lang w:val="en-US"/>
        </w:rPr>
        <w:t xml:space="preserve"> </w:t>
      </w:r>
      <w:r w:rsidR="00312069" w:rsidRPr="00602015">
        <w:rPr>
          <w:lang w:val="en-US"/>
        </w:rPr>
        <w:t>New York, NY</w:t>
      </w:r>
      <w:r w:rsidR="00312069">
        <w:rPr>
          <w:lang w:val="en-US"/>
        </w:rPr>
        <w:t>,</w:t>
      </w:r>
      <w:r w:rsidRPr="00602015">
        <w:rPr>
          <w:lang w:val="en-US"/>
        </w:rPr>
        <w:t xml:space="preserve"> </w:t>
      </w:r>
      <w:r w:rsidR="00D11E51">
        <w:rPr>
          <w:lang w:val="en-US"/>
        </w:rPr>
        <w:t xml:space="preserve">pp. </w:t>
      </w:r>
      <w:r w:rsidRPr="00602015">
        <w:rPr>
          <w:lang w:val="en-US"/>
        </w:rPr>
        <w:t>315–322. http://dx.doi.org/10.1016/B978-0-12-372180-8.50042-1</w:t>
      </w:r>
    </w:p>
    <w:p w14:paraId="614D6D36" w14:textId="77777777" w:rsidR="00BB2DB3" w:rsidRPr="00602015" w:rsidRDefault="00BB2DB3" w:rsidP="00BB2DB3">
      <w:pPr>
        <w:pStyle w:val="Bibliographie"/>
        <w:rPr>
          <w:lang w:val="en-US"/>
        </w:rPr>
      </w:pPr>
      <w:r w:rsidRPr="00CA3FE4">
        <w:rPr>
          <w:lang w:val="de-DE"/>
        </w:rPr>
        <w:t xml:space="preserve">Whitman, W.B., Coleman, D.C., Wiebe, W.J., 1998. </w:t>
      </w:r>
      <w:r w:rsidRPr="00602015">
        <w:rPr>
          <w:lang w:val="en-US"/>
        </w:rPr>
        <w:t>Prokaryotes: The unseen majority. Proc. Natl. Acad. Sci. 95, 6578–6583. https://doi.org/10.1073/pnas.95.12.6578</w:t>
      </w:r>
    </w:p>
    <w:p w14:paraId="72639432" w14:textId="6D04B410" w:rsidR="00BB2DB3" w:rsidRPr="00602015" w:rsidRDefault="00BB2DB3" w:rsidP="00BB2DB3">
      <w:pPr>
        <w:pStyle w:val="Bibliographie"/>
        <w:rPr>
          <w:lang w:val="en-US"/>
        </w:rPr>
      </w:pPr>
      <w:r w:rsidRPr="00602015">
        <w:rPr>
          <w:lang w:val="en-US"/>
        </w:rPr>
        <w:t xml:space="preserve">Zabaloy, M.C., Garland, J.L., Gomez, M.A., 2010. Assessment of the impact of 2,4-dichlorophenoxyacetic acid (2,4-D) on indigenous herbicide-degrading bacteria and microbial community function in an agricultural soil. Appl. Soil Ecol. </w:t>
      </w:r>
      <w:r w:rsidR="00195C47">
        <w:rPr>
          <w:lang w:val="en-US"/>
        </w:rPr>
        <w:t>46, 240-246</w:t>
      </w:r>
      <w:r w:rsidRPr="00602015">
        <w:rPr>
          <w:lang w:val="en-US"/>
        </w:rPr>
        <w:t>.</w:t>
      </w:r>
      <w:r w:rsidR="00195C47">
        <w:rPr>
          <w:lang w:val="en-US"/>
        </w:rPr>
        <w:t xml:space="preserve"> </w:t>
      </w:r>
      <w:r w:rsidR="00195C47" w:rsidRPr="00195C47">
        <w:rPr>
          <w:lang w:val="en-US"/>
        </w:rPr>
        <w:t>https://doi.org/10.1016/j.apsoil.2010.08.006</w:t>
      </w:r>
    </w:p>
    <w:p w14:paraId="71392B5C" w14:textId="77777777" w:rsidR="00BB2DB3" w:rsidRPr="00602015" w:rsidRDefault="00BB2DB3" w:rsidP="00BB2DB3">
      <w:pPr>
        <w:pStyle w:val="Bibliographie"/>
        <w:rPr>
          <w:lang w:val="en-US"/>
        </w:rPr>
      </w:pPr>
      <w:r w:rsidRPr="00602015">
        <w:rPr>
          <w:lang w:val="en-US"/>
        </w:rPr>
        <w:t>Zhang, J., Kobert, K., Flouri, T., Stamatakis, A., 2014. PEAR: a fast and accurate Illumina Paired-End reAd mergeR. Bioinformatics 30(5), 614–620. https://doi.org/10.1093/bioinformatics/btt593</w:t>
      </w:r>
    </w:p>
    <w:p w14:paraId="3458D896" w14:textId="39416986" w:rsidR="003F4BD2" w:rsidRPr="00602015" w:rsidRDefault="009D6872" w:rsidP="009D6872">
      <w:pPr>
        <w:spacing w:line="480" w:lineRule="auto"/>
        <w:ind w:firstLine="708"/>
        <w:rPr>
          <w:lang w:val="en-US"/>
        </w:rPr>
      </w:pPr>
      <w:r>
        <w:rPr>
          <w:lang w:val="en-GB"/>
        </w:rPr>
        <w:fldChar w:fldCharType="end"/>
      </w:r>
    </w:p>
    <w:p w14:paraId="4F79C3F0" w14:textId="77777777" w:rsidR="003F4BD2" w:rsidRPr="00CA3FE4" w:rsidRDefault="003F4BD2">
      <w:pPr>
        <w:rPr>
          <w:lang w:val="en-US"/>
        </w:rPr>
      </w:pPr>
      <w:r w:rsidRPr="00CA3FE4">
        <w:rPr>
          <w:lang w:val="en-US"/>
        </w:rPr>
        <w:br w:type="page"/>
      </w:r>
    </w:p>
    <w:p w14:paraId="3ED07443" w14:textId="77777777" w:rsidR="0046449D" w:rsidRDefault="0046449D" w:rsidP="008D349B">
      <w:pPr>
        <w:spacing w:line="480" w:lineRule="auto"/>
        <w:jc w:val="both"/>
        <w:rPr>
          <w:lang w:val="en-US"/>
        </w:rPr>
        <w:sectPr w:rsidR="0046449D" w:rsidSect="00B843E7">
          <w:pgSz w:w="11906" w:h="16838"/>
          <w:pgMar w:top="1417" w:right="1417" w:bottom="1134" w:left="1417" w:header="708" w:footer="708" w:gutter="0"/>
          <w:lnNumType w:countBy="1" w:restart="continuous"/>
          <w:cols w:space="708"/>
          <w:docGrid w:linePitch="360"/>
        </w:sectPr>
      </w:pPr>
      <w:bookmarkStart w:id="132" w:name="_Hlk153353235"/>
    </w:p>
    <w:p w14:paraId="0D2B3C66" w14:textId="01B3B637" w:rsidR="0046449D" w:rsidRPr="000730DF" w:rsidRDefault="0046449D" w:rsidP="0046449D">
      <w:pPr>
        <w:spacing w:line="240" w:lineRule="auto"/>
        <w:rPr>
          <w:rFonts w:ascii="Times New Roman" w:hAnsi="Times New Roman" w:cs="Times New Roman"/>
          <w:b/>
          <w:sz w:val="24"/>
          <w:lang w:val="en-US"/>
        </w:rPr>
      </w:pPr>
      <w:r w:rsidRPr="000730DF">
        <w:rPr>
          <w:rFonts w:ascii="Times New Roman" w:hAnsi="Times New Roman" w:cs="Times New Roman"/>
          <w:b/>
          <w:sz w:val="24"/>
          <w:lang w:val="en-US"/>
        </w:rPr>
        <w:lastRenderedPageBreak/>
        <w:t>TABLES</w:t>
      </w:r>
    </w:p>
    <w:p w14:paraId="0A59091D" w14:textId="6D6B1DC8" w:rsidR="0046449D" w:rsidRPr="00CA3FE4" w:rsidRDefault="0046449D" w:rsidP="00CA3FE4">
      <w:pPr>
        <w:spacing w:line="240" w:lineRule="auto"/>
        <w:jc w:val="both"/>
        <w:rPr>
          <w:rFonts w:ascii="Times New Roman" w:hAnsi="Times New Roman" w:cs="Times New Roman"/>
          <w:sz w:val="24"/>
          <w:szCs w:val="24"/>
          <w:lang w:val="en-US"/>
        </w:rPr>
      </w:pPr>
      <w:r w:rsidRPr="008F3C33">
        <w:rPr>
          <w:rFonts w:ascii="Times New Roman" w:hAnsi="Times New Roman" w:cs="Times New Roman"/>
          <w:b/>
          <w:sz w:val="24"/>
          <w:szCs w:val="24"/>
          <w:lang w:val="en-US"/>
        </w:rPr>
        <w:t xml:space="preserve">Table 1.  Microbial endpoints </w:t>
      </w:r>
      <w:ins w:id="133" w:author="fabrice.martin" w:date="2024-12-20T13:12:00Z">
        <w:r w:rsidR="008665BF">
          <w:rPr>
            <w:rFonts w:ascii="Times New Roman" w:hAnsi="Times New Roman" w:cs="Times New Roman"/>
            <w:b/>
            <w:sz w:val="24"/>
            <w:lang w:val="en-US"/>
          </w:rPr>
          <w:t>(abundance of microbial communities 16S, 18S and ITS; bacterial diversity indices</w:t>
        </w:r>
        <w:r w:rsidR="008665BF" w:rsidRPr="00884992">
          <w:rPr>
            <w:rFonts w:ascii="Times New Roman" w:hAnsi="Times New Roman" w:cs="Times New Roman"/>
            <w:b/>
            <w:sz w:val="24"/>
            <w:lang w:val="en-US"/>
          </w:rPr>
          <w:t xml:space="preserve"> </w:t>
        </w:r>
        <w:r w:rsidR="008665BF">
          <w:rPr>
            <w:rFonts w:ascii="Times New Roman" w:hAnsi="Times New Roman" w:cs="Times New Roman"/>
            <w:b/>
            <w:sz w:val="24"/>
            <w:lang w:val="en-US"/>
          </w:rPr>
          <w:t xml:space="preserve">OS, PD and SR;  N-cycle functional guilds: abundance of AOA, AOB, ComaA and comaB and abundance of nitrate </w:t>
        </w:r>
        <w:r w:rsidR="008665BF">
          <w:rPr>
            <w:rFonts w:ascii="Times New Roman" w:hAnsi="Times New Roman" w:cs="Times New Roman"/>
            <w:b/>
            <w:sz w:val="24"/>
            <w:szCs w:val="24"/>
            <w:lang w:val="en-US"/>
          </w:rPr>
          <w:t>(NO</w:t>
        </w:r>
        <w:r w:rsidR="008665BF" w:rsidRPr="00F93086">
          <w:rPr>
            <w:rFonts w:ascii="Times New Roman" w:hAnsi="Times New Roman" w:cs="Times New Roman"/>
            <w:b/>
            <w:sz w:val="24"/>
            <w:szCs w:val="24"/>
            <w:vertAlign w:val="subscript"/>
            <w:lang w:val="en-US"/>
          </w:rPr>
          <w:t>3</w:t>
        </w:r>
        <w:r w:rsidR="008665BF" w:rsidRPr="00F93086">
          <w:rPr>
            <w:rFonts w:ascii="Times New Roman" w:hAnsi="Times New Roman" w:cs="Times New Roman"/>
            <w:b/>
            <w:sz w:val="24"/>
            <w:szCs w:val="24"/>
            <w:vertAlign w:val="superscript"/>
            <w:lang w:val="en-US"/>
          </w:rPr>
          <w:t>-</w:t>
        </w:r>
        <w:r w:rsidR="008665BF">
          <w:rPr>
            <w:rFonts w:ascii="Times New Roman" w:hAnsi="Times New Roman" w:cs="Times New Roman"/>
            <w:b/>
            <w:sz w:val="24"/>
            <w:szCs w:val="24"/>
            <w:lang w:val="en-US"/>
          </w:rPr>
          <w:t xml:space="preserve">) </w:t>
        </w:r>
        <w:r w:rsidR="008665BF">
          <w:rPr>
            <w:rFonts w:ascii="Times New Roman" w:hAnsi="Times New Roman" w:cs="Times New Roman"/>
            <w:b/>
            <w:sz w:val="24"/>
            <w:lang w:val="en-US"/>
          </w:rPr>
          <w:t xml:space="preserve"> and ammonium </w:t>
        </w:r>
        <w:r w:rsidR="008665BF">
          <w:rPr>
            <w:rFonts w:ascii="Times New Roman" w:hAnsi="Times New Roman" w:cs="Times New Roman"/>
            <w:b/>
            <w:sz w:val="24"/>
            <w:szCs w:val="24"/>
            <w:lang w:val="en-US"/>
          </w:rPr>
          <w:t>(NH</w:t>
        </w:r>
        <w:r w:rsidR="008665BF" w:rsidRPr="00F93086">
          <w:rPr>
            <w:rFonts w:ascii="Times New Roman" w:hAnsi="Times New Roman" w:cs="Times New Roman"/>
            <w:b/>
            <w:sz w:val="24"/>
            <w:szCs w:val="24"/>
            <w:vertAlign w:val="subscript"/>
            <w:lang w:val="en-US"/>
          </w:rPr>
          <w:t>4</w:t>
        </w:r>
        <w:r w:rsidR="008665BF" w:rsidRPr="00F93086">
          <w:rPr>
            <w:rFonts w:ascii="Times New Roman" w:hAnsi="Times New Roman" w:cs="Times New Roman"/>
            <w:b/>
            <w:sz w:val="24"/>
            <w:szCs w:val="24"/>
            <w:vertAlign w:val="superscript"/>
            <w:lang w:val="en-US"/>
          </w:rPr>
          <w:t>+</w:t>
        </w:r>
        <w:r w:rsidR="008665BF">
          <w:rPr>
            <w:rFonts w:ascii="Times New Roman" w:hAnsi="Times New Roman" w:cs="Times New Roman"/>
            <w:b/>
            <w:sz w:val="24"/>
            <w:szCs w:val="24"/>
            <w:lang w:val="en-US"/>
          </w:rPr>
          <w:t>) pools</w:t>
        </w:r>
        <w:r w:rsidR="008665BF">
          <w:rPr>
            <w:rFonts w:ascii="Times New Roman" w:hAnsi="Times New Roman" w:cs="Times New Roman"/>
            <w:b/>
            <w:sz w:val="24"/>
            <w:lang w:val="en-US"/>
          </w:rPr>
          <w:t xml:space="preserve">) </w:t>
        </w:r>
      </w:ins>
      <w:r w:rsidRPr="008F3C33">
        <w:rPr>
          <w:rFonts w:ascii="Times New Roman" w:hAnsi="Times New Roman" w:cs="Times New Roman"/>
          <w:b/>
          <w:sz w:val="24"/>
          <w:szCs w:val="24"/>
          <w:lang w:val="en-US"/>
        </w:rPr>
        <w:t>measured at T30 and T60 on disturbed</w:t>
      </w:r>
      <w:r>
        <w:rPr>
          <w:rFonts w:ascii="Times New Roman" w:hAnsi="Times New Roman" w:cs="Times New Roman"/>
          <w:b/>
          <w:sz w:val="24"/>
          <w:szCs w:val="24"/>
          <w:lang w:val="en-US"/>
        </w:rPr>
        <w:t xml:space="preserve"> (</w:t>
      </w:r>
      <w:del w:id="134" w:author="fabrice.martin" w:date="2024-12-20T12:59:00Z">
        <w:r w:rsidDel="00F01B4B">
          <w:rPr>
            <w:rFonts w:ascii="Times New Roman" w:hAnsi="Times New Roman" w:cs="Times New Roman"/>
            <w:b/>
            <w:sz w:val="24"/>
            <w:szCs w:val="24"/>
            <w:lang w:val="en-US"/>
          </w:rPr>
          <w:delText>heat</w:delText>
        </w:r>
      </w:del>
      <w:ins w:id="135" w:author="fabrice.martin" w:date="2024-12-20T12:59:00Z">
        <w:r w:rsidR="00F01B4B">
          <w:rPr>
            <w:rFonts w:ascii="Times New Roman" w:hAnsi="Times New Roman" w:cs="Times New Roman"/>
            <w:b/>
            <w:sz w:val="24"/>
            <w:szCs w:val="24"/>
            <w:lang w:val="en-US"/>
          </w:rPr>
          <w:t>HEAT</w:t>
        </w:r>
      </w:ins>
      <w:r>
        <w:rPr>
          <w:rFonts w:ascii="Times New Roman" w:hAnsi="Times New Roman" w:cs="Times New Roman"/>
          <w:b/>
          <w:sz w:val="24"/>
          <w:szCs w:val="24"/>
          <w:lang w:val="en-US"/>
        </w:rPr>
        <w:t xml:space="preserve">, </w:t>
      </w:r>
      <w:del w:id="136" w:author="fabrice.martin" w:date="2024-12-20T12:59:00Z">
        <w:r w:rsidR="00F65E03" w:rsidDel="00F01B4B">
          <w:rPr>
            <w:rFonts w:ascii="Times New Roman" w:hAnsi="Times New Roman" w:cs="Times New Roman"/>
            <w:b/>
            <w:sz w:val="24"/>
            <w:szCs w:val="24"/>
            <w:lang w:val="en-US"/>
          </w:rPr>
          <w:delText xml:space="preserve">high </w:delText>
        </w:r>
        <w:r w:rsidDel="00F01B4B">
          <w:rPr>
            <w:rFonts w:ascii="Times New Roman" w:hAnsi="Times New Roman" w:cs="Times New Roman"/>
            <w:b/>
            <w:sz w:val="24"/>
            <w:szCs w:val="24"/>
            <w:lang w:val="en-US"/>
          </w:rPr>
          <w:delText>humidity</w:delText>
        </w:r>
      </w:del>
      <w:ins w:id="137" w:author="fabrice.martin" w:date="2024-12-20T12:59:00Z">
        <w:r w:rsidR="00F01B4B">
          <w:rPr>
            <w:rFonts w:ascii="Times New Roman" w:hAnsi="Times New Roman" w:cs="Times New Roman"/>
            <w:b/>
            <w:sz w:val="24"/>
            <w:szCs w:val="24"/>
            <w:lang w:val="en-US"/>
          </w:rPr>
          <w:t>HIGH HUMIDITY</w:t>
        </w:r>
      </w:ins>
      <w:r>
        <w:rPr>
          <w:rFonts w:ascii="Times New Roman" w:hAnsi="Times New Roman" w:cs="Times New Roman"/>
          <w:b/>
          <w:sz w:val="24"/>
          <w:szCs w:val="24"/>
          <w:lang w:val="en-US"/>
        </w:rPr>
        <w:t>)</w:t>
      </w:r>
      <w:r w:rsidRPr="008F3C33">
        <w:rPr>
          <w:rFonts w:ascii="Times New Roman" w:hAnsi="Times New Roman" w:cs="Times New Roman"/>
          <w:b/>
          <w:sz w:val="24"/>
          <w:szCs w:val="24"/>
          <w:lang w:val="en-US"/>
        </w:rPr>
        <w:t xml:space="preserve"> and control </w:t>
      </w:r>
      <w:ins w:id="138" w:author="fabrice.martin" w:date="2024-12-20T12:59:00Z">
        <w:r w:rsidR="00F01B4B">
          <w:rPr>
            <w:rFonts w:ascii="Times New Roman" w:hAnsi="Times New Roman" w:cs="Times New Roman"/>
            <w:b/>
            <w:sz w:val="24"/>
            <w:szCs w:val="24"/>
            <w:lang w:val="en-US"/>
          </w:rPr>
          <w:t xml:space="preserve">(CTRL) </w:t>
        </w:r>
      </w:ins>
      <w:r w:rsidRPr="008F3C33">
        <w:rPr>
          <w:rFonts w:ascii="Times New Roman" w:hAnsi="Times New Roman" w:cs="Times New Roman"/>
          <w:b/>
          <w:sz w:val="24"/>
          <w:szCs w:val="24"/>
          <w:lang w:val="en-US"/>
        </w:rPr>
        <w:t>soil microcosms.</w:t>
      </w:r>
      <w:r w:rsidRPr="008F3C33">
        <w:rPr>
          <w:rFonts w:ascii="Times New Roman" w:hAnsi="Times New Roman" w:cs="Times New Roman"/>
          <w:sz w:val="24"/>
          <w:szCs w:val="24"/>
          <w:lang w:val="en-US"/>
        </w:rPr>
        <w:t xml:space="preserve"> For each endpoint, the mean </w:t>
      </w:r>
      <w:r w:rsidRPr="008F3C33">
        <w:rPr>
          <w:rFonts w:ascii="Times New Roman" w:eastAsia="Times New Roman" w:hAnsi="Times New Roman" w:cs="Times New Roman"/>
          <w:color w:val="000000"/>
          <w:sz w:val="24"/>
          <w:szCs w:val="24"/>
          <w:lang w:val="en-US" w:eastAsia="fr-FR"/>
        </w:rPr>
        <w:t>± the</w:t>
      </w:r>
      <w:r w:rsidRPr="008F3C33">
        <w:rPr>
          <w:rFonts w:ascii="Times New Roman" w:hAnsi="Times New Roman" w:cs="Times New Roman"/>
          <w:sz w:val="24"/>
          <w:szCs w:val="24"/>
          <w:lang w:val="en-US"/>
        </w:rPr>
        <w:t xml:space="preserve"> standard error across all pesticide treated microcosms (n= 40 for each disturbance treatment</w:t>
      </w:r>
      <w:r>
        <w:rPr>
          <w:rFonts w:ascii="Times New Roman" w:hAnsi="Times New Roman" w:cs="Times New Roman"/>
          <w:sz w:val="24"/>
          <w:szCs w:val="24"/>
          <w:lang w:val="en-US"/>
        </w:rPr>
        <w:t xml:space="preserve"> and control)</w:t>
      </w:r>
      <w:r w:rsidRPr="008F3C33">
        <w:rPr>
          <w:rFonts w:ascii="Times New Roman" w:hAnsi="Times New Roman" w:cs="Times New Roman"/>
          <w:sz w:val="24"/>
          <w:szCs w:val="24"/>
          <w:lang w:val="en-US"/>
        </w:rPr>
        <w:t xml:space="preserve"> measured at each time point and for each soil disturbance is indicated. For a given time, an asterisk (*) indicates that the endpoint is significantly different from the one measured in the undisturbed soil (ANOVA followed by a </w:t>
      </w:r>
      <w:r w:rsidRPr="00606F0B">
        <w:rPr>
          <w:rFonts w:ascii="Times New Roman" w:hAnsi="Times New Roman" w:cs="Times New Roman"/>
          <w:sz w:val="24"/>
          <w:szCs w:val="24"/>
          <w:lang w:val="en-US"/>
        </w:rPr>
        <w:t>Tukey HSD test; p &lt; 0.</w:t>
      </w:r>
      <w:commentRangeStart w:id="139"/>
      <w:r w:rsidRPr="00606F0B">
        <w:rPr>
          <w:rFonts w:ascii="Times New Roman" w:hAnsi="Times New Roman" w:cs="Times New Roman"/>
          <w:sz w:val="24"/>
          <w:szCs w:val="24"/>
          <w:lang w:val="en-US"/>
        </w:rPr>
        <w:t>05</w:t>
      </w:r>
      <w:commentRangeEnd w:id="139"/>
      <w:r>
        <w:rPr>
          <w:rStyle w:val="Marquedecommentaire"/>
        </w:rPr>
        <w:commentReference w:id="139"/>
      </w:r>
      <w:r w:rsidRPr="008F3C33">
        <w:rPr>
          <w:rFonts w:ascii="Times New Roman" w:hAnsi="Times New Roman" w:cs="Times New Roman"/>
          <w:sz w:val="24"/>
          <w:szCs w:val="24"/>
          <w:lang w:val="en-US"/>
        </w:rPr>
        <w:t>)</w:t>
      </w:r>
      <w:r>
        <w:rPr>
          <w:rFonts w:ascii="Times New Roman" w:hAnsi="Times New Roman" w:cs="Times New Roman"/>
          <w:sz w:val="24"/>
          <w:szCs w:val="24"/>
          <w:lang w:val="en-US"/>
        </w:rPr>
        <w:t>.</w:t>
      </w:r>
      <w:ins w:id="140" w:author="fabrice.martin" w:date="2024-12-20T12:57:00Z">
        <w:r w:rsidR="00F01B4B">
          <w:rPr>
            <w:rFonts w:ascii="Times New Roman" w:hAnsi="Times New Roman" w:cs="Times New Roman"/>
            <w:sz w:val="24"/>
            <w:szCs w:val="24"/>
            <w:lang w:val="en-US"/>
          </w:rPr>
          <w:t xml:space="preserve"> SR: Simpson Reciprocal</w:t>
        </w:r>
      </w:ins>
      <w:ins w:id="141" w:author="fabrice.martin" w:date="2024-12-20T12:58:00Z">
        <w:r w:rsidR="00F01B4B">
          <w:rPr>
            <w:rFonts w:ascii="Times New Roman" w:hAnsi="Times New Roman" w:cs="Times New Roman"/>
            <w:sz w:val="24"/>
            <w:szCs w:val="24"/>
            <w:lang w:val="en-US"/>
          </w:rPr>
          <w:t>;</w:t>
        </w:r>
      </w:ins>
      <w:ins w:id="142" w:author="fabrice.martin" w:date="2024-12-20T12:57:00Z">
        <w:r w:rsidR="00F01B4B">
          <w:rPr>
            <w:rFonts w:ascii="Times New Roman" w:hAnsi="Times New Roman" w:cs="Times New Roman"/>
            <w:sz w:val="24"/>
            <w:szCs w:val="24"/>
            <w:lang w:val="en-US"/>
          </w:rPr>
          <w:t xml:space="preserve"> PD: PD </w:t>
        </w:r>
      </w:ins>
      <w:ins w:id="143" w:author="fabrice.martin" w:date="2024-12-20T12:58:00Z">
        <w:r w:rsidR="00F01B4B">
          <w:rPr>
            <w:rFonts w:ascii="Times New Roman" w:hAnsi="Times New Roman" w:cs="Times New Roman"/>
            <w:sz w:val="24"/>
            <w:szCs w:val="24"/>
            <w:lang w:val="en-US"/>
          </w:rPr>
          <w:t>W</w:t>
        </w:r>
      </w:ins>
      <w:ins w:id="144" w:author="fabrice.martin" w:date="2024-12-20T12:57:00Z">
        <w:r w:rsidR="00F01B4B">
          <w:rPr>
            <w:rFonts w:ascii="Times New Roman" w:hAnsi="Times New Roman" w:cs="Times New Roman"/>
            <w:sz w:val="24"/>
            <w:szCs w:val="24"/>
            <w:lang w:val="en-US"/>
          </w:rPr>
          <w:t>hole</w:t>
        </w:r>
      </w:ins>
      <w:ins w:id="145" w:author="fabrice.martin" w:date="2024-12-20T12:58:00Z">
        <w:r w:rsidR="00F01B4B">
          <w:rPr>
            <w:rFonts w:ascii="Times New Roman" w:hAnsi="Times New Roman" w:cs="Times New Roman"/>
            <w:sz w:val="24"/>
            <w:szCs w:val="24"/>
            <w:lang w:val="en-US"/>
          </w:rPr>
          <w:t xml:space="preserve"> T</w:t>
        </w:r>
      </w:ins>
      <w:ins w:id="146" w:author="fabrice.martin" w:date="2024-12-20T12:57:00Z">
        <w:r w:rsidR="00F01B4B">
          <w:rPr>
            <w:rFonts w:ascii="Times New Roman" w:hAnsi="Times New Roman" w:cs="Times New Roman"/>
            <w:sz w:val="24"/>
            <w:szCs w:val="24"/>
            <w:lang w:val="en-US"/>
          </w:rPr>
          <w:t>ree</w:t>
        </w:r>
      </w:ins>
      <w:ins w:id="147" w:author="fabrice.martin" w:date="2024-12-20T12:58:00Z">
        <w:r w:rsidR="00F01B4B">
          <w:rPr>
            <w:rFonts w:ascii="Times New Roman" w:hAnsi="Times New Roman" w:cs="Times New Roman"/>
            <w:sz w:val="24"/>
            <w:szCs w:val="24"/>
            <w:lang w:val="en-US"/>
          </w:rPr>
          <w:t>;</w:t>
        </w:r>
      </w:ins>
      <w:ins w:id="148" w:author="fabrice.martin" w:date="2024-12-20T12:57:00Z">
        <w:r w:rsidR="00F01B4B">
          <w:rPr>
            <w:rFonts w:ascii="Times New Roman" w:hAnsi="Times New Roman" w:cs="Times New Roman"/>
            <w:sz w:val="24"/>
            <w:szCs w:val="24"/>
            <w:lang w:val="en-US"/>
          </w:rPr>
          <w:t xml:space="preserve"> O</w:t>
        </w:r>
      </w:ins>
      <w:ins w:id="149" w:author="fabrice.martin" w:date="2024-12-20T12:58:00Z">
        <w:r w:rsidR="00F01B4B">
          <w:rPr>
            <w:rFonts w:ascii="Times New Roman" w:hAnsi="Times New Roman" w:cs="Times New Roman"/>
            <w:sz w:val="24"/>
            <w:szCs w:val="24"/>
            <w:lang w:val="en-US"/>
          </w:rPr>
          <w:t>S: Observed Species.</w:t>
        </w:r>
      </w:ins>
    </w:p>
    <w:tbl>
      <w:tblPr>
        <w:tblpPr w:leftFromText="141" w:rightFromText="141" w:vertAnchor="text" w:tblpY="1"/>
        <w:tblOverlap w:val="never"/>
        <w:tblW w:w="12748" w:type="dxa"/>
        <w:tblLayout w:type="fixed"/>
        <w:tblCellMar>
          <w:left w:w="70" w:type="dxa"/>
          <w:right w:w="70" w:type="dxa"/>
        </w:tblCellMar>
        <w:tblLook w:val="04A0" w:firstRow="1" w:lastRow="0" w:firstColumn="1" w:lastColumn="0" w:noHBand="0" w:noVBand="1"/>
      </w:tblPr>
      <w:tblGrid>
        <w:gridCol w:w="1008"/>
        <w:gridCol w:w="2731"/>
        <w:gridCol w:w="697"/>
        <w:gridCol w:w="697"/>
        <w:gridCol w:w="699"/>
        <w:gridCol w:w="817"/>
        <w:gridCol w:w="578"/>
        <w:gridCol w:w="712"/>
        <w:gridCol w:w="172"/>
        <w:gridCol w:w="162"/>
        <w:gridCol w:w="850"/>
        <w:gridCol w:w="865"/>
        <w:gridCol w:w="581"/>
        <w:gridCol w:w="823"/>
        <w:gridCol w:w="624"/>
        <w:gridCol w:w="732"/>
      </w:tblGrid>
      <w:tr w:rsidR="0046449D" w:rsidRPr="00CC6F45" w14:paraId="3A823259" w14:textId="77777777" w:rsidTr="00716D1C">
        <w:trPr>
          <w:trHeight w:val="633"/>
        </w:trPr>
        <w:tc>
          <w:tcPr>
            <w:tcW w:w="1008" w:type="dxa"/>
            <w:tcBorders>
              <w:top w:val="single" w:sz="4" w:space="0" w:color="auto"/>
            </w:tcBorders>
          </w:tcPr>
          <w:p w14:paraId="14BF63D2" w14:textId="77777777" w:rsidR="0046449D" w:rsidRPr="000730DF" w:rsidRDefault="0046449D" w:rsidP="00716D1C">
            <w:pPr>
              <w:spacing w:after="0" w:line="240" w:lineRule="auto"/>
              <w:rPr>
                <w:rFonts w:ascii="Times New Roman" w:eastAsia="Times New Roman" w:hAnsi="Times New Roman" w:cs="Times New Roman"/>
                <w:sz w:val="20"/>
                <w:szCs w:val="20"/>
                <w:lang w:val="en-US" w:eastAsia="fr-FR"/>
              </w:rPr>
            </w:pPr>
          </w:p>
        </w:tc>
        <w:tc>
          <w:tcPr>
            <w:tcW w:w="2731" w:type="dxa"/>
            <w:tcBorders>
              <w:top w:val="single" w:sz="4" w:space="0" w:color="auto"/>
            </w:tcBorders>
            <w:shd w:val="clear" w:color="auto" w:fill="auto"/>
            <w:noWrap/>
            <w:vAlign w:val="bottom"/>
          </w:tcPr>
          <w:p w14:paraId="0D65314E" w14:textId="77777777" w:rsidR="0046449D" w:rsidRPr="000730DF" w:rsidRDefault="0046449D" w:rsidP="00716D1C">
            <w:pPr>
              <w:spacing w:after="0" w:line="240" w:lineRule="auto"/>
              <w:rPr>
                <w:rFonts w:ascii="Times New Roman" w:eastAsia="Times New Roman" w:hAnsi="Times New Roman" w:cs="Times New Roman"/>
                <w:sz w:val="20"/>
                <w:szCs w:val="20"/>
                <w:lang w:val="en-US" w:eastAsia="fr-FR"/>
              </w:rPr>
            </w:pPr>
          </w:p>
        </w:tc>
        <w:tc>
          <w:tcPr>
            <w:tcW w:w="4200" w:type="dxa"/>
            <w:gridSpan w:val="6"/>
            <w:tcBorders>
              <w:top w:val="single" w:sz="4" w:space="0" w:color="auto"/>
              <w:bottom w:val="single" w:sz="4" w:space="0" w:color="auto"/>
            </w:tcBorders>
            <w:shd w:val="clear" w:color="auto" w:fill="auto"/>
            <w:noWrap/>
            <w:vAlign w:val="bottom"/>
          </w:tcPr>
          <w:p w14:paraId="7E2131C8" w14:textId="77777777" w:rsidR="0046449D" w:rsidRPr="000730DF" w:rsidRDefault="0046449D" w:rsidP="00716D1C">
            <w:pPr>
              <w:spacing w:after="0" w:line="240" w:lineRule="auto"/>
              <w:jc w:val="center"/>
              <w:rPr>
                <w:rFonts w:ascii="Times New Roman" w:eastAsia="Times New Roman" w:hAnsi="Times New Roman" w:cs="Times New Roman"/>
                <w:sz w:val="20"/>
                <w:szCs w:val="20"/>
                <w:lang w:eastAsia="fr-FR"/>
              </w:rPr>
            </w:pPr>
            <w:r w:rsidRPr="000730DF">
              <w:rPr>
                <w:rFonts w:ascii="Times New Roman" w:eastAsia="Times New Roman" w:hAnsi="Times New Roman" w:cs="Times New Roman"/>
                <w:sz w:val="20"/>
                <w:szCs w:val="20"/>
                <w:lang w:eastAsia="fr-FR"/>
              </w:rPr>
              <w:t>T30</w:t>
            </w:r>
          </w:p>
        </w:tc>
        <w:tc>
          <w:tcPr>
            <w:tcW w:w="172" w:type="dxa"/>
            <w:tcBorders>
              <w:top w:val="single" w:sz="4" w:space="0" w:color="auto"/>
            </w:tcBorders>
          </w:tcPr>
          <w:p w14:paraId="5A7FCB8D" w14:textId="77777777" w:rsidR="0046449D" w:rsidRPr="000730DF" w:rsidRDefault="0046449D" w:rsidP="00716D1C">
            <w:pPr>
              <w:spacing w:after="0" w:line="240" w:lineRule="auto"/>
              <w:rPr>
                <w:rFonts w:ascii="Times New Roman" w:eastAsia="Times New Roman" w:hAnsi="Times New Roman" w:cs="Times New Roman"/>
                <w:sz w:val="20"/>
                <w:szCs w:val="20"/>
                <w:lang w:eastAsia="fr-FR"/>
              </w:rPr>
            </w:pPr>
          </w:p>
        </w:tc>
        <w:tc>
          <w:tcPr>
            <w:tcW w:w="162" w:type="dxa"/>
            <w:tcBorders>
              <w:top w:val="single" w:sz="4" w:space="0" w:color="auto"/>
            </w:tcBorders>
            <w:shd w:val="clear" w:color="auto" w:fill="auto"/>
            <w:noWrap/>
            <w:vAlign w:val="bottom"/>
          </w:tcPr>
          <w:p w14:paraId="73B0D0D6" w14:textId="77777777" w:rsidR="0046449D" w:rsidRPr="000730DF" w:rsidRDefault="0046449D" w:rsidP="00716D1C">
            <w:pPr>
              <w:spacing w:after="0" w:line="240" w:lineRule="auto"/>
              <w:rPr>
                <w:rFonts w:ascii="Times New Roman" w:eastAsia="Times New Roman" w:hAnsi="Times New Roman" w:cs="Times New Roman"/>
                <w:sz w:val="20"/>
                <w:szCs w:val="20"/>
                <w:lang w:eastAsia="fr-FR"/>
              </w:rPr>
            </w:pPr>
          </w:p>
        </w:tc>
        <w:tc>
          <w:tcPr>
            <w:tcW w:w="4475" w:type="dxa"/>
            <w:gridSpan w:val="6"/>
            <w:tcBorders>
              <w:top w:val="single" w:sz="4" w:space="0" w:color="auto"/>
              <w:bottom w:val="single" w:sz="4" w:space="0" w:color="auto"/>
            </w:tcBorders>
            <w:shd w:val="clear" w:color="auto" w:fill="auto"/>
            <w:noWrap/>
            <w:vAlign w:val="bottom"/>
          </w:tcPr>
          <w:p w14:paraId="6148A22B" w14:textId="77777777" w:rsidR="0046449D" w:rsidRPr="000730DF" w:rsidRDefault="0046449D" w:rsidP="00716D1C">
            <w:pPr>
              <w:spacing w:after="0" w:line="240" w:lineRule="auto"/>
              <w:jc w:val="center"/>
              <w:rPr>
                <w:rFonts w:ascii="Times New Roman" w:eastAsia="Times New Roman" w:hAnsi="Times New Roman" w:cs="Times New Roman"/>
                <w:sz w:val="20"/>
                <w:szCs w:val="20"/>
                <w:lang w:eastAsia="fr-FR"/>
              </w:rPr>
            </w:pPr>
            <w:r w:rsidRPr="000730DF">
              <w:rPr>
                <w:rFonts w:ascii="Times New Roman" w:eastAsia="Times New Roman" w:hAnsi="Times New Roman" w:cs="Times New Roman"/>
                <w:sz w:val="20"/>
                <w:szCs w:val="20"/>
                <w:lang w:eastAsia="fr-FR"/>
              </w:rPr>
              <w:t>T60</w:t>
            </w:r>
          </w:p>
        </w:tc>
      </w:tr>
      <w:tr w:rsidR="0046449D" w:rsidRPr="00CC6F45" w14:paraId="6FA441F9" w14:textId="77777777" w:rsidTr="00716D1C">
        <w:trPr>
          <w:trHeight w:val="39"/>
        </w:trPr>
        <w:tc>
          <w:tcPr>
            <w:tcW w:w="1008" w:type="dxa"/>
          </w:tcPr>
          <w:p w14:paraId="2FD25B4C" w14:textId="77777777" w:rsidR="0046449D" w:rsidRPr="000730DF" w:rsidRDefault="0046449D" w:rsidP="00716D1C">
            <w:pPr>
              <w:spacing w:after="0" w:line="240" w:lineRule="auto"/>
              <w:rPr>
                <w:rFonts w:ascii="Times New Roman" w:eastAsia="Times New Roman" w:hAnsi="Times New Roman" w:cs="Times New Roman"/>
                <w:sz w:val="20"/>
                <w:szCs w:val="20"/>
                <w:lang w:eastAsia="fr-FR"/>
              </w:rPr>
            </w:pPr>
          </w:p>
        </w:tc>
        <w:tc>
          <w:tcPr>
            <w:tcW w:w="2731" w:type="dxa"/>
            <w:shd w:val="clear" w:color="auto" w:fill="auto"/>
            <w:noWrap/>
            <w:vAlign w:val="bottom"/>
          </w:tcPr>
          <w:p w14:paraId="340539B8" w14:textId="77777777" w:rsidR="0046449D" w:rsidRPr="000730DF" w:rsidRDefault="0046449D" w:rsidP="00716D1C">
            <w:pPr>
              <w:spacing w:after="0" w:line="240" w:lineRule="auto"/>
              <w:rPr>
                <w:rFonts w:ascii="Times New Roman" w:eastAsia="Times New Roman" w:hAnsi="Times New Roman" w:cs="Times New Roman"/>
                <w:sz w:val="20"/>
                <w:szCs w:val="20"/>
                <w:lang w:eastAsia="fr-FR"/>
              </w:rPr>
            </w:pPr>
          </w:p>
        </w:tc>
        <w:tc>
          <w:tcPr>
            <w:tcW w:w="1394" w:type="dxa"/>
            <w:gridSpan w:val="2"/>
            <w:tcBorders>
              <w:top w:val="single" w:sz="4" w:space="0" w:color="auto"/>
              <w:bottom w:val="single" w:sz="4" w:space="0" w:color="auto"/>
            </w:tcBorders>
            <w:shd w:val="clear" w:color="auto" w:fill="auto"/>
            <w:noWrap/>
            <w:vAlign w:val="bottom"/>
          </w:tcPr>
          <w:p w14:paraId="478409C8" w14:textId="77777777" w:rsidR="0046449D" w:rsidRPr="000730DF" w:rsidRDefault="0046449D" w:rsidP="00716D1C">
            <w:pPr>
              <w:spacing w:after="0" w:line="240" w:lineRule="auto"/>
              <w:jc w:val="center"/>
              <w:rPr>
                <w:rFonts w:ascii="Times New Roman" w:eastAsia="Times New Roman" w:hAnsi="Times New Roman" w:cs="Times New Roman"/>
                <w:sz w:val="20"/>
                <w:szCs w:val="20"/>
                <w:lang w:eastAsia="fr-FR"/>
              </w:rPr>
            </w:pPr>
            <w:r w:rsidRPr="000730DF">
              <w:rPr>
                <w:rFonts w:ascii="Times New Roman" w:eastAsia="Times New Roman" w:hAnsi="Times New Roman" w:cs="Times New Roman"/>
                <w:sz w:val="20"/>
                <w:szCs w:val="20"/>
                <w:lang w:eastAsia="fr-FR"/>
              </w:rPr>
              <w:t>CTRL</w:t>
            </w:r>
          </w:p>
        </w:tc>
        <w:tc>
          <w:tcPr>
            <w:tcW w:w="1516" w:type="dxa"/>
            <w:gridSpan w:val="2"/>
            <w:tcBorders>
              <w:top w:val="single" w:sz="4" w:space="0" w:color="auto"/>
              <w:bottom w:val="single" w:sz="4" w:space="0" w:color="auto"/>
            </w:tcBorders>
            <w:shd w:val="clear" w:color="auto" w:fill="auto"/>
            <w:noWrap/>
            <w:vAlign w:val="bottom"/>
          </w:tcPr>
          <w:p w14:paraId="2F781181" w14:textId="77777777" w:rsidR="0046449D" w:rsidRPr="000730DF" w:rsidRDefault="0046449D" w:rsidP="00716D1C">
            <w:pPr>
              <w:spacing w:after="0" w:line="240" w:lineRule="auto"/>
              <w:jc w:val="center"/>
              <w:rPr>
                <w:rFonts w:ascii="Times New Roman" w:eastAsia="Times New Roman" w:hAnsi="Times New Roman" w:cs="Times New Roman"/>
                <w:sz w:val="20"/>
                <w:szCs w:val="20"/>
                <w:lang w:eastAsia="fr-FR"/>
              </w:rPr>
            </w:pPr>
            <w:r w:rsidRPr="000730DF">
              <w:rPr>
                <w:rFonts w:ascii="Times New Roman" w:eastAsia="Times New Roman" w:hAnsi="Times New Roman" w:cs="Times New Roman"/>
                <w:sz w:val="20"/>
                <w:szCs w:val="20"/>
                <w:lang w:eastAsia="fr-FR"/>
              </w:rPr>
              <w:t>HIGH HUMIDITY</w:t>
            </w:r>
          </w:p>
        </w:tc>
        <w:tc>
          <w:tcPr>
            <w:tcW w:w="1290" w:type="dxa"/>
            <w:gridSpan w:val="2"/>
            <w:tcBorders>
              <w:top w:val="single" w:sz="4" w:space="0" w:color="auto"/>
              <w:bottom w:val="single" w:sz="4" w:space="0" w:color="auto"/>
            </w:tcBorders>
            <w:shd w:val="clear" w:color="auto" w:fill="auto"/>
            <w:noWrap/>
            <w:vAlign w:val="bottom"/>
          </w:tcPr>
          <w:p w14:paraId="2C443F28" w14:textId="77777777" w:rsidR="0046449D" w:rsidRPr="000730DF" w:rsidRDefault="0046449D" w:rsidP="00716D1C">
            <w:pPr>
              <w:spacing w:after="0" w:line="240" w:lineRule="auto"/>
              <w:jc w:val="center"/>
              <w:rPr>
                <w:rFonts w:ascii="Times New Roman" w:eastAsia="Times New Roman" w:hAnsi="Times New Roman" w:cs="Times New Roman"/>
                <w:sz w:val="20"/>
                <w:szCs w:val="20"/>
                <w:lang w:eastAsia="fr-FR"/>
              </w:rPr>
            </w:pPr>
            <w:r w:rsidRPr="000730DF">
              <w:rPr>
                <w:rFonts w:ascii="Times New Roman" w:eastAsia="Times New Roman" w:hAnsi="Times New Roman" w:cs="Times New Roman"/>
                <w:sz w:val="20"/>
                <w:szCs w:val="20"/>
                <w:lang w:eastAsia="fr-FR"/>
              </w:rPr>
              <w:t>HEAT</w:t>
            </w:r>
          </w:p>
        </w:tc>
        <w:tc>
          <w:tcPr>
            <w:tcW w:w="172" w:type="dxa"/>
          </w:tcPr>
          <w:p w14:paraId="5137AB56" w14:textId="77777777" w:rsidR="0046449D" w:rsidRPr="000730DF" w:rsidRDefault="0046449D" w:rsidP="00716D1C">
            <w:pPr>
              <w:spacing w:after="0" w:line="240" w:lineRule="auto"/>
              <w:jc w:val="center"/>
              <w:rPr>
                <w:rFonts w:ascii="Times New Roman" w:eastAsia="Times New Roman" w:hAnsi="Times New Roman" w:cs="Times New Roman"/>
                <w:sz w:val="20"/>
                <w:szCs w:val="20"/>
                <w:lang w:eastAsia="fr-FR"/>
              </w:rPr>
            </w:pPr>
          </w:p>
        </w:tc>
        <w:tc>
          <w:tcPr>
            <w:tcW w:w="162" w:type="dxa"/>
            <w:shd w:val="clear" w:color="auto" w:fill="auto"/>
            <w:noWrap/>
            <w:vAlign w:val="bottom"/>
          </w:tcPr>
          <w:p w14:paraId="5FB4D8DC" w14:textId="77777777" w:rsidR="0046449D" w:rsidRPr="000730DF" w:rsidRDefault="0046449D" w:rsidP="00716D1C">
            <w:pPr>
              <w:spacing w:after="0" w:line="240" w:lineRule="auto"/>
              <w:jc w:val="center"/>
              <w:rPr>
                <w:rFonts w:ascii="Times New Roman" w:eastAsia="Times New Roman" w:hAnsi="Times New Roman" w:cs="Times New Roman"/>
                <w:sz w:val="20"/>
                <w:szCs w:val="20"/>
                <w:lang w:eastAsia="fr-FR"/>
              </w:rPr>
            </w:pPr>
          </w:p>
        </w:tc>
        <w:tc>
          <w:tcPr>
            <w:tcW w:w="1715" w:type="dxa"/>
            <w:gridSpan w:val="2"/>
            <w:tcBorders>
              <w:top w:val="single" w:sz="4" w:space="0" w:color="auto"/>
              <w:bottom w:val="single" w:sz="4" w:space="0" w:color="auto"/>
            </w:tcBorders>
            <w:shd w:val="clear" w:color="auto" w:fill="auto"/>
            <w:noWrap/>
            <w:vAlign w:val="bottom"/>
          </w:tcPr>
          <w:p w14:paraId="37F048DD" w14:textId="77777777" w:rsidR="0046449D" w:rsidRPr="000730DF" w:rsidRDefault="0046449D" w:rsidP="00716D1C">
            <w:pPr>
              <w:spacing w:after="0" w:line="240" w:lineRule="auto"/>
              <w:jc w:val="center"/>
              <w:rPr>
                <w:rFonts w:ascii="Times New Roman" w:eastAsia="Times New Roman" w:hAnsi="Times New Roman" w:cs="Times New Roman"/>
                <w:sz w:val="20"/>
                <w:szCs w:val="20"/>
                <w:lang w:eastAsia="fr-FR"/>
              </w:rPr>
            </w:pPr>
            <w:r w:rsidRPr="000730DF">
              <w:rPr>
                <w:rFonts w:ascii="Times New Roman" w:eastAsia="Times New Roman" w:hAnsi="Times New Roman" w:cs="Times New Roman"/>
                <w:sz w:val="20"/>
                <w:szCs w:val="20"/>
                <w:lang w:eastAsia="fr-FR"/>
              </w:rPr>
              <w:t>CTRL</w:t>
            </w:r>
          </w:p>
        </w:tc>
        <w:tc>
          <w:tcPr>
            <w:tcW w:w="1404" w:type="dxa"/>
            <w:gridSpan w:val="2"/>
            <w:tcBorders>
              <w:top w:val="single" w:sz="4" w:space="0" w:color="auto"/>
            </w:tcBorders>
            <w:shd w:val="clear" w:color="auto" w:fill="auto"/>
            <w:noWrap/>
            <w:vAlign w:val="bottom"/>
          </w:tcPr>
          <w:p w14:paraId="18281111" w14:textId="77777777" w:rsidR="0046449D" w:rsidRPr="000730DF" w:rsidRDefault="0046449D" w:rsidP="00716D1C">
            <w:pPr>
              <w:spacing w:after="0" w:line="240" w:lineRule="auto"/>
              <w:jc w:val="center"/>
              <w:rPr>
                <w:rFonts w:ascii="Times New Roman" w:eastAsia="Times New Roman" w:hAnsi="Times New Roman" w:cs="Times New Roman"/>
                <w:sz w:val="20"/>
                <w:szCs w:val="20"/>
                <w:lang w:eastAsia="fr-FR"/>
              </w:rPr>
            </w:pPr>
            <w:r w:rsidRPr="000730DF">
              <w:rPr>
                <w:rFonts w:ascii="Times New Roman" w:eastAsia="Times New Roman" w:hAnsi="Times New Roman" w:cs="Times New Roman"/>
                <w:sz w:val="20"/>
                <w:szCs w:val="20"/>
                <w:lang w:eastAsia="fr-FR"/>
              </w:rPr>
              <w:t>HIGH HUMIDITY</w:t>
            </w:r>
          </w:p>
        </w:tc>
        <w:tc>
          <w:tcPr>
            <w:tcW w:w="1356" w:type="dxa"/>
            <w:gridSpan w:val="2"/>
            <w:tcBorders>
              <w:top w:val="single" w:sz="4" w:space="0" w:color="auto"/>
              <w:bottom w:val="single" w:sz="4" w:space="0" w:color="auto"/>
            </w:tcBorders>
            <w:shd w:val="clear" w:color="auto" w:fill="auto"/>
            <w:noWrap/>
            <w:vAlign w:val="bottom"/>
          </w:tcPr>
          <w:p w14:paraId="5423774A" w14:textId="77777777" w:rsidR="0046449D" w:rsidRPr="000730DF" w:rsidRDefault="0046449D" w:rsidP="00716D1C">
            <w:pPr>
              <w:spacing w:after="0" w:line="240" w:lineRule="auto"/>
              <w:jc w:val="center"/>
              <w:rPr>
                <w:rFonts w:ascii="Times New Roman" w:eastAsia="Times New Roman" w:hAnsi="Times New Roman" w:cs="Times New Roman"/>
                <w:sz w:val="20"/>
                <w:szCs w:val="20"/>
                <w:lang w:eastAsia="fr-FR"/>
              </w:rPr>
            </w:pPr>
            <w:r w:rsidRPr="000730DF">
              <w:rPr>
                <w:rFonts w:ascii="Times New Roman" w:eastAsia="Times New Roman" w:hAnsi="Times New Roman" w:cs="Times New Roman"/>
                <w:sz w:val="20"/>
                <w:szCs w:val="20"/>
                <w:lang w:eastAsia="fr-FR"/>
              </w:rPr>
              <w:t>HEAT</w:t>
            </w:r>
          </w:p>
        </w:tc>
      </w:tr>
      <w:tr w:rsidR="0046449D" w:rsidRPr="00CC6F45" w14:paraId="3E5B91AA" w14:textId="77777777" w:rsidTr="00716D1C">
        <w:trPr>
          <w:trHeight w:val="39"/>
        </w:trPr>
        <w:tc>
          <w:tcPr>
            <w:tcW w:w="1008" w:type="dxa"/>
            <w:tcBorders>
              <w:top w:val="single" w:sz="4" w:space="0" w:color="auto"/>
            </w:tcBorders>
          </w:tcPr>
          <w:p w14:paraId="0B83E379" w14:textId="77777777" w:rsidR="0046449D" w:rsidRPr="000730DF" w:rsidRDefault="0046449D" w:rsidP="00716D1C">
            <w:pPr>
              <w:spacing w:after="0" w:line="240" w:lineRule="auto"/>
              <w:rPr>
                <w:rFonts w:ascii="Times New Roman" w:eastAsia="Times New Roman" w:hAnsi="Times New Roman" w:cs="Times New Roman"/>
                <w:sz w:val="20"/>
                <w:szCs w:val="20"/>
                <w:lang w:eastAsia="fr-FR"/>
              </w:rPr>
            </w:pPr>
          </w:p>
        </w:tc>
        <w:tc>
          <w:tcPr>
            <w:tcW w:w="2731" w:type="dxa"/>
            <w:tcBorders>
              <w:top w:val="single" w:sz="4" w:space="0" w:color="auto"/>
            </w:tcBorders>
            <w:shd w:val="clear" w:color="auto" w:fill="auto"/>
            <w:noWrap/>
            <w:vAlign w:val="bottom"/>
            <w:hideMark/>
          </w:tcPr>
          <w:p w14:paraId="5DBA4FBA" w14:textId="77777777" w:rsidR="0046449D" w:rsidRPr="000730DF" w:rsidRDefault="0046449D" w:rsidP="00716D1C">
            <w:pPr>
              <w:spacing w:after="0" w:line="240" w:lineRule="auto"/>
              <w:rPr>
                <w:rFonts w:ascii="Times New Roman" w:eastAsia="Times New Roman" w:hAnsi="Times New Roman" w:cs="Times New Roman"/>
                <w:sz w:val="20"/>
                <w:szCs w:val="20"/>
                <w:lang w:eastAsia="fr-FR"/>
              </w:rPr>
            </w:pPr>
          </w:p>
        </w:tc>
        <w:tc>
          <w:tcPr>
            <w:tcW w:w="697" w:type="dxa"/>
            <w:tcBorders>
              <w:top w:val="single" w:sz="4" w:space="0" w:color="auto"/>
            </w:tcBorders>
            <w:shd w:val="clear" w:color="auto" w:fill="auto"/>
            <w:noWrap/>
            <w:vAlign w:val="bottom"/>
            <w:hideMark/>
          </w:tcPr>
          <w:p w14:paraId="4F918A4E" w14:textId="77777777" w:rsidR="0046449D" w:rsidRPr="000730DF" w:rsidRDefault="0046449D" w:rsidP="00716D1C">
            <w:pPr>
              <w:spacing w:after="0" w:line="240" w:lineRule="auto"/>
              <w:rPr>
                <w:rFonts w:ascii="Times New Roman" w:eastAsia="Times New Roman" w:hAnsi="Times New Roman" w:cs="Times New Roman"/>
                <w:sz w:val="20"/>
                <w:szCs w:val="20"/>
                <w:lang w:eastAsia="fr-FR"/>
              </w:rPr>
            </w:pPr>
          </w:p>
        </w:tc>
        <w:tc>
          <w:tcPr>
            <w:tcW w:w="697" w:type="dxa"/>
            <w:tcBorders>
              <w:top w:val="single" w:sz="4" w:space="0" w:color="auto"/>
            </w:tcBorders>
            <w:shd w:val="clear" w:color="auto" w:fill="auto"/>
            <w:noWrap/>
            <w:vAlign w:val="bottom"/>
            <w:hideMark/>
          </w:tcPr>
          <w:p w14:paraId="1D73B638" w14:textId="77777777" w:rsidR="0046449D" w:rsidRPr="000730DF" w:rsidRDefault="0046449D" w:rsidP="00716D1C">
            <w:pPr>
              <w:spacing w:after="0" w:line="240" w:lineRule="auto"/>
              <w:rPr>
                <w:rFonts w:ascii="Times New Roman" w:eastAsia="Times New Roman" w:hAnsi="Times New Roman" w:cs="Times New Roman"/>
                <w:sz w:val="20"/>
                <w:szCs w:val="20"/>
                <w:lang w:eastAsia="fr-FR"/>
              </w:rPr>
            </w:pPr>
          </w:p>
        </w:tc>
        <w:tc>
          <w:tcPr>
            <w:tcW w:w="699" w:type="dxa"/>
            <w:tcBorders>
              <w:top w:val="single" w:sz="4" w:space="0" w:color="auto"/>
            </w:tcBorders>
            <w:shd w:val="clear" w:color="auto" w:fill="auto"/>
            <w:noWrap/>
            <w:vAlign w:val="bottom"/>
            <w:hideMark/>
          </w:tcPr>
          <w:p w14:paraId="7B223AB0" w14:textId="77777777" w:rsidR="0046449D" w:rsidRPr="000730DF" w:rsidRDefault="0046449D" w:rsidP="00716D1C">
            <w:pPr>
              <w:spacing w:after="0" w:line="240" w:lineRule="auto"/>
              <w:rPr>
                <w:rFonts w:ascii="Times New Roman" w:eastAsia="Times New Roman" w:hAnsi="Times New Roman" w:cs="Times New Roman"/>
                <w:sz w:val="20"/>
                <w:szCs w:val="20"/>
                <w:lang w:eastAsia="fr-FR"/>
              </w:rPr>
            </w:pPr>
          </w:p>
        </w:tc>
        <w:tc>
          <w:tcPr>
            <w:tcW w:w="817" w:type="dxa"/>
            <w:tcBorders>
              <w:top w:val="single" w:sz="4" w:space="0" w:color="auto"/>
            </w:tcBorders>
            <w:shd w:val="clear" w:color="auto" w:fill="auto"/>
            <w:noWrap/>
            <w:vAlign w:val="bottom"/>
            <w:hideMark/>
          </w:tcPr>
          <w:p w14:paraId="6B32628D" w14:textId="77777777" w:rsidR="0046449D" w:rsidRPr="000730DF" w:rsidRDefault="0046449D" w:rsidP="00716D1C">
            <w:pPr>
              <w:spacing w:after="0" w:line="240" w:lineRule="auto"/>
              <w:rPr>
                <w:rFonts w:ascii="Times New Roman" w:eastAsia="Times New Roman" w:hAnsi="Times New Roman" w:cs="Times New Roman"/>
                <w:sz w:val="20"/>
                <w:szCs w:val="20"/>
                <w:lang w:eastAsia="fr-FR"/>
              </w:rPr>
            </w:pPr>
          </w:p>
        </w:tc>
        <w:tc>
          <w:tcPr>
            <w:tcW w:w="578" w:type="dxa"/>
            <w:tcBorders>
              <w:top w:val="single" w:sz="4" w:space="0" w:color="auto"/>
            </w:tcBorders>
            <w:shd w:val="clear" w:color="auto" w:fill="auto"/>
            <w:noWrap/>
            <w:vAlign w:val="bottom"/>
            <w:hideMark/>
          </w:tcPr>
          <w:p w14:paraId="06FBBBBA" w14:textId="77777777" w:rsidR="0046449D" w:rsidRPr="000730DF" w:rsidRDefault="0046449D" w:rsidP="00716D1C">
            <w:pPr>
              <w:spacing w:after="0" w:line="240" w:lineRule="auto"/>
              <w:rPr>
                <w:rFonts w:ascii="Times New Roman" w:eastAsia="Times New Roman" w:hAnsi="Times New Roman" w:cs="Times New Roman"/>
                <w:sz w:val="20"/>
                <w:szCs w:val="20"/>
                <w:lang w:eastAsia="fr-FR"/>
              </w:rPr>
            </w:pPr>
          </w:p>
        </w:tc>
        <w:tc>
          <w:tcPr>
            <w:tcW w:w="712" w:type="dxa"/>
            <w:tcBorders>
              <w:top w:val="single" w:sz="4" w:space="0" w:color="auto"/>
            </w:tcBorders>
            <w:shd w:val="clear" w:color="auto" w:fill="auto"/>
            <w:noWrap/>
            <w:vAlign w:val="bottom"/>
            <w:hideMark/>
          </w:tcPr>
          <w:p w14:paraId="025D95D5" w14:textId="77777777" w:rsidR="0046449D" w:rsidRPr="000730DF" w:rsidRDefault="0046449D" w:rsidP="00716D1C">
            <w:pPr>
              <w:spacing w:after="0" w:line="240" w:lineRule="auto"/>
              <w:rPr>
                <w:rFonts w:ascii="Times New Roman" w:eastAsia="Times New Roman" w:hAnsi="Times New Roman" w:cs="Times New Roman"/>
                <w:sz w:val="20"/>
                <w:szCs w:val="20"/>
                <w:lang w:eastAsia="fr-FR"/>
              </w:rPr>
            </w:pPr>
          </w:p>
        </w:tc>
        <w:tc>
          <w:tcPr>
            <w:tcW w:w="172" w:type="dxa"/>
            <w:tcBorders>
              <w:top w:val="single" w:sz="4" w:space="0" w:color="auto"/>
            </w:tcBorders>
          </w:tcPr>
          <w:p w14:paraId="5B49B5E3" w14:textId="77777777" w:rsidR="0046449D" w:rsidRPr="000730DF" w:rsidRDefault="0046449D" w:rsidP="00716D1C">
            <w:pPr>
              <w:spacing w:after="0" w:line="240" w:lineRule="auto"/>
              <w:rPr>
                <w:rFonts w:ascii="Times New Roman" w:eastAsia="Times New Roman" w:hAnsi="Times New Roman" w:cs="Times New Roman"/>
                <w:sz w:val="20"/>
                <w:szCs w:val="20"/>
                <w:lang w:eastAsia="fr-FR"/>
              </w:rPr>
            </w:pPr>
          </w:p>
        </w:tc>
        <w:tc>
          <w:tcPr>
            <w:tcW w:w="162" w:type="dxa"/>
            <w:tcBorders>
              <w:top w:val="single" w:sz="4" w:space="0" w:color="auto"/>
            </w:tcBorders>
            <w:shd w:val="clear" w:color="auto" w:fill="auto"/>
            <w:noWrap/>
            <w:vAlign w:val="bottom"/>
            <w:hideMark/>
          </w:tcPr>
          <w:p w14:paraId="35D3B76F" w14:textId="77777777" w:rsidR="0046449D" w:rsidRPr="000730DF" w:rsidRDefault="0046449D" w:rsidP="00716D1C">
            <w:pPr>
              <w:spacing w:after="0" w:line="240" w:lineRule="auto"/>
              <w:rPr>
                <w:rFonts w:ascii="Times New Roman" w:eastAsia="Times New Roman" w:hAnsi="Times New Roman" w:cs="Times New Roman"/>
                <w:sz w:val="20"/>
                <w:szCs w:val="20"/>
                <w:lang w:eastAsia="fr-FR"/>
              </w:rPr>
            </w:pPr>
          </w:p>
        </w:tc>
        <w:tc>
          <w:tcPr>
            <w:tcW w:w="850" w:type="dxa"/>
            <w:tcBorders>
              <w:top w:val="single" w:sz="4" w:space="0" w:color="auto"/>
            </w:tcBorders>
            <w:shd w:val="clear" w:color="auto" w:fill="auto"/>
            <w:noWrap/>
            <w:vAlign w:val="bottom"/>
            <w:hideMark/>
          </w:tcPr>
          <w:p w14:paraId="1630F25F" w14:textId="77777777" w:rsidR="0046449D" w:rsidRPr="000730DF" w:rsidRDefault="0046449D" w:rsidP="00716D1C">
            <w:pPr>
              <w:spacing w:after="0" w:line="240" w:lineRule="auto"/>
              <w:rPr>
                <w:rFonts w:ascii="Times New Roman" w:eastAsia="Times New Roman" w:hAnsi="Times New Roman" w:cs="Times New Roman"/>
                <w:sz w:val="20"/>
                <w:szCs w:val="20"/>
                <w:lang w:eastAsia="fr-FR"/>
              </w:rPr>
            </w:pPr>
          </w:p>
        </w:tc>
        <w:tc>
          <w:tcPr>
            <w:tcW w:w="865" w:type="dxa"/>
            <w:tcBorders>
              <w:top w:val="single" w:sz="4" w:space="0" w:color="auto"/>
            </w:tcBorders>
            <w:shd w:val="clear" w:color="auto" w:fill="auto"/>
            <w:noWrap/>
            <w:vAlign w:val="bottom"/>
            <w:hideMark/>
          </w:tcPr>
          <w:p w14:paraId="6ECEE034" w14:textId="77777777" w:rsidR="0046449D" w:rsidRPr="000730DF" w:rsidRDefault="0046449D" w:rsidP="00716D1C">
            <w:pPr>
              <w:spacing w:after="0" w:line="240" w:lineRule="auto"/>
              <w:rPr>
                <w:rFonts w:ascii="Times New Roman" w:eastAsia="Times New Roman" w:hAnsi="Times New Roman" w:cs="Times New Roman"/>
                <w:sz w:val="20"/>
                <w:szCs w:val="20"/>
                <w:lang w:eastAsia="fr-FR"/>
              </w:rPr>
            </w:pPr>
          </w:p>
        </w:tc>
        <w:tc>
          <w:tcPr>
            <w:tcW w:w="581" w:type="dxa"/>
            <w:tcBorders>
              <w:top w:val="single" w:sz="4" w:space="0" w:color="auto"/>
            </w:tcBorders>
            <w:shd w:val="clear" w:color="auto" w:fill="auto"/>
            <w:noWrap/>
            <w:vAlign w:val="bottom"/>
            <w:hideMark/>
          </w:tcPr>
          <w:p w14:paraId="117C25DA" w14:textId="77777777" w:rsidR="0046449D" w:rsidRPr="000730DF" w:rsidRDefault="0046449D" w:rsidP="00716D1C">
            <w:pPr>
              <w:spacing w:after="0" w:line="240" w:lineRule="auto"/>
              <w:rPr>
                <w:rFonts w:ascii="Times New Roman" w:eastAsia="Times New Roman" w:hAnsi="Times New Roman" w:cs="Times New Roman"/>
                <w:sz w:val="20"/>
                <w:szCs w:val="20"/>
                <w:lang w:eastAsia="fr-FR"/>
              </w:rPr>
            </w:pPr>
          </w:p>
        </w:tc>
        <w:tc>
          <w:tcPr>
            <w:tcW w:w="823" w:type="dxa"/>
            <w:tcBorders>
              <w:top w:val="single" w:sz="4" w:space="0" w:color="auto"/>
            </w:tcBorders>
            <w:shd w:val="clear" w:color="auto" w:fill="auto"/>
            <w:noWrap/>
            <w:vAlign w:val="bottom"/>
            <w:hideMark/>
          </w:tcPr>
          <w:p w14:paraId="62C4D284" w14:textId="77777777" w:rsidR="0046449D" w:rsidRPr="000730DF" w:rsidRDefault="0046449D" w:rsidP="00716D1C">
            <w:pPr>
              <w:spacing w:after="0" w:line="240" w:lineRule="auto"/>
              <w:rPr>
                <w:rFonts w:ascii="Times New Roman" w:eastAsia="Times New Roman" w:hAnsi="Times New Roman" w:cs="Times New Roman"/>
                <w:sz w:val="20"/>
                <w:szCs w:val="20"/>
                <w:lang w:eastAsia="fr-FR"/>
              </w:rPr>
            </w:pPr>
          </w:p>
        </w:tc>
        <w:tc>
          <w:tcPr>
            <w:tcW w:w="624" w:type="dxa"/>
            <w:tcBorders>
              <w:top w:val="single" w:sz="4" w:space="0" w:color="auto"/>
            </w:tcBorders>
            <w:shd w:val="clear" w:color="auto" w:fill="auto"/>
            <w:noWrap/>
            <w:vAlign w:val="bottom"/>
            <w:hideMark/>
          </w:tcPr>
          <w:p w14:paraId="33CD063E" w14:textId="77777777" w:rsidR="0046449D" w:rsidRPr="000730DF" w:rsidRDefault="0046449D" w:rsidP="00716D1C">
            <w:pPr>
              <w:spacing w:after="0" w:line="240" w:lineRule="auto"/>
              <w:rPr>
                <w:rFonts w:ascii="Times New Roman" w:eastAsia="Times New Roman" w:hAnsi="Times New Roman" w:cs="Times New Roman"/>
                <w:sz w:val="20"/>
                <w:szCs w:val="20"/>
                <w:lang w:eastAsia="fr-FR"/>
              </w:rPr>
            </w:pPr>
          </w:p>
        </w:tc>
        <w:tc>
          <w:tcPr>
            <w:tcW w:w="732" w:type="dxa"/>
            <w:tcBorders>
              <w:top w:val="single" w:sz="4" w:space="0" w:color="auto"/>
            </w:tcBorders>
            <w:shd w:val="clear" w:color="auto" w:fill="auto"/>
            <w:noWrap/>
            <w:vAlign w:val="bottom"/>
            <w:hideMark/>
          </w:tcPr>
          <w:p w14:paraId="5B754EC4" w14:textId="77777777" w:rsidR="0046449D" w:rsidRPr="000730DF" w:rsidRDefault="0046449D" w:rsidP="00716D1C">
            <w:pPr>
              <w:spacing w:after="0" w:line="240" w:lineRule="auto"/>
              <w:rPr>
                <w:rFonts w:ascii="Times New Roman" w:eastAsia="Times New Roman" w:hAnsi="Times New Roman" w:cs="Times New Roman"/>
                <w:sz w:val="20"/>
                <w:szCs w:val="20"/>
                <w:lang w:eastAsia="fr-FR"/>
              </w:rPr>
            </w:pPr>
          </w:p>
        </w:tc>
      </w:tr>
      <w:tr w:rsidR="0046449D" w:rsidRPr="00CC6F45" w14:paraId="588A340C" w14:textId="77777777" w:rsidTr="00716D1C">
        <w:trPr>
          <w:trHeight w:val="434"/>
        </w:trPr>
        <w:tc>
          <w:tcPr>
            <w:tcW w:w="1008" w:type="dxa"/>
            <w:vMerge w:val="restart"/>
            <w:textDirection w:val="btLr"/>
          </w:tcPr>
          <w:p w14:paraId="59F00624" w14:textId="77777777" w:rsidR="0046449D" w:rsidRPr="00E401A4" w:rsidRDefault="0046449D" w:rsidP="00716D1C">
            <w:pPr>
              <w:spacing w:after="0" w:line="240" w:lineRule="auto"/>
              <w:ind w:left="113" w:right="113"/>
              <w:jc w:val="center"/>
              <w:rPr>
                <w:rFonts w:ascii="Times New Roman" w:eastAsia="Times New Roman" w:hAnsi="Times New Roman" w:cs="Times New Roman"/>
                <w:color w:val="000000"/>
                <w:sz w:val="20"/>
                <w:szCs w:val="20"/>
                <w:lang w:eastAsia="fr-FR"/>
              </w:rPr>
            </w:pPr>
            <w:r w:rsidRPr="00E401A4">
              <w:rPr>
                <w:rFonts w:ascii="Times New Roman" w:eastAsia="Times New Roman" w:hAnsi="Times New Roman" w:cs="Times New Roman"/>
                <w:color w:val="000000"/>
                <w:sz w:val="20"/>
                <w:szCs w:val="20"/>
                <w:lang w:eastAsia="fr-FR"/>
              </w:rPr>
              <w:t>Microbial  abundance</w:t>
            </w:r>
          </w:p>
        </w:tc>
        <w:tc>
          <w:tcPr>
            <w:tcW w:w="2731" w:type="dxa"/>
            <w:shd w:val="clear" w:color="auto" w:fill="auto"/>
            <w:noWrap/>
            <w:vAlign w:val="center"/>
            <w:hideMark/>
          </w:tcPr>
          <w:p w14:paraId="682875AE" w14:textId="77777777" w:rsidR="0046449D" w:rsidRPr="00CC6F45" w:rsidRDefault="0046449D" w:rsidP="00716D1C">
            <w:pPr>
              <w:spacing w:after="0" w:line="240" w:lineRule="auto"/>
              <w:jc w:val="center"/>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ITS (x 10</w:t>
            </w:r>
            <w:r w:rsidRPr="00CC6F45">
              <w:rPr>
                <w:rFonts w:ascii="Times New Roman" w:eastAsia="Times New Roman" w:hAnsi="Times New Roman" w:cs="Times New Roman"/>
                <w:color w:val="000000"/>
                <w:sz w:val="20"/>
                <w:szCs w:val="20"/>
                <w:vertAlign w:val="superscript"/>
                <w:lang w:eastAsia="fr-FR"/>
              </w:rPr>
              <w:t>3</w:t>
            </w:r>
            <w:r w:rsidRPr="00CC6F45">
              <w:rPr>
                <w:rFonts w:ascii="Times New Roman" w:eastAsia="Times New Roman" w:hAnsi="Times New Roman" w:cs="Times New Roman"/>
                <w:color w:val="000000"/>
                <w:sz w:val="20"/>
                <w:szCs w:val="20"/>
                <w:lang w:eastAsia="fr-FR"/>
              </w:rPr>
              <w:t xml:space="preserve"> per ng)</w:t>
            </w:r>
          </w:p>
        </w:tc>
        <w:tc>
          <w:tcPr>
            <w:tcW w:w="697" w:type="dxa"/>
            <w:shd w:val="clear" w:color="auto" w:fill="auto"/>
            <w:noWrap/>
            <w:vAlign w:val="center"/>
            <w:hideMark/>
          </w:tcPr>
          <w:p w14:paraId="733795E9" w14:textId="73E951C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10</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9</w:t>
            </w:r>
          </w:p>
        </w:tc>
        <w:tc>
          <w:tcPr>
            <w:tcW w:w="697" w:type="dxa"/>
            <w:shd w:val="clear" w:color="auto" w:fill="auto"/>
            <w:noWrap/>
            <w:vAlign w:val="center"/>
            <w:hideMark/>
          </w:tcPr>
          <w:p w14:paraId="367EF598" w14:textId="58F3354E"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0</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5</w:t>
            </w:r>
          </w:p>
        </w:tc>
        <w:tc>
          <w:tcPr>
            <w:tcW w:w="699" w:type="dxa"/>
            <w:shd w:val="clear" w:color="auto" w:fill="auto"/>
            <w:noWrap/>
            <w:vAlign w:val="center"/>
            <w:hideMark/>
          </w:tcPr>
          <w:p w14:paraId="3FA09C10" w14:textId="0550CE7A"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11</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9</w:t>
            </w:r>
          </w:p>
        </w:tc>
        <w:tc>
          <w:tcPr>
            <w:tcW w:w="817" w:type="dxa"/>
            <w:shd w:val="clear" w:color="auto" w:fill="auto"/>
            <w:noWrap/>
            <w:vAlign w:val="center"/>
            <w:hideMark/>
          </w:tcPr>
          <w:p w14:paraId="0F8FF578" w14:textId="080DC955"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0</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7</w:t>
            </w:r>
          </w:p>
        </w:tc>
        <w:tc>
          <w:tcPr>
            <w:tcW w:w="578" w:type="dxa"/>
            <w:shd w:val="clear" w:color="auto" w:fill="auto"/>
            <w:noWrap/>
            <w:vAlign w:val="center"/>
            <w:hideMark/>
          </w:tcPr>
          <w:p w14:paraId="20C8C666" w14:textId="13F17F66" w:rsidR="0046449D" w:rsidRPr="00C1497D" w:rsidRDefault="0046449D" w:rsidP="00716D1C">
            <w:pPr>
              <w:spacing w:after="0" w:line="240" w:lineRule="auto"/>
              <w:jc w:val="right"/>
              <w:rPr>
                <w:rFonts w:ascii="Times New Roman" w:eastAsia="Times New Roman" w:hAnsi="Times New Roman" w:cs="Times New Roman"/>
                <w:b/>
                <w:bCs/>
                <w:color w:val="000000"/>
                <w:sz w:val="20"/>
                <w:szCs w:val="20"/>
                <w:lang w:eastAsia="fr-FR"/>
                <w:rPrChange w:id="150" w:author="Ayme Spor" w:date="2024-12-17T15:04: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151" w:author="Ayme Spor" w:date="2024-12-17T15:04:00Z">
                  <w:rPr>
                    <w:rFonts w:ascii="Times New Roman" w:eastAsia="Times New Roman" w:hAnsi="Times New Roman" w:cs="Times New Roman"/>
                    <w:color w:val="000000"/>
                    <w:sz w:val="20"/>
                    <w:szCs w:val="20"/>
                    <w:lang w:eastAsia="fr-FR"/>
                  </w:rPr>
                </w:rPrChange>
              </w:rPr>
              <w:t>5</w:t>
            </w:r>
            <w:r w:rsidR="00DC6AC4" w:rsidRPr="00C1497D">
              <w:rPr>
                <w:rFonts w:ascii="Times New Roman" w:eastAsia="Times New Roman" w:hAnsi="Times New Roman" w:cs="Times New Roman"/>
                <w:b/>
                <w:bCs/>
                <w:color w:val="000000"/>
                <w:sz w:val="20"/>
                <w:szCs w:val="20"/>
                <w:lang w:eastAsia="fr-FR"/>
                <w:rPrChange w:id="152" w:author="Ayme Spor" w:date="2024-12-17T15:04:00Z">
                  <w:rPr>
                    <w:rFonts w:ascii="Times New Roman" w:eastAsia="Times New Roman" w:hAnsi="Times New Roman" w:cs="Times New Roman"/>
                    <w:color w:val="000000"/>
                    <w:sz w:val="20"/>
                    <w:szCs w:val="20"/>
                    <w:lang w:eastAsia="fr-FR"/>
                  </w:rPr>
                </w:rPrChange>
              </w:rPr>
              <w:t>.</w:t>
            </w:r>
            <w:r w:rsidRPr="00C1497D">
              <w:rPr>
                <w:rFonts w:ascii="Times New Roman" w:eastAsia="Times New Roman" w:hAnsi="Times New Roman" w:cs="Times New Roman"/>
                <w:b/>
                <w:bCs/>
                <w:color w:val="000000"/>
                <w:sz w:val="20"/>
                <w:szCs w:val="20"/>
                <w:lang w:eastAsia="fr-FR"/>
                <w:rPrChange w:id="153" w:author="Ayme Spor" w:date="2024-12-17T15:04:00Z">
                  <w:rPr>
                    <w:rFonts w:ascii="Times New Roman" w:eastAsia="Times New Roman" w:hAnsi="Times New Roman" w:cs="Times New Roman"/>
                    <w:color w:val="000000"/>
                    <w:sz w:val="20"/>
                    <w:szCs w:val="20"/>
                    <w:lang w:eastAsia="fr-FR"/>
                  </w:rPr>
                </w:rPrChange>
              </w:rPr>
              <w:t>2</w:t>
            </w:r>
          </w:p>
        </w:tc>
        <w:tc>
          <w:tcPr>
            <w:tcW w:w="712" w:type="dxa"/>
            <w:shd w:val="clear" w:color="auto" w:fill="auto"/>
            <w:noWrap/>
            <w:vAlign w:val="center"/>
            <w:hideMark/>
          </w:tcPr>
          <w:p w14:paraId="51700DAC" w14:textId="32B12467" w:rsidR="0046449D" w:rsidRPr="00C1497D" w:rsidRDefault="0046449D" w:rsidP="00716D1C">
            <w:pPr>
              <w:spacing w:after="0" w:line="240" w:lineRule="auto"/>
              <w:rPr>
                <w:rFonts w:ascii="Times New Roman" w:eastAsia="Times New Roman" w:hAnsi="Times New Roman" w:cs="Times New Roman"/>
                <w:b/>
                <w:bCs/>
                <w:color w:val="000000"/>
                <w:sz w:val="20"/>
                <w:szCs w:val="20"/>
                <w:lang w:eastAsia="fr-FR"/>
                <w:rPrChange w:id="154" w:author="Ayme Spor" w:date="2024-12-17T15:04: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155" w:author="Ayme Spor" w:date="2024-12-17T15:04:00Z">
                  <w:rPr>
                    <w:rFonts w:ascii="Times New Roman" w:eastAsia="Times New Roman" w:hAnsi="Times New Roman" w:cs="Times New Roman"/>
                    <w:color w:val="000000"/>
                    <w:sz w:val="20"/>
                    <w:szCs w:val="20"/>
                    <w:lang w:eastAsia="fr-FR"/>
                  </w:rPr>
                </w:rPrChange>
              </w:rPr>
              <w:t>± 0</w:t>
            </w:r>
            <w:r w:rsidR="00DC6AC4" w:rsidRPr="00C1497D">
              <w:rPr>
                <w:rFonts w:ascii="Times New Roman" w:eastAsia="Times New Roman" w:hAnsi="Times New Roman" w:cs="Times New Roman"/>
                <w:b/>
                <w:bCs/>
                <w:color w:val="000000"/>
                <w:sz w:val="20"/>
                <w:szCs w:val="20"/>
                <w:lang w:eastAsia="fr-FR"/>
                <w:rPrChange w:id="156" w:author="Ayme Spor" w:date="2024-12-17T15:04:00Z">
                  <w:rPr>
                    <w:rFonts w:ascii="Times New Roman" w:eastAsia="Times New Roman" w:hAnsi="Times New Roman" w:cs="Times New Roman"/>
                    <w:color w:val="000000"/>
                    <w:sz w:val="20"/>
                    <w:szCs w:val="20"/>
                    <w:lang w:eastAsia="fr-FR"/>
                  </w:rPr>
                </w:rPrChange>
              </w:rPr>
              <w:t>.</w:t>
            </w:r>
            <w:r w:rsidRPr="00C1497D">
              <w:rPr>
                <w:rFonts w:ascii="Times New Roman" w:eastAsia="Times New Roman" w:hAnsi="Times New Roman" w:cs="Times New Roman"/>
                <w:b/>
                <w:bCs/>
                <w:color w:val="000000"/>
                <w:sz w:val="20"/>
                <w:szCs w:val="20"/>
                <w:lang w:eastAsia="fr-FR"/>
                <w:rPrChange w:id="157" w:author="Ayme Spor" w:date="2024-12-17T15:04:00Z">
                  <w:rPr>
                    <w:rFonts w:ascii="Times New Roman" w:eastAsia="Times New Roman" w:hAnsi="Times New Roman" w:cs="Times New Roman"/>
                    <w:color w:val="000000"/>
                    <w:sz w:val="20"/>
                    <w:szCs w:val="20"/>
                    <w:lang w:eastAsia="fr-FR"/>
                  </w:rPr>
                </w:rPrChange>
              </w:rPr>
              <w:t>3*</w:t>
            </w:r>
          </w:p>
        </w:tc>
        <w:tc>
          <w:tcPr>
            <w:tcW w:w="172" w:type="dxa"/>
          </w:tcPr>
          <w:p w14:paraId="52C9586C"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162" w:type="dxa"/>
            <w:shd w:val="clear" w:color="auto" w:fill="auto"/>
            <w:noWrap/>
            <w:vAlign w:val="center"/>
            <w:hideMark/>
          </w:tcPr>
          <w:p w14:paraId="11521861"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850" w:type="dxa"/>
            <w:shd w:val="clear" w:color="auto" w:fill="auto"/>
            <w:noWrap/>
            <w:vAlign w:val="center"/>
            <w:hideMark/>
          </w:tcPr>
          <w:p w14:paraId="157DFF5B" w14:textId="50CE4DAC"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13</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5</w:t>
            </w:r>
          </w:p>
        </w:tc>
        <w:tc>
          <w:tcPr>
            <w:tcW w:w="865" w:type="dxa"/>
            <w:shd w:val="clear" w:color="auto" w:fill="auto"/>
            <w:noWrap/>
            <w:vAlign w:val="center"/>
            <w:hideMark/>
          </w:tcPr>
          <w:p w14:paraId="1DBA0FCA" w14:textId="1586998D"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0</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8</w:t>
            </w:r>
          </w:p>
        </w:tc>
        <w:tc>
          <w:tcPr>
            <w:tcW w:w="581" w:type="dxa"/>
            <w:shd w:val="clear" w:color="auto" w:fill="auto"/>
            <w:noWrap/>
            <w:vAlign w:val="center"/>
            <w:hideMark/>
          </w:tcPr>
          <w:p w14:paraId="05FC8809" w14:textId="67BD766F"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15</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5</w:t>
            </w:r>
          </w:p>
        </w:tc>
        <w:tc>
          <w:tcPr>
            <w:tcW w:w="823" w:type="dxa"/>
            <w:shd w:val="clear" w:color="auto" w:fill="auto"/>
            <w:noWrap/>
            <w:vAlign w:val="center"/>
            <w:hideMark/>
          </w:tcPr>
          <w:p w14:paraId="43FB77F8" w14:textId="6A7573B6"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0</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8</w:t>
            </w:r>
          </w:p>
        </w:tc>
        <w:tc>
          <w:tcPr>
            <w:tcW w:w="624" w:type="dxa"/>
            <w:shd w:val="clear" w:color="auto" w:fill="auto"/>
            <w:noWrap/>
            <w:vAlign w:val="center"/>
            <w:hideMark/>
          </w:tcPr>
          <w:p w14:paraId="21362F80" w14:textId="36E502D5" w:rsidR="0046449D" w:rsidRPr="00C1497D" w:rsidRDefault="0046449D" w:rsidP="00716D1C">
            <w:pPr>
              <w:spacing w:after="0" w:line="240" w:lineRule="auto"/>
              <w:jc w:val="right"/>
              <w:rPr>
                <w:rFonts w:ascii="Times New Roman" w:eastAsia="Times New Roman" w:hAnsi="Times New Roman" w:cs="Times New Roman"/>
                <w:b/>
                <w:bCs/>
                <w:color w:val="000000"/>
                <w:sz w:val="20"/>
                <w:szCs w:val="20"/>
                <w:lang w:eastAsia="fr-FR"/>
                <w:rPrChange w:id="158"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159" w:author="Ayme Spor" w:date="2024-12-17T15:05:00Z">
                  <w:rPr>
                    <w:rFonts w:ascii="Times New Roman" w:eastAsia="Times New Roman" w:hAnsi="Times New Roman" w:cs="Times New Roman"/>
                    <w:color w:val="000000"/>
                    <w:sz w:val="20"/>
                    <w:szCs w:val="20"/>
                    <w:lang w:eastAsia="fr-FR"/>
                  </w:rPr>
                </w:rPrChange>
              </w:rPr>
              <w:t>7</w:t>
            </w:r>
            <w:r w:rsidR="00DC6AC4" w:rsidRPr="00C1497D">
              <w:rPr>
                <w:rFonts w:ascii="Times New Roman" w:eastAsia="Times New Roman" w:hAnsi="Times New Roman" w:cs="Times New Roman"/>
                <w:b/>
                <w:bCs/>
                <w:color w:val="000000"/>
                <w:sz w:val="20"/>
                <w:szCs w:val="20"/>
                <w:lang w:eastAsia="fr-FR"/>
                <w:rPrChange w:id="160" w:author="Ayme Spor" w:date="2024-12-17T15:05:00Z">
                  <w:rPr>
                    <w:rFonts w:ascii="Times New Roman" w:eastAsia="Times New Roman" w:hAnsi="Times New Roman" w:cs="Times New Roman"/>
                    <w:color w:val="000000"/>
                    <w:sz w:val="20"/>
                    <w:szCs w:val="20"/>
                    <w:lang w:eastAsia="fr-FR"/>
                  </w:rPr>
                </w:rPrChange>
              </w:rPr>
              <w:t>.</w:t>
            </w:r>
            <w:r w:rsidRPr="00C1497D">
              <w:rPr>
                <w:rFonts w:ascii="Times New Roman" w:eastAsia="Times New Roman" w:hAnsi="Times New Roman" w:cs="Times New Roman"/>
                <w:b/>
                <w:bCs/>
                <w:color w:val="000000"/>
                <w:sz w:val="20"/>
                <w:szCs w:val="20"/>
                <w:lang w:eastAsia="fr-FR"/>
                <w:rPrChange w:id="161" w:author="Ayme Spor" w:date="2024-12-17T15:05:00Z">
                  <w:rPr>
                    <w:rFonts w:ascii="Times New Roman" w:eastAsia="Times New Roman" w:hAnsi="Times New Roman" w:cs="Times New Roman"/>
                    <w:color w:val="000000"/>
                    <w:sz w:val="20"/>
                    <w:szCs w:val="20"/>
                    <w:lang w:eastAsia="fr-FR"/>
                  </w:rPr>
                </w:rPrChange>
              </w:rPr>
              <w:t>2</w:t>
            </w:r>
          </w:p>
        </w:tc>
        <w:tc>
          <w:tcPr>
            <w:tcW w:w="732" w:type="dxa"/>
            <w:shd w:val="clear" w:color="auto" w:fill="auto"/>
            <w:noWrap/>
            <w:vAlign w:val="center"/>
            <w:hideMark/>
          </w:tcPr>
          <w:p w14:paraId="36C90323" w14:textId="0AAA6692" w:rsidR="0046449D" w:rsidRPr="00C1497D" w:rsidRDefault="0046449D" w:rsidP="00716D1C">
            <w:pPr>
              <w:spacing w:after="0" w:line="240" w:lineRule="auto"/>
              <w:rPr>
                <w:rFonts w:ascii="Times New Roman" w:eastAsia="Times New Roman" w:hAnsi="Times New Roman" w:cs="Times New Roman"/>
                <w:b/>
                <w:bCs/>
                <w:color w:val="000000"/>
                <w:sz w:val="20"/>
                <w:szCs w:val="20"/>
                <w:lang w:eastAsia="fr-FR"/>
                <w:rPrChange w:id="162"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163" w:author="Ayme Spor" w:date="2024-12-17T15:05:00Z">
                  <w:rPr>
                    <w:rFonts w:ascii="Times New Roman" w:eastAsia="Times New Roman" w:hAnsi="Times New Roman" w:cs="Times New Roman"/>
                    <w:color w:val="000000"/>
                    <w:sz w:val="20"/>
                    <w:szCs w:val="20"/>
                    <w:lang w:eastAsia="fr-FR"/>
                  </w:rPr>
                </w:rPrChange>
              </w:rPr>
              <w:t>± 0</w:t>
            </w:r>
            <w:r w:rsidR="00DC6AC4" w:rsidRPr="00C1497D">
              <w:rPr>
                <w:rFonts w:ascii="Times New Roman" w:eastAsia="Times New Roman" w:hAnsi="Times New Roman" w:cs="Times New Roman"/>
                <w:b/>
                <w:bCs/>
                <w:color w:val="000000"/>
                <w:sz w:val="20"/>
                <w:szCs w:val="20"/>
                <w:lang w:eastAsia="fr-FR"/>
                <w:rPrChange w:id="164" w:author="Ayme Spor" w:date="2024-12-17T15:05:00Z">
                  <w:rPr>
                    <w:rFonts w:ascii="Times New Roman" w:eastAsia="Times New Roman" w:hAnsi="Times New Roman" w:cs="Times New Roman"/>
                    <w:color w:val="000000"/>
                    <w:sz w:val="20"/>
                    <w:szCs w:val="20"/>
                    <w:lang w:eastAsia="fr-FR"/>
                  </w:rPr>
                </w:rPrChange>
              </w:rPr>
              <w:t>.</w:t>
            </w:r>
            <w:r w:rsidRPr="00C1497D">
              <w:rPr>
                <w:rFonts w:ascii="Times New Roman" w:eastAsia="Times New Roman" w:hAnsi="Times New Roman" w:cs="Times New Roman"/>
                <w:b/>
                <w:bCs/>
                <w:color w:val="000000"/>
                <w:sz w:val="20"/>
                <w:szCs w:val="20"/>
                <w:lang w:eastAsia="fr-FR"/>
                <w:rPrChange w:id="165" w:author="Ayme Spor" w:date="2024-12-17T15:05:00Z">
                  <w:rPr>
                    <w:rFonts w:ascii="Times New Roman" w:eastAsia="Times New Roman" w:hAnsi="Times New Roman" w:cs="Times New Roman"/>
                    <w:color w:val="000000"/>
                    <w:sz w:val="20"/>
                    <w:szCs w:val="20"/>
                    <w:lang w:eastAsia="fr-FR"/>
                  </w:rPr>
                </w:rPrChange>
              </w:rPr>
              <w:t>4*</w:t>
            </w:r>
          </w:p>
        </w:tc>
      </w:tr>
      <w:tr w:rsidR="0046449D" w:rsidRPr="00CC6F45" w14:paraId="2920760E" w14:textId="77777777" w:rsidTr="00716D1C">
        <w:trPr>
          <w:trHeight w:val="434"/>
        </w:trPr>
        <w:tc>
          <w:tcPr>
            <w:tcW w:w="1008" w:type="dxa"/>
            <w:vMerge/>
          </w:tcPr>
          <w:p w14:paraId="48FBA47F" w14:textId="77777777" w:rsidR="0046449D" w:rsidRPr="00CC6F45" w:rsidRDefault="0046449D" w:rsidP="00716D1C">
            <w:pPr>
              <w:spacing w:after="0" w:line="240" w:lineRule="auto"/>
              <w:jc w:val="center"/>
              <w:rPr>
                <w:rFonts w:ascii="Times New Roman" w:eastAsia="Times New Roman" w:hAnsi="Times New Roman" w:cs="Times New Roman"/>
                <w:color w:val="000000"/>
                <w:sz w:val="20"/>
                <w:szCs w:val="20"/>
                <w:lang w:eastAsia="fr-FR"/>
              </w:rPr>
            </w:pPr>
          </w:p>
        </w:tc>
        <w:tc>
          <w:tcPr>
            <w:tcW w:w="2731" w:type="dxa"/>
            <w:shd w:val="clear" w:color="auto" w:fill="auto"/>
            <w:noWrap/>
            <w:vAlign w:val="center"/>
            <w:hideMark/>
          </w:tcPr>
          <w:p w14:paraId="78E28ACD" w14:textId="77777777" w:rsidR="0046449D" w:rsidRPr="00CC6F45" w:rsidRDefault="0046449D" w:rsidP="00716D1C">
            <w:pPr>
              <w:spacing w:after="0" w:line="240" w:lineRule="auto"/>
              <w:jc w:val="center"/>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18S (x 10</w:t>
            </w:r>
            <w:r w:rsidRPr="00CC6F45">
              <w:rPr>
                <w:rFonts w:ascii="Times New Roman" w:eastAsia="Times New Roman" w:hAnsi="Times New Roman" w:cs="Times New Roman"/>
                <w:color w:val="000000"/>
                <w:sz w:val="20"/>
                <w:szCs w:val="20"/>
                <w:vertAlign w:val="superscript"/>
                <w:lang w:eastAsia="fr-FR"/>
              </w:rPr>
              <w:t>3</w:t>
            </w:r>
            <w:r w:rsidRPr="00CC6F45">
              <w:rPr>
                <w:rFonts w:ascii="Times New Roman" w:eastAsia="Times New Roman" w:hAnsi="Times New Roman" w:cs="Times New Roman"/>
                <w:color w:val="000000"/>
                <w:sz w:val="20"/>
                <w:szCs w:val="20"/>
                <w:lang w:eastAsia="fr-FR"/>
              </w:rPr>
              <w:t xml:space="preserve"> per ng)</w:t>
            </w:r>
          </w:p>
        </w:tc>
        <w:tc>
          <w:tcPr>
            <w:tcW w:w="697" w:type="dxa"/>
            <w:shd w:val="clear" w:color="auto" w:fill="auto"/>
            <w:noWrap/>
            <w:vAlign w:val="center"/>
            <w:hideMark/>
          </w:tcPr>
          <w:p w14:paraId="25F3E58B" w14:textId="462DA390"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52</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6</w:t>
            </w:r>
          </w:p>
        </w:tc>
        <w:tc>
          <w:tcPr>
            <w:tcW w:w="697" w:type="dxa"/>
            <w:shd w:val="clear" w:color="auto" w:fill="auto"/>
            <w:noWrap/>
            <w:vAlign w:val="center"/>
            <w:hideMark/>
          </w:tcPr>
          <w:p w14:paraId="18B9BDC5" w14:textId="5FE8B1D0"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1</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9</w:t>
            </w:r>
          </w:p>
        </w:tc>
        <w:tc>
          <w:tcPr>
            <w:tcW w:w="699" w:type="dxa"/>
            <w:shd w:val="clear" w:color="auto" w:fill="auto"/>
            <w:noWrap/>
            <w:vAlign w:val="center"/>
            <w:hideMark/>
          </w:tcPr>
          <w:p w14:paraId="28B1F1DB" w14:textId="7CFA64FB" w:rsidR="0046449D" w:rsidRPr="00C1497D" w:rsidRDefault="0046449D" w:rsidP="00716D1C">
            <w:pPr>
              <w:spacing w:after="0" w:line="240" w:lineRule="auto"/>
              <w:jc w:val="right"/>
              <w:rPr>
                <w:rFonts w:ascii="Times New Roman" w:eastAsia="Times New Roman" w:hAnsi="Times New Roman" w:cs="Times New Roman"/>
                <w:b/>
                <w:bCs/>
                <w:color w:val="000000"/>
                <w:sz w:val="20"/>
                <w:szCs w:val="20"/>
                <w:lang w:eastAsia="fr-FR"/>
                <w:rPrChange w:id="166" w:author="Ayme Spor" w:date="2024-12-17T15:04: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167" w:author="Ayme Spor" w:date="2024-12-17T15:04:00Z">
                  <w:rPr>
                    <w:rFonts w:ascii="Times New Roman" w:eastAsia="Times New Roman" w:hAnsi="Times New Roman" w:cs="Times New Roman"/>
                    <w:color w:val="000000"/>
                    <w:sz w:val="20"/>
                    <w:szCs w:val="20"/>
                    <w:lang w:eastAsia="fr-FR"/>
                  </w:rPr>
                </w:rPrChange>
              </w:rPr>
              <w:t>56</w:t>
            </w:r>
            <w:r w:rsidR="00DC6AC4" w:rsidRPr="00C1497D">
              <w:rPr>
                <w:rFonts w:ascii="Times New Roman" w:eastAsia="Times New Roman" w:hAnsi="Times New Roman" w:cs="Times New Roman"/>
                <w:b/>
                <w:bCs/>
                <w:color w:val="000000"/>
                <w:sz w:val="20"/>
                <w:szCs w:val="20"/>
                <w:lang w:eastAsia="fr-FR"/>
                <w:rPrChange w:id="168" w:author="Ayme Spor" w:date="2024-12-17T15:04:00Z">
                  <w:rPr>
                    <w:rFonts w:ascii="Times New Roman" w:eastAsia="Times New Roman" w:hAnsi="Times New Roman" w:cs="Times New Roman"/>
                    <w:color w:val="000000"/>
                    <w:sz w:val="20"/>
                    <w:szCs w:val="20"/>
                    <w:lang w:eastAsia="fr-FR"/>
                  </w:rPr>
                </w:rPrChange>
              </w:rPr>
              <w:t>.</w:t>
            </w:r>
            <w:r w:rsidRPr="00C1497D">
              <w:rPr>
                <w:rFonts w:ascii="Times New Roman" w:eastAsia="Times New Roman" w:hAnsi="Times New Roman" w:cs="Times New Roman"/>
                <w:b/>
                <w:bCs/>
                <w:color w:val="000000"/>
                <w:sz w:val="20"/>
                <w:szCs w:val="20"/>
                <w:lang w:eastAsia="fr-FR"/>
                <w:rPrChange w:id="169" w:author="Ayme Spor" w:date="2024-12-17T15:04:00Z">
                  <w:rPr>
                    <w:rFonts w:ascii="Times New Roman" w:eastAsia="Times New Roman" w:hAnsi="Times New Roman" w:cs="Times New Roman"/>
                    <w:color w:val="000000"/>
                    <w:sz w:val="20"/>
                    <w:szCs w:val="20"/>
                    <w:lang w:eastAsia="fr-FR"/>
                  </w:rPr>
                </w:rPrChange>
              </w:rPr>
              <w:t>7</w:t>
            </w:r>
          </w:p>
        </w:tc>
        <w:tc>
          <w:tcPr>
            <w:tcW w:w="817" w:type="dxa"/>
            <w:shd w:val="clear" w:color="auto" w:fill="auto"/>
            <w:noWrap/>
            <w:vAlign w:val="center"/>
            <w:hideMark/>
          </w:tcPr>
          <w:p w14:paraId="4D981661" w14:textId="2D00EB05" w:rsidR="0046449D" w:rsidRPr="00C1497D" w:rsidRDefault="0046449D" w:rsidP="00716D1C">
            <w:pPr>
              <w:spacing w:after="0" w:line="240" w:lineRule="auto"/>
              <w:rPr>
                <w:rFonts w:ascii="Times New Roman" w:eastAsia="Times New Roman" w:hAnsi="Times New Roman" w:cs="Times New Roman"/>
                <w:b/>
                <w:bCs/>
                <w:color w:val="000000"/>
                <w:sz w:val="20"/>
                <w:szCs w:val="20"/>
                <w:lang w:eastAsia="fr-FR"/>
                <w:rPrChange w:id="170" w:author="Ayme Spor" w:date="2024-12-17T15:04: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171" w:author="Ayme Spor" w:date="2024-12-17T15:04:00Z">
                  <w:rPr>
                    <w:rFonts w:ascii="Times New Roman" w:eastAsia="Times New Roman" w:hAnsi="Times New Roman" w:cs="Times New Roman"/>
                    <w:color w:val="000000"/>
                    <w:sz w:val="20"/>
                    <w:szCs w:val="20"/>
                    <w:lang w:eastAsia="fr-FR"/>
                  </w:rPr>
                </w:rPrChange>
              </w:rPr>
              <w:t>± 3</w:t>
            </w:r>
            <w:r w:rsidR="00DC6AC4" w:rsidRPr="00C1497D">
              <w:rPr>
                <w:rFonts w:ascii="Times New Roman" w:eastAsia="Times New Roman" w:hAnsi="Times New Roman" w:cs="Times New Roman"/>
                <w:b/>
                <w:bCs/>
                <w:color w:val="000000"/>
                <w:sz w:val="20"/>
                <w:szCs w:val="20"/>
                <w:lang w:eastAsia="fr-FR"/>
                <w:rPrChange w:id="172" w:author="Ayme Spor" w:date="2024-12-17T15:04:00Z">
                  <w:rPr>
                    <w:rFonts w:ascii="Times New Roman" w:eastAsia="Times New Roman" w:hAnsi="Times New Roman" w:cs="Times New Roman"/>
                    <w:color w:val="000000"/>
                    <w:sz w:val="20"/>
                    <w:szCs w:val="20"/>
                    <w:lang w:eastAsia="fr-FR"/>
                  </w:rPr>
                </w:rPrChange>
              </w:rPr>
              <w:t>.</w:t>
            </w:r>
            <w:r w:rsidRPr="00C1497D">
              <w:rPr>
                <w:rFonts w:ascii="Times New Roman" w:eastAsia="Times New Roman" w:hAnsi="Times New Roman" w:cs="Times New Roman"/>
                <w:b/>
                <w:bCs/>
                <w:color w:val="000000"/>
                <w:sz w:val="20"/>
                <w:szCs w:val="20"/>
                <w:lang w:eastAsia="fr-FR"/>
                <w:rPrChange w:id="173" w:author="Ayme Spor" w:date="2024-12-17T15:04:00Z">
                  <w:rPr>
                    <w:rFonts w:ascii="Times New Roman" w:eastAsia="Times New Roman" w:hAnsi="Times New Roman" w:cs="Times New Roman"/>
                    <w:color w:val="000000"/>
                    <w:sz w:val="20"/>
                    <w:szCs w:val="20"/>
                    <w:lang w:eastAsia="fr-FR"/>
                  </w:rPr>
                </w:rPrChange>
              </w:rPr>
              <w:t>2*</w:t>
            </w:r>
          </w:p>
        </w:tc>
        <w:tc>
          <w:tcPr>
            <w:tcW w:w="578" w:type="dxa"/>
            <w:shd w:val="clear" w:color="auto" w:fill="auto"/>
            <w:noWrap/>
            <w:vAlign w:val="center"/>
            <w:hideMark/>
          </w:tcPr>
          <w:p w14:paraId="5E9F6D70" w14:textId="1744DFC8" w:rsidR="0046449D" w:rsidRPr="00C1497D" w:rsidRDefault="0046449D" w:rsidP="00716D1C">
            <w:pPr>
              <w:spacing w:after="0" w:line="240" w:lineRule="auto"/>
              <w:jc w:val="right"/>
              <w:rPr>
                <w:rFonts w:ascii="Times New Roman" w:eastAsia="Times New Roman" w:hAnsi="Times New Roman" w:cs="Times New Roman"/>
                <w:b/>
                <w:bCs/>
                <w:color w:val="000000"/>
                <w:sz w:val="20"/>
                <w:szCs w:val="20"/>
                <w:lang w:eastAsia="fr-FR"/>
                <w:rPrChange w:id="174" w:author="Ayme Spor" w:date="2024-12-17T15:04: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175" w:author="Ayme Spor" w:date="2024-12-17T15:04:00Z">
                  <w:rPr>
                    <w:rFonts w:ascii="Times New Roman" w:eastAsia="Times New Roman" w:hAnsi="Times New Roman" w:cs="Times New Roman"/>
                    <w:color w:val="000000"/>
                    <w:sz w:val="20"/>
                    <w:szCs w:val="20"/>
                    <w:lang w:eastAsia="fr-FR"/>
                  </w:rPr>
                </w:rPrChange>
              </w:rPr>
              <w:t>23</w:t>
            </w:r>
            <w:r w:rsidR="00DC6AC4" w:rsidRPr="00C1497D">
              <w:rPr>
                <w:rFonts w:ascii="Times New Roman" w:eastAsia="Times New Roman" w:hAnsi="Times New Roman" w:cs="Times New Roman"/>
                <w:b/>
                <w:bCs/>
                <w:color w:val="000000"/>
                <w:sz w:val="20"/>
                <w:szCs w:val="20"/>
                <w:lang w:eastAsia="fr-FR"/>
                <w:rPrChange w:id="176" w:author="Ayme Spor" w:date="2024-12-17T15:04:00Z">
                  <w:rPr>
                    <w:rFonts w:ascii="Times New Roman" w:eastAsia="Times New Roman" w:hAnsi="Times New Roman" w:cs="Times New Roman"/>
                    <w:color w:val="000000"/>
                    <w:sz w:val="20"/>
                    <w:szCs w:val="20"/>
                    <w:lang w:eastAsia="fr-FR"/>
                  </w:rPr>
                </w:rPrChange>
              </w:rPr>
              <w:t>.</w:t>
            </w:r>
            <w:r w:rsidRPr="00C1497D">
              <w:rPr>
                <w:rFonts w:ascii="Times New Roman" w:eastAsia="Times New Roman" w:hAnsi="Times New Roman" w:cs="Times New Roman"/>
                <w:b/>
                <w:bCs/>
                <w:color w:val="000000"/>
                <w:sz w:val="20"/>
                <w:szCs w:val="20"/>
                <w:lang w:eastAsia="fr-FR"/>
                <w:rPrChange w:id="177" w:author="Ayme Spor" w:date="2024-12-17T15:04:00Z">
                  <w:rPr>
                    <w:rFonts w:ascii="Times New Roman" w:eastAsia="Times New Roman" w:hAnsi="Times New Roman" w:cs="Times New Roman"/>
                    <w:color w:val="000000"/>
                    <w:sz w:val="20"/>
                    <w:szCs w:val="20"/>
                    <w:lang w:eastAsia="fr-FR"/>
                  </w:rPr>
                </w:rPrChange>
              </w:rPr>
              <w:t>3</w:t>
            </w:r>
          </w:p>
        </w:tc>
        <w:tc>
          <w:tcPr>
            <w:tcW w:w="712" w:type="dxa"/>
            <w:shd w:val="clear" w:color="auto" w:fill="auto"/>
            <w:noWrap/>
            <w:vAlign w:val="center"/>
            <w:hideMark/>
          </w:tcPr>
          <w:p w14:paraId="2536589A" w14:textId="4849C1A4" w:rsidR="0046449D" w:rsidRPr="00C1497D" w:rsidRDefault="0046449D" w:rsidP="00716D1C">
            <w:pPr>
              <w:spacing w:after="0" w:line="240" w:lineRule="auto"/>
              <w:rPr>
                <w:rFonts w:ascii="Times New Roman" w:eastAsia="Times New Roman" w:hAnsi="Times New Roman" w:cs="Times New Roman"/>
                <w:b/>
                <w:bCs/>
                <w:color w:val="000000"/>
                <w:sz w:val="20"/>
                <w:szCs w:val="20"/>
                <w:lang w:eastAsia="fr-FR"/>
                <w:rPrChange w:id="178" w:author="Ayme Spor" w:date="2024-12-17T15:04: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179" w:author="Ayme Spor" w:date="2024-12-17T15:04:00Z">
                  <w:rPr>
                    <w:rFonts w:ascii="Times New Roman" w:eastAsia="Times New Roman" w:hAnsi="Times New Roman" w:cs="Times New Roman"/>
                    <w:color w:val="000000"/>
                    <w:sz w:val="20"/>
                    <w:szCs w:val="20"/>
                    <w:lang w:eastAsia="fr-FR"/>
                  </w:rPr>
                </w:rPrChange>
              </w:rPr>
              <w:t>± 0</w:t>
            </w:r>
            <w:r w:rsidR="00DC6AC4" w:rsidRPr="00C1497D">
              <w:rPr>
                <w:rFonts w:ascii="Times New Roman" w:eastAsia="Times New Roman" w:hAnsi="Times New Roman" w:cs="Times New Roman"/>
                <w:b/>
                <w:bCs/>
                <w:color w:val="000000"/>
                <w:sz w:val="20"/>
                <w:szCs w:val="20"/>
                <w:lang w:eastAsia="fr-FR"/>
                <w:rPrChange w:id="180" w:author="Ayme Spor" w:date="2024-12-17T15:04:00Z">
                  <w:rPr>
                    <w:rFonts w:ascii="Times New Roman" w:eastAsia="Times New Roman" w:hAnsi="Times New Roman" w:cs="Times New Roman"/>
                    <w:color w:val="000000"/>
                    <w:sz w:val="20"/>
                    <w:szCs w:val="20"/>
                    <w:lang w:eastAsia="fr-FR"/>
                  </w:rPr>
                </w:rPrChange>
              </w:rPr>
              <w:t>.</w:t>
            </w:r>
            <w:r w:rsidRPr="00C1497D">
              <w:rPr>
                <w:rFonts w:ascii="Times New Roman" w:eastAsia="Times New Roman" w:hAnsi="Times New Roman" w:cs="Times New Roman"/>
                <w:b/>
                <w:bCs/>
                <w:color w:val="000000"/>
                <w:sz w:val="20"/>
                <w:szCs w:val="20"/>
                <w:lang w:eastAsia="fr-FR"/>
                <w:rPrChange w:id="181" w:author="Ayme Spor" w:date="2024-12-17T15:04:00Z">
                  <w:rPr>
                    <w:rFonts w:ascii="Times New Roman" w:eastAsia="Times New Roman" w:hAnsi="Times New Roman" w:cs="Times New Roman"/>
                    <w:color w:val="000000"/>
                    <w:sz w:val="20"/>
                    <w:szCs w:val="20"/>
                    <w:lang w:eastAsia="fr-FR"/>
                  </w:rPr>
                </w:rPrChange>
              </w:rPr>
              <w:t>9*</w:t>
            </w:r>
          </w:p>
        </w:tc>
        <w:tc>
          <w:tcPr>
            <w:tcW w:w="172" w:type="dxa"/>
          </w:tcPr>
          <w:p w14:paraId="30F1C98A"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162" w:type="dxa"/>
            <w:shd w:val="clear" w:color="auto" w:fill="auto"/>
            <w:noWrap/>
            <w:vAlign w:val="center"/>
            <w:hideMark/>
          </w:tcPr>
          <w:p w14:paraId="46CD7272"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850" w:type="dxa"/>
            <w:shd w:val="clear" w:color="auto" w:fill="auto"/>
            <w:noWrap/>
            <w:vAlign w:val="center"/>
            <w:hideMark/>
          </w:tcPr>
          <w:p w14:paraId="52AC6BE9" w14:textId="50967D14"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65</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8</w:t>
            </w:r>
          </w:p>
        </w:tc>
        <w:tc>
          <w:tcPr>
            <w:tcW w:w="865" w:type="dxa"/>
            <w:shd w:val="clear" w:color="auto" w:fill="auto"/>
            <w:noWrap/>
            <w:vAlign w:val="center"/>
            <w:hideMark/>
          </w:tcPr>
          <w:p w14:paraId="3BB4A415" w14:textId="38495390"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3</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5</w:t>
            </w:r>
          </w:p>
        </w:tc>
        <w:tc>
          <w:tcPr>
            <w:tcW w:w="581" w:type="dxa"/>
            <w:shd w:val="clear" w:color="auto" w:fill="auto"/>
            <w:noWrap/>
            <w:vAlign w:val="center"/>
            <w:hideMark/>
          </w:tcPr>
          <w:p w14:paraId="1C079CB0" w14:textId="70179958" w:rsidR="0046449D" w:rsidRPr="00C1497D" w:rsidRDefault="0046449D" w:rsidP="00716D1C">
            <w:pPr>
              <w:spacing w:after="0" w:line="240" w:lineRule="auto"/>
              <w:jc w:val="right"/>
              <w:rPr>
                <w:rFonts w:ascii="Times New Roman" w:eastAsia="Times New Roman" w:hAnsi="Times New Roman" w:cs="Times New Roman"/>
                <w:b/>
                <w:bCs/>
                <w:color w:val="000000"/>
                <w:sz w:val="20"/>
                <w:szCs w:val="20"/>
                <w:lang w:eastAsia="fr-FR"/>
                <w:rPrChange w:id="182"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183" w:author="Ayme Spor" w:date="2024-12-17T15:05:00Z">
                  <w:rPr>
                    <w:rFonts w:ascii="Times New Roman" w:eastAsia="Times New Roman" w:hAnsi="Times New Roman" w:cs="Times New Roman"/>
                    <w:color w:val="000000"/>
                    <w:sz w:val="20"/>
                    <w:szCs w:val="20"/>
                    <w:lang w:eastAsia="fr-FR"/>
                  </w:rPr>
                </w:rPrChange>
              </w:rPr>
              <w:t>76</w:t>
            </w:r>
            <w:r w:rsidR="00DC6AC4" w:rsidRPr="00C1497D">
              <w:rPr>
                <w:rFonts w:ascii="Times New Roman" w:eastAsia="Times New Roman" w:hAnsi="Times New Roman" w:cs="Times New Roman"/>
                <w:b/>
                <w:bCs/>
                <w:color w:val="000000"/>
                <w:sz w:val="20"/>
                <w:szCs w:val="20"/>
                <w:lang w:eastAsia="fr-FR"/>
                <w:rPrChange w:id="184" w:author="Ayme Spor" w:date="2024-12-17T15:05:00Z">
                  <w:rPr>
                    <w:rFonts w:ascii="Times New Roman" w:eastAsia="Times New Roman" w:hAnsi="Times New Roman" w:cs="Times New Roman"/>
                    <w:color w:val="000000"/>
                    <w:sz w:val="20"/>
                    <w:szCs w:val="20"/>
                    <w:lang w:eastAsia="fr-FR"/>
                  </w:rPr>
                </w:rPrChange>
              </w:rPr>
              <w:t>.</w:t>
            </w:r>
            <w:r w:rsidRPr="00C1497D">
              <w:rPr>
                <w:rFonts w:ascii="Times New Roman" w:eastAsia="Times New Roman" w:hAnsi="Times New Roman" w:cs="Times New Roman"/>
                <w:b/>
                <w:bCs/>
                <w:color w:val="000000"/>
                <w:sz w:val="20"/>
                <w:szCs w:val="20"/>
                <w:lang w:eastAsia="fr-FR"/>
                <w:rPrChange w:id="185" w:author="Ayme Spor" w:date="2024-12-17T15:05:00Z">
                  <w:rPr>
                    <w:rFonts w:ascii="Times New Roman" w:eastAsia="Times New Roman" w:hAnsi="Times New Roman" w:cs="Times New Roman"/>
                    <w:color w:val="000000"/>
                    <w:sz w:val="20"/>
                    <w:szCs w:val="20"/>
                    <w:lang w:eastAsia="fr-FR"/>
                  </w:rPr>
                </w:rPrChange>
              </w:rPr>
              <w:t>6</w:t>
            </w:r>
          </w:p>
        </w:tc>
        <w:tc>
          <w:tcPr>
            <w:tcW w:w="823" w:type="dxa"/>
            <w:shd w:val="clear" w:color="auto" w:fill="auto"/>
            <w:noWrap/>
            <w:vAlign w:val="center"/>
            <w:hideMark/>
          </w:tcPr>
          <w:p w14:paraId="6B12C45B" w14:textId="5462C399" w:rsidR="0046449D" w:rsidRPr="00C1497D" w:rsidRDefault="0046449D" w:rsidP="00716D1C">
            <w:pPr>
              <w:spacing w:after="0" w:line="240" w:lineRule="auto"/>
              <w:rPr>
                <w:rFonts w:ascii="Times New Roman" w:eastAsia="Times New Roman" w:hAnsi="Times New Roman" w:cs="Times New Roman"/>
                <w:b/>
                <w:bCs/>
                <w:color w:val="000000"/>
                <w:sz w:val="20"/>
                <w:szCs w:val="20"/>
                <w:lang w:eastAsia="fr-FR"/>
                <w:rPrChange w:id="186"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187" w:author="Ayme Spor" w:date="2024-12-17T15:05:00Z">
                  <w:rPr>
                    <w:rFonts w:ascii="Times New Roman" w:eastAsia="Times New Roman" w:hAnsi="Times New Roman" w:cs="Times New Roman"/>
                    <w:color w:val="000000"/>
                    <w:sz w:val="20"/>
                    <w:szCs w:val="20"/>
                    <w:lang w:eastAsia="fr-FR"/>
                  </w:rPr>
                </w:rPrChange>
              </w:rPr>
              <w:t>± 3</w:t>
            </w:r>
            <w:r w:rsidR="00DC6AC4" w:rsidRPr="00C1497D">
              <w:rPr>
                <w:rFonts w:ascii="Times New Roman" w:eastAsia="Times New Roman" w:hAnsi="Times New Roman" w:cs="Times New Roman"/>
                <w:b/>
                <w:bCs/>
                <w:color w:val="000000"/>
                <w:sz w:val="20"/>
                <w:szCs w:val="20"/>
                <w:lang w:eastAsia="fr-FR"/>
                <w:rPrChange w:id="188" w:author="Ayme Spor" w:date="2024-12-17T15:05:00Z">
                  <w:rPr>
                    <w:rFonts w:ascii="Times New Roman" w:eastAsia="Times New Roman" w:hAnsi="Times New Roman" w:cs="Times New Roman"/>
                    <w:color w:val="000000"/>
                    <w:sz w:val="20"/>
                    <w:szCs w:val="20"/>
                    <w:lang w:eastAsia="fr-FR"/>
                  </w:rPr>
                </w:rPrChange>
              </w:rPr>
              <w:t>.</w:t>
            </w:r>
            <w:r w:rsidRPr="00C1497D">
              <w:rPr>
                <w:rFonts w:ascii="Times New Roman" w:eastAsia="Times New Roman" w:hAnsi="Times New Roman" w:cs="Times New Roman"/>
                <w:b/>
                <w:bCs/>
                <w:color w:val="000000"/>
                <w:sz w:val="20"/>
                <w:szCs w:val="20"/>
                <w:lang w:eastAsia="fr-FR"/>
                <w:rPrChange w:id="189" w:author="Ayme Spor" w:date="2024-12-17T15:05:00Z">
                  <w:rPr>
                    <w:rFonts w:ascii="Times New Roman" w:eastAsia="Times New Roman" w:hAnsi="Times New Roman" w:cs="Times New Roman"/>
                    <w:color w:val="000000"/>
                    <w:sz w:val="20"/>
                    <w:szCs w:val="20"/>
                    <w:lang w:eastAsia="fr-FR"/>
                  </w:rPr>
                </w:rPrChange>
              </w:rPr>
              <w:t>5*</w:t>
            </w:r>
          </w:p>
        </w:tc>
        <w:tc>
          <w:tcPr>
            <w:tcW w:w="624" w:type="dxa"/>
            <w:shd w:val="clear" w:color="auto" w:fill="auto"/>
            <w:noWrap/>
            <w:vAlign w:val="center"/>
            <w:hideMark/>
          </w:tcPr>
          <w:p w14:paraId="4A03CEA5" w14:textId="6BF69D85" w:rsidR="0046449D" w:rsidRPr="00C1497D" w:rsidRDefault="0046449D" w:rsidP="00716D1C">
            <w:pPr>
              <w:spacing w:after="0" w:line="240" w:lineRule="auto"/>
              <w:jc w:val="right"/>
              <w:rPr>
                <w:rFonts w:ascii="Times New Roman" w:eastAsia="Times New Roman" w:hAnsi="Times New Roman" w:cs="Times New Roman"/>
                <w:b/>
                <w:bCs/>
                <w:color w:val="000000"/>
                <w:sz w:val="20"/>
                <w:szCs w:val="20"/>
                <w:lang w:eastAsia="fr-FR"/>
                <w:rPrChange w:id="190"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191" w:author="Ayme Spor" w:date="2024-12-17T15:05:00Z">
                  <w:rPr>
                    <w:rFonts w:ascii="Times New Roman" w:eastAsia="Times New Roman" w:hAnsi="Times New Roman" w:cs="Times New Roman"/>
                    <w:color w:val="000000"/>
                    <w:sz w:val="20"/>
                    <w:szCs w:val="20"/>
                    <w:lang w:eastAsia="fr-FR"/>
                  </w:rPr>
                </w:rPrChange>
              </w:rPr>
              <w:t>31</w:t>
            </w:r>
            <w:r w:rsidR="00DC6AC4" w:rsidRPr="00C1497D">
              <w:rPr>
                <w:rFonts w:ascii="Times New Roman" w:eastAsia="Times New Roman" w:hAnsi="Times New Roman" w:cs="Times New Roman"/>
                <w:b/>
                <w:bCs/>
                <w:color w:val="000000"/>
                <w:sz w:val="20"/>
                <w:szCs w:val="20"/>
                <w:lang w:eastAsia="fr-FR"/>
                <w:rPrChange w:id="192" w:author="Ayme Spor" w:date="2024-12-17T15:05:00Z">
                  <w:rPr>
                    <w:rFonts w:ascii="Times New Roman" w:eastAsia="Times New Roman" w:hAnsi="Times New Roman" w:cs="Times New Roman"/>
                    <w:color w:val="000000"/>
                    <w:sz w:val="20"/>
                    <w:szCs w:val="20"/>
                    <w:lang w:eastAsia="fr-FR"/>
                  </w:rPr>
                </w:rPrChange>
              </w:rPr>
              <w:t>.</w:t>
            </w:r>
            <w:r w:rsidRPr="00C1497D">
              <w:rPr>
                <w:rFonts w:ascii="Times New Roman" w:eastAsia="Times New Roman" w:hAnsi="Times New Roman" w:cs="Times New Roman"/>
                <w:b/>
                <w:bCs/>
                <w:color w:val="000000"/>
                <w:sz w:val="20"/>
                <w:szCs w:val="20"/>
                <w:lang w:eastAsia="fr-FR"/>
                <w:rPrChange w:id="193" w:author="Ayme Spor" w:date="2024-12-17T15:05:00Z">
                  <w:rPr>
                    <w:rFonts w:ascii="Times New Roman" w:eastAsia="Times New Roman" w:hAnsi="Times New Roman" w:cs="Times New Roman"/>
                    <w:color w:val="000000"/>
                    <w:sz w:val="20"/>
                    <w:szCs w:val="20"/>
                    <w:lang w:eastAsia="fr-FR"/>
                  </w:rPr>
                </w:rPrChange>
              </w:rPr>
              <w:t>7</w:t>
            </w:r>
          </w:p>
        </w:tc>
        <w:tc>
          <w:tcPr>
            <w:tcW w:w="732" w:type="dxa"/>
            <w:shd w:val="clear" w:color="auto" w:fill="auto"/>
            <w:noWrap/>
            <w:vAlign w:val="center"/>
            <w:hideMark/>
          </w:tcPr>
          <w:p w14:paraId="0F1B65E3" w14:textId="6F05E875" w:rsidR="0046449D" w:rsidRPr="00C1497D" w:rsidRDefault="0046449D" w:rsidP="00716D1C">
            <w:pPr>
              <w:spacing w:after="0" w:line="240" w:lineRule="auto"/>
              <w:rPr>
                <w:rFonts w:ascii="Times New Roman" w:eastAsia="Times New Roman" w:hAnsi="Times New Roman" w:cs="Times New Roman"/>
                <w:b/>
                <w:bCs/>
                <w:color w:val="000000"/>
                <w:sz w:val="20"/>
                <w:szCs w:val="20"/>
                <w:lang w:eastAsia="fr-FR"/>
                <w:rPrChange w:id="194"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195" w:author="Ayme Spor" w:date="2024-12-17T15:05:00Z">
                  <w:rPr>
                    <w:rFonts w:ascii="Times New Roman" w:eastAsia="Times New Roman" w:hAnsi="Times New Roman" w:cs="Times New Roman"/>
                    <w:color w:val="000000"/>
                    <w:sz w:val="20"/>
                    <w:szCs w:val="20"/>
                    <w:lang w:eastAsia="fr-FR"/>
                  </w:rPr>
                </w:rPrChange>
              </w:rPr>
              <w:t>± 1</w:t>
            </w:r>
            <w:r w:rsidR="00DC6AC4" w:rsidRPr="00C1497D">
              <w:rPr>
                <w:rFonts w:ascii="Times New Roman" w:eastAsia="Times New Roman" w:hAnsi="Times New Roman" w:cs="Times New Roman"/>
                <w:b/>
                <w:bCs/>
                <w:color w:val="000000"/>
                <w:sz w:val="20"/>
                <w:szCs w:val="20"/>
                <w:lang w:eastAsia="fr-FR"/>
                <w:rPrChange w:id="196" w:author="Ayme Spor" w:date="2024-12-17T15:05:00Z">
                  <w:rPr>
                    <w:rFonts w:ascii="Times New Roman" w:eastAsia="Times New Roman" w:hAnsi="Times New Roman" w:cs="Times New Roman"/>
                    <w:color w:val="000000"/>
                    <w:sz w:val="20"/>
                    <w:szCs w:val="20"/>
                    <w:lang w:eastAsia="fr-FR"/>
                  </w:rPr>
                </w:rPrChange>
              </w:rPr>
              <w:t>.</w:t>
            </w:r>
            <w:r w:rsidRPr="00C1497D">
              <w:rPr>
                <w:rFonts w:ascii="Times New Roman" w:eastAsia="Times New Roman" w:hAnsi="Times New Roman" w:cs="Times New Roman"/>
                <w:b/>
                <w:bCs/>
                <w:color w:val="000000"/>
                <w:sz w:val="20"/>
                <w:szCs w:val="20"/>
                <w:lang w:eastAsia="fr-FR"/>
                <w:rPrChange w:id="197" w:author="Ayme Spor" w:date="2024-12-17T15:05:00Z">
                  <w:rPr>
                    <w:rFonts w:ascii="Times New Roman" w:eastAsia="Times New Roman" w:hAnsi="Times New Roman" w:cs="Times New Roman"/>
                    <w:color w:val="000000"/>
                    <w:sz w:val="20"/>
                    <w:szCs w:val="20"/>
                    <w:lang w:eastAsia="fr-FR"/>
                  </w:rPr>
                </w:rPrChange>
              </w:rPr>
              <w:t>3*</w:t>
            </w:r>
          </w:p>
        </w:tc>
      </w:tr>
      <w:tr w:rsidR="0046449D" w:rsidRPr="00CC6F45" w14:paraId="64269537" w14:textId="77777777" w:rsidTr="00716D1C">
        <w:trPr>
          <w:trHeight w:val="434"/>
        </w:trPr>
        <w:tc>
          <w:tcPr>
            <w:tcW w:w="1008" w:type="dxa"/>
            <w:vMerge/>
          </w:tcPr>
          <w:p w14:paraId="5D5DC097" w14:textId="77777777" w:rsidR="0046449D" w:rsidRPr="00CC6F45" w:rsidRDefault="0046449D" w:rsidP="00716D1C">
            <w:pPr>
              <w:spacing w:after="0" w:line="240" w:lineRule="auto"/>
              <w:jc w:val="center"/>
              <w:rPr>
                <w:rFonts w:ascii="Times New Roman" w:eastAsia="Times New Roman" w:hAnsi="Times New Roman" w:cs="Times New Roman"/>
                <w:color w:val="000000"/>
                <w:sz w:val="20"/>
                <w:szCs w:val="20"/>
                <w:lang w:eastAsia="fr-FR"/>
              </w:rPr>
            </w:pPr>
          </w:p>
        </w:tc>
        <w:tc>
          <w:tcPr>
            <w:tcW w:w="2731" w:type="dxa"/>
            <w:shd w:val="clear" w:color="auto" w:fill="auto"/>
            <w:noWrap/>
            <w:vAlign w:val="center"/>
            <w:hideMark/>
          </w:tcPr>
          <w:p w14:paraId="70B241F6" w14:textId="77777777" w:rsidR="0046449D" w:rsidRPr="00CC6F45" w:rsidRDefault="0046449D" w:rsidP="00716D1C">
            <w:pPr>
              <w:spacing w:after="0" w:line="240" w:lineRule="auto"/>
              <w:jc w:val="center"/>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16S (x 10</w:t>
            </w:r>
            <w:r w:rsidRPr="00CC6F45">
              <w:rPr>
                <w:rFonts w:ascii="Times New Roman" w:eastAsia="Times New Roman" w:hAnsi="Times New Roman" w:cs="Times New Roman"/>
                <w:color w:val="000000"/>
                <w:sz w:val="20"/>
                <w:szCs w:val="20"/>
                <w:vertAlign w:val="superscript"/>
                <w:lang w:eastAsia="fr-FR"/>
              </w:rPr>
              <w:t>3</w:t>
            </w:r>
            <w:r w:rsidRPr="00CC6F45">
              <w:rPr>
                <w:rFonts w:ascii="Times New Roman" w:eastAsia="Times New Roman" w:hAnsi="Times New Roman" w:cs="Times New Roman"/>
                <w:color w:val="000000"/>
                <w:sz w:val="20"/>
                <w:szCs w:val="20"/>
                <w:lang w:eastAsia="fr-FR"/>
              </w:rPr>
              <w:t xml:space="preserve"> per ng)</w:t>
            </w:r>
          </w:p>
        </w:tc>
        <w:tc>
          <w:tcPr>
            <w:tcW w:w="697" w:type="dxa"/>
            <w:shd w:val="clear" w:color="auto" w:fill="auto"/>
            <w:noWrap/>
            <w:vAlign w:val="center"/>
            <w:hideMark/>
          </w:tcPr>
          <w:p w14:paraId="019963CC"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128</w:t>
            </w:r>
          </w:p>
        </w:tc>
        <w:tc>
          <w:tcPr>
            <w:tcW w:w="697" w:type="dxa"/>
            <w:shd w:val="clear" w:color="auto" w:fill="auto"/>
            <w:noWrap/>
            <w:vAlign w:val="center"/>
            <w:hideMark/>
          </w:tcPr>
          <w:p w14:paraId="74962C19"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4</w:t>
            </w:r>
          </w:p>
        </w:tc>
        <w:tc>
          <w:tcPr>
            <w:tcW w:w="699" w:type="dxa"/>
            <w:shd w:val="clear" w:color="auto" w:fill="auto"/>
            <w:noWrap/>
            <w:vAlign w:val="center"/>
            <w:hideMark/>
          </w:tcPr>
          <w:p w14:paraId="4026B49E"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140</w:t>
            </w:r>
          </w:p>
        </w:tc>
        <w:tc>
          <w:tcPr>
            <w:tcW w:w="817" w:type="dxa"/>
            <w:shd w:val="clear" w:color="auto" w:fill="auto"/>
            <w:noWrap/>
            <w:vAlign w:val="center"/>
            <w:hideMark/>
          </w:tcPr>
          <w:p w14:paraId="27EBE83E"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7</w:t>
            </w:r>
          </w:p>
        </w:tc>
        <w:tc>
          <w:tcPr>
            <w:tcW w:w="578" w:type="dxa"/>
            <w:shd w:val="clear" w:color="auto" w:fill="auto"/>
            <w:noWrap/>
            <w:vAlign w:val="center"/>
            <w:hideMark/>
          </w:tcPr>
          <w:p w14:paraId="20395A02" w14:textId="77777777" w:rsidR="0046449D" w:rsidRPr="00C1497D" w:rsidRDefault="0046449D" w:rsidP="00716D1C">
            <w:pPr>
              <w:spacing w:after="0" w:line="240" w:lineRule="auto"/>
              <w:jc w:val="right"/>
              <w:rPr>
                <w:rFonts w:ascii="Times New Roman" w:eastAsia="Times New Roman" w:hAnsi="Times New Roman" w:cs="Times New Roman"/>
                <w:b/>
                <w:bCs/>
                <w:color w:val="000000"/>
                <w:sz w:val="20"/>
                <w:szCs w:val="20"/>
                <w:lang w:eastAsia="fr-FR"/>
                <w:rPrChange w:id="198" w:author="Ayme Spor" w:date="2024-12-17T15:04: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199" w:author="Ayme Spor" w:date="2024-12-17T15:04:00Z">
                  <w:rPr>
                    <w:rFonts w:ascii="Times New Roman" w:eastAsia="Times New Roman" w:hAnsi="Times New Roman" w:cs="Times New Roman"/>
                    <w:color w:val="000000"/>
                    <w:sz w:val="20"/>
                    <w:szCs w:val="20"/>
                    <w:lang w:eastAsia="fr-FR"/>
                  </w:rPr>
                </w:rPrChange>
              </w:rPr>
              <w:t>110</w:t>
            </w:r>
          </w:p>
        </w:tc>
        <w:tc>
          <w:tcPr>
            <w:tcW w:w="712" w:type="dxa"/>
            <w:shd w:val="clear" w:color="auto" w:fill="auto"/>
            <w:noWrap/>
            <w:vAlign w:val="center"/>
            <w:hideMark/>
          </w:tcPr>
          <w:p w14:paraId="533EBD24" w14:textId="77777777" w:rsidR="0046449D" w:rsidRPr="00C1497D" w:rsidRDefault="0046449D" w:rsidP="00716D1C">
            <w:pPr>
              <w:spacing w:after="0" w:line="240" w:lineRule="auto"/>
              <w:rPr>
                <w:rFonts w:ascii="Times New Roman" w:eastAsia="Times New Roman" w:hAnsi="Times New Roman" w:cs="Times New Roman"/>
                <w:b/>
                <w:bCs/>
                <w:color w:val="000000"/>
                <w:sz w:val="20"/>
                <w:szCs w:val="20"/>
                <w:lang w:eastAsia="fr-FR"/>
                <w:rPrChange w:id="200" w:author="Ayme Spor" w:date="2024-12-17T15:04: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01" w:author="Ayme Spor" w:date="2024-12-17T15:04:00Z">
                  <w:rPr>
                    <w:rFonts w:ascii="Times New Roman" w:eastAsia="Times New Roman" w:hAnsi="Times New Roman" w:cs="Times New Roman"/>
                    <w:color w:val="000000"/>
                    <w:sz w:val="20"/>
                    <w:szCs w:val="20"/>
                    <w:lang w:eastAsia="fr-FR"/>
                  </w:rPr>
                </w:rPrChange>
              </w:rPr>
              <w:t>± 4*</w:t>
            </w:r>
          </w:p>
        </w:tc>
        <w:tc>
          <w:tcPr>
            <w:tcW w:w="172" w:type="dxa"/>
          </w:tcPr>
          <w:p w14:paraId="28EAF3AF"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162" w:type="dxa"/>
            <w:shd w:val="clear" w:color="auto" w:fill="auto"/>
            <w:noWrap/>
            <w:vAlign w:val="center"/>
            <w:hideMark/>
          </w:tcPr>
          <w:p w14:paraId="58933FBD"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850" w:type="dxa"/>
            <w:shd w:val="clear" w:color="auto" w:fill="auto"/>
            <w:noWrap/>
            <w:vAlign w:val="center"/>
            <w:hideMark/>
          </w:tcPr>
          <w:p w14:paraId="24011439"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134</w:t>
            </w:r>
          </w:p>
        </w:tc>
        <w:tc>
          <w:tcPr>
            <w:tcW w:w="865" w:type="dxa"/>
            <w:shd w:val="clear" w:color="auto" w:fill="auto"/>
            <w:noWrap/>
            <w:vAlign w:val="center"/>
            <w:hideMark/>
          </w:tcPr>
          <w:p w14:paraId="58718B06"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6</w:t>
            </w:r>
          </w:p>
        </w:tc>
        <w:tc>
          <w:tcPr>
            <w:tcW w:w="581" w:type="dxa"/>
            <w:shd w:val="clear" w:color="auto" w:fill="auto"/>
            <w:noWrap/>
            <w:vAlign w:val="center"/>
            <w:hideMark/>
          </w:tcPr>
          <w:p w14:paraId="16EF477D"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145</w:t>
            </w:r>
          </w:p>
        </w:tc>
        <w:tc>
          <w:tcPr>
            <w:tcW w:w="823" w:type="dxa"/>
            <w:shd w:val="clear" w:color="auto" w:fill="auto"/>
            <w:noWrap/>
            <w:vAlign w:val="center"/>
            <w:hideMark/>
          </w:tcPr>
          <w:p w14:paraId="749645DF"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5</w:t>
            </w:r>
          </w:p>
        </w:tc>
        <w:tc>
          <w:tcPr>
            <w:tcW w:w="624" w:type="dxa"/>
            <w:shd w:val="clear" w:color="auto" w:fill="auto"/>
            <w:noWrap/>
            <w:vAlign w:val="center"/>
            <w:hideMark/>
          </w:tcPr>
          <w:p w14:paraId="44037672" w14:textId="77777777" w:rsidR="0046449D" w:rsidRPr="00C1497D" w:rsidRDefault="0046449D" w:rsidP="00716D1C">
            <w:pPr>
              <w:spacing w:after="0" w:line="240" w:lineRule="auto"/>
              <w:jc w:val="right"/>
              <w:rPr>
                <w:rFonts w:ascii="Times New Roman" w:eastAsia="Times New Roman" w:hAnsi="Times New Roman" w:cs="Times New Roman"/>
                <w:b/>
                <w:bCs/>
                <w:color w:val="000000"/>
                <w:sz w:val="20"/>
                <w:szCs w:val="20"/>
                <w:lang w:eastAsia="fr-FR"/>
                <w:rPrChange w:id="202"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03" w:author="Ayme Spor" w:date="2024-12-17T15:05:00Z">
                  <w:rPr>
                    <w:rFonts w:ascii="Times New Roman" w:eastAsia="Times New Roman" w:hAnsi="Times New Roman" w:cs="Times New Roman"/>
                    <w:color w:val="000000"/>
                    <w:sz w:val="20"/>
                    <w:szCs w:val="20"/>
                    <w:lang w:eastAsia="fr-FR"/>
                  </w:rPr>
                </w:rPrChange>
              </w:rPr>
              <w:t>123</w:t>
            </w:r>
          </w:p>
        </w:tc>
        <w:tc>
          <w:tcPr>
            <w:tcW w:w="732" w:type="dxa"/>
            <w:shd w:val="clear" w:color="auto" w:fill="auto"/>
            <w:noWrap/>
            <w:vAlign w:val="center"/>
            <w:hideMark/>
          </w:tcPr>
          <w:p w14:paraId="53E3C5C2" w14:textId="77777777" w:rsidR="0046449D" w:rsidRPr="00C1497D" w:rsidRDefault="0046449D" w:rsidP="00716D1C">
            <w:pPr>
              <w:spacing w:after="0" w:line="240" w:lineRule="auto"/>
              <w:rPr>
                <w:rFonts w:ascii="Times New Roman" w:eastAsia="Times New Roman" w:hAnsi="Times New Roman" w:cs="Times New Roman"/>
                <w:b/>
                <w:bCs/>
                <w:color w:val="000000"/>
                <w:sz w:val="20"/>
                <w:szCs w:val="20"/>
                <w:lang w:eastAsia="fr-FR"/>
                <w:rPrChange w:id="204"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05" w:author="Ayme Spor" w:date="2024-12-17T15:05:00Z">
                  <w:rPr>
                    <w:rFonts w:ascii="Times New Roman" w:eastAsia="Times New Roman" w:hAnsi="Times New Roman" w:cs="Times New Roman"/>
                    <w:color w:val="000000"/>
                    <w:sz w:val="20"/>
                    <w:szCs w:val="20"/>
                    <w:lang w:eastAsia="fr-FR"/>
                  </w:rPr>
                </w:rPrChange>
              </w:rPr>
              <w:t>± 4*</w:t>
            </w:r>
          </w:p>
        </w:tc>
      </w:tr>
      <w:tr w:rsidR="0046449D" w:rsidRPr="00CC6F45" w14:paraId="31630361" w14:textId="77777777" w:rsidTr="00716D1C">
        <w:trPr>
          <w:trHeight w:val="181"/>
        </w:trPr>
        <w:tc>
          <w:tcPr>
            <w:tcW w:w="1008" w:type="dxa"/>
            <w:textDirection w:val="btLr"/>
          </w:tcPr>
          <w:p w14:paraId="373754D8" w14:textId="77777777" w:rsidR="0046449D" w:rsidRPr="00E401A4" w:rsidRDefault="0046449D" w:rsidP="00716D1C">
            <w:pPr>
              <w:spacing w:after="0" w:line="240" w:lineRule="auto"/>
              <w:ind w:left="113" w:right="113"/>
              <w:jc w:val="center"/>
              <w:rPr>
                <w:rFonts w:ascii="Times New Roman" w:eastAsia="Times New Roman" w:hAnsi="Times New Roman" w:cs="Times New Roman"/>
                <w:color w:val="000000"/>
                <w:sz w:val="20"/>
                <w:szCs w:val="20"/>
                <w:lang w:eastAsia="fr-FR"/>
              </w:rPr>
            </w:pPr>
          </w:p>
        </w:tc>
        <w:tc>
          <w:tcPr>
            <w:tcW w:w="2731" w:type="dxa"/>
            <w:shd w:val="clear" w:color="auto" w:fill="auto"/>
            <w:noWrap/>
            <w:vAlign w:val="center"/>
          </w:tcPr>
          <w:p w14:paraId="60BEB197" w14:textId="77777777" w:rsidR="0046449D" w:rsidRPr="00CC6F45" w:rsidRDefault="0046449D" w:rsidP="00716D1C">
            <w:pPr>
              <w:spacing w:after="0" w:line="240" w:lineRule="auto"/>
              <w:jc w:val="center"/>
              <w:rPr>
                <w:rFonts w:ascii="Times New Roman" w:eastAsia="Times New Roman" w:hAnsi="Times New Roman" w:cs="Times New Roman"/>
                <w:color w:val="000000"/>
                <w:sz w:val="20"/>
                <w:szCs w:val="20"/>
                <w:lang w:eastAsia="fr-FR"/>
              </w:rPr>
            </w:pPr>
          </w:p>
        </w:tc>
        <w:tc>
          <w:tcPr>
            <w:tcW w:w="697" w:type="dxa"/>
            <w:shd w:val="clear" w:color="auto" w:fill="auto"/>
            <w:noWrap/>
            <w:vAlign w:val="center"/>
          </w:tcPr>
          <w:p w14:paraId="0EAFE6DE"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p>
        </w:tc>
        <w:tc>
          <w:tcPr>
            <w:tcW w:w="697" w:type="dxa"/>
            <w:shd w:val="clear" w:color="auto" w:fill="auto"/>
            <w:noWrap/>
            <w:vAlign w:val="center"/>
          </w:tcPr>
          <w:p w14:paraId="0D38938A"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699" w:type="dxa"/>
            <w:shd w:val="clear" w:color="auto" w:fill="auto"/>
            <w:noWrap/>
            <w:vAlign w:val="center"/>
          </w:tcPr>
          <w:p w14:paraId="4E80D426"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p>
        </w:tc>
        <w:tc>
          <w:tcPr>
            <w:tcW w:w="817" w:type="dxa"/>
            <w:shd w:val="clear" w:color="auto" w:fill="auto"/>
            <w:noWrap/>
            <w:vAlign w:val="center"/>
          </w:tcPr>
          <w:p w14:paraId="3F57866E"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578" w:type="dxa"/>
            <w:shd w:val="clear" w:color="auto" w:fill="auto"/>
            <w:noWrap/>
            <w:vAlign w:val="center"/>
          </w:tcPr>
          <w:p w14:paraId="1BCCEE86"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p>
        </w:tc>
        <w:tc>
          <w:tcPr>
            <w:tcW w:w="712" w:type="dxa"/>
            <w:shd w:val="clear" w:color="auto" w:fill="auto"/>
            <w:noWrap/>
            <w:vAlign w:val="center"/>
          </w:tcPr>
          <w:p w14:paraId="1FE745E0"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172" w:type="dxa"/>
          </w:tcPr>
          <w:p w14:paraId="067068E3"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162" w:type="dxa"/>
            <w:shd w:val="clear" w:color="auto" w:fill="auto"/>
            <w:noWrap/>
            <w:vAlign w:val="center"/>
          </w:tcPr>
          <w:p w14:paraId="21747D05"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850" w:type="dxa"/>
            <w:shd w:val="clear" w:color="auto" w:fill="auto"/>
            <w:noWrap/>
            <w:vAlign w:val="center"/>
          </w:tcPr>
          <w:p w14:paraId="0CECF745"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p>
        </w:tc>
        <w:tc>
          <w:tcPr>
            <w:tcW w:w="865" w:type="dxa"/>
            <w:shd w:val="clear" w:color="auto" w:fill="auto"/>
            <w:noWrap/>
            <w:vAlign w:val="center"/>
          </w:tcPr>
          <w:p w14:paraId="79D6CC5B"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581" w:type="dxa"/>
            <w:shd w:val="clear" w:color="auto" w:fill="auto"/>
            <w:noWrap/>
            <w:vAlign w:val="center"/>
          </w:tcPr>
          <w:p w14:paraId="406ACB66"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p>
        </w:tc>
        <w:tc>
          <w:tcPr>
            <w:tcW w:w="823" w:type="dxa"/>
            <w:shd w:val="clear" w:color="auto" w:fill="auto"/>
            <w:noWrap/>
            <w:vAlign w:val="center"/>
          </w:tcPr>
          <w:p w14:paraId="5C09EA22"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624" w:type="dxa"/>
            <w:shd w:val="clear" w:color="auto" w:fill="auto"/>
            <w:noWrap/>
            <w:vAlign w:val="center"/>
          </w:tcPr>
          <w:p w14:paraId="036811A4"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p>
        </w:tc>
        <w:tc>
          <w:tcPr>
            <w:tcW w:w="732" w:type="dxa"/>
            <w:shd w:val="clear" w:color="auto" w:fill="auto"/>
            <w:noWrap/>
            <w:vAlign w:val="center"/>
          </w:tcPr>
          <w:p w14:paraId="4A797AA6"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r>
      <w:tr w:rsidR="0046449D" w:rsidRPr="00CC6F45" w14:paraId="263B66D7" w14:textId="77777777" w:rsidTr="00716D1C">
        <w:trPr>
          <w:trHeight w:val="434"/>
        </w:trPr>
        <w:tc>
          <w:tcPr>
            <w:tcW w:w="1008" w:type="dxa"/>
            <w:vMerge w:val="restart"/>
            <w:textDirection w:val="btLr"/>
          </w:tcPr>
          <w:p w14:paraId="3E85683F" w14:textId="77777777" w:rsidR="0046449D" w:rsidRPr="00E401A4" w:rsidRDefault="0046449D" w:rsidP="00716D1C">
            <w:pPr>
              <w:spacing w:after="0" w:line="240" w:lineRule="auto"/>
              <w:ind w:left="113" w:right="113"/>
              <w:jc w:val="center"/>
              <w:rPr>
                <w:rFonts w:ascii="Times New Roman" w:eastAsia="Times New Roman" w:hAnsi="Times New Roman" w:cs="Times New Roman"/>
                <w:color w:val="000000"/>
                <w:sz w:val="20"/>
                <w:szCs w:val="20"/>
                <w:lang w:eastAsia="fr-FR"/>
              </w:rPr>
            </w:pPr>
            <w:r w:rsidRPr="00E401A4">
              <w:rPr>
                <w:rFonts w:ascii="Times New Roman" w:eastAsia="Times New Roman" w:hAnsi="Times New Roman" w:cs="Times New Roman"/>
                <w:color w:val="000000"/>
                <w:sz w:val="20"/>
                <w:szCs w:val="20"/>
                <w:lang w:eastAsia="fr-FR"/>
              </w:rPr>
              <w:t xml:space="preserve">Bacterial </w:t>
            </w:r>
          </w:p>
          <w:p w14:paraId="1EFD01B8" w14:textId="77777777" w:rsidR="0046449D" w:rsidRPr="00CC6F45" w:rsidRDefault="0046449D" w:rsidP="00716D1C">
            <w:pPr>
              <w:spacing w:after="0" w:line="240" w:lineRule="auto"/>
              <w:ind w:left="113" w:right="113"/>
              <w:jc w:val="center"/>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xml:space="preserve">α-diversity </w:t>
            </w:r>
          </w:p>
        </w:tc>
        <w:tc>
          <w:tcPr>
            <w:tcW w:w="2731" w:type="dxa"/>
            <w:shd w:val="clear" w:color="auto" w:fill="auto"/>
            <w:noWrap/>
            <w:vAlign w:val="center"/>
            <w:hideMark/>
          </w:tcPr>
          <w:p w14:paraId="6B37B899" w14:textId="77777777" w:rsidR="0046449D" w:rsidRPr="00CC6F45" w:rsidRDefault="0046449D" w:rsidP="00716D1C">
            <w:pPr>
              <w:spacing w:after="0" w:line="240" w:lineRule="auto"/>
              <w:jc w:val="center"/>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SR</w:t>
            </w:r>
          </w:p>
        </w:tc>
        <w:tc>
          <w:tcPr>
            <w:tcW w:w="697" w:type="dxa"/>
            <w:shd w:val="clear" w:color="auto" w:fill="auto"/>
            <w:noWrap/>
            <w:vAlign w:val="center"/>
            <w:hideMark/>
          </w:tcPr>
          <w:p w14:paraId="53B1ADBB"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240</w:t>
            </w:r>
          </w:p>
        </w:tc>
        <w:tc>
          <w:tcPr>
            <w:tcW w:w="697" w:type="dxa"/>
            <w:shd w:val="clear" w:color="auto" w:fill="auto"/>
            <w:noWrap/>
            <w:vAlign w:val="center"/>
            <w:hideMark/>
          </w:tcPr>
          <w:p w14:paraId="6262CB5A"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3</w:t>
            </w:r>
          </w:p>
        </w:tc>
        <w:tc>
          <w:tcPr>
            <w:tcW w:w="699" w:type="dxa"/>
            <w:shd w:val="clear" w:color="auto" w:fill="auto"/>
            <w:noWrap/>
            <w:vAlign w:val="center"/>
            <w:hideMark/>
          </w:tcPr>
          <w:p w14:paraId="03203588"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247</w:t>
            </w:r>
          </w:p>
        </w:tc>
        <w:tc>
          <w:tcPr>
            <w:tcW w:w="817" w:type="dxa"/>
            <w:shd w:val="clear" w:color="auto" w:fill="auto"/>
            <w:noWrap/>
            <w:vAlign w:val="center"/>
            <w:hideMark/>
          </w:tcPr>
          <w:p w14:paraId="05B26339"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3</w:t>
            </w:r>
          </w:p>
        </w:tc>
        <w:tc>
          <w:tcPr>
            <w:tcW w:w="578" w:type="dxa"/>
            <w:shd w:val="clear" w:color="auto" w:fill="auto"/>
            <w:noWrap/>
            <w:vAlign w:val="center"/>
            <w:hideMark/>
          </w:tcPr>
          <w:p w14:paraId="279539C2" w14:textId="77777777" w:rsidR="0046449D" w:rsidRPr="00C1497D" w:rsidRDefault="0046449D" w:rsidP="00716D1C">
            <w:pPr>
              <w:spacing w:after="0" w:line="240" w:lineRule="auto"/>
              <w:jc w:val="right"/>
              <w:rPr>
                <w:rFonts w:ascii="Times New Roman" w:eastAsia="Times New Roman" w:hAnsi="Times New Roman" w:cs="Times New Roman"/>
                <w:b/>
                <w:bCs/>
                <w:color w:val="000000"/>
                <w:sz w:val="20"/>
                <w:szCs w:val="20"/>
                <w:lang w:eastAsia="fr-FR"/>
                <w:rPrChange w:id="206"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07" w:author="Ayme Spor" w:date="2024-12-17T15:05:00Z">
                  <w:rPr>
                    <w:rFonts w:ascii="Times New Roman" w:eastAsia="Times New Roman" w:hAnsi="Times New Roman" w:cs="Times New Roman"/>
                    <w:color w:val="000000"/>
                    <w:sz w:val="20"/>
                    <w:szCs w:val="20"/>
                    <w:lang w:eastAsia="fr-FR"/>
                  </w:rPr>
                </w:rPrChange>
              </w:rPr>
              <w:t>140</w:t>
            </w:r>
          </w:p>
        </w:tc>
        <w:tc>
          <w:tcPr>
            <w:tcW w:w="712" w:type="dxa"/>
            <w:shd w:val="clear" w:color="auto" w:fill="auto"/>
            <w:noWrap/>
            <w:vAlign w:val="center"/>
            <w:hideMark/>
          </w:tcPr>
          <w:p w14:paraId="22D58CDA" w14:textId="77777777" w:rsidR="0046449D" w:rsidRPr="00C1497D" w:rsidRDefault="0046449D" w:rsidP="00716D1C">
            <w:pPr>
              <w:spacing w:after="0" w:line="240" w:lineRule="auto"/>
              <w:rPr>
                <w:rFonts w:ascii="Times New Roman" w:eastAsia="Times New Roman" w:hAnsi="Times New Roman" w:cs="Times New Roman"/>
                <w:b/>
                <w:bCs/>
                <w:color w:val="000000"/>
                <w:sz w:val="20"/>
                <w:szCs w:val="20"/>
                <w:lang w:eastAsia="fr-FR"/>
                <w:rPrChange w:id="208"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09" w:author="Ayme Spor" w:date="2024-12-17T15:05:00Z">
                  <w:rPr>
                    <w:rFonts w:ascii="Times New Roman" w:eastAsia="Times New Roman" w:hAnsi="Times New Roman" w:cs="Times New Roman"/>
                    <w:color w:val="000000"/>
                    <w:sz w:val="20"/>
                    <w:szCs w:val="20"/>
                    <w:lang w:eastAsia="fr-FR"/>
                  </w:rPr>
                </w:rPrChange>
              </w:rPr>
              <w:t>± 2*</w:t>
            </w:r>
          </w:p>
        </w:tc>
        <w:tc>
          <w:tcPr>
            <w:tcW w:w="172" w:type="dxa"/>
          </w:tcPr>
          <w:p w14:paraId="7589596D"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162" w:type="dxa"/>
            <w:shd w:val="clear" w:color="auto" w:fill="auto"/>
            <w:noWrap/>
            <w:vAlign w:val="center"/>
            <w:hideMark/>
          </w:tcPr>
          <w:p w14:paraId="3138A512"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850" w:type="dxa"/>
            <w:shd w:val="clear" w:color="auto" w:fill="auto"/>
            <w:noWrap/>
            <w:vAlign w:val="center"/>
            <w:hideMark/>
          </w:tcPr>
          <w:p w14:paraId="65216626"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262</w:t>
            </w:r>
          </w:p>
        </w:tc>
        <w:tc>
          <w:tcPr>
            <w:tcW w:w="865" w:type="dxa"/>
            <w:shd w:val="clear" w:color="auto" w:fill="auto"/>
            <w:noWrap/>
            <w:vAlign w:val="center"/>
            <w:hideMark/>
          </w:tcPr>
          <w:p w14:paraId="4D58AC00"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3</w:t>
            </w:r>
          </w:p>
        </w:tc>
        <w:tc>
          <w:tcPr>
            <w:tcW w:w="581" w:type="dxa"/>
            <w:shd w:val="clear" w:color="auto" w:fill="auto"/>
            <w:noWrap/>
            <w:vAlign w:val="center"/>
            <w:hideMark/>
          </w:tcPr>
          <w:p w14:paraId="5DCB60ED"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265</w:t>
            </w:r>
          </w:p>
        </w:tc>
        <w:tc>
          <w:tcPr>
            <w:tcW w:w="823" w:type="dxa"/>
            <w:shd w:val="clear" w:color="auto" w:fill="auto"/>
            <w:noWrap/>
            <w:vAlign w:val="center"/>
            <w:hideMark/>
          </w:tcPr>
          <w:p w14:paraId="5E5257A3"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2</w:t>
            </w:r>
          </w:p>
        </w:tc>
        <w:tc>
          <w:tcPr>
            <w:tcW w:w="624" w:type="dxa"/>
            <w:shd w:val="clear" w:color="auto" w:fill="auto"/>
            <w:noWrap/>
            <w:vAlign w:val="center"/>
            <w:hideMark/>
          </w:tcPr>
          <w:p w14:paraId="17F8E581" w14:textId="77777777" w:rsidR="0046449D" w:rsidRPr="00C1497D" w:rsidRDefault="0046449D" w:rsidP="00716D1C">
            <w:pPr>
              <w:spacing w:after="0" w:line="240" w:lineRule="auto"/>
              <w:jc w:val="right"/>
              <w:rPr>
                <w:rFonts w:ascii="Times New Roman" w:eastAsia="Times New Roman" w:hAnsi="Times New Roman" w:cs="Times New Roman"/>
                <w:b/>
                <w:bCs/>
                <w:color w:val="000000"/>
                <w:sz w:val="20"/>
                <w:szCs w:val="20"/>
                <w:lang w:eastAsia="fr-FR"/>
                <w:rPrChange w:id="210"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11" w:author="Ayme Spor" w:date="2024-12-17T15:05:00Z">
                  <w:rPr>
                    <w:rFonts w:ascii="Times New Roman" w:eastAsia="Times New Roman" w:hAnsi="Times New Roman" w:cs="Times New Roman"/>
                    <w:color w:val="000000"/>
                    <w:sz w:val="20"/>
                    <w:szCs w:val="20"/>
                    <w:lang w:eastAsia="fr-FR"/>
                  </w:rPr>
                </w:rPrChange>
              </w:rPr>
              <w:t>179</w:t>
            </w:r>
          </w:p>
        </w:tc>
        <w:tc>
          <w:tcPr>
            <w:tcW w:w="732" w:type="dxa"/>
            <w:shd w:val="clear" w:color="auto" w:fill="auto"/>
            <w:noWrap/>
            <w:vAlign w:val="center"/>
            <w:hideMark/>
          </w:tcPr>
          <w:p w14:paraId="42893ECF" w14:textId="77777777" w:rsidR="0046449D" w:rsidRPr="00C1497D" w:rsidRDefault="0046449D" w:rsidP="00716D1C">
            <w:pPr>
              <w:spacing w:after="0" w:line="240" w:lineRule="auto"/>
              <w:rPr>
                <w:rFonts w:ascii="Times New Roman" w:eastAsia="Times New Roman" w:hAnsi="Times New Roman" w:cs="Times New Roman"/>
                <w:b/>
                <w:bCs/>
                <w:color w:val="000000"/>
                <w:sz w:val="20"/>
                <w:szCs w:val="20"/>
                <w:lang w:eastAsia="fr-FR"/>
                <w:rPrChange w:id="212"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13" w:author="Ayme Spor" w:date="2024-12-17T15:05:00Z">
                  <w:rPr>
                    <w:rFonts w:ascii="Times New Roman" w:eastAsia="Times New Roman" w:hAnsi="Times New Roman" w:cs="Times New Roman"/>
                    <w:color w:val="000000"/>
                    <w:sz w:val="20"/>
                    <w:szCs w:val="20"/>
                    <w:lang w:eastAsia="fr-FR"/>
                  </w:rPr>
                </w:rPrChange>
              </w:rPr>
              <w:t>± 4*</w:t>
            </w:r>
          </w:p>
        </w:tc>
      </w:tr>
      <w:tr w:rsidR="0046449D" w:rsidRPr="00CC6F45" w14:paraId="4601633D" w14:textId="77777777" w:rsidTr="00716D1C">
        <w:trPr>
          <w:trHeight w:val="434"/>
        </w:trPr>
        <w:tc>
          <w:tcPr>
            <w:tcW w:w="1008" w:type="dxa"/>
            <w:vMerge/>
            <w:textDirection w:val="btLr"/>
          </w:tcPr>
          <w:p w14:paraId="4FE4FF33" w14:textId="77777777" w:rsidR="0046449D" w:rsidRPr="00CC6F45" w:rsidRDefault="0046449D" w:rsidP="00716D1C">
            <w:pPr>
              <w:spacing w:after="0" w:line="240" w:lineRule="auto"/>
              <w:ind w:left="113" w:right="113"/>
              <w:jc w:val="center"/>
              <w:rPr>
                <w:rFonts w:ascii="Times New Roman" w:eastAsia="Times New Roman" w:hAnsi="Times New Roman" w:cs="Times New Roman"/>
                <w:color w:val="000000"/>
                <w:sz w:val="20"/>
                <w:szCs w:val="20"/>
                <w:lang w:eastAsia="fr-FR"/>
              </w:rPr>
            </w:pPr>
          </w:p>
        </w:tc>
        <w:tc>
          <w:tcPr>
            <w:tcW w:w="2731" w:type="dxa"/>
            <w:shd w:val="clear" w:color="auto" w:fill="auto"/>
            <w:noWrap/>
            <w:vAlign w:val="center"/>
            <w:hideMark/>
          </w:tcPr>
          <w:p w14:paraId="1F1F311B" w14:textId="77777777" w:rsidR="0046449D" w:rsidRPr="00CC6F45" w:rsidRDefault="0046449D" w:rsidP="00716D1C">
            <w:pPr>
              <w:spacing w:after="0" w:line="240" w:lineRule="auto"/>
              <w:jc w:val="center"/>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PD</w:t>
            </w:r>
          </w:p>
        </w:tc>
        <w:tc>
          <w:tcPr>
            <w:tcW w:w="697" w:type="dxa"/>
            <w:shd w:val="clear" w:color="auto" w:fill="auto"/>
            <w:noWrap/>
            <w:vAlign w:val="center"/>
            <w:hideMark/>
          </w:tcPr>
          <w:p w14:paraId="0AAB89AA"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139</w:t>
            </w:r>
          </w:p>
        </w:tc>
        <w:tc>
          <w:tcPr>
            <w:tcW w:w="697" w:type="dxa"/>
            <w:shd w:val="clear" w:color="auto" w:fill="auto"/>
            <w:noWrap/>
            <w:vAlign w:val="center"/>
            <w:hideMark/>
          </w:tcPr>
          <w:p w14:paraId="71CD02B7"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1</w:t>
            </w:r>
          </w:p>
        </w:tc>
        <w:tc>
          <w:tcPr>
            <w:tcW w:w="699" w:type="dxa"/>
            <w:shd w:val="clear" w:color="auto" w:fill="auto"/>
            <w:noWrap/>
            <w:vAlign w:val="center"/>
            <w:hideMark/>
          </w:tcPr>
          <w:p w14:paraId="60EE1D04" w14:textId="77777777" w:rsidR="0046449D" w:rsidRPr="00C1497D" w:rsidRDefault="0046449D" w:rsidP="00716D1C">
            <w:pPr>
              <w:spacing w:after="0" w:line="240" w:lineRule="auto"/>
              <w:jc w:val="right"/>
              <w:rPr>
                <w:rFonts w:ascii="Times New Roman" w:eastAsia="Times New Roman" w:hAnsi="Times New Roman" w:cs="Times New Roman"/>
                <w:b/>
                <w:bCs/>
                <w:color w:val="000000"/>
                <w:sz w:val="20"/>
                <w:szCs w:val="20"/>
                <w:lang w:eastAsia="fr-FR"/>
                <w:rPrChange w:id="214"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15" w:author="Ayme Spor" w:date="2024-12-17T15:05:00Z">
                  <w:rPr>
                    <w:rFonts w:ascii="Times New Roman" w:eastAsia="Times New Roman" w:hAnsi="Times New Roman" w:cs="Times New Roman"/>
                    <w:color w:val="000000"/>
                    <w:sz w:val="20"/>
                    <w:szCs w:val="20"/>
                    <w:lang w:eastAsia="fr-FR"/>
                  </w:rPr>
                </w:rPrChange>
              </w:rPr>
              <w:t>142</w:t>
            </w:r>
          </w:p>
        </w:tc>
        <w:tc>
          <w:tcPr>
            <w:tcW w:w="817" w:type="dxa"/>
            <w:shd w:val="clear" w:color="auto" w:fill="auto"/>
            <w:noWrap/>
            <w:vAlign w:val="center"/>
            <w:hideMark/>
          </w:tcPr>
          <w:p w14:paraId="29DC0A15" w14:textId="77777777" w:rsidR="0046449D" w:rsidRPr="00C1497D" w:rsidRDefault="0046449D" w:rsidP="00716D1C">
            <w:pPr>
              <w:spacing w:after="0" w:line="240" w:lineRule="auto"/>
              <w:rPr>
                <w:rFonts w:ascii="Times New Roman" w:eastAsia="Times New Roman" w:hAnsi="Times New Roman" w:cs="Times New Roman"/>
                <w:b/>
                <w:bCs/>
                <w:color w:val="000000"/>
                <w:sz w:val="20"/>
                <w:szCs w:val="20"/>
                <w:lang w:eastAsia="fr-FR"/>
                <w:rPrChange w:id="216"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17" w:author="Ayme Spor" w:date="2024-12-17T15:05:00Z">
                  <w:rPr>
                    <w:rFonts w:ascii="Times New Roman" w:eastAsia="Times New Roman" w:hAnsi="Times New Roman" w:cs="Times New Roman"/>
                    <w:color w:val="000000"/>
                    <w:sz w:val="20"/>
                    <w:szCs w:val="20"/>
                    <w:lang w:eastAsia="fr-FR"/>
                  </w:rPr>
                </w:rPrChange>
              </w:rPr>
              <w:t>± 1*</w:t>
            </w:r>
          </w:p>
        </w:tc>
        <w:tc>
          <w:tcPr>
            <w:tcW w:w="578" w:type="dxa"/>
            <w:shd w:val="clear" w:color="auto" w:fill="auto"/>
            <w:noWrap/>
            <w:vAlign w:val="center"/>
            <w:hideMark/>
          </w:tcPr>
          <w:p w14:paraId="797B831E" w14:textId="77777777" w:rsidR="0046449D" w:rsidRPr="00C1497D" w:rsidRDefault="0046449D" w:rsidP="00716D1C">
            <w:pPr>
              <w:spacing w:after="0" w:line="240" w:lineRule="auto"/>
              <w:jc w:val="right"/>
              <w:rPr>
                <w:rFonts w:ascii="Times New Roman" w:eastAsia="Times New Roman" w:hAnsi="Times New Roman" w:cs="Times New Roman"/>
                <w:b/>
                <w:bCs/>
                <w:color w:val="000000"/>
                <w:sz w:val="20"/>
                <w:szCs w:val="20"/>
                <w:lang w:eastAsia="fr-FR"/>
                <w:rPrChange w:id="218"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19" w:author="Ayme Spor" w:date="2024-12-17T15:05:00Z">
                  <w:rPr>
                    <w:rFonts w:ascii="Times New Roman" w:eastAsia="Times New Roman" w:hAnsi="Times New Roman" w:cs="Times New Roman"/>
                    <w:color w:val="000000"/>
                    <w:sz w:val="20"/>
                    <w:szCs w:val="20"/>
                    <w:lang w:eastAsia="fr-FR"/>
                  </w:rPr>
                </w:rPrChange>
              </w:rPr>
              <w:t>122</w:t>
            </w:r>
          </w:p>
        </w:tc>
        <w:tc>
          <w:tcPr>
            <w:tcW w:w="712" w:type="dxa"/>
            <w:shd w:val="clear" w:color="auto" w:fill="auto"/>
            <w:noWrap/>
            <w:vAlign w:val="center"/>
            <w:hideMark/>
          </w:tcPr>
          <w:p w14:paraId="12621EA5" w14:textId="77777777" w:rsidR="0046449D" w:rsidRPr="00C1497D" w:rsidRDefault="0046449D" w:rsidP="00716D1C">
            <w:pPr>
              <w:spacing w:after="0" w:line="240" w:lineRule="auto"/>
              <w:rPr>
                <w:rFonts w:ascii="Times New Roman" w:eastAsia="Times New Roman" w:hAnsi="Times New Roman" w:cs="Times New Roman"/>
                <w:b/>
                <w:bCs/>
                <w:color w:val="000000"/>
                <w:sz w:val="20"/>
                <w:szCs w:val="20"/>
                <w:lang w:eastAsia="fr-FR"/>
                <w:rPrChange w:id="220"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21" w:author="Ayme Spor" w:date="2024-12-17T15:05:00Z">
                  <w:rPr>
                    <w:rFonts w:ascii="Times New Roman" w:eastAsia="Times New Roman" w:hAnsi="Times New Roman" w:cs="Times New Roman"/>
                    <w:color w:val="000000"/>
                    <w:sz w:val="20"/>
                    <w:szCs w:val="20"/>
                    <w:lang w:eastAsia="fr-FR"/>
                  </w:rPr>
                </w:rPrChange>
              </w:rPr>
              <w:t>± 1*</w:t>
            </w:r>
          </w:p>
        </w:tc>
        <w:tc>
          <w:tcPr>
            <w:tcW w:w="172" w:type="dxa"/>
          </w:tcPr>
          <w:p w14:paraId="593E6673"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162" w:type="dxa"/>
            <w:shd w:val="clear" w:color="auto" w:fill="auto"/>
            <w:noWrap/>
            <w:vAlign w:val="center"/>
            <w:hideMark/>
          </w:tcPr>
          <w:p w14:paraId="49ED20B2"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850" w:type="dxa"/>
            <w:shd w:val="clear" w:color="auto" w:fill="auto"/>
            <w:noWrap/>
            <w:vAlign w:val="center"/>
            <w:hideMark/>
          </w:tcPr>
          <w:p w14:paraId="290C1B1E"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143</w:t>
            </w:r>
          </w:p>
        </w:tc>
        <w:tc>
          <w:tcPr>
            <w:tcW w:w="865" w:type="dxa"/>
            <w:shd w:val="clear" w:color="auto" w:fill="auto"/>
            <w:noWrap/>
            <w:vAlign w:val="center"/>
            <w:hideMark/>
          </w:tcPr>
          <w:p w14:paraId="50790831"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1</w:t>
            </w:r>
          </w:p>
        </w:tc>
        <w:tc>
          <w:tcPr>
            <w:tcW w:w="581" w:type="dxa"/>
            <w:shd w:val="clear" w:color="auto" w:fill="auto"/>
            <w:noWrap/>
            <w:vAlign w:val="center"/>
            <w:hideMark/>
          </w:tcPr>
          <w:p w14:paraId="4E3C25C7"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142</w:t>
            </w:r>
          </w:p>
        </w:tc>
        <w:tc>
          <w:tcPr>
            <w:tcW w:w="823" w:type="dxa"/>
            <w:shd w:val="clear" w:color="auto" w:fill="auto"/>
            <w:noWrap/>
            <w:vAlign w:val="center"/>
            <w:hideMark/>
          </w:tcPr>
          <w:p w14:paraId="7482254C"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0</w:t>
            </w:r>
          </w:p>
        </w:tc>
        <w:tc>
          <w:tcPr>
            <w:tcW w:w="624" w:type="dxa"/>
            <w:shd w:val="clear" w:color="auto" w:fill="auto"/>
            <w:noWrap/>
            <w:vAlign w:val="center"/>
            <w:hideMark/>
          </w:tcPr>
          <w:p w14:paraId="3FDDC4ED" w14:textId="77777777" w:rsidR="0046449D" w:rsidRPr="00C1497D" w:rsidRDefault="0046449D" w:rsidP="00716D1C">
            <w:pPr>
              <w:spacing w:after="0" w:line="240" w:lineRule="auto"/>
              <w:jc w:val="right"/>
              <w:rPr>
                <w:rFonts w:ascii="Times New Roman" w:eastAsia="Times New Roman" w:hAnsi="Times New Roman" w:cs="Times New Roman"/>
                <w:b/>
                <w:bCs/>
                <w:color w:val="000000"/>
                <w:sz w:val="20"/>
                <w:szCs w:val="20"/>
                <w:lang w:eastAsia="fr-FR"/>
                <w:rPrChange w:id="222"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23" w:author="Ayme Spor" w:date="2024-12-17T15:05:00Z">
                  <w:rPr>
                    <w:rFonts w:ascii="Times New Roman" w:eastAsia="Times New Roman" w:hAnsi="Times New Roman" w:cs="Times New Roman"/>
                    <w:color w:val="000000"/>
                    <w:sz w:val="20"/>
                    <w:szCs w:val="20"/>
                    <w:lang w:eastAsia="fr-FR"/>
                  </w:rPr>
                </w:rPrChange>
              </w:rPr>
              <w:t>128</w:t>
            </w:r>
          </w:p>
        </w:tc>
        <w:tc>
          <w:tcPr>
            <w:tcW w:w="732" w:type="dxa"/>
            <w:shd w:val="clear" w:color="auto" w:fill="auto"/>
            <w:noWrap/>
            <w:vAlign w:val="center"/>
            <w:hideMark/>
          </w:tcPr>
          <w:p w14:paraId="39D89CBA" w14:textId="77777777" w:rsidR="0046449D" w:rsidRPr="00C1497D" w:rsidRDefault="0046449D" w:rsidP="00716D1C">
            <w:pPr>
              <w:spacing w:after="0" w:line="240" w:lineRule="auto"/>
              <w:rPr>
                <w:rFonts w:ascii="Times New Roman" w:eastAsia="Times New Roman" w:hAnsi="Times New Roman" w:cs="Times New Roman"/>
                <w:b/>
                <w:bCs/>
                <w:color w:val="000000"/>
                <w:sz w:val="20"/>
                <w:szCs w:val="20"/>
                <w:lang w:eastAsia="fr-FR"/>
                <w:rPrChange w:id="224"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25" w:author="Ayme Spor" w:date="2024-12-17T15:05:00Z">
                  <w:rPr>
                    <w:rFonts w:ascii="Times New Roman" w:eastAsia="Times New Roman" w:hAnsi="Times New Roman" w:cs="Times New Roman"/>
                    <w:color w:val="000000"/>
                    <w:sz w:val="20"/>
                    <w:szCs w:val="20"/>
                    <w:lang w:eastAsia="fr-FR"/>
                  </w:rPr>
                </w:rPrChange>
              </w:rPr>
              <w:t>± 1*</w:t>
            </w:r>
          </w:p>
        </w:tc>
      </w:tr>
      <w:tr w:rsidR="0046449D" w:rsidRPr="00CC6F45" w14:paraId="3B0C091E" w14:textId="77777777" w:rsidTr="00716D1C">
        <w:trPr>
          <w:trHeight w:val="434"/>
        </w:trPr>
        <w:tc>
          <w:tcPr>
            <w:tcW w:w="1008" w:type="dxa"/>
            <w:vMerge/>
            <w:textDirection w:val="btLr"/>
          </w:tcPr>
          <w:p w14:paraId="3E48E291" w14:textId="77777777" w:rsidR="0046449D" w:rsidRPr="00CC6F45" w:rsidRDefault="0046449D" w:rsidP="00716D1C">
            <w:pPr>
              <w:spacing w:after="0" w:line="240" w:lineRule="auto"/>
              <w:ind w:left="113" w:right="113"/>
              <w:jc w:val="center"/>
              <w:rPr>
                <w:rFonts w:ascii="Times New Roman" w:eastAsia="Times New Roman" w:hAnsi="Times New Roman" w:cs="Times New Roman"/>
                <w:color w:val="000000"/>
                <w:sz w:val="20"/>
                <w:szCs w:val="20"/>
                <w:lang w:eastAsia="fr-FR"/>
              </w:rPr>
            </w:pPr>
          </w:p>
        </w:tc>
        <w:tc>
          <w:tcPr>
            <w:tcW w:w="2731" w:type="dxa"/>
            <w:shd w:val="clear" w:color="auto" w:fill="auto"/>
            <w:noWrap/>
            <w:vAlign w:val="center"/>
            <w:hideMark/>
          </w:tcPr>
          <w:p w14:paraId="0D28B27D" w14:textId="77777777" w:rsidR="0046449D" w:rsidRPr="00CC6F45" w:rsidRDefault="0046449D" w:rsidP="00716D1C">
            <w:pPr>
              <w:spacing w:after="0" w:line="240" w:lineRule="auto"/>
              <w:jc w:val="center"/>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OS</w:t>
            </w:r>
          </w:p>
        </w:tc>
        <w:tc>
          <w:tcPr>
            <w:tcW w:w="697" w:type="dxa"/>
            <w:shd w:val="clear" w:color="auto" w:fill="auto"/>
            <w:noWrap/>
            <w:vAlign w:val="center"/>
            <w:hideMark/>
          </w:tcPr>
          <w:p w14:paraId="6D5428C5"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1799</w:t>
            </w:r>
          </w:p>
        </w:tc>
        <w:tc>
          <w:tcPr>
            <w:tcW w:w="697" w:type="dxa"/>
            <w:shd w:val="clear" w:color="auto" w:fill="auto"/>
            <w:noWrap/>
            <w:vAlign w:val="center"/>
            <w:hideMark/>
          </w:tcPr>
          <w:p w14:paraId="50ACF2B8"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8</w:t>
            </w:r>
          </w:p>
        </w:tc>
        <w:tc>
          <w:tcPr>
            <w:tcW w:w="699" w:type="dxa"/>
            <w:shd w:val="clear" w:color="auto" w:fill="auto"/>
            <w:noWrap/>
            <w:vAlign w:val="center"/>
            <w:hideMark/>
          </w:tcPr>
          <w:p w14:paraId="15E85F14" w14:textId="77777777" w:rsidR="0046449D" w:rsidRPr="00C1497D" w:rsidRDefault="0046449D" w:rsidP="00716D1C">
            <w:pPr>
              <w:spacing w:after="0" w:line="240" w:lineRule="auto"/>
              <w:jc w:val="right"/>
              <w:rPr>
                <w:rFonts w:ascii="Times New Roman" w:eastAsia="Times New Roman" w:hAnsi="Times New Roman" w:cs="Times New Roman"/>
                <w:b/>
                <w:bCs/>
                <w:color w:val="000000"/>
                <w:sz w:val="20"/>
                <w:szCs w:val="20"/>
                <w:lang w:eastAsia="fr-FR"/>
                <w:rPrChange w:id="226"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27" w:author="Ayme Spor" w:date="2024-12-17T15:05:00Z">
                  <w:rPr>
                    <w:rFonts w:ascii="Times New Roman" w:eastAsia="Times New Roman" w:hAnsi="Times New Roman" w:cs="Times New Roman"/>
                    <w:color w:val="000000"/>
                    <w:sz w:val="20"/>
                    <w:szCs w:val="20"/>
                    <w:lang w:eastAsia="fr-FR"/>
                  </w:rPr>
                </w:rPrChange>
              </w:rPr>
              <w:t>1832</w:t>
            </w:r>
          </w:p>
        </w:tc>
        <w:tc>
          <w:tcPr>
            <w:tcW w:w="817" w:type="dxa"/>
            <w:shd w:val="clear" w:color="auto" w:fill="auto"/>
            <w:noWrap/>
            <w:vAlign w:val="center"/>
            <w:hideMark/>
          </w:tcPr>
          <w:p w14:paraId="0E943AC4" w14:textId="77777777" w:rsidR="0046449D" w:rsidRPr="00C1497D" w:rsidRDefault="0046449D" w:rsidP="00716D1C">
            <w:pPr>
              <w:spacing w:after="0" w:line="240" w:lineRule="auto"/>
              <w:rPr>
                <w:rFonts w:ascii="Times New Roman" w:eastAsia="Times New Roman" w:hAnsi="Times New Roman" w:cs="Times New Roman"/>
                <w:b/>
                <w:bCs/>
                <w:color w:val="000000"/>
                <w:sz w:val="20"/>
                <w:szCs w:val="20"/>
                <w:lang w:eastAsia="fr-FR"/>
                <w:rPrChange w:id="228"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29" w:author="Ayme Spor" w:date="2024-12-17T15:05:00Z">
                  <w:rPr>
                    <w:rFonts w:ascii="Times New Roman" w:eastAsia="Times New Roman" w:hAnsi="Times New Roman" w:cs="Times New Roman"/>
                    <w:color w:val="000000"/>
                    <w:sz w:val="20"/>
                    <w:szCs w:val="20"/>
                    <w:lang w:eastAsia="fr-FR"/>
                  </w:rPr>
                </w:rPrChange>
              </w:rPr>
              <w:t>± 7*</w:t>
            </w:r>
          </w:p>
        </w:tc>
        <w:tc>
          <w:tcPr>
            <w:tcW w:w="578" w:type="dxa"/>
            <w:shd w:val="clear" w:color="auto" w:fill="auto"/>
            <w:noWrap/>
            <w:vAlign w:val="center"/>
            <w:hideMark/>
          </w:tcPr>
          <w:p w14:paraId="679F2307" w14:textId="77777777" w:rsidR="0046449D" w:rsidRPr="00C1497D" w:rsidRDefault="0046449D" w:rsidP="00716D1C">
            <w:pPr>
              <w:spacing w:after="0" w:line="240" w:lineRule="auto"/>
              <w:jc w:val="right"/>
              <w:rPr>
                <w:rFonts w:ascii="Times New Roman" w:eastAsia="Times New Roman" w:hAnsi="Times New Roman" w:cs="Times New Roman"/>
                <w:b/>
                <w:bCs/>
                <w:color w:val="000000"/>
                <w:sz w:val="20"/>
                <w:szCs w:val="20"/>
                <w:lang w:eastAsia="fr-FR"/>
                <w:rPrChange w:id="230"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31" w:author="Ayme Spor" w:date="2024-12-17T15:05:00Z">
                  <w:rPr>
                    <w:rFonts w:ascii="Times New Roman" w:eastAsia="Times New Roman" w:hAnsi="Times New Roman" w:cs="Times New Roman"/>
                    <w:color w:val="000000"/>
                    <w:sz w:val="20"/>
                    <w:szCs w:val="20"/>
                    <w:lang w:eastAsia="fr-FR"/>
                  </w:rPr>
                </w:rPrChange>
              </w:rPr>
              <w:t>1542</w:t>
            </w:r>
          </w:p>
        </w:tc>
        <w:tc>
          <w:tcPr>
            <w:tcW w:w="712" w:type="dxa"/>
            <w:shd w:val="clear" w:color="auto" w:fill="auto"/>
            <w:noWrap/>
            <w:vAlign w:val="center"/>
            <w:hideMark/>
          </w:tcPr>
          <w:p w14:paraId="5F0FBBBA" w14:textId="77777777" w:rsidR="0046449D" w:rsidRPr="00C1497D" w:rsidRDefault="0046449D" w:rsidP="00716D1C">
            <w:pPr>
              <w:spacing w:after="0" w:line="240" w:lineRule="auto"/>
              <w:rPr>
                <w:rFonts w:ascii="Times New Roman" w:eastAsia="Times New Roman" w:hAnsi="Times New Roman" w:cs="Times New Roman"/>
                <w:b/>
                <w:bCs/>
                <w:color w:val="000000"/>
                <w:sz w:val="20"/>
                <w:szCs w:val="20"/>
                <w:lang w:eastAsia="fr-FR"/>
                <w:rPrChange w:id="232"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33" w:author="Ayme Spor" w:date="2024-12-17T15:05:00Z">
                  <w:rPr>
                    <w:rFonts w:ascii="Times New Roman" w:eastAsia="Times New Roman" w:hAnsi="Times New Roman" w:cs="Times New Roman"/>
                    <w:color w:val="000000"/>
                    <w:sz w:val="20"/>
                    <w:szCs w:val="20"/>
                    <w:lang w:eastAsia="fr-FR"/>
                  </w:rPr>
                </w:rPrChange>
              </w:rPr>
              <w:t>± 9*</w:t>
            </w:r>
          </w:p>
        </w:tc>
        <w:tc>
          <w:tcPr>
            <w:tcW w:w="172" w:type="dxa"/>
          </w:tcPr>
          <w:p w14:paraId="79A1B5E5"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162" w:type="dxa"/>
            <w:shd w:val="clear" w:color="auto" w:fill="auto"/>
            <w:noWrap/>
            <w:vAlign w:val="center"/>
            <w:hideMark/>
          </w:tcPr>
          <w:p w14:paraId="4BCBFE8A"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850" w:type="dxa"/>
            <w:shd w:val="clear" w:color="auto" w:fill="auto"/>
            <w:noWrap/>
            <w:vAlign w:val="center"/>
            <w:hideMark/>
          </w:tcPr>
          <w:p w14:paraId="6BF0C0C8"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1840</w:t>
            </w:r>
          </w:p>
        </w:tc>
        <w:tc>
          <w:tcPr>
            <w:tcW w:w="865" w:type="dxa"/>
            <w:shd w:val="clear" w:color="auto" w:fill="auto"/>
            <w:noWrap/>
            <w:vAlign w:val="center"/>
            <w:hideMark/>
          </w:tcPr>
          <w:p w14:paraId="0E20B1E5"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8</w:t>
            </w:r>
          </w:p>
        </w:tc>
        <w:tc>
          <w:tcPr>
            <w:tcW w:w="581" w:type="dxa"/>
            <w:shd w:val="clear" w:color="auto" w:fill="auto"/>
            <w:noWrap/>
            <w:vAlign w:val="center"/>
            <w:hideMark/>
          </w:tcPr>
          <w:p w14:paraId="17554DC6"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1836</w:t>
            </w:r>
          </w:p>
        </w:tc>
        <w:tc>
          <w:tcPr>
            <w:tcW w:w="823" w:type="dxa"/>
            <w:shd w:val="clear" w:color="auto" w:fill="auto"/>
            <w:noWrap/>
            <w:vAlign w:val="center"/>
            <w:hideMark/>
          </w:tcPr>
          <w:p w14:paraId="3E956585"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6</w:t>
            </w:r>
          </w:p>
        </w:tc>
        <w:tc>
          <w:tcPr>
            <w:tcW w:w="624" w:type="dxa"/>
            <w:shd w:val="clear" w:color="auto" w:fill="auto"/>
            <w:noWrap/>
            <w:vAlign w:val="center"/>
            <w:hideMark/>
          </w:tcPr>
          <w:p w14:paraId="046468D3" w14:textId="77777777" w:rsidR="0046449D" w:rsidRPr="00C1497D" w:rsidRDefault="0046449D" w:rsidP="00716D1C">
            <w:pPr>
              <w:spacing w:after="0" w:line="240" w:lineRule="auto"/>
              <w:jc w:val="right"/>
              <w:rPr>
                <w:rFonts w:ascii="Times New Roman" w:eastAsia="Times New Roman" w:hAnsi="Times New Roman" w:cs="Times New Roman"/>
                <w:b/>
                <w:bCs/>
                <w:color w:val="000000"/>
                <w:sz w:val="20"/>
                <w:szCs w:val="20"/>
                <w:lang w:eastAsia="fr-FR"/>
                <w:rPrChange w:id="234"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35" w:author="Ayme Spor" w:date="2024-12-17T15:05:00Z">
                  <w:rPr>
                    <w:rFonts w:ascii="Times New Roman" w:eastAsia="Times New Roman" w:hAnsi="Times New Roman" w:cs="Times New Roman"/>
                    <w:color w:val="000000"/>
                    <w:sz w:val="20"/>
                    <w:szCs w:val="20"/>
                    <w:lang w:eastAsia="fr-FR"/>
                  </w:rPr>
                </w:rPrChange>
              </w:rPr>
              <w:t>1626</w:t>
            </w:r>
          </w:p>
        </w:tc>
        <w:tc>
          <w:tcPr>
            <w:tcW w:w="732" w:type="dxa"/>
            <w:shd w:val="clear" w:color="auto" w:fill="auto"/>
            <w:noWrap/>
            <w:vAlign w:val="center"/>
            <w:hideMark/>
          </w:tcPr>
          <w:p w14:paraId="1B162166" w14:textId="77777777" w:rsidR="0046449D" w:rsidRPr="00C1497D" w:rsidRDefault="0046449D" w:rsidP="00716D1C">
            <w:pPr>
              <w:spacing w:after="0" w:line="240" w:lineRule="auto"/>
              <w:rPr>
                <w:rFonts w:ascii="Times New Roman" w:eastAsia="Times New Roman" w:hAnsi="Times New Roman" w:cs="Times New Roman"/>
                <w:b/>
                <w:bCs/>
                <w:color w:val="000000"/>
                <w:sz w:val="20"/>
                <w:szCs w:val="20"/>
                <w:lang w:eastAsia="fr-FR"/>
                <w:rPrChange w:id="236"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37" w:author="Ayme Spor" w:date="2024-12-17T15:05:00Z">
                  <w:rPr>
                    <w:rFonts w:ascii="Times New Roman" w:eastAsia="Times New Roman" w:hAnsi="Times New Roman" w:cs="Times New Roman"/>
                    <w:color w:val="000000"/>
                    <w:sz w:val="20"/>
                    <w:szCs w:val="20"/>
                    <w:lang w:eastAsia="fr-FR"/>
                  </w:rPr>
                </w:rPrChange>
              </w:rPr>
              <w:t>± 9*</w:t>
            </w:r>
          </w:p>
        </w:tc>
      </w:tr>
      <w:tr w:rsidR="0046449D" w:rsidRPr="00CC6F45" w14:paraId="2E2A3FF9" w14:textId="77777777" w:rsidTr="00716D1C">
        <w:trPr>
          <w:trHeight w:val="204"/>
        </w:trPr>
        <w:tc>
          <w:tcPr>
            <w:tcW w:w="1008" w:type="dxa"/>
            <w:textDirection w:val="btLr"/>
          </w:tcPr>
          <w:p w14:paraId="57C68D2D" w14:textId="77777777" w:rsidR="0046449D" w:rsidRPr="00E401A4" w:rsidRDefault="0046449D" w:rsidP="00716D1C">
            <w:pPr>
              <w:spacing w:after="0" w:line="240" w:lineRule="auto"/>
              <w:ind w:left="113" w:right="113"/>
              <w:jc w:val="center"/>
              <w:rPr>
                <w:rFonts w:ascii="Times New Roman" w:eastAsia="Times New Roman" w:hAnsi="Times New Roman" w:cs="Times New Roman"/>
                <w:color w:val="000000"/>
                <w:sz w:val="20"/>
                <w:szCs w:val="20"/>
                <w:lang w:eastAsia="fr-FR"/>
              </w:rPr>
            </w:pPr>
          </w:p>
        </w:tc>
        <w:tc>
          <w:tcPr>
            <w:tcW w:w="2731" w:type="dxa"/>
            <w:shd w:val="clear" w:color="auto" w:fill="auto"/>
            <w:noWrap/>
            <w:vAlign w:val="center"/>
          </w:tcPr>
          <w:p w14:paraId="7722E9E9" w14:textId="77777777" w:rsidR="0046449D" w:rsidRPr="00CC6F45" w:rsidRDefault="0046449D" w:rsidP="00716D1C">
            <w:pPr>
              <w:spacing w:after="0" w:line="240" w:lineRule="auto"/>
              <w:jc w:val="center"/>
              <w:rPr>
                <w:rFonts w:ascii="Times New Roman" w:eastAsia="Times New Roman" w:hAnsi="Times New Roman" w:cs="Times New Roman"/>
                <w:color w:val="000000"/>
                <w:sz w:val="20"/>
                <w:szCs w:val="20"/>
                <w:lang w:eastAsia="fr-FR"/>
              </w:rPr>
            </w:pPr>
          </w:p>
        </w:tc>
        <w:tc>
          <w:tcPr>
            <w:tcW w:w="697" w:type="dxa"/>
            <w:shd w:val="clear" w:color="auto" w:fill="auto"/>
            <w:noWrap/>
            <w:vAlign w:val="center"/>
          </w:tcPr>
          <w:p w14:paraId="1174856F"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p>
        </w:tc>
        <w:tc>
          <w:tcPr>
            <w:tcW w:w="697" w:type="dxa"/>
            <w:shd w:val="clear" w:color="auto" w:fill="auto"/>
            <w:noWrap/>
            <w:vAlign w:val="center"/>
          </w:tcPr>
          <w:p w14:paraId="3E2FBB7B"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699" w:type="dxa"/>
            <w:shd w:val="clear" w:color="auto" w:fill="auto"/>
            <w:noWrap/>
            <w:vAlign w:val="center"/>
          </w:tcPr>
          <w:p w14:paraId="48383473"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p>
        </w:tc>
        <w:tc>
          <w:tcPr>
            <w:tcW w:w="817" w:type="dxa"/>
            <w:shd w:val="clear" w:color="auto" w:fill="auto"/>
            <w:noWrap/>
            <w:vAlign w:val="center"/>
          </w:tcPr>
          <w:p w14:paraId="2F4106A8"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578" w:type="dxa"/>
            <w:shd w:val="clear" w:color="auto" w:fill="auto"/>
            <w:noWrap/>
            <w:vAlign w:val="center"/>
          </w:tcPr>
          <w:p w14:paraId="6CA91D91"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p>
        </w:tc>
        <w:tc>
          <w:tcPr>
            <w:tcW w:w="712" w:type="dxa"/>
            <w:shd w:val="clear" w:color="auto" w:fill="auto"/>
            <w:noWrap/>
            <w:vAlign w:val="center"/>
          </w:tcPr>
          <w:p w14:paraId="2EE028E8"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172" w:type="dxa"/>
          </w:tcPr>
          <w:p w14:paraId="688E0F0A"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162" w:type="dxa"/>
            <w:shd w:val="clear" w:color="auto" w:fill="auto"/>
            <w:noWrap/>
            <w:vAlign w:val="center"/>
          </w:tcPr>
          <w:p w14:paraId="2CE3ECC4"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850" w:type="dxa"/>
            <w:shd w:val="clear" w:color="auto" w:fill="auto"/>
            <w:noWrap/>
            <w:vAlign w:val="center"/>
          </w:tcPr>
          <w:p w14:paraId="3EFEF7E4"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p>
        </w:tc>
        <w:tc>
          <w:tcPr>
            <w:tcW w:w="865" w:type="dxa"/>
            <w:shd w:val="clear" w:color="auto" w:fill="auto"/>
            <w:noWrap/>
            <w:vAlign w:val="center"/>
          </w:tcPr>
          <w:p w14:paraId="5678B3C1"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581" w:type="dxa"/>
            <w:shd w:val="clear" w:color="auto" w:fill="auto"/>
            <w:noWrap/>
            <w:vAlign w:val="center"/>
          </w:tcPr>
          <w:p w14:paraId="6F94C95A"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p>
        </w:tc>
        <w:tc>
          <w:tcPr>
            <w:tcW w:w="823" w:type="dxa"/>
            <w:shd w:val="clear" w:color="auto" w:fill="auto"/>
            <w:noWrap/>
            <w:vAlign w:val="center"/>
          </w:tcPr>
          <w:p w14:paraId="39FD8485"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624" w:type="dxa"/>
            <w:shd w:val="clear" w:color="auto" w:fill="auto"/>
            <w:noWrap/>
            <w:vAlign w:val="center"/>
          </w:tcPr>
          <w:p w14:paraId="4DD1C1D9"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p>
        </w:tc>
        <w:tc>
          <w:tcPr>
            <w:tcW w:w="732" w:type="dxa"/>
            <w:shd w:val="clear" w:color="auto" w:fill="auto"/>
            <w:noWrap/>
            <w:vAlign w:val="center"/>
          </w:tcPr>
          <w:p w14:paraId="03069261"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r>
      <w:tr w:rsidR="0046449D" w:rsidRPr="00CC6F45" w14:paraId="433FDD89" w14:textId="77777777" w:rsidTr="00716D1C">
        <w:trPr>
          <w:trHeight w:val="434"/>
        </w:trPr>
        <w:tc>
          <w:tcPr>
            <w:tcW w:w="1008" w:type="dxa"/>
            <w:vMerge w:val="restart"/>
            <w:textDirection w:val="btLr"/>
          </w:tcPr>
          <w:p w14:paraId="25E4F7CC" w14:textId="77777777" w:rsidR="0046449D" w:rsidRPr="00E401A4" w:rsidRDefault="0046449D" w:rsidP="00716D1C">
            <w:pPr>
              <w:spacing w:after="0" w:line="240" w:lineRule="auto"/>
              <w:ind w:left="113" w:right="113"/>
              <w:jc w:val="center"/>
              <w:rPr>
                <w:rFonts w:ascii="Times New Roman" w:eastAsia="Times New Roman" w:hAnsi="Times New Roman" w:cs="Times New Roman"/>
                <w:color w:val="000000"/>
                <w:sz w:val="20"/>
                <w:szCs w:val="20"/>
                <w:lang w:eastAsia="fr-FR"/>
              </w:rPr>
            </w:pPr>
            <w:r w:rsidRPr="00E401A4">
              <w:rPr>
                <w:rFonts w:ascii="Times New Roman" w:eastAsia="Times New Roman" w:hAnsi="Times New Roman" w:cs="Times New Roman"/>
                <w:color w:val="000000"/>
                <w:sz w:val="20"/>
                <w:szCs w:val="20"/>
                <w:lang w:eastAsia="fr-FR"/>
              </w:rPr>
              <w:t xml:space="preserve">N-cycle </w:t>
            </w:r>
          </w:p>
          <w:p w14:paraId="5C030A66" w14:textId="77777777" w:rsidR="0046449D" w:rsidRPr="00CC6F45" w:rsidRDefault="0046449D" w:rsidP="00716D1C">
            <w:pPr>
              <w:spacing w:after="0" w:line="240" w:lineRule="auto"/>
              <w:ind w:left="113" w:right="113"/>
              <w:jc w:val="center"/>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functional guild</w:t>
            </w:r>
          </w:p>
        </w:tc>
        <w:tc>
          <w:tcPr>
            <w:tcW w:w="2731" w:type="dxa"/>
            <w:shd w:val="clear" w:color="auto" w:fill="auto"/>
            <w:noWrap/>
            <w:vAlign w:val="center"/>
            <w:hideMark/>
          </w:tcPr>
          <w:p w14:paraId="7BB2DB38" w14:textId="50B3B522" w:rsidR="0046449D" w:rsidRPr="00CC6F45" w:rsidRDefault="0046449D" w:rsidP="00716D1C">
            <w:pPr>
              <w:spacing w:after="0" w:line="240" w:lineRule="auto"/>
              <w:jc w:val="center"/>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ComaA (per 10</w:t>
            </w:r>
            <w:r w:rsidRPr="00CC6F45">
              <w:rPr>
                <w:rFonts w:ascii="Times New Roman" w:eastAsia="Times New Roman" w:hAnsi="Times New Roman" w:cs="Times New Roman"/>
                <w:color w:val="000000"/>
                <w:sz w:val="20"/>
                <w:szCs w:val="20"/>
                <w:vertAlign w:val="superscript"/>
                <w:lang w:eastAsia="fr-FR"/>
              </w:rPr>
              <w:t xml:space="preserve">4 </w:t>
            </w:r>
            <w:r w:rsidRPr="00CC6F45">
              <w:rPr>
                <w:rFonts w:ascii="Times New Roman" w:eastAsia="Times New Roman" w:hAnsi="Times New Roman" w:cs="Times New Roman"/>
                <w:color w:val="000000"/>
                <w:sz w:val="20"/>
                <w:szCs w:val="20"/>
                <w:lang w:eastAsia="fr-FR"/>
              </w:rPr>
              <w:t xml:space="preserve"> 16S)</w:t>
            </w:r>
          </w:p>
        </w:tc>
        <w:tc>
          <w:tcPr>
            <w:tcW w:w="697" w:type="dxa"/>
            <w:shd w:val="clear" w:color="auto" w:fill="auto"/>
            <w:noWrap/>
            <w:vAlign w:val="center"/>
            <w:hideMark/>
          </w:tcPr>
          <w:p w14:paraId="1790F054" w14:textId="1938B118"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71</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3</w:t>
            </w:r>
          </w:p>
        </w:tc>
        <w:tc>
          <w:tcPr>
            <w:tcW w:w="697" w:type="dxa"/>
            <w:shd w:val="clear" w:color="auto" w:fill="auto"/>
            <w:noWrap/>
            <w:vAlign w:val="center"/>
            <w:hideMark/>
          </w:tcPr>
          <w:p w14:paraId="2E607918" w14:textId="2EEEB418"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1</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6</w:t>
            </w:r>
          </w:p>
        </w:tc>
        <w:tc>
          <w:tcPr>
            <w:tcW w:w="699" w:type="dxa"/>
            <w:shd w:val="clear" w:color="auto" w:fill="auto"/>
            <w:noWrap/>
            <w:vAlign w:val="center"/>
            <w:hideMark/>
          </w:tcPr>
          <w:p w14:paraId="4612587F" w14:textId="167FD669"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76</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2</w:t>
            </w:r>
          </w:p>
        </w:tc>
        <w:tc>
          <w:tcPr>
            <w:tcW w:w="817" w:type="dxa"/>
            <w:shd w:val="clear" w:color="auto" w:fill="auto"/>
            <w:noWrap/>
            <w:vAlign w:val="center"/>
            <w:hideMark/>
          </w:tcPr>
          <w:p w14:paraId="48D9E49E" w14:textId="41513DE1"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3</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1</w:t>
            </w:r>
          </w:p>
        </w:tc>
        <w:tc>
          <w:tcPr>
            <w:tcW w:w="578" w:type="dxa"/>
            <w:shd w:val="clear" w:color="auto" w:fill="auto"/>
            <w:noWrap/>
            <w:vAlign w:val="center"/>
            <w:hideMark/>
          </w:tcPr>
          <w:p w14:paraId="6A244B20" w14:textId="64BFC25E" w:rsidR="0046449D" w:rsidRPr="00C1497D" w:rsidRDefault="0046449D" w:rsidP="00716D1C">
            <w:pPr>
              <w:spacing w:after="0" w:line="240" w:lineRule="auto"/>
              <w:jc w:val="right"/>
              <w:rPr>
                <w:rFonts w:ascii="Times New Roman" w:eastAsia="Times New Roman" w:hAnsi="Times New Roman" w:cs="Times New Roman"/>
                <w:b/>
                <w:bCs/>
                <w:color w:val="000000"/>
                <w:sz w:val="20"/>
                <w:szCs w:val="20"/>
                <w:lang w:eastAsia="fr-FR"/>
                <w:rPrChange w:id="238"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39" w:author="Ayme Spor" w:date="2024-12-17T15:05:00Z">
                  <w:rPr>
                    <w:rFonts w:ascii="Times New Roman" w:eastAsia="Times New Roman" w:hAnsi="Times New Roman" w:cs="Times New Roman"/>
                    <w:color w:val="000000"/>
                    <w:sz w:val="20"/>
                    <w:szCs w:val="20"/>
                    <w:lang w:eastAsia="fr-FR"/>
                  </w:rPr>
                </w:rPrChange>
              </w:rPr>
              <w:t>52</w:t>
            </w:r>
            <w:r w:rsidR="00DC6AC4" w:rsidRPr="00C1497D">
              <w:rPr>
                <w:rFonts w:ascii="Times New Roman" w:eastAsia="Times New Roman" w:hAnsi="Times New Roman" w:cs="Times New Roman"/>
                <w:b/>
                <w:bCs/>
                <w:color w:val="000000"/>
                <w:sz w:val="20"/>
                <w:szCs w:val="20"/>
                <w:lang w:eastAsia="fr-FR"/>
                <w:rPrChange w:id="240" w:author="Ayme Spor" w:date="2024-12-17T15:05:00Z">
                  <w:rPr>
                    <w:rFonts w:ascii="Times New Roman" w:eastAsia="Times New Roman" w:hAnsi="Times New Roman" w:cs="Times New Roman"/>
                    <w:color w:val="000000"/>
                    <w:sz w:val="20"/>
                    <w:szCs w:val="20"/>
                    <w:lang w:eastAsia="fr-FR"/>
                  </w:rPr>
                </w:rPrChange>
              </w:rPr>
              <w:t>.</w:t>
            </w:r>
            <w:r w:rsidRPr="00C1497D">
              <w:rPr>
                <w:rFonts w:ascii="Times New Roman" w:eastAsia="Times New Roman" w:hAnsi="Times New Roman" w:cs="Times New Roman"/>
                <w:b/>
                <w:bCs/>
                <w:color w:val="000000"/>
                <w:sz w:val="20"/>
                <w:szCs w:val="20"/>
                <w:lang w:eastAsia="fr-FR"/>
                <w:rPrChange w:id="241" w:author="Ayme Spor" w:date="2024-12-17T15:05:00Z">
                  <w:rPr>
                    <w:rFonts w:ascii="Times New Roman" w:eastAsia="Times New Roman" w:hAnsi="Times New Roman" w:cs="Times New Roman"/>
                    <w:color w:val="000000"/>
                    <w:sz w:val="20"/>
                    <w:szCs w:val="20"/>
                    <w:lang w:eastAsia="fr-FR"/>
                  </w:rPr>
                </w:rPrChange>
              </w:rPr>
              <w:t>5</w:t>
            </w:r>
          </w:p>
        </w:tc>
        <w:tc>
          <w:tcPr>
            <w:tcW w:w="712" w:type="dxa"/>
            <w:shd w:val="clear" w:color="auto" w:fill="auto"/>
            <w:noWrap/>
            <w:vAlign w:val="center"/>
            <w:hideMark/>
          </w:tcPr>
          <w:p w14:paraId="0D6300A4" w14:textId="2B9083FD" w:rsidR="0046449D" w:rsidRPr="00C1497D" w:rsidRDefault="0046449D" w:rsidP="00716D1C">
            <w:pPr>
              <w:spacing w:after="0" w:line="240" w:lineRule="auto"/>
              <w:rPr>
                <w:rFonts w:ascii="Times New Roman" w:eastAsia="Times New Roman" w:hAnsi="Times New Roman" w:cs="Times New Roman"/>
                <w:b/>
                <w:bCs/>
                <w:color w:val="000000"/>
                <w:sz w:val="20"/>
                <w:szCs w:val="20"/>
                <w:lang w:eastAsia="fr-FR"/>
                <w:rPrChange w:id="242"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43" w:author="Ayme Spor" w:date="2024-12-17T15:05:00Z">
                  <w:rPr>
                    <w:rFonts w:ascii="Times New Roman" w:eastAsia="Times New Roman" w:hAnsi="Times New Roman" w:cs="Times New Roman"/>
                    <w:color w:val="000000"/>
                    <w:sz w:val="20"/>
                    <w:szCs w:val="20"/>
                    <w:lang w:eastAsia="fr-FR"/>
                  </w:rPr>
                </w:rPrChange>
              </w:rPr>
              <w:t>± 1</w:t>
            </w:r>
            <w:r w:rsidR="00DC6AC4" w:rsidRPr="00C1497D">
              <w:rPr>
                <w:rFonts w:ascii="Times New Roman" w:eastAsia="Times New Roman" w:hAnsi="Times New Roman" w:cs="Times New Roman"/>
                <w:b/>
                <w:bCs/>
                <w:color w:val="000000"/>
                <w:sz w:val="20"/>
                <w:szCs w:val="20"/>
                <w:lang w:eastAsia="fr-FR"/>
                <w:rPrChange w:id="244" w:author="Ayme Spor" w:date="2024-12-17T15:05:00Z">
                  <w:rPr>
                    <w:rFonts w:ascii="Times New Roman" w:eastAsia="Times New Roman" w:hAnsi="Times New Roman" w:cs="Times New Roman"/>
                    <w:color w:val="000000"/>
                    <w:sz w:val="20"/>
                    <w:szCs w:val="20"/>
                    <w:lang w:eastAsia="fr-FR"/>
                  </w:rPr>
                </w:rPrChange>
              </w:rPr>
              <w:t>.</w:t>
            </w:r>
            <w:r w:rsidRPr="00C1497D">
              <w:rPr>
                <w:rFonts w:ascii="Times New Roman" w:eastAsia="Times New Roman" w:hAnsi="Times New Roman" w:cs="Times New Roman"/>
                <w:b/>
                <w:bCs/>
                <w:color w:val="000000"/>
                <w:sz w:val="20"/>
                <w:szCs w:val="20"/>
                <w:lang w:eastAsia="fr-FR"/>
                <w:rPrChange w:id="245" w:author="Ayme Spor" w:date="2024-12-17T15:05:00Z">
                  <w:rPr>
                    <w:rFonts w:ascii="Times New Roman" w:eastAsia="Times New Roman" w:hAnsi="Times New Roman" w:cs="Times New Roman"/>
                    <w:color w:val="000000"/>
                    <w:sz w:val="20"/>
                    <w:szCs w:val="20"/>
                    <w:lang w:eastAsia="fr-FR"/>
                  </w:rPr>
                </w:rPrChange>
              </w:rPr>
              <w:t>6*</w:t>
            </w:r>
          </w:p>
        </w:tc>
        <w:tc>
          <w:tcPr>
            <w:tcW w:w="172" w:type="dxa"/>
          </w:tcPr>
          <w:p w14:paraId="2A1C4A47"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162" w:type="dxa"/>
            <w:shd w:val="clear" w:color="auto" w:fill="auto"/>
            <w:noWrap/>
            <w:vAlign w:val="center"/>
            <w:hideMark/>
          </w:tcPr>
          <w:p w14:paraId="1A5A5033"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850" w:type="dxa"/>
            <w:shd w:val="clear" w:color="auto" w:fill="auto"/>
            <w:noWrap/>
            <w:vAlign w:val="center"/>
            <w:hideMark/>
          </w:tcPr>
          <w:p w14:paraId="15C3762B" w14:textId="622453B4"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80</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0</w:t>
            </w:r>
          </w:p>
        </w:tc>
        <w:tc>
          <w:tcPr>
            <w:tcW w:w="865" w:type="dxa"/>
            <w:shd w:val="clear" w:color="auto" w:fill="auto"/>
            <w:noWrap/>
            <w:vAlign w:val="center"/>
            <w:hideMark/>
          </w:tcPr>
          <w:p w14:paraId="06990799" w14:textId="26AC1595"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1</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7</w:t>
            </w:r>
          </w:p>
        </w:tc>
        <w:tc>
          <w:tcPr>
            <w:tcW w:w="581" w:type="dxa"/>
            <w:shd w:val="clear" w:color="auto" w:fill="auto"/>
            <w:noWrap/>
            <w:vAlign w:val="center"/>
            <w:hideMark/>
          </w:tcPr>
          <w:p w14:paraId="37C51FFF" w14:textId="32C4ABE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83</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3</w:t>
            </w:r>
          </w:p>
        </w:tc>
        <w:tc>
          <w:tcPr>
            <w:tcW w:w="823" w:type="dxa"/>
            <w:shd w:val="clear" w:color="auto" w:fill="auto"/>
            <w:noWrap/>
            <w:vAlign w:val="center"/>
            <w:hideMark/>
          </w:tcPr>
          <w:p w14:paraId="206941F2" w14:textId="3E038E4A"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2</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6</w:t>
            </w:r>
          </w:p>
        </w:tc>
        <w:tc>
          <w:tcPr>
            <w:tcW w:w="624" w:type="dxa"/>
            <w:shd w:val="clear" w:color="auto" w:fill="auto"/>
            <w:noWrap/>
            <w:vAlign w:val="center"/>
            <w:hideMark/>
          </w:tcPr>
          <w:p w14:paraId="01139F42" w14:textId="297690C4" w:rsidR="0046449D" w:rsidRPr="00C1497D" w:rsidRDefault="0046449D" w:rsidP="00716D1C">
            <w:pPr>
              <w:spacing w:after="0" w:line="240" w:lineRule="auto"/>
              <w:jc w:val="right"/>
              <w:rPr>
                <w:rFonts w:ascii="Times New Roman" w:eastAsia="Times New Roman" w:hAnsi="Times New Roman" w:cs="Times New Roman"/>
                <w:b/>
                <w:bCs/>
                <w:color w:val="000000"/>
                <w:sz w:val="20"/>
                <w:szCs w:val="20"/>
                <w:lang w:eastAsia="fr-FR"/>
                <w:rPrChange w:id="246"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47" w:author="Ayme Spor" w:date="2024-12-17T15:05:00Z">
                  <w:rPr>
                    <w:rFonts w:ascii="Times New Roman" w:eastAsia="Times New Roman" w:hAnsi="Times New Roman" w:cs="Times New Roman"/>
                    <w:color w:val="000000"/>
                    <w:sz w:val="20"/>
                    <w:szCs w:val="20"/>
                    <w:lang w:eastAsia="fr-FR"/>
                  </w:rPr>
                </w:rPrChange>
              </w:rPr>
              <w:t>67</w:t>
            </w:r>
            <w:r w:rsidR="00DC6AC4" w:rsidRPr="00C1497D">
              <w:rPr>
                <w:rFonts w:ascii="Times New Roman" w:eastAsia="Times New Roman" w:hAnsi="Times New Roman" w:cs="Times New Roman"/>
                <w:b/>
                <w:bCs/>
                <w:color w:val="000000"/>
                <w:sz w:val="20"/>
                <w:szCs w:val="20"/>
                <w:lang w:eastAsia="fr-FR"/>
                <w:rPrChange w:id="248" w:author="Ayme Spor" w:date="2024-12-17T15:05:00Z">
                  <w:rPr>
                    <w:rFonts w:ascii="Times New Roman" w:eastAsia="Times New Roman" w:hAnsi="Times New Roman" w:cs="Times New Roman"/>
                    <w:color w:val="000000"/>
                    <w:sz w:val="20"/>
                    <w:szCs w:val="20"/>
                    <w:lang w:eastAsia="fr-FR"/>
                  </w:rPr>
                </w:rPrChange>
              </w:rPr>
              <w:t>.</w:t>
            </w:r>
            <w:r w:rsidRPr="00C1497D">
              <w:rPr>
                <w:rFonts w:ascii="Times New Roman" w:eastAsia="Times New Roman" w:hAnsi="Times New Roman" w:cs="Times New Roman"/>
                <w:b/>
                <w:bCs/>
                <w:color w:val="000000"/>
                <w:sz w:val="20"/>
                <w:szCs w:val="20"/>
                <w:lang w:eastAsia="fr-FR"/>
                <w:rPrChange w:id="249" w:author="Ayme Spor" w:date="2024-12-17T15:05:00Z">
                  <w:rPr>
                    <w:rFonts w:ascii="Times New Roman" w:eastAsia="Times New Roman" w:hAnsi="Times New Roman" w:cs="Times New Roman"/>
                    <w:color w:val="000000"/>
                    <w:sz w:val="20"/>
                    <w:szCs w:val="20"/>
                    <w:lang w:eastAsia="fr-FR"/>
                  </w:rPr>
                </w:rPrChange>
              </w:rPr>
              <w:t>0</w:t>
            </w:r>
          </w:p>
        </w:tc>
        <w:tc>
          <w:tcPr>
            <w:tcW w:w="732" w:type="dxa"/>
            <w:shd w:val="clear" w:color="auto" w:fill="auto"/>
            <w:noWrap/>
            <w:vAlign w:val="center"/>
            <w:hideMark/>
          </w:tcPr>
          <w:p w14:paraId="68D15F3F" w14:textId="449C678D" w:rsidR="0046449D" w:rsidRPr="00C1497D" w:rsidRDefault="0046449D" w:rsidP="00716D1C">
            <w:pPr>
              <w:spacing w:after="0" w:line="240" w:lineRule="auto"/>
              <w:rPr>
                <w:rFonts w:ascii="Times New Roman" w:eastAsia="Times New Roman" w:hAnsi="Times New Roman" w:cs="Times New Roman"/>
                <w:b/>
                <w:bCs/>
                <w:color w:val="000000"/>
                <w:sz w:val="20"/>
                <w:szCs w:val="20"/>
                <w:lang w:eastAsia="fr-FR"/>
                <w:rPrChange w:id="250"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51" w:author="Ayme Spor" w:date="2024-12-17T15:05:00Z">
                  <w:rPr>
                    <w:rFonts w:ascii="Times New Roman" w:eastAsia="Times New Roman" w:hAnsi="Times New Roman" w:cs="Times New Roman"/>
                    <w:color w:val="000000"/>
                    <w:sz w:val="20"/>
                    <w:szCs w:val="20"/>
                    <w:lang w:eastAsia="fr-FR"/>
                  </w:rPr>
                </w:rPrChange>
              </w:rPr>
              <w:t>± 1</w:t>
            </w:r>
            <w:r w:rsidR="00DC6AC4" w:rsidRPr="00C1497D">
              <w:rPr>
                <w:rFonts w:ascii="Times New Roman" w:eastAsia="Times New Roman" w:hAnsi="Times New Roman" w:cs="Times New Roman"/>
                <w:b/>
                <w:bCs/>
                <w:color w:val="000000"/>
                <w:sz w:val="20"/>
                <w:szCs w:val="20"/>
                <w:lang w:eastAsia="fr-FR"/>
                <w:rPrChange w:id="252" w:author="Ayme Spor" w:date="2024-12-17T15:05:00Z">
                  <w:rPr>
                    <w:rFonts w:ascii="Times New Roman" w:eastAsia="Times New Roman" w:hAnsi="Times New Roman" w:cs="Times New Roman"/>
                    <w:color w:val="000000"/>
                    <w:sz w:val="20"/>
                    <w:szCs w:val="20"/>
                    <w:lang w:eastAsia="fr-FR"/>
                  </w:rPr>
                </w:rPrChange>
              </w:rPr>
              <w:t>.</w:t>
            </w:r>
            <w:r w:rsidRPr="00C1497D">
              <w:rPr>
                <w:rFonts w:ascii="Times New Roman" w:eastAsia="Times New Roman" w:hAnsi="Times New Roman" w:cs="Times New Roman"/>
                <w:b/>
                <w:bCs/>
                <w:color w:val="000000"/>
                <w:sz w:val="20"/>
                <w:szCs w:val="20"/>
                <w:lang w:eastAsia="fr-FR"/>
                <w:rPrChange w:id="253" w:author="Ayme Spor" w:date="2024-12-17T15:05:00Z">
                  <w:rPr>
                    <w:rFonts w:ascii="Times New Roman" w:eastAsia="Times New Roman" w:hAnsi="Times New Roman" w:cs="Times New Roman"/>
                    <w:color w:val="000000"/>
                    <w:sz w:val="20"/>
                    <w:szCs w:val="20"/>
                    <w:lang w:eastAsia="fr-FR"/>
                  </w:rPr>
                </w:rPrChange>
              </w:rPr>
              <w:t>6*</w:t>
            </w:r>
          </w:p>
        </w:tc>
      </w:tr>
      <w:tr w:rsidR="0046449D" w:rsidRPr="00CC6F45" w14:paraId="355567BC" w14:textId="77777777" w:rsidTr="00716D1C">
        <w:trPr>
          <w:trHeight w:val="434"/>
        </w:trPr>
        <w:tc>
          <w:tcPr>
            <w:tcW w:w="1008" w:type="dxa"/>
            <w:vMerge/>
          </w:tcPr>
          <w:p w14:paraId="0422BA6C" w14:textId="77777777" w:rsidR="0046449D" w:rsidRPr="00CC6F45" w:rsidRDefault="0046449D" w:rsidP="00716D1C">
            <w:pPr>
              <w:spacing w:after="0" w:line="240" w:lineRule="auto"/>
              <w:jc w:val="center"/>
              <w:rPr>
                <w:rFonts w:ascii="Times New Roman" w:eastAsia="Times New Roman" w:hAnsi="Times New Roman" w:cs="Times New Roman"/>
                <w:color w:val="000000"/>
                <w:sz w:val="20"/>
                <w:szCs w:val="20"/>
                <w:lang w:eastAsia="fr-FR"/>
              </w:rPr>
            </w:pPr>
          </w:p>
        </w:tc>
        <w:tc>
          <w:tcPr>
            <w:tcW w:w="2731" w:type="dxa"/>
            <w:shd w:val="clear" w:color="auto" w:fill="auto"/>
            <w:noWrap/>
            <w:vAlign w:val="center"/>
            <w:hideMark/>
          </w:tcPr>
          <w:p w14:paraId="4356790E" w14:textId="3F3D567A" w:rsidR="0046449D" w:rsidRPr="00CC6F45" w:rsidRDefault="0046449D" w:rsidP="00716D1C">
            <w:pPr>
              <w:spacing w:after="0" w:line="240" w:lineRule="auto"/>
              <w:jc w:val="center"/>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ComaB (per 10</w:t>
            </w:r>
            <w:r w:rsidRPr="00CC6F45">
              <w:rPr>
                <w:rFonts w:ascii="Times New Roman" w:eastAsia="Times New Roman" w:hAnsi="Times New Roman" w:cs="Times New Roman"/>
                <w:color w:val="000000"/>
                <w:sz w:val="20"/>
                <w:szCs w:val="20"/>
                <w:vertAlign w:val="superscript"/>
                <w:lang w:eastAsia="fr-FR"/>
              </w:rPr>
              <w:t xml:space="preserve">4 </w:t>
            </w:r>
            <w:r w:rsidRPr="00CC6F45">
              <w:rPr>
                <w:rFonts w:ascii="Times New Roman" w:eastAsia="Times New Roman" w:hAnsi="Times New Roman" w:cs="Times New Roman"/>
                <w:color w:val="000000"/>
                <w:sz w:val="20"/>
                <w:szCs w:val="20"/>
                <w:lang w:eastAsia="fr-FR"/>
              </w:rPr>
              <w:t xml:space="preserve"> 16S)</w:t>
            </w:r>
          </w:p>
        </w:tc>
        <w:tc>
          <w:tcPr>
            <w:tcW w:w="697" w:type="dxa"/>
            <w:shd w:val="clear" w:color="auto" w:fill="auto"/>
            <w:noWrap/>
            <w:vAlign w:val="center"/>
            <w:hideMark/>
          </w:tcPr>
          <w:p w14:paraId="676EF449" w14:textId="2F2B6063"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14</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3</w:t>
            </w:r>
          </w:p>
        </w:tc>
        <w:tc>
          <w:tcPr>
            <w:tcW w:w="697" w:type="dxa"/>
            <w:shd w:val="clear" w:color="auto" w:fill="auto"/>
            <w:noWrap/>
            <w:vAlign w:val="center"/>
            <w:hideMark/>
          </w:tcPr>
          <w:p w14:paraId="269E8B6F" w14:textId="2E1D762E"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0</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4</w:t>
            </w:r>
          </w:p>
        </w:tc>
        <w:tc>
          <w:tcPr>
            <w:tcW w:w="699" w:type="dxa"/>
            <w:shd w:val="clear" w:color="auto" w:fill="auto"/>
            <w:noWrap/>
            <w:vAlign w:val="center"/>
            <w:hideMark/>
          </w:tcPr>
          <w:p w14:paraId="2B57DEEB" w14:textId="3B4B8FBD"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15</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4</w:t>
            </w:r>
          </w:p>
        </w:tc>
        <w:tc>
          <w:tcPr>
            <w:tcW w:w="817" w:type="dxa"/>
            <w:shd w:val="clear" w:color="auto" w:fill="auto"/>
            <w:noWrap/>
            <w:vAlign w:val="center"/>
            <w:hideMark/>
          </w:tcPr>
          <w:p w14:paraId="650F9CAF" w14:textId="5CD61502"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0</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5</w:t>
            </w:r>
          </w:p>
        </w:tc>
        <w:tc>
          <w:tcPr>
            <w:tcW w:w="578" w:type="dxa"/>
            <w:shd w:val="clear" w:color="auto" w:fill="auto"/>
            <w:noWrap/>
            <w:vAlign w:val="center"/>
            <w:hideMark/>
          </w:tcPr>
          <w:p w14:paraId="22FAD213" w14:textId="1BF0D548" w:rsidR="0046449D" w:rsidRPr="00C1497D" w:rsidRDefault="0046449D" w:rsidP="00716D1C">
            <w:pPr>
              <w:spacing w:after="0" w:line="240" w:lineRule="auto"/>
              <w:jc w:val="right"/>
              <w:rPr>
                <w:rFonts w:ascii="Times New Roman" w:eastAsia="Times New Roman" w:hAnsi="Times New Roman" w:cs="Times New Roman"/>
                <w:b/>
                <w:bCs/>
                <w:color w:val="000000"/>
                <w:sz w:val="20"/>
                <w:szCs w:val="20"/>
                <w:lang w:eastAsia="fr-FR"/>
                <w:rPrChange w:id="254"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55" w:author="Ayme Spor" w:date="2024-12-17T15:05:00Z">
                  <w:rPr>
                    <w:rFonts w:ascii="Times New Roman" w:eastAsia="Times New Roman" w:hAnsi="Times New Roman" w:cs="Times New Roman"/>
                    <w:color w:val="000000"/>
                    <w:sz w:val="20"/>
                    <w:szCs w:val="20"/>
                    <w:lang w:eastAsia="fr-FR"/>
                  </w:rPr>
                </w:rPrChange>
              </w:rPr>
              <w:t>10</w:t>
            </w:r>
            <w:r w:rsidR="00DC6AC4" w:rsidRPr="00C1497D">
              <w:rPr>
                <w:rFonts w:ascii="Times New Roman" w:eastAsia="Times New Roman" w:hAnsi="Times New Roman" w:cs="Times New Roman"/>
                <w:b/>
                <w:bCs/>
                <w:color w:val="000000"/>
                <w:sz w:val="20"/>
                <w:szCs w:val="20"/>
                <w:lang w:eastAsia="fr-FR"/>
                <w:rPrChange w:id="256" w:author="Ayme Spor" w:date="2024-12-17T15:05:00Z">
                  <w:rPr>
                    <w:rFonts w:ascii="Times New Roman" w:eastAsia="Times New Roman" w:hAnsi="Times New Roman" w:cs="Times New Roman"/>
                    <w:color w:val="000000"/>
                    <w:sz w:val="20"/>
                    <w:szCs w:val="20"/>
                    <w:lang w:eastAsia="fr-FR"/>
                  </w:rPr>
                </w:rPrChange>
              </w:rPr>
              <w:t>.</w:t>
            </w:r>
            <w:r w:rsidRPr="00C1497D">
              <w:rPr>
                <w:rFonts w:ascii="Times New Roman" w:eastAsia="Times New Roman" w:hAnsi="Times New Roman" w:cs="Times New Roman"/>
                <w:b/>
                <w:bCs/>
                <w:color w:val="000000"/>
                <w:sz w:val="20"/>
                <w:szCs w:val="20"/>
                <w:lang w:eastAsia="fr-FR"/>
                <w:rPrChange w:id="257" w:author="Ayme Spor" w:date="2024-12-17T15:05:00Z">
                  <w:rPr>
                    <w:rFonts w:ascii="Times New Roman" w:eastAsia="Times New Roman" w:hAnsi="Times New Roman" w:cs="Times New Roman"/>
                    <w:color w:val="000000"/>
                    <w:sz w:val="20"/>
                    <w:szCs w:val="20"/>
                    <w:lang w:eastAsia="fr-FR"/>
                  </w:rPr>
                </w:rPrChange>
              </w:rPr>
              <w:t>5</w:t>
            </w:r>
          </w:p>
        </w:tc>
        <w:tc>
          <w:tcPr>
            <w:tcW w:w="712" w:type="dxa"/>
            <w:shd w:val="clear" w:color="auto" w:fill="auto"/>
            <w:noWrap/>
            <w:vAlign w:val="center"/>
            <w:hideMark/>
          </w:tcPr>
          <w:p w14:paraId="0B59D6FB" w14:textId="0132DFAF" w:rsidR="0046449D" w:rsidRPr="00C1497D" w:rsidRDefault="0046449D" w:rsidP="00716D1C">
            <w:pPr>
              <w:spacing w:after="0" w:line="240" w:lineRule="auto"/>
              <w:rPr>
                <w:rFonts w:ascii="Times New Roman" w:eastAsia="Times New Roman" w:hAnsi="Times New Roman" w:cs="Times New Roman"/>
                <w:b/>
                <w:bCs/>
                <w:color w:val="000000"/>
                <w:sz w:val="20"/>
                <w:szCs w:val="20"/>
                <w:lang w:eastAsia="fr-FR"/>
                <w:rPrChange w:id="258"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59" w:author="Ayme Spor" w:date="2024-12-17T15:05:00Z">
                  <w:rPr>
                    <w:rFonts w:ascii="Times New Roman" w:eastAsia="Times New Roman" w:hAnsi="Times New Roman" w:cs="Times New Roman"/>
                    <w:color w:val="000000"/>
                    <w:sz w:val="20"/>
                    <w:szCs w:val="20"/>
                    <w:lang w:eastAsia="fr-FR"/>
                  </w:rPr>
                </w:rPrChange>
              </w:rPr>
              <w:t>± 0</w:t>
            </w:r>
            <w:r w:rsidR="00DC6AC4" w:rsidRPr="00C1497D">
              <w:rPr>
                <w:rFonts w:ascii="Times New Roman" w:eastAsia="Times New Roman" w:hAnsi="Times New Roman" w:cs="Times New Roman"/>
                <w:b/>
                <w:bCs/>
                <w:color w:val="000000"/>
                <w:sz w:val="20"/>
                <w:szCs w:val="20"/>
                <w:lang w:eastAsia="fr-FR"/>
                <w:rPrChange w:id="260" w:author="Ayme Spor" w:date="2024-12-17T15:05:00Z">
                  <w:rPr>
                    <w:rFonts w:ascii="Times New Roman" w:eastAsia="Times New Roman" w:hAnsi="Times New Roman" w:cs="Times New Roman"/>
                    <w:color w:val="000000"/>
                    <w:sz w:val="20"/>
                    <w:szCs w:val="20"/>
                    <w:lang w:eastAsia="fr-FR"/>
                  </w:rPr>
                </w:rPrChange>
              </w:rPr>
              <w:t>.</w:t>
            </w:r>
            <w:r w:rsidRPr="00C1497D">
              <w:rPr>
                <w:rFonts w:ascii="Times New Roman" w:eastAsia="Times New Roman" w:hAnsi="Times New Roman" w:cs="Times New Roman"/>
                <w:b/>
                <w:bCs/>
                <w:color w:val="000000"/>
                <w:sz w:val="20"/>
                <w:szCs w:val="20"/>
                <w:lang w:eastAsia="fr-FR"/>
                <w:rPrChange w:id="261" w:author="Ayme Spor" w:date="2024-12-17T15:05:00Z">
                  <w:rPr>
                    <w:rFonts w:ascii="Times New Roman" w:eastAsia="Times New Roman" w:hAnsi="Times New Roman" w:cs="Times New Roman"/>
                    <w:color w:val="000000"/>
                    <w:sz w:val="20"/>
                    <w:szCs w:val="20"/>
                    <w:lang w:eastAsia="fr-FR"/>
                  </w:rPr>
                </w:rPrChange>
              </w:rPr>
              <w:t>3*</w:t>
            </w:r>
          </w:p>
        </w:tc>
        <w:tc>
          <w:tcPr>
            <w:tcW w:w="172" w:type="dxa"/>
          </w:tcPr>
          <w:p w14:paraId="109917E1"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162" w:type="dxa"/>
            <w:shd w:val="clear" w:color="auto" w:fill="auto"/>
            <w:noWrap/>
            <w:vAlign w:val="center"/>
            <w:hideMark/>
          </w:tcPr>
          <w:p w14:paraId="5C35CB28"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850" w:type="dxa"/>
            <w:shd w:val="clear" w:color="auto" w:fill="auto"/>
            <w:noWrap/>
            <w:vAlign w:val="center"/>
            <w:hideMark/>
          </w:tcPr>
          <w:p w14:paraId="16BFB51F" w14:textId="17BBFCB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21</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5</w:t>
            </w:r>
          </w:p>
        </w:tc>
        <w:tc>
          <w:tcPr>
            <w:tcW w:w="865" w:type="dxa"/>
            <w:shd w:val="clear" w:color="auto" w:fill="auto"/>
            <w:noWrap/>
            <w:vAlign w:val="center"/>
            <w:hideMark/>
          </w:tcPr>
          <w:p w14:paraId="539415D7" w14:textId="21DABE8B"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0</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5</w:t>
            </w:r>
          </w:p>
        </w:tc>
        <w:tc>
          <w:tcPr>
            <w:tcW w:w="581" w:type="dxa"/>
            <w:shd w:val="clear" w:color="auto" w:fill="auto"/>
            <w:noWrap/>
            <w:vAlign w:val="center"/>
            <w:hideMark/>
          </w:tcPr>
          <w:p w14:paraId="7316C00E" w14:textId="5FCC931A"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22</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5</w:t>
            </w:r>
          </w:p>
        </w:tc>
        <w:tc>
          <w:tcPr>
            <w:tcW w:w="823" w:type="dxa"/>
            <w:shd w:val="clear" w:color="auto" w:fill="auto"/>
            <w:noWrap/>
            <w:vAlign w:val="center"/>
            <w:hideMark/>
          </w:tcPr>
          <w:p w14:paraId="4AD2C8F4" w14:textId="46344245"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0</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8</w:t>
            </w:r>
          </w:p>
        </w:tc>
        <w:tc>
          <w:tcPr>
            <w:tcW w:w="624" w:type="dxa"/>
            <w:shd w:val="clear" w:color="auto" w:fill="auto"/>
            <w:noWrap/>
            <w:vAlign w:val="center"/>
            <w:hideMark/>
          </w:tcPr>
          <w:p w14:paraId="137419D3" w14:textId="5DDF2FED" w:rsidR="0046449D" w:rsidRPr="00C1497D" w:rsidRDefault="0046449D" w:rsidP="00716D1C">
            <w:pPr>
              <w:spacing w:after="0" w:line="240" w:lineRule="auto"/>
              <w:jc w:val="right"/>
              <w:rPr>
                <w:rFonts w:ascii="Times New Roman" w:eastAsia="Times New Roman" w:hAnsi="Times New Roman" w:cs="Times New Roman"/>
                <w:b/>
                <w:bCs/>
                <w:color w:val="000000"/>
                <w:sz w:val="20"/>
                <w:szCs w:val="20"/>
                <w:lang w:eastAsia="fr-FR"/>
                <w:rPrChange w:id="262"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63" w:author="Ayme Spor" w:date="2024-12-17T15:05:00Z">
                  <w:rPr>
                    <w:rFonts w:ascii="Times New Roman" w:eastAsia="Times New Roman" w:hAnsi="Times New Roman" w:cs="Times New Roman"/>
                    <w:color w:val="000000"/>
                    <w:sz w:val="20"/>
                    <w:szCs w:val="20"/>
                    <w:lang w:eastAsia="fr-FR"/>
                  </w:rPr>
                </w:rPrChange>
              </w:rPr>
              <w:t>18</w:t>
            </w:r>
            <w:r w:rsidR="00DC6AC4" w:rsidRPr="00C1497D">
              <w:rPr>
                <w:rFonts w:ascii="Times New Roman" w:eastAsia="Times New Roman" w:hAnsi="Times New Roman" w:cs="Times New Roman"/>
                <w:b/>
                <w:bCs/>
                <w:color w:val="000000"/>
                <w:sz w:val="20"/>
                <w:szCs w:val="20"/>
                <w:lang w:eastAsia="fr-FR"/>
                <w:rPrChange w:id="264" w:author="Ayme Spor" w:date="2024-12-17T15:05:00Z">
                  <w:rPr>
                    <w:rFonts w:ascii="Times New Roman" w:eastAsia="Times New Roman" w:hAnsi="Times New Roman" w:cs="Times New Roman"/>
                    <w:color w:val="000000"/>
                    <w:sz w:val="20"/>
                    <w:szCs w:val="20"/>
                    <w:lang w:eastAsia="fr-FR"/>
                  </w:rPr>
                </w:rPrChange>
              </w:rPr>
              <w:t>.</w:t>
            </w:r>
            <w:r w:rsidRPr="00C1497D">
              <w:rPr>
                <w:rFonts w:ascii="Times New Roman" w:eastAsia="Times New Roman" w:hAnsi="Times New Roman" w:cs="Times New Roman"/>
                <w:b/>
                <w:bCs/>
                <w:color w:val="000000"/>
                <w:sz w:val="20"/>
                <w:szCs w:val="20"/>
                <w:lang w:eastAsia="fr-FR"/>
                <w:rPrChange w:id="265" w:author="Ayme Spor" w:date="2024-12-17T15:05:00Z">
                  <w:rPr>
                    <w:rFonts w:ascii="Times New Roman" w:eastAsia="Times New Roman" w:hAnsi="Times New Roman" w:cs="Times New Roman"/>
                    <w:color w:val="000000"/>
                    <w:sz w:val="20"/>
                    <w:szCs w:val="20"/>
                    <w:lang w:eastAsia="fr-FR"/>
                  </w:rPr>
                </w:rPrChange>
              </w:rPr>
              <w:t>6</w:t>
            </w:r>
          </w:p>
        </w:tc>
        <w:tc>
          <w:tcPr>
            <w:tcW w:w="732" w:type="dxa"/>
            <w:shd w:val="clear" w:color="auto" w:fill="auto"/>
            <w:noWrap/>
            <w:vAlign w:val="center"/>
            <w:hideMark/>
          </w:tcPr>
          <w:p w14:paraId="680F7DAE" w14:textId="563E6F4A" w:rsidR="0046449D" w:rsidRPr="00C1497D" w:rsidRDefault="0046449D" w:rsidP="00716D1C">
            <w:pPr>
              <w:spacing w:after="0" w:line="240" w:lineRule="auto"/>
              <w:rPr>
                <w:rFonts w:ascii="Times New Roman" w:eastAsia="Times New Roman" w:hAnsi="Times New Roman" w:cs="Times New Roman"/>
                <w:b/>
                <w:bCs/>
                <w:color w:val="000000"/>
                <w:sz w:val="20"/>
                <w:szCs w:val="20"/>
                <w:lang w:eastAsia="fr-FR"/>
                <w:rPrChange w:id="266"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67" w:author="Ayme Spor" w:date="2024-12-17T15:05:00Z">
                  <w:rPr>
                    <w:rFonts w:ascii="Times New Roman" w:eastAsia="Times New Roman" w:hAnsi="Times New Roman" w:cs="Times New Roman"/>
                    <w:color w:val="000000"/>
                    <w:sz w:val="20"/>
                    <w:szCs w:val="20"/>
                    <w:lang w:eastAsia="fr-FR"/>
                  </w:rPr>
                </w:rPrChange>
              </w:rPr>
              <w:t>± 0</w:t>
            </w:r>
            <w:r w:rsidR="00DC6AC4" w:rsidRPr="00C1497D">
              <w:rPr>
                <w:rFonts w:ascii="Times New Roman" w:eastAsia="Times New Roman" w:hAnsi="Times New Roman" w:cs="Times New Roman"/>
                <w:b/>
                <w:bCs/>
                <w:color w:val="000000"/>
                <w:sz w:val="20"/>
                <w:szCs w:val="20"/>
                <w:lang w:eastAsia="fr-FR"/>
                <w:rPrChange w:id="268" w:author="Ayme Spor" w:date="2024-12-17T15:05:00Z">
                  <w:rPr>
                    <w:rFonts w:ascii="Times New Roman" w:eastAsia="Times New Roman" w:hAnsi="Times New Roman" w:cs="Times New Roman"/>
                    <w:color w:val="000000"/>
                    <w:sz w:val="20"/>
                    <w:szCs w:val="20"/>
                    <w:lang w:eastAsia="fr-FR"/>
                  </w:rPr>
                </w:rPrChange>
              </w:rPr>
              <w:t>.</w:t>
            </w:r>
            <w:r w:rsidRPr="00C1497D">
              <w:rPr>
                <w:rFonts w:ascii="Times New Roman" w:eastAsia="Times New Roman" w:hAnsi="Times New Roman" w:cs="Times New Roman"/>
                <w:b/>
                <w:bCs/>
                <w:color w:val="000000"/>
                <w:sz w:val="20"/>
                <w:szCs w:val="20"/>
                <w:lang w:eastAsia="fr-FR"/>
                <w:rPrChange w:id="269" w:author="Ayme Spor" w:date="2024-12-17T15:05:00Z">
                  <w:rPr>
                    <w:rFonts w:ascii="Times New Roman" w:eastAsia="Times New Roman" w:hAnsi="Times New Roman" w:cs="Times New Roman"/>
                    <w:color w:val="000000"/>
                    <w:sz w:val="20"/>
                    <w:szCs w:val="20"/>
                    <w:lang w:eastAsia="fr-FR"/>
                  </w:rPr>
                </w:rPrChange>
              </w:rPr>
              <w:t>5*</w:t>
            </w:r>
          </w:p>
        </w:tc>
      </w:tr>
      <w:tr w:rsidR="0046449D" w:rsidRPr="00CC6F45" w14:paraId="446461A1" w14:textId="77777777" w:rsidTr="00716D1C">
        <w:trPr>
          <w:trHeight w:val="434"/>
        </w:trPr>
        <w:tc>
          <w:tcPr>
            <w:tcW w:w="1008" w:type="dxa"/>
            <w:vMerge/>
          </w:tcPr>
          <w:p w14:paraId="287963E0" w14:textId="77777777" w:rsidR="0046449D" w:rsidRPr="00CC6F45" w:rsidRDefault="0046449D" w:rsidP="00716D1C">
            <w:pPr>
              <w:spacing w:after="0" w:line="240" w:lineRule="auto"/>
              <w:jc w:val="center"/>
              <w:rPr>
                <w:rFonts w:ascii="Times New Roman" w:eastAsia="Times New Roman" w:hAnsi="Times New Roman" w:cs="Times New Roman"/>
                <w:color w:val="000000"/>
                <w:sz w:val="20"/>
                <w:szCs w:val="20"/>
                <w:lang w:eastAsia="fr-FR"/>
              </w:rPr>
            </w:pPr>
          </w:p>
        </w:tc>
        <w:tc>
          <w:tcPr>
            <w:tcW w:w="2731" w:type="dxa"/>
            <w:shd w:val="clear" w:color="auto" w:fill="auto"/>
            <w:noWrap/>
            <w:vAlign w:val="center"/>
            <w:hideMark/>
          </w:tcPr>
          <w:p w14:paraId="53F95447" w14:textId="34403BB5" w:rsidR="0046449D" w:rsidRPr="00CC6F45" w:rsidRDefault="0046449D" w:rsidP="00716D1C">
            <w:pPr>
              <w:spacing w:after="0" w:line="240" w:lineRule="auto"/>
              <w:jc w:val="center"/>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AOA (per 10</w:t>
            </w:r>
            <w:r w:rsidRPr="00CC6F45">
              <w:rPr>
                <w:rFonts w:ascii="Times New Roman" w:eastAsia="Times New Roman" w:hAnsi="Times New Roman" w:cs="Times New Roman"/>
                <w:color w:val="000000"/>
                <w:sz w:val="20"/>
                <w:szCs w:val="20"/>
                <w:vertAlign w:val="superscript"/>
                <w:lang w:eastAsia="fr-FR"/>
              </w:rPr>
              <w:t xml:space="preserve">4 </w:t>
            </w:r>
            <w:r w:rsidRPr="00CC6F45">
              <w:rPr>
                <w:rFonts w:ascii="Times New Roman" w:eastAsia="Times New Roman" w:hAnsi="Times New Roman" w:cs="Times New Roman"/>
                <w:color w:val="000000"/>
                <w:sz w:val="20"/>
                <w:szCs w:val="20"/>
                <w:lang w:eastAsia="fr-FR"/>
              </w:rPr>
              <w:t xml:space="preserve"> 16S)</w:t>
            </w:r>
          </w:p>
        </w:tc>
        <w:tc>
          <w:tcPr>
            <w:tcW w:w="697" w:type="dxa"/>
            <w:shd w:val="clear" w:color="auto" w:fill="auto"/>
            <w:noWrap/>
            <w:vAlign w:val="center"/>
            <w:hideMark/>
          </w:tcPr>
          <w:p w14:paraId="1F2301B6"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276</w:t>
            </w:r>
          </w:p>
        </w:tc>
        <w:tc>
          <w:tcPr>
            <w:tcW w:w="697" w:type="dxa"/>
            <w:shd w:val="clear" w:color="auto" w:fill="auto"/>
            <w:noWrap/>
            <w:vAlign w:val="center"/>
            <w:hideMark/>
          </w:tcPr>
          <w:p w14:paraId="1D055566"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12</w:t>
            </w:r>
          </w:p>
        </w:tc>
        <w:tc>
          <w:tcPr>
            <w:tcW w:w="699" w:type="dxa"/>
            <w:shd w:val="clear" w:color="auto" w:fill="auto"/>
            <w:noWrap/>
            <w:vAlign w:val="center"/>
            <w:hideMark/>
          </w:tcPr>
          <w:p w14:paraId="70A9D8F5"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301</w:t>
            </w:r>
          </w:p>
        </w:tc>
        <w:tc>
          <w:tcPr>
            <w:tcW w:w="817" w:type="dxa"/>
            <w:shd w:val="clear" w:color="auto" w:fill="auto"/>
            <w:noWrap/>
            <w:vAlign w:val="center"/>
            <w:hideMark/>
          </w:tcPr>
          <w:p w14:paraId="3EF523F8"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12</w:t>
            </w:r>
          </w:p>
        </w:tc>
        <w:tc>
          <w:tcPr>
            <w:tcW w:w="578" w:type="dxa"/>
            <w:shd w:val="clear" w:color="auto" w:fill="auto"/>
            <w:noWrap/>
            <w:vAlign w:val="center"/>
            <w:hideMark/>
          </w:tcPr>
          <w:p w14:paraId="5D71A966"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270</w:t>
            </w:r>
          </w:p>
        </w:tc>
        <w:tc>
          <w:tcPr>
            <w:tcW w:w="712" w:type="dxa"/>
            <w:shd w:val="clear" w:color="auto" w:fill="auto"/>
            <w:noWrap/>
            <w:vAlign w:val="center"/>
            <w:hideMark/>
          </w:tcPr>
          <w:p w14:paraId="6C7C92C2"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12</w:t>
            </w:r>
          </w:p>
        </w:tc>
        <w:tc>
          <w:tcPr>
            <w:tcW w:w="172" w:type="dxa"/>
          </w:tcPr>
          <w:p w14:paraId="0216FB1D"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162" w:type="dxa"/>
            <w:shd w:val="clear" w:color="auto" w:fill="auto"/>
            <w:noWrap/>
            <w:vAlign w:val="center"/>
            <w:hideMark/>
          </w:tcPr>
          <w:p w14:paraId="46AC4AE5"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850" w:type="dxa"/>
            <w:shd w:val="clear" w:color="auto" w:fill="auto"/>
            <w:noWrap/>
            <w:vAlign w:val="center"/>
            <w:hideMark/>
          </w:tcPr>
          <w:p w14:paraId="5AC21858"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325</w:t>
            </w:r>
          </w:p>
        </w:tc>
        <w:tc>
          <w:tcPr>
            <w:tcW w:w="865" w:type="dxa"/>
            <w:shd w:val="clear" w:color="auto" w:fill="auto"/>
            <w:noWrap/>
            <w:vAlign w:val="center"/>
            <w:hideMark/>
          </w:tcPr>
          <w:p w14:paraId="632CE10D"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10</w:t>
            </w:r>
          </w:p>
        </w:tc>
        <w:tc>
          <w:tcPr>
            <w:tcW w:w="581" w:type="dxa"/>
            <w:shd w:val="clear" w:color="auto" w:fill="auto"/>
            <w:noWrap/>
            <w:vAlign w:val="center"/>
            <w:hideMark/>
          </w:tcPr>
          <w:p w14:paraId="4BC29DF1"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326</w:t>
            </w:r>
          </w:p>
        </w:tc>
        <w:tc>
          <w:tcPr>
            <w:tcW w:w="823" w:type="dxa"/>
            <w:shd w:val="clear" w:color="auto" w:fill="auto"/>
            <w:noWrap/>
            <w:vAlign w:val="center"/>
            <w:hideMark/>
          </w:tcPr>
          <w:p w14:paraId="043207D0"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12</w:t>
            </w:r>
          </w:p>
        </w:tc>
        <w:tc>
          <w:tcPr>
            <w:tcW w:w="624" w:type="dxa"/>
            <w:shd w:val="clear" w:color="auto" w:fill="auto"/>
            <w:noWrap/>
            <w:vAlign w:val="center"/>
            <w:hideMark/>
          </w:tcPr>
          <w:p w14:paraId="0E626133"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358</w:t>
            </w:r>
          </w:p>
        </w:tc>
        <w:tc>
          <w:tcPr>
            <w:tcW w:w="732" w:type="dxa"/>
            <w:shd w:val="clear" w:color="auto" w:fill="auto"/>
            <w:noWrap/>
            <w:vAlign w:val="center"/>
            <w:hideMark/>
          </w:tcPr>
          <w:p w14:paraId="6F37A290"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12</w:t>
            </w:r>
          </w:p>
        </w:tc>
      </w:tr>
      <w:tr w:rsidR="0046449D" w:rsidRPr="00CC6F45" w14:paraId="626626B4" w14:textId="77777777" w:rsidTr="00716D1C">
        <w:trPr>
          <w:trHeight w:val="434"/>
        </w:trPr>
        <w:tc>
          <w:tcPr>
            <w:tcW w:w="1008" w:type="dxa"/>
            <w:vMerge/>
          </w:tcPr>
          <w:p w14:paraId="5A0225F1" w14:textId="77777777" w:rsidR="0046449D" w:rsidRPr="00CC6F45" w:rsidRDefault="0046449D" w:rsidP="00716D1C">
            <w:pPr>
              <w:spacing w:after="0" w:line="240" w:lineRule="auto"/>
              <w:jc w:val="center"/>
              <w:rPr>
                <w:rFonts w:ascii="Times New Roman" w:eastAsia="Times New Roman" w:hAnsi="Times New Roman" w:cs="Times New Roman"/>
                <w:color w:val="000000"/>
                <w:sz w:val="20"/>
                <w:szCs w:val="20"/>
                <w:lang w:eastAsia="fr-FR"/>
              </w:rPr>
            </w:pPr>
          </w:p>
        </w:tc>
        <w:tc>
          <w:tcPr>
            <w:tcW w:w="2731" w:type="dxa"/>
            <w:shd w:val="clear" w:color="auto" w:fill="auto"/>
            <w:noWrap/>
            <w:vAlign w:val="center"/>
            <w:hideMark/>
          </w:tcPr>
          <w:p w14:paraId="1F768132" w14:textId="1F3F4FB8" w:rsidR="0046449D" w:rsidRPr="00CC6F45" w:rsidRDefault="0046449D" w:rsidP="00716D1C">
            <w:pPr>
              <w:spacing w:after="0" w:line="240" w:lineRule="auto"/>
              <w:jc w:val="center"/>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AOB (per 10</w:t>
            </w:r>
            <w:r w:rsidRPr="00CC6F45">
              <w:rPr>
                <w:rFonts w:ascii="Times New Roman" w:eastAsia="Times New Roman" w:hAnsi="Times New Roman" w:cs="Times New Roman"/>
                <w:color w:val="000000"/>
                <w:sz w:val="20"/>
                <w:szCs w:val="20"/>
                <w:vertAlign w:val="superscript"/>
                <w:lang w:eastAsia="fr-FR"/>
              </w:rPr>
              <w:t xml:space="preserve">4 </w:t>
            </w:r>
            <w:r w:rsidRPr="00CC6F45">
              <w:rPr>
                <w:rFonts w:ascii="Times New Roman" w:eastAsia="Times New Roman" w:hAnsi="Times New Roman" w:cs="Times New Roman"/>
                <w:color w:val="000000"/>
                <w:sz w:val="20"/>
                <w:szCs w:val="20"/>
                <w:lang w:eastAsia="fr-FR"/>
              </w:rPr>
              <w:t xml:space="preserve"> 16S)</w:t>
            </w:r>
          </w:p>
        </w:tc>
        <w:tc>
          <w:tcPr>
            <w:tcW w:w="697" w:type="dxa"/>
            <w:shd w:val="clear" w:color="auto" w:fill="auto"/>
            <w:noWrap/>
            <w:vAlign w:val="center"/>
            <w:hideMark/>
          </w:tcPr>
          <w:p w14:paraId="20470B32"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27</w:t>
            </w:r>
          </w:p>
        </w:tc>
        <w:tc>
          <w:tcPr>
            <w:tcW w:w="697" w:type="dxa"/>
            <w:shd w:val="clear" w:color="auto" w:fill="auto"/>
            <w:noWrap/>
            <w:vAlign w:val="center"/>
            <w:hideMark/>
          </w:tcPr>
          <w:p w14:paraId="60854133" w14:textId="5AE20BD3"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1</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0</w:t>
            </w:r>
          </w:p>
        </w:tc>
        <w:tc>
          <w:tcPr>
            <w:tcW w:w="699" w:type="dxa"/>
            <w:shd w:val="clear" w:color="auto" w:fill="auto"/>
            <w:noWrap/>
            <w:vAlign w:val="center"/>
            <w:hideMark/>
          </w:tcPr>
          <w:p w14:paraId="732318AB"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28</w:t>
            </w:r>
          </w:p>
        </w:tc>
        <w:tc>
          <w:tcPr>
            <w:tcW w:w="817" w:type="dxa"/>
            <w:shd w:val="clear" w:color="auto" w:fill="auto"/>
            <w:noWrap/>
            <w:vAlign w:val="center"/>
            <w:hideMark/>
          </w:tcPr>
          <w:p w14:paraId="24763B7A" w14:textId="2CEC9085"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0</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9</w:t>
            </w:r>
          </w:p>
        </w:tc>
        <w:tc>
          <w:tcPr>
            <w:tcW w:w="578" w:type="dxa"/>
            <w:shd w:val="clear" w:color="auto" w:fill="auto"/>
            <w:noWrap/>
            <w:vAlign w:val="center"/>
            <w:hideMark/>
          </w:tcPr>
          <w:p w14:paraId="66D48BC3" w14:textId="77777777" w:rsidR="0046449D" w:rsidRPr="00C1497D" w:rsidRDefault="0046449D" w:rsidP="00716D1C">
            <w:pPr>
              <w:spacing w:after="0" w:line="240" w:lineRule="auto"/>
              <w:jc w:val="right"/>
              <w:rPr>
                <w:rFonts w:ascii="Times New Roman" w:eastAsia="Times New Roman" w:hAnsi="Times New Roman" w:cs="Times New Roman"/>
                <w:b/>
                <w:bCs/>
                <w:color w:val="000000"/>
                <w:sz w:val="20"/>
                <w:szCs w:val="20"/>
                <w:lang w:eastAsia="fr-FR"/>
                <w:rPrChange w:id="270"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71" w:author="Ayme Spor" w:date="2024-12-17T15:05:00Z">
                  <w:rPr>
                    <w:rFonts w:ascii="Times New Roman" w:eastAsia="Times New Roman" w:hAnsi="Times New Roman" w:cs="Times New Roman"/>
                    <w:color w:val="000000"/>
                    <w:sz w:val="20"/>
                    <w:szCs w:val="20"/>
                    <w:lang w:eastAsia="fr-FR"/>
                  </w:rPr>
                </w:rPrChange>
              </w:rPr>
              <w:t>57</w:t>
            </w:r>
          </w:p>
        </w:tc>
        <w:tc>
          <w:tcPr>
            <w:tcW w:w="712" w:type="dxa"/>
            <w:shd w:val="clear" w:color="auto" w:fill="auto"/>
            <w:noWrap/>
            <w:vAlign w:val="center"/>
            <w:hideMark/>
          </w:tcPr>
          <w:p w14:paraId="0302ACE2" w14:textId="0A710341" w:rsidR="0046449D" w:rsidRPr="00C1497D" w:rsidRDefault="0046449D" w:rsidP="00716D1C">
            <w:pPr>
              <w:spacing w:after="0" w:line="240" w:lineRule="auto"/>
              <w:rPr>
                <w:rFonts w:ascii="Times New Roman" w:eastAsia="Times New Roman" w:hAnsi="Times New Roman" w:cs="Times New Roman"/>
                <w:b/>
                <w:bCs/>
                <w:color w:val="000000"/>
                <w:sz w:val="20"/>
                <w:szCs w:val="20"/>
                <w:lang w:eastAsia="fr-FR"/>
                <w:rPrChange w:id="272"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73" w:author="Ayme Spor" w:date="2024-12-17T15:05:00Z">
                  <w:rPr>
                    <w:rFonts w:ascii="Times New Roman" w:eastAsia="Times New Roman" w:hAnsi="Times New Roman" w:cs="Times New Roman"/>
                    <w:color w:val="000000"/>
                    <w:sz w:val="20"/>
                    <w:szCs w:val="20"/>
                    <w:lang w:eastAsia="fr-FR"/>
                  </w:rPr>
                </w:rPrChange>
              </w:rPr>
              <w:t>± 3</w:t>
            </w:r>
            <w:r w:rsidR="00DC6AC4" w:rsidRPr="00C1497D">
              <w:rPr>
                <w:rFonts w:ascii="Times New Roman" w:eastAsia="Times New Roman" w:hAnsi="Times New Roman" w:cs="Times New Roman"/>
                <w:b/>
                <w:bCs/>
                <w:color w:val="000000"/>
                <w:sz w:val="20"/>
                <w:szCs w:val="20"/>
                <w:lang w:eastAsia="fr-FR"/>
                <w:rPrChange w:id="274" w:author="Ayme Spor" w:date="2024-12-17T15:05:00Z">
                  <w:rPr>
                    <w:rFonts w:ascii="Times New Roman" w:eastAsia="Times New Roman" w:hAnsi="Times New Roman" w:cs="Times New Roman"/>
                    <w:color w:val="000000"/>
                    <w:sz w:val="20"/>
                    <w:szCs w:val="20"/>
                    <w:lang w:eastAsia="fr-FR"/>
                  </w:rPr>
                </w:rPrChange>
              </w:rPr>
              <w:t>.</w:t>
            </w:r>
            <w:r w:rsidRPr="00C1497D">
              <w:rPr>
                <w:rFonts w:ascii="Times New Roman" w:eastAsia="Times New Roman" w:hAnsi="Times New Roman" w:cs="Times New Roman"/>
                <w:b/>
                <w:bCs/>
                <w:color w:val="000000"/>
                <w:sz w:val="20"/>
                <w:szCs w:val="20"/>
                <w:lang w:eastAsia="fr-FR"/>
                <w:rPrChange w:id="275" w:author="Ayme Spor" w:date="2024-12-17T15:05:00Z">
                  <w:rPr>
                    <w:rFonts w:ascii="Times New Roman" w:eastAsia="Times New Roman" w:hAnsi="Times New Roman" w:cs="Times New Roman"/>
                    <w:color w:val="000000"/>
                    <w:sz w:val="20"/>
                    <w:szCs w:val="20"/>
                    <w:lang w:eastAsia="fr-FR"/>
                  </w:rPr>
                </w:rPrChange>
              </w:rPr>
              <w:t>0*</w:t>
            </w:r>
          </w:p>
        </w:tc>
        <w:tc>
          <w:tcPr>
            <w:tcW w:w="172" w:type="dxa"/>
          </w:tcPr>
          <w:p w14:paraId="18AF02F1"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162" w:type="dxa"/>
            <w:shd w:val="clear" w:color="auto" w:fill="auto"/>
            <w:noWrap/>
            <w:vAlign w:val="center"/>
            <w:hideMark/>
          </w:tcPr>
          <w:p w14:paraId="0D108ACF"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850" w:type="dxa"/>
            <w:shd w:val="clear" w:color="auto" w:fill="auto"/>
            <w:noWrap/>
            <w:vAlign w:val="center"/>
            <w:hideMark/>
          </w:tcPr>
          <w:p w14:paraId="4EA9D49B"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30</w:t>
            </w:r>
          </w:p>
        </w:tc>
        <w:tc>
          <w:tcPr>
            <w:tcW w:w="865" w:type="dxa"/>
            <w:shd w:val="clear" w:color="auto" w:fill="auto"/>
            <w:noWrap/>
            <w:vAlign w:val="center"/>
            <w:hideMark/>
          </w:tcPr>
          <w:p w14:paraId="644E1AFE" w14:textId="2C968C49"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1</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0</w:t>
            </w:r>
          </w:p>
        </w:tc>
        <w:tc>
          <w:tcPr>
            <w:tcW w:w="581" w:type="dxa"/>
            <w:shd w:val="clear" w:color="auto" w:fill="auto"/>
            <w:noWrap/>
            <w:vAlign w:val="center"/>
            <w:hideMark/>
          </w:tcPr>
          <w:p w14:paraId="236E7690" w14:textId="7777777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33</w:t>
            </w:r>
          </w:p>
        </w:tc>
        <w:tc>
          <w:tcPr>
            <w:tcW w:w="823" w:type="dxa"/>
            <w:shd w:val="clear" w:color="auto" w:fill="auto"/>
            <w:noWrap/>
            <w:vAlign w:val="center"/>
            <w:hideMark/>
          </w:tcPr>
          <w:p w14:paraId="5FC7488E" w14:textId="2690A4C9"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1</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3</w:t>
            </w:r>
          </w:p>
        </w:tc>
        <w:tc>
          <w:tcPr>
            <w:tcW w:w="624" w:type="dxa"/>
            <w:shd w:val="clear" w:color="auto" w:fill="auto"/>
            <w:noWrap/>
            <w:vAlign w:val="center"/>
            <w:hideMark/>
          </w:tcPr>
          <w:p w14:paraId="7B374C0B" w14:textId="77777777" w:rsidR="0046449D" w:rsidRPr="00C1497D" w:rsidRDefault="0046449D" w:rsidP="00716D1C">
            <w:pPr>
              <w:spacing w:after="0" w:line="240" w:lineRule="auto"/>
              <w:jc w:val="right"/>
              <w:rPr>
                <w:rFonts w:ascii="Times New Roman" w:eastAsia="Times New Roman" w:hAnsi="Times New Roman" w:cs="Times New Roman"/>
                <w:b/>
                <w:bCs/>
                <w:color w:val="000000"/>
                <w:sz w:val="20"/>
                <w:szCs w:val="20"/>
                <w:lang w:eastAsia="fr-FR"/>
                <w:rPrChange w:id="276"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77" w:author="Ayme Spor" w:date="2024-12-17T15:05:00Z">
                  <w:rPr>
                    <w:rFonts w:ascii="Times New Roman" w:eastAsia="Times New Roman" w:hAnsi="Times New Roman" w:cs="Times New Roman"/>
                    <w:color w:val="000000"/>
                    <w:sz w:val="20"/>
                    <w:szCs w:val="20"/>
                    <w:lang w:eastAsia="fr-FR"/>
                  </w:rPr>
                </w:rPrChange>
              </w:rPr>
              <w:t>45</w:t>
            </w:r>
          </w:p>
        </w:tc>
        <w:tc>
          <w:tcPr>
            <w:tcW w:w="732" w:type="dxa"/>
            <w:shd w:val="clear" w:color="auto" w:fill="auto"/>
            <w:noWrap/>
            <w:vAlign w:val="center"/>
            <w:hideMark/>
          </w:tcPr>
          <w:p w14:paraId="136D47BF" w14:textId="160E8BD0" w:rsidR="0046449D" w:rsidRPr="00C1497D" w:rsidRDefault="0046449D" w:rsidP="00716D1C">
            <w:pPr>
              <w:spacing w:after="0" w:line="240" w:lineRule="auto"/>
              <w:rPr>
                <w:rFonts w:ascii="Times New Roman" w:eastAsia="Times New Roman" w:hAnsi="Times New Roman" w:cs="Times New Roman"/>
                <w:b/>
                <w:bCs/>
                <w:color w:val="000000"/>
                <w:sz w:val="20"/>
                <w:szCs w:val="20"/>
                <w:lang w:eastAsia="fr-FR"/>
                <w:rPrChange w:id="278"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79" w:author="Ayme Spor" w:date="2024-12-17T15:05:00Z">
                  <w:rPr>
                    <w:rFonts w:ascii="Times New Roman" w:eastAsia="Times New Roman" w:hAnsi="Times New Roman" w:cs="Times New Roman"/>
                    <w:color w:val="000000"/>
                    <w:sz w:val="20"/>
                    <w:szCs w:val="20"/>
                    <w:lang w:eastAsia="fr-FR"/>
                  </w:rPr>
                </w:rPrChange>
              </w:rPr>
              <w:t>± 2</w:t>
            </w:r>
            <w:r w:rsidR="00DC6AC4" w:rsidRPr="00C1497D">
              <w:rPr>
                <w:rFonts w:ascii="Times New Roman" w:eastAsia="Times New Roman" w:hAnsi="Times New Roman" w:cs="Times New Roman"/>
                <w:b/>
                <w:bCs/>
                <w:color w:val="000000"/>
                <w:sz w:val="20"/>
                <w:szCs w:val="20"/>
                <w:lang w:eastAsia="fr-FR"/>
                <w:rPrChange w:id="280" w:author="Ayme Spor" w:date="2024-12-17T15:05:00Z">
                  <w:rPr>
                    <w:rFonts w:ascii="Times New Roman" w:eastAsia="Times New Roman" w:hAnsi="Times New Roman" w:cs="Times New Roman"/>
                    <w:color w:val="000000"/>
                    <w:sz w:val="20"/>
                    <w:szCs w:val="20"/>
                    <w:lang w:eastAsia="fr-FR"/>
                  </w:rPr>
                </w:rPrChange>
              </w:rPr>
              <w:t>.</w:t>
            </w:r>
            <w:r w:rsidRPr="00C1497D">
              <w:rPr>
                <w:rFonts w:ascii="Times New Roman" w:eastAsia="Times New Roman" w:hAnsi="Times New Roman" w:cs="Times New Roman"/>
                <w:b/>
                <w:bCs/>
                <w:color w:val="000000"/>
                <w:sz w:val="20"/>
                <w:szCs w:val="20"/>
                <w:lang w:eastAsia="fr-FR"/>
                <w:rPrChange w:id="281" w:author="Ayme Spor" w:date="2024-12-17T15:05:00Z">
                  <w:rPr>
                    <w:rFonts w:ascii="Times New Roman" w:eastAsia="Times New Roman" w:hAnsi="Times New Roman" w:cs="Times New Roman"/>
                    <w:color w:val="000000"/>
                    <w:sz w:val="20"/>
                    <w:szCs w:val="20"/>
                    <w:lang w:eastAsia="fr-FR"/>
                  </w:rPr>
                </w:rPrChange>
              </w:rPr>
              <w:t>8*</w:t>
            </w:r>
          </w:p>
        </w:tc>
      </w:tr>
      <w:tr w:rsidR="0046449D" w:rsidRPr="00CC6F45" w14:paraId="55C741EA" w14:textId="77777777" w:rsidTr="00716D1C">
        <w:trPr>
          <w:trHeight w:val="434"/>
        </w:trPr>
        <w:tc>
          <w:tcPr>
            <w:tcW w:w="1008" w:type="dxa"/>
            <w:vMerge/>
          </w:tcPr>
          <w:p w14:paraId="03E7A9B3" w14:textId="77777777" w:rsidR="0046449D" w:rsidRPr="00CC6F45" w:rsidRDefault="0046449D" w:rsidP="00716D1C">
            <w:pPr>
              <w:spacing w:after="0" w:line="240" w:lineRule="auto"/>
              <w:jc w:val="center"/>
              <w:rPr>
                <w:rFonts w:ascii="Times New Roman" w:eastAsia="Times New Roman" w:hAnsi="Times New Roman" w:cs="Times New Roman"/>
                <w:color w:val="000000"/>
                <w:sz w:val="20"/>
                <w:szCs w:val="20"/>
                <w:lang w:eastAsia="fr-FR"/>
              </w:rPr>
            </w:pPr>
          </w:p>
        </w:tc>
        <w:tc>
          <w:tcPr>
            <w:tcW w:w="2731" w:type="dxa"/>
            <w:shd w:val="clear" w:color="auto" w:fill="auto"/>
            <w:noWrap/>
            <w:vAlign w:val="center"/>
            <w:hideMark/>
          </w:tcPr>
          <w:p w14:paraId="6965F77D" w14:textId="77777777" w:rsidR="0046449D" w:rsidRPr="00CC6F45" w:rsidRDefault="0046449D" w:rsidP="00716D1C">
            <w:pPr>
              <w:spacing w:after="0" w:line="240" w:lineRule="auto"/>
              <w:jc w:val="center"/>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NO</w:t>
            </w:r>
            <w:r w:rsidRPr="00CC6F45">
              <w:rPr>
                <w:rFonts w:ascii="Times New Roman" w:eastAsia="Times New Roman" w:hAnsi="Times New Roman" w:cs="Times New Roman"/>
                <w:color w:val="000000"/>
                <w:sz w:val="20"/>
                <w:szCs w:val="20"/>
                <w:vertAlign w:val="subscript"/>
                <w:lang w:eastAsia="fr-FR"/>
              </w:rPr>
              <w:t>3</w:t>
            </w:r>
            <w:r w:rsidRPr="00CC6F45">
              <w:rPr>
                <w:rFonts w:ascii="Times New Roman" w:eastAsia="Times New Roman" w:hAnsi="Times New Roman" w:cs="Times New Roman"/>
                <w:color w:val="000000"/>
                <w:sz w:val="20"/>
                <w:szCs w:val="20"/>
                <w:vertAlign w:val="superscript"/>
                <w:lang w:eastAsia="fr-FR"/>
              </w:rPr>
              <w:t>-</w:t>
            </w:r>
          </w:p>
        </w:tc>
        <w:tc>
          <w:tcPr>
            <w:tcW w:w="697" w:type="dxa"/>
            <w:shd w:val="clear" w:color="auto" w:fill="auto"/>
            <w:noWrap/>
            <w:vAlign w:val="center"/>
            <w:hideMark/>
          </w:tcPr>
          <w:p w14:paraId="07D470D9" w14:textId="47166767"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1</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8</w:t>
            </w:r>
          </w:p>
        </w:tc>
        <w:tc>
          <w:tcPr>
            <w:tcW w:w="697" w:type="dxa"/>
            <w:shd w:val="clear" w:color="auto" w:fill="auto"/>
            <w:noWrap/>
            <w:vAlign w:val="center"/>
            <w:hideMark/>
          </w:tcPr>
          <w:p w14:paraId="7BF9E0A9" w14:textId="4189C724"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0</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3</w:t>
            </w:r>
          </w:p>
        </w:tc>
        <w:tc>
          <w:tcPr>
            <w:tcW w:w="699" w:type="dxa"/>
            <w:shd w:val="clear" w:color="auto" w:fill="auto"/>
            <w:noWrap/>
            <w:vAlign w:val="center"/>
            <w:hideMark/>
          </w:tcPr>
          <w:p w14:paraId="3C2CBD90" w14:textId="5DA9790F"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1</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3</w:t>
            </w:r>
          </w:p>
        </w:tc>
        <w:tc>
          <w:tcPr>
            <w:tcW w:w="817" w:type="dxa"/>
            <w:shd w:val="clear" w:color="auto" w:fill="auto"/>
            <w:noWrap/>
            <w:vAlign w:val="center"/>
            <w:hideMark/>
          </w:tcPr>
          <w:p w14:paraId="1B71150E" w14:textId="49960B24"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0</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2</w:t>
            </w:r>
          </w:p>
        </w:tc>
        <w:tc>
          <w:tcPr>
            <w:tcW w:w="578" w:type="dxa"/>
            <w:shd w:val="clear" w:color="auto" w:fill="auto"/>
            <w:noWrap/>
            <w:vAlign w:val="center"/>
            <w:hideMark/>
          </w:tcPr>
          <w:p w14:paraId="5C418876" w14:textId="1C3643FD" w:rsidR="0046449D" w:rsidRPr="00C1497D" w:rsidRDefault="0046449D" w:rsidP="00716D1C">
            <w:pPr>
              <w:spacing w:after="0" w:line="240" w:lineRule="auto"/>
              <w:jc w:val="right"/>
              <w:rPr>
                <w:rFonts w:ascii="Times New Roman" w:eastAsia="Times New Roman" w:hAnsi="Times New Roman" w:cs="Times New Roman"/>
                <w:b/>
                <w:bCs/>
                <w:color w:val="000000"/>
                <w:sz w:val="20"/>
                <w:szCs w:val="20"/>
                <w:lang w:eastAsia="fr-FR"/>
                <w:rPrChange w:id="282"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83" w:author="Ayme Spor" w:date="2024-12-17T15:05:00Z">
                  <w:rPr>
                    <w:rFonts w:ascii="Times New Roman" w:eastAsia="Times New Roman" w:hAnsi="Times New Roman" w:cs="Times New Roman"/>
                    <w:color w:val="000000"/>
                    <w:sz w:val="20"/>
                    <w:szCs w:val="20"/>
                    <w:lang w:eastAsia="fr-FR"/>
                  </w:rPr>
                </w:rPrChange>
              </w:rPr>
              <w:t>46</w:t>
            </w:r>
            <w:r w:rsidR="00DC6AC4" w:rsidRPr="00C1497D">
              <w:rPr>
                <w:rFonts w:ascii="Times New Roman" w:eastAsia="Times New Roman" w:hAnsi="Times New Roman" w:cs="Times New Roman"/>
                <w:b/>
                <w:bCs/>
                <w:color w:val="000000"/>
                <w:sz w:val="20"/>
                <w:szCs w:val="20"/>
                <w:lang w:eastAsia="fr-FR"/>
                <w:rPrChange w:id="284" w:author="Ayme Spor" w:date="2024-12-17T15:05:00Z">
                  <w:rPr>
                    <w:rFonts w:ascii="Times New Roman" w:eastAsia="Times New Roman" w:hAnsi="Times New Roman" w:cs="Times New Roman"/>
                    <w:color w:val="000000"/>
                    <w:sz w:val="20"/>
                    <w:szCs w:val="20"/>
                    <w:lang w:eastAsia="fr-FR"/>
                  </w:rPr>
                </w:rPrChange>
              </w:rPr>
              <w:t>.</w:t>
            </w:r>
            <w:r w:rsidRPr="00C1497D">
              <w:rPr>
                <w:rFonts w:ascii="Times New Roman" w:eastAsia="Times New Roman" w:hAnsi="Times New Roman" w:cs="Times New Roman"/>
                <w:b/>
                <w:bCs/>
                <w:color w:val="000000"/>
                <w:sz w:val="20"/>
                <w:szCs w:val="20"/>
                <w:lang w:eastAsia="fr-FR"/>
                <w:rPrChange w:id="285" w:author="Ayme Spor" w:date="2024-12-17T15:05:00Z">
                  <w:rPr>
                    <w:rFonts w:ascii="Times New Roman" w:eastAsia="Times New Roman" w:hAnsi="Times New Roman" w:cs="Times New Roman"/>
                    <w:color w:val="000000"/>
                    <w:sz w:val="20"/>
                    <w:szCs w:val="20"/>
                    <w:lang w:eastAsia="fr-FR"/>
                  </w:rPr>
                </w:rPrChange>
              </w:rPr>
              <w:t>2</w:t>
            </w:r>
          </w:p>
        </w:tc>
        <w:tc>
          <w:tcPr>
            <w:tcW w:w="712" w:type="dxa"/>
            <w:shd w:val="clear" w:color="auto" w:fill="auto"/>
            <w:noWrap/>
            <w:vAlign w:val="center"/>
            <w:hideMark/>
          </w:tcPr>
          <w:p w14:paraId="591CF08E" w14:textId="68DB0791" w:rsidR="0046449D" w:rsidRPr="00C1497D" w:rsidRDefault="0046449D" w:rsidP="00716D1C">
            <w:pPr>
              <w:spacing w:after="0" w:line="240" w:lineRule="auto"/>
              <w:rPr>
                <w:rFonts w:ascii="Times New Roman" w:eastAsia="Times New Roman" w:hAnsi="Times New Roman" w:cs="Times New Roman"/>
                <w:b/>
                <w:bCs/>
                <w:color w:val="000000"/>
                <w:sz w:val="20"/>
                <w:szCs w:val="20"/>
                <w:lang w:eastAsia="fr-FR"/>
                <w:rPrChange w:id="286"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87" w:author="Ayme Spor" w:date="2024-12-17T15:05:00Z">
                  <w:rPr>
                    <w:rFonts w:ascii="Times New Roman" w:eastAsia="Times New Roman" w:hAnsi="Times New Roman" w:cs="Times New Roman"/>
                    <w:color w:val="000000"/>
                    <w:sz w:val="20"/>
                    <w:szCs w:val="20"/>
                    <w:lang w:eastAsia="fr-FR"/>
                  </w:rPr>
                </w:rPrChange>
              </w:rPr>
              <w:t>± 0</w:t>
            </w:r>
            <w:r w:rsidR="00DC6AC4" w:rsidRPr="00C1497D">
              <w:rPr>
                <w:rFonts w:ascii="Times New Roman" w:eastAsia="Times New Roman" w:hAnsi="Times New Roman" w:cs="Times New Roman"/>
                <w:b/>
                <w:bCs/>
                <w:color w:val="000000"/>
                <w:sz w:val="20"/>
                <w:szCs w:val="20"/>
                <w:lang w:eastAsia="fr-FR"/>
                <w:rPrChange w:id="288" w:author="Ayme Spor" w:date="2024-12-17T15:05:00Z">
                  <w:rPr>
                    <w:rFonts w:ascii="Times New Roman" w:eastAsia="Times New Roman" w:hAnsi="Times New Roman" w:cs="Times New Roman"/>
                    <w:color w:val="000000"/>
                    <w:sz w:val="20"/>
                    <w:szCs w:val="20"/>
                    <w:lang w:eastAsia="fr-FR"/>
                  </w:rPr>
                </w:rPrChange>
              </w:rPr>
              <w:t>.</w:t>
            </w:r>
            <w:r w:rsidRPr="00C1497D">
              <w:rPr>
                <w:rFonts w:ascii="Times New Roman" w:eastAsia="Times New Roman" w:hAnsi="Times New Roman" w:cs="Times New Roman"/>
                <w:b/>
                <w:bCs/>
                <w:color w:val="000000"/>
                <w:sz w:val="20"/>
                <w:szCs w:val="20"/>
                <w:lang w:eastAsia="fr-FR"/>
                <w:rPrChange w:id="289" w:author="Ayme Spor" w:date="2024-12-17T15:05:00Z">
                  <w:rPr>
                    <w:rFonts w:ascii="Times New Roman" w:eastAsia="Times New Roman" w:hAnsi="Times New Roman" w:cs="Times New Roman"/>
                    <w:color w:val="000000"/>
                    <w:sz w:val="20"/>
                    <w:szCs w:val="20"/>
                    <w:lang w:eastAsia="fr-FR"/>
                  </w:rPr>
                </w:rPrChange>
              </w:rPr>
              <w:t>6*</w:t>
            </w:r>
          </w:p>
        </w:tc>
        <w:tc>
          <w:tcPr>
            <w:tcW w:w="172" w:type="dxa"/>
          </w:tcPr>
          <w:p w14:paraId="464561AF"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162" w:type="dxa"/>
            <w:shd w:val="clear" w:color="auto" w:fill="auto"/>
            <w:noWrap/>
            <w:vAlign w:val="center"/>
            <w:hideMark/>
          </w:tcPr>
          <w:p w14:paraId="6EC15834"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850" w:type="dxa"/>
            <w:shd w:val="clear" w:color="auto" w:fill="auto"/>
            <w:noWrap/>
            <w:vAlign w:val="center"/>
            <w:hideMark/>
          </w:tcPr>
          <w:p w14:paraId="0A61B6BC" w14:textId="35BE2A88"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1</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6</w:t>
            </w:r>
          </w:p>
        </w:tc>
        <w:tc>
          <w:tcPr>
            <w:tcW w:w="865" w:type="dxa"/>
            <w:shd w:val="clear" w:color="auto" w:fill="auto"/>
            <w:noWrap/>
            <w:vAlign w:val="center"/>
            <w:hideMark/>
          </w:tcPr>
          <w:p w14:paraId="61ABF6E1" w14:textId="5B72699D"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0</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2</w:t>
            </w:r>
          </w:p>
        </w:tc>
        <w:tc>
          <w:tcPr>
            <w:tcW w:w="581" w:type="dxa"/>
            <w:shd w:val="clear" w:color="auto" w:fill="auto"/>
            <w:noWrap/>
            <w:vAlign w:val="center"/>
            <w:hideMark/>
          </w:tcPr>
          <w:p w14:paraId="1D2AF281" w14:textId="4F4A8D71"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1</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6</w:t>
            </w:r>
          </w:p>
        </w:tc>
        <w:tc>
          <w:tcPr>
            <w:tcW w:w="823" w:type="dxa"/>
            <w:shd w:val="clear" w:color="auto" w:fill="auto"/>
            <w:noWrap/>
            <w:vAlign w:val="center"/>
            <w:hideMark/>
          </w:tcPr>
          <w:p w14:paraId="13A5ED66" w14:textId="7A2106FB"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 0</w:t>
            </w:r>
            <w:r w:rsidR="00DC6AC4">
              <w:rPr>
                <w:rFonts w:ascii="Times New Roman" w:eastAsia="Times New Roman" w:hAnsi="Times New Roman" w:cs="Times New Roman"/>
                <w:color w:val="000000"/>
                <w:sz w:val="20"/>
                <w:szCs w:val="20"/>
                <w:lang w:eastAsia="fr-FR"/>
              </w:rPr>
              <w:t>.</w:t>
            </w:r>
            <w:r w:rsidRPr="00CC6F45">
              <w:rPr>
                <w:rFonts w:ascii="Times New Roman" w:eastAsia="Times New Roman" w:hAnsi="Times New Roman" w:cs="Times New Roman"/>
                <w:color w:val="000000"/>
                <w:sz w:val="20"/>
                <w:szCs w:val="20"/>
                <w:lang w:eastAsia="fr-FR"/>
              </w:rPr>
              <w:t>2</w:t>
            </w:r>
          </w:p>
        </w:tc>
        <w:tc>
          <w:tcPr>
            <w:tcW w:w="624" w:type="dxa"/>
            <w:shd w:val="clear" w:color="auto" w:fill="auto"/>
            <w:noWrap/>
            <w:vAlign w:val="center"/>
            <w:hideMark/>
          </w:tcPr>
          <w:p w14:paraId="5F910DD0" w14:textId="6015D0B4" w:rsidR="0046449D" w:rsidRPr="00C1497D" w:rsidRDefault="0046449D" w:rsidP="00716D1C">
            <w:pPr>
              <w:spacing w:after="0" w:line="240" w:lineRule="auto"/>
              <w:jc w:val="right"/>
              <w:rPr>
                <w:rFonts w:ascii="Times New Roman" w:eastAsia="Times New Roman" w:hAnsi="Times New Roman" w:cs="Times New Roman"/>
                <w:b/>
                <w:bCs/>
                <w:color w:val="000000"/>
                <w:sz w:val="20"/>
                <w:szCs w:val="20"/>
                <w:lang w:eastAsia="fr-FR"/>
                <w:rPrChange w:id="290"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91" w:author="Ayme Spor" w:date="2024-12-17T15:05:00Z">
                  <w:rPr>
                    <w:rFonts w:ascii="Times New Roman" w:eastAsia="Times New Roman" w:hAnsi="Times New Roman" w:cs="Times New Roman"/>
                    <w:color w:val="000000"/>
                    <w:sz w:val="20"/>
                    <w:szCs w:val="20"/>
                    <w:lang w:eastAsia="fr-FR"/>
                  </w:rPr>
                </w:rPrChange>
              </w:rPr>
              <w:t>46</w:t>
            </w:r>
            <w:r w:rsidR="00DC6AC4" w:rsidRPr="00C1497D">
              <w:rPr>
                <w:rFonts w:ascii="Times New Roman" w:eastAsia="Times New Roman" w:hAnsi="Times New Roman" w:cs="Times New Roman"/>
                <w:b/>
                <w:bCs/>
                <w:color w:val="000000"/>
                <w:sz w:val="20"/>
                <w:szCs w:val="20"/>
                <w:lang w:eastAsia="fr-FR"/>
                <w:rPrChange w:id="292" w:author="Ayme Spor" w:date="2024-12-17T15:05:00Z">
                  <w:rPr>
                    <w:rFonts w:ascii="Times New Roman" w:eastAsia="Times New Roman" w:hAnsi="Times New Roman" w:cs="Times New Roman"/>
                    <w:color w:val="000000"/>
                    <w:sz w:val="20"/>
                    <w:szCs w:val="20"/>
                    <w:lang w:eastAsia="fr-FR"/>
                  </w:rPr>
                </w:rPrChange>
              </w:rPr>
              <w:t>.</w:t>
            </w:r>
            <w:r w:rsidRPr="00C1497D">
              <w:rPr>
                <w:rFonts w:ascii="Times New Roman" w:eastAsia="Times New Roman" w:hAnsi="Times New Roman" w:cs="Times New Roman"/>
                <w:b/>
                <w:bCs/>
                <w:color w:val="000000"/>
                <w:sz w:val="20"/>
                <w:szCs w:val="20"/>
                <w:lang w:eastAsia="fr-FR"/>
                <w:rPrChange w:id="293" w:author="Ayme Spor" w:date="2024-12-17T15:05:00Z">
                  <w:rPr>
                    <w:rFonts w:ascii="Times New Roman" w:eastAsia="Times New Roman" w:hAnsi="Times New Roman" w:cs="Times New Roman"/>
                    <w:color w:val="000000"/>
                    <w:sz w:val="20"/>
                    <w:szCs w:val="20"/>
                    <w:lang w:eastAsia="fr-FR"/>
                  </w:rPr>
                </w:rPrChange>
              </w:rPr>
              <w:t>8</w:t>
            </w:r>
          </w:p>
        </w:tc>
        <w:tc>
          <w:tcPr>
            <w:tcW w:w="732" w:type="dxa"/>
            <w:shd w:val="clear" w:color="auto" w:fill="auto"/>
            <w:noWrap/>
            <w:vAlign w:val="center"/>
            <w:hideMark/>
          </w:tcPr>
          <w:p w14:paraId="5ACBC166" w14:textId="3FF47D9B" w:rsidR="0046449D" w:rsidRPr="00C1497D" w:rsidRDefault="0046449D" w:rsidP="00716D1C">
            <w:pPr>
              <w:spacing w:after="0" w:line="240" w:lineRule="auto"/>
              <w:rPr>
                <w:rFonts w:ascii="Times New Roman" w:eastAsia="Times New Roman" w:hAnsi="Times New Roman" w:cs="Times New Roman"/>
                <w:b/>
                <w:bCs/>
                <w:color w:val="000000"/>
                <w:sz w:val="20"/>
                <w:szCs w:val="20"/>
                <w:lang w:eastAsia="fr-FR"/>
                <w:rPrChange w:id="294"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295" w:author="Ayme Spor" w:date="2024-12-17T15:05:00Z">
                  <w:rPr>
                    <w:rFonts w:ascii="Times New Roman" w:eastAsia="Times New Roman" w:hAnsi="Times New Roman" w:cs="Times New Roman"/>
                    <w:color w:val="000000"/>
                    <w:sz w:val="20"/>
                    <w:szCs w:val="20"/>
                    <w:lang w:eastAsia="fr-FR"/>
                  </w:rPr>
                </w:rPrChange>
              </w:rPr>
              <w:t>± 1</w:t>
            </w:r>
            <w:r w:rsidR="00DC6AC4" w:rsidRPr="00C1497D">
              <w:rPr>
                <w:rFonts w:ascii="Times New Roman" w:eastAsia="Times New Roman" w:hAnsi="Times New Roman" w:cs="Times New Roman"/>
                <w:b/>
                <w:bCs/>
                <w:color w:val="000000"/>
                <w:sz w:val="20"/>
                <w:szCs w:val="20"/>
                <w:lang w:eastAsia="fr-FR"/>
                <w:rPrChange w:id="296" w:author="Ayme Spor" w:date="2024-12-17T15:05:00Z">
                  <w:rPr>
                    <w:rFonts w:ascii="Times New Roman" w:eastAsia="Times New Roman" w:hAnsi="Times New Roman" w:cs="Times New Roman"/>
                    <w:color w:val="000000"/>
                    <w:sz w:val="20"/>
                    <w:szCs w:val="20"/>
                    <w:lang w:eastAsia="fr-FR"/>
                  </w:rPr>
                </w:rPrChange>
              </w:rPr>
              <w:t>.</w:t>
            </w:r>
            <w:r w:rsidRPr="00C1497D">
              <w:rPr>
                <w:rFonts w:ascii="Times New Roman" w:eastAsia="Times New Roman" w:hAnsi="Times New Roman" w:cs="Times New Roman"/>
                <w:b/>
                <w:bCs/>
                <w:color w:val="000000"/>
                <w:sz w:val="20"/>
                <w:szCs w:val="20"/>
                <w:lang w:eastAsia="fr-FR"/>
                <w:rPrChange w:id="297" w:author="Ayme Spor" w:date="2024-12-17T15:05:00Z">
                  <w:rPr>
                    <w:rFonts w:ascii="Times New Roman" w:eastAsia="Times New Roman" w:hAnsi="Times New Roman" w:cs="Times New Roman"/>
                    <w:color w:val="000000"/>
                    <w:sz w:val="20"/>
                    <w:szCs w:val="20"/>
                    <w:lang w:eastAsia="fr-FR"/>
                  </w:rPr>
                </w:rPrChange>
              </w:rPr>
              <w:t>1*</w:t>
            </w:r>
          </w:p>
        </w:tc>
      </w:tr>
      <w:tr w:rsidR="0046449D" w:rsidRPr="00CC6F45" w14:paraId="0784B39A" w14:textId="77777777" w:rsidTr="00716D1C">
        <w:trPr>
          <w:trHeight w:val="434"/>
        </w:trPr>
        <w:tc>
          <w:tcPr>
            <w:tcW w:w="1008" w:type="dxa"/>
            <w:vMerge/>
          </w:tcPr>
          <w:p w14:paraId="5838A25F" w14:textId="77777777" w:rsidR="0046449D" w:rsidRPr="00CC6F45" w:rsidRDefault="0046449D" w:rsidP="00716D1C">
            <w:pPr>
              <w:spacing w:after="0" w:line="240" w:lineRule="auto"/>
              <w:jc w:val="center"/>
              <w:rPr>
                <w:rFonts w:ascii="Times New Roman" w:eastAsia="Times New Roman" w:hAnsi="Times New Roman" w:cs="Times New Roman"/>
                <w:color w:val="000000"/>
                <w:sz w:val="20"/>
                <w:szCs w:val="20"/>
                <w:lang w:eastAsia="fr-FR"/>
              </w:rPr>
            </w:pPr>
          </w:p>
        </w:tc>
        <w:tc>
          <w:tcPr>
            <w:tcW w:w="2731" w:type="dxa"/>
            <w:shd w:val="clear" w:color="auto" w:fill="auto"/>
            <w:noWrap/>
            <w:vAlign w:val="center"/>
          </w:tcPr>
          <w:p w14:paraId="0FB9F3BA" w14:textId="77777777" w:rsidR="0046449D" w:rsidRPr="00CC6F45" w:rsidRDefault="0046449D" w:rsidP="00716D1C">
            <w:pPr>
              <w:spacing w:after="0" w:line="240" w:lineRule="auto"/>
              <w:jc w:val="center"/>
              <w:rPr>
                <w:rFonts w:ascii="Times New Roman" w:eastAsia="Times New Roman" w:hAnsi="Times New Roman" w:cs="Times New Roman"/>
                <w:color w:val="000000"/>
                <w:sz w:val="20"/>
                <w:szCs w:val="20"/>
                <w:lang w:eastAsia="fr-FR"/>
              </w:rPr>
            </w:pPr>
            <w:r w:rsidRPr="00CC6F45">
              <w:rPr>
                <w:rFonts w:ascii="Times New Roman" w:eastAsia="Times New Roman" w:hAnsi="Times New Roman" w:cs="Times New Roman"/>
                <w:color w:val="000000"/>
                <w:sz w:val="20"/>
                <w:szCs w:val="20"/>
                <w:lang w:eastAsia="fr-FR"/>
              </w:rPr>
              <w:t>NH</w:t>
            </w:r>
            <w:r w:rsidRPr="00CC6F45">
              <w:rPr>
                <w:rFonts w:ascii="Times New Roman" w:eastAsia="Times New Roman" w:hAnsi="Times New Roman" w:cs="Times New Roman"/>
                <w:color w:val="000000"/>
                <w:sz w:val="20"/>
                <w:szCs w:val="20"/>
                <w:vertAlign w:val="subscript"/>
                <w:lang w:eastAsia="fr-FR"/>
              </w:rPr>
              <w:t>4</w:t>
            </w:r>
            <w:r w:rsidRPr="00CC6F45">
              <w:rPr>
                <w:rFonts w:ascii="Times New Roman" w:eastAsia="Times New Roman" w:hAnsi="Times New Roman" w:cs="Times New Roman"/>
                <w:color w:val="000000"/>
                <w:sz w:val="20"/>
                <w:szCs w:val="20"/>
                <w:vertAlign w:val="superscript"/>
                <w:lang w:eastAsia="fr-FR"/>
              </w:rPr>
              <w:t>+</w:t>
            </w:r>
          </w:p>
        </w:tc>
        <w:tc>
          <w:tcPr>
            <w:tcW w:w="697" w:type="dxa"/>
            <w:shd w:val="clear" w:color="auto" w:fill="auto"/>
            <w:noWrap/>
            <w:vAlign w:val="center"/>
          </w:tcPr>
          <w:p w14:paraId="6BC7D88C" w14:textId="21837296"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hAnsi="Times New Roman" w:cs="Times New Roman"/>
                <w:color w:val="000000"/>
                <w:sz w:val="20"/>
                <w:szCs w:val="20"/>
              </w:rPr>
              <w:t>1</w:t>
            </w:r>
            <w:r w:rsidR="00DC6AC4">
              <w:rPr>
                <w:rFonts w:ascii="Times New Roman" w:hAnsi="Times New Roman" w:cs="Times New Roman"/>
                <w:color w:val="000000"/>
                <w:sz w:val="20"/>
                <w:szCs w:val="20"/>
              </w:rPr>
              <w:t>.</w:t>
            </w:r>
            <w:r w:rsidRPr="00CC6F45">
              <w:rPr>
                <w:rFonts w:ascii="Times New Roman" w:hAnsi="Times New Roman" w:cs="Times New Roman"/>
                <w:color w:val="000000"/>
                <w:sz w:val="20"/>
                <w:szCs w:val="20"/>
              </w:rPr>
              <w:t>1</w:t>
            </w:r>
          </w:p>
        </w:tc>
        <w:tc>
          <w:tcPr>
            <w:tcW w:w="697" w:type="dxa"/>
            <w:shd w:val="clear" w:color="auto" w:fill="auto"/>
            <w:noWrap/>
            <w:vAlign w:val="center"/>
          </w:tcPr>
          <w:p w14:paraId="6CCB529E" w14:textId="4ACF9EB6"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hAnsi="Times New Roman" w:cs="Times New Roman"/>
                <w:color w:val="000000"/>
                <w:sz w:val="20"/>
                <w:szCs w:val="20"/>
              </w:rPr>
              <w:t>± 0</w:t>
            </w:r>
            <w:r w:rsidR="00DC6AC4">
              <w:rPr>
                <w:rFonts w:ascii="Times New Roman" w:hAnsi="Times New Roman" w:cs="Times New Roman"/>
                <w:color w:val="000000"/>
                <w:sz w:val="20"/>
                <w:szCs w:val="20"/>
              </w:rPr>
              <w:t>.</w:t>
            </w:r>
            <w:r w:rsidRPr="00CC6F45">
              <w:rPr>
                <w:rFonts w:ascii="Times New Roman" w:hAnsi="Times New Roman" w:cs="Times New Roman"/>
                <w:color w:val="000000"/>
                <w:sz w:val="20"/>
                <w:szCs w:val="20"/>
              </w:rPr>
              <w:t>1</w:t>
            </w:r>
          </w:p>
        </w:tc>
        <w:tc>
          <w:tcPr>
            <w:tcW w:w="699" w:type="dxa"/>
            <w:shd w:val="clear" w:color="auto" w:fill="auto"/>
            <w:noWrap/>
            <w:vAlign w:val="center"/>
          </w:tcPr>
          <w:p w14:paraId="4F2D56A2" w14:textId="1A088B21"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hAnsi="Times New Roman" w:cs="Times New Roman"/>
                <w:color w:val="000000"/>
                <w:sz w:val="20"/>
                <w:szCs w:val="20"/>
              </w:rPr>
              <w:t>0</w:t>
            </w:r>
            <w:r w:rsidR="00DC6AC4">
              <w:rPr>
                <w:rFonts w:ascii="Times New Roman" w:hAnsi="Times New Roman" w:cs="Times New Roman"/>
                <w:color w:val="000000"/>
                <w:sz w:val="20"/>
                <w:szCs w:val="20"/>
              </w:rPr>
              <w:t>.</w:t>
            </w:r>
            <w:r w:rsidRPr="00CC6F45">
              <w:rPr>
                <w:rFonts w:ascii="Times New Roman" w:hAnsi="Times New Roman" w:cs="Times New Roman"/>
                <w:color w:val="000000"/>
                <w:sz w:val="20"/>
                <w:szCs w:val="20"/>
              </w:rPr>
              <w:t>9</w:t>
            </w:r>
          </w:p>
        </w:tc>
        <w:tc>
          <w:tcPr>
            <w:tcW w:w="817" w:type="dxa"/>
            <w:shd w:val="clear" w:color="auto" w:fill="auto"/>
            <w:noWrap/>
            <w:vAlign w:val="center"/>
          </w:tcPr>
          <w:p w14:paraId="19615999" w14:textId="54CE30C0"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hAnsi="Times New Roman" w:cs="Times New Roman"/>
                <w:color w:val="000000"/>
                <w:sz w:val="20"/>
                <w:szCs w:val="20"/>
              </w:rPr>
              <w:t>± 0</w:t>
            </w:r>
            <w:r w:rsidR="00DC6AC4">
              <w:rPr>
                <w:rFonts w:ascii="Times New Roman" w:hAnsi="Times New Roman" w:cs="Times New Roman"/>
                <w:color w:val="000000"/>
                <w:sz w:val="20"/>
                <w:szCs w:val="20"/>
              </w:rPr>
              <w:t>.</w:t>
            </w:r>
            <w:r w:rsidRPr="00CC6F45">
              <w:rPr>
                <w:rFonts w:ascii="Times New Roman" w:hAnsi="Times New Roman" w:cs="Times New Roman"/>
                <w:color w:val="000000"/>
                <w:sz w:val="20"/>
                <w:szCs w:val="20"/>
              </w:rPr>
              <w:t>1</w:t>
            </w:r>
          </w:p>
        </w:tc>
        <w:tc>
          <w:tcPr>
            <w:tcW w:w="578" w:type="dxa"/>
            <w:shd w:val="clear" w:color="auto" w:fill="auto"/>
            <w:noWrap/>
            <w:vAlign w:val="center"/>
          </w:tcPr>
          <w:p w14:paraId="46B706C4" w14:textId="053125B2" w:rsidR="0046449D" w:rsidRPr="00C1497D" w:rsidRDefault="0046449D" w:rsidP="00716D1C">
            <w:pPr>
              <w:spacing w:after="0" w:line="240" w:lineRule="auto"/>
              <w:jc w:val="right"/>
              <w:rPr>
                <w:rFonts w:ascii="Times New Roman" w:eastAsia="Times New Roman" w:hAnsi="Times New Roman" w:cs="Times New Roman"/>
                <w:b/>
                <w:bCs/>
                <w:color w:val="000000"/>
                <w:sz w:val="20"/>
                <w:szCs w:val="20"/>
                <w:lang w:eastAsia="fr-FR"/>
                <w:rPrChange w:id="298"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hAnsi="Times New Roman" w:cs="Times New Roman"/>
                <w:b/>
                <w:bCs/>
                <w:color w:val="000000"/>
                <w:sz w:val="20"/>
                <w:szCs w:val="20"/>
                <w:rPrChange w:id="299" w:author="Ayme Spor" w:date="2024-12-17T15:05:00Z">
                  <w:rPr>
                    <w:rFonts w:ascii="Times New Roman" w:hAnsi="Times New Roman" w:cs="Times New Roman"/>
                    <w:color w:val="000000"/>
                    <w:sz w:val="20"/>
                    <w:szCs w:val="20"/>
                  </w:rPr>
                </w:rPrChange>
              </w:rPr>
              <w:t>2</w:t>
            </w:r>
            <w:r w:rsidR="00DC6AC4" w:rsidRPr="00C1497D">
              <w:rPr>
                <w:rFonts w:ascii="Times New Roman" w:hAnsi="Times New Roman" w:cs="Times New Roman"/>
                <w:b/>
                <w:bCs/>
                <w:color w:val="000000"/>
                <w:sz w:val="20"/>
                <w:szCs w:val="20"/>
                <w:rPrChange w:id="300" w:author="Ayme Spor" w:date="2024-12-17T15:05:00Z">
                  <w:rPr>
                    <w:rFonts w:ascii="Times New Roman" w:hAnsi="Times New Roman" w:cs="Times New Roman"/>
                    <w:color w:val="000000"/>
                    <w:sz w:val="20"/>
                    <w:szCs w:val="20"/>
                  </w:rPr>
                </w:rPrChange>
              </w:rPr>
              <w:t>.</w:t>
            </w:r>
            <w:r w:rsidRPr="00C1497D">
              <w:rPr>
                <w:rFonts w:ascii="Times New Roman" w:hAnsi="Times New Roman" w:cs="Times New Roman"/>
                <w:b/>
                <w:bCs/>
                <w:color w:val="000000"/>
                <w:sz w:val="20"/>
                <w:szCs w:val="20"/>
                <w:rPrChange w:id="301" w:author="Ayme Spor" w:date="2024-12-17T15:05:00Z">
                  <w:rPr>
                    <w:rFonts w:ascii="Times New Roman" w:hAnsi="Times New Roman" w:cs="Times New Roman"/>
                    <w:color w:val="000000"/>
                    <w:sz w:val="20"/>
                    <w:szCs w:val="20"/>
                  </w:rPr>
                </w:rPrChange>
              </w:rPr>
              <w:t>1</w:t>
            </w:r>
          </w:p>
        </w:tc>
        <w:tc>
          <w:tcPr>
            <w:tcW w:w="712" w:type="dxa"/>
            <w:shd w:val="clear" w:color="auto" w:fill="auto"/>
            <w:noWrap/>
            <w:vAlign w:val="center"/>
          </w:tcPr>
          <w:p w14:paraId="768B7247" w14:textId="497FDF60" w:rsidR="0046449D" w:rsidRPr="00C1497D" w:rsidRDefault="0046449D" w:rsidP="00716D1C">
            <w:pPr>
              <w:spacing w:after="0" w:line="240" w:lineRule="auto"/>
              <w:rPr>
                <w:rFonts w:ascii="Times New Roman" w:eastAsia="Times New Roman" w:hAnsi="Times New Roman" w:cs="Times New Roman"/>
                <w:b/>
                <w:bCs/>
                <w:color w:val="000000"/>
                <w:sz w:val="20"/>
                <w:szCs w:val="20"/>
                <w:lang w:eastAsia="fr-FR"/>
                <w:rPrChange w:id="302"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hAnsi="Times New Roman" w:cs="Times New Roman"/>
                <w:b/>
                <w:bCs/>
                <w:color w:val="000000"/>
                <w:sz w:val="20"/>
                <w:szCs w:val="20"/>
                <w:rPrChange w:id="303" w:author="Ayme Spor" w:date="2024-12-17T15:05:00Z">
                  <w:rPr>
                    <w:rFonts w:ascii="Times New Roman" w:hAnsi="Times New Roman" w:cs="Times New Roman"/>
                    <w:color w:val="000000"/>
                    <w:sz w:val="20"/>
                    <w:szCs w:val="20"/>
                  </w:rPr>
                </w:rPrChange>
              </w:rPr>
              <w:t>± 0</w:t>
            </w:r>
            <w:r w:rsidR="00DC6AC4" w:rsidRPr="00C1497D">
              <w:rPr>
                <w:rFonts w:ascii="Times New Roman" w:hAnsi="Times New Roman" w:cs="Times New Roman"/>
                <w:b/>
                <w:bCs/>
                <w:color w:val="000000"/>
                <w:sz w:val="20"/>
                <w:szCs w:val="20"/>
                <w:rPrChange w:id="304" w:author="Ayme Spor" w:date="2024-12-17T15:05:00Z">
                  <w:rPr>
                    <w:rFonts w:ascii="Times New Roman" w:hAnsi="Times New Roman" w:cs="Times New Roman"/>
                    <w:color w:val="000000"/>
                    <w:sz w:val="20"/>
                    <w:szCs w:val="20"/>
                  </w:rPr>
                </w:rPrChange>
              </w:rPr>
              <w:t>.</w:t>
            </w:r>
            <w:r w:rsidRPr="00C1497D">
              <w:rPr>
                <w:rFonts w:ascii="Times New Roman" w:hAnsi="Times New Roman" w:cs="Times New Roman"/>
                <w:b/>
                <w:bCs/>
                <w:color w:val="000000"/>
                <w:sz w:val="20"/>
                <w:szCs w:val="20"/>
                <w:rPrChange w:id="305" w:author="Ayme Spor" w:date="2024-12-17T15:05:00Z">
                  <w:rPr>
                    <w:rFonts w:ascii="Times New Roman" w:hAnsi="Times New Roman" w:cs="Times New Roman"/>
                    <w:color w:val="000000"/>
                    <w:sz w:val="20"/>
                    <w:szCs w:val="20"/>
                  </w:rPr>
                </w:rPrChange>
              </w:rPr>
              <w:t>3*</w:t>
            </w:r>
          </w:p>
        </w:tc>
        <w:tc>
          <w:tcPr>
            <w:tcW w:w="172" w:type="dxa"/>
          </w:tcPr>
          <w:p w14:paraId="5EAC0F44"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162" w:type="dxa"/>
            <w:shd w:val="clear" w:color="auto" w:fill="auto"/>
            <w:noWrap/>
            <w:vAlign w:val="center"/>
          </w:tcPr>
          <w:p w14:paraId="09D29F1D"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850" w:type="dxa"/>
            <w:shd w:val="clear" w:color="auto" w:fill="auto"/>
            <w:noWrap/>
            <w:vAlign w:val="center"/>
          </w:tcPr>
          <w:p w14:paraId="702ED53A" w14:textId="49A94B2E"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hAnsi="Times New Roman" w:cs="Times New Roman"/>
                <w:color w:val="000000"/>
                <w:sz w:val="20"/>
                <w:szCs w:val="20"/>
              </w:rPr>
              <w:t>1</w:t>
            </w:r>
            <w:r w:rsidR="00DC6AC4">
              <w:rPr>
                <w:rFonts w:ascii="Times New Roman" w:hAnsi="Times New Roman" w:cs="Times New Roman"/>
                <w:color w:val="000000"/>
                <w:sz w:val="20"/>
                <w:szCs w:val="20"/>
              </w:rPr>
              <w:t>.</w:t>
            </w:r>
            <w:r w:rsidRPr="00CC6F45">
              <w:rPr>
                <w:rFonts w:ascii="Times New Roman" w:hAnsi="Times New Roman" w:cs="Times New Roman"/>
                <w:color w:val="000000"/>
                <w:sz w:val="20"/>
                <w:szCs w:val="20"/>
              </w:rPr>
              <w:t>4</w:t>
            </w:r>
          </w:p>
        </w:tc>
        <w:tc>
          <w:tcPr>
            <w:tcW w:w="865" w:type="dxa"/>
            <w:shd w:val="clear" w:color="auto" w:fill="auto"/>
            <w:noWrap/>
            <w:vAlign w:val="center"/>
          </w:tcPr>
          <w:p w14:paraId="4FB70D07" w14:textId="7EB5ED5D"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hAnsi="Times New Roman" w:cs="Times New Roman"/>
                <w:color w:val="000000"/>
                <w:sz w:val="20"/>
                <w:szCs w:val="20"/>
              </w:rPr>
              <w:t>± 0</w:t>
            </w:r>
            <w:r w:rsidR="00DC6AC4">
              <w:rPr>
                <w:rFonts w:ascii="Times New Roman" w:hAnsi="Times New Roman" w:cs="Times New Roman"/>
                <w:color w:val="000000"/>
                <w:sz w:val="20"/>
                <w:szCs w:val="20"/>
              </w:rPr>
              <w:t>.</w:t>
            </w:r>
            <w:r w:rsidRPr="00CC6F45">
              <w:rPr>
                <w:rFonts w:ascii="Times New Roman" w:hAnsi="Times New Roman" w:cs="Times New Roman"/>
                <w:color w:val="000000"/>
                <w:sz w:val="20"/>
                <w:szCs w:val="20"/>
              </w:rPr>
              <w:t>1</w:t>
            </w:r>
          </w:p>
        </w:tc>
        <w:tc>
          <w:tcPr>
            <w:tcW w:w="581" w:type="dxa"/>
            <w:shd w:val="clear" w:color="auto" w:fill="auto"/>
            <w:noWrap/>
            <w:vAlign w:val="center"/>
          </w:tcPr>
          <w:p w14:paraId="3C7BA23B" w14:textId="245FF7D5"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hAnsi="Times New Roman" w:cs="Times New Roman"/>
                <w:color w:val="000000"/>
                <w:sz w:val="20"/>
                <w:szCs w:val="20"/>
              </w:rPr>
              <w:t>1</w:t>
            </w:r>
            <w:r w:rsidR="00DC6AC4">
              <w:rPr>
                <w:rFonts w:ascii="Times New Roman" w:hAnsi="Times New Roman" w:cs="Times New Roman"/>
                <w:color w:val="000000"/>
                <w:sz w:val="20"/>
                <w:szCs w:val="20"/>
              </w:rPr>
              <w:t>.</w:t>
            </w:r>
            <w:r w:rsidRPr="00CC6F45">
              <w:rPr>
                <w:rFonts w:ascii="Times New Roman" w:hAnsi="Times New Roman" w:cs="Times New Roman"/>
                <w:color w:val="000000"/>
                <w:sz w:val="20"/>
                <w:szCs w:val="20"/>
              </w:rPr>
              <w:t>7</w:t>
            </w:r>
          </w:p>
        </w:tc>
        <w:tc>
          <w:tcPr>
            <w:tcW w:w="823" w:type="dxa"/>
            <w:shd w:val="clear" w:color="auto" w:fill="auto"/>
            <w:noWrap/>
            <w:vAlign w:val="center"/>
          </w:tcPr>
          <w:p w14:paraId="6E0B7F5B" w14:textId="10B3615A"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hAnsi="Times New Roman" w:cs="Times New Roman"/>
                <w:color w:val="000000"/>
                <w:sz w:val="20"/>
                <w:szCs w:val="20"/>
              </w:rPr>
              <w:t>± 0</w:t>
            </w:r>
            <w:r w:rsidR="00DC6AC4">
              <w:rPr>
                <w:rFonts w:ascii="Times New Roman" w:hAnsi="Times New Roman" w:cs="Times New Roman"/>
                <w:color w:val="000000"/>
                <w:sz w:val="20"/>
                <w:szCs w:val="20"/>
              </w:rPr>
              <w:t>.</w:t>
            </w:r>
            <w:r w:rsidRPr="00CC6F45">
              <w:rPr>
                <w:rFonts w:ascii="Times New Roman" w:hAnsi="Times New Roman" w:cs="Times New Roman"/>
                <w:color w:val="000000"/>
                <w:sz w:val="20"/>
                <w:szCs w:val="20"/>
              </w:rPr>
              <w:t>2</w:t>
            </w:r>
          </w:p>
        </w:tc>
        <w:tc>
          <w:tcPr>
            <w:tcW w:w="624" w:type="dxa"/>
            <w:shd w:val="clear" w:color="auto" w:fill="auto"/>
            <w:noWrap/>
            <w:vAlign w:val="center"/>
          </w:tcPr>
          <w:p w14:paraId="4A21C2AA" w14:textId="4CAA6B4C" w:rsidR="0046449D" w:rsidRPr="00CC6F45" w:rsidRDefault="0046449D" w:rsidP="00716D1C">
            <w:pPr>
              <w:spacing w:after="0" w:line="240" w:lineRule="auto"/>
              <w:jc w:val="right"/>
              <w:rPr>
                <w:rFonts w:ascii="Times New Roman" w:eastAsia="Times New Roman" w:hAnsi="Times New Roman" w:cs="Times New Roman"/>
                <w:color w:val="000000"/>
                <w:sz w:val="20"/>
                <w:szCs w:val="20"/>
                <w:lang w:eastAsia="fr-FR"/>
              </w:rPr>
            </w:pPr>
            <w:r w:rsidRPr="00CC6F45">
              <w:rPr>
                <w:rFonts w:ascii="Times New Roman" w:hAnsi="Times New Roman" w:cs="Times New Roman"/>
                <w:color w:val="000000"/>
                <w:sz w:val="20"/>
                <w:szCs w:val="20"/>
              </w:rPr>
              <w:t>1</w:t>
            </w:r>
            <w:r w:rsidR="00DC6AC4">
              <w:rPr>
                <w:rFonts w:ascii="Times New Roman" w:hAnsi="Times New Roman" w:cs="Times New Roman"/>
                <w:color w:val="000000"/>
                <w:sz w:val="20"/>
                <w:szCs w:val="20"/>
              </w:rPr>
              <w:t>.</w:t>
            </w:r>
            <w:r w:rsidRPr="00CC6F45">
              <w:rPr>
                <w:rFonts w:ascii="Times New Roman" w:hAnsi="Times New Roman" w:cs="Times New Roman"/>
                <w:color w:val="000000"/>
                <w:sz w:val="20"/>
                <w:szCs w:val="20"/>
              </w:rPr>
              <w:t>2</w:t>
            </w:r>
          </w:p>
        </w:tc>
        <w:tc>
          <w:tcPr>
            <w:tcW w:w="732" w:type="dxa"/>
            <w:shd w:val="clear" w:color="auto" w:fill="auto"/>
            <w:noWrap/>
            <w:vAlign w:val="center"/>
          </w:tcPr>
          <w:p w14:paraId="0C35D04C" w14:textId="40E325E4"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r w:rsidRPr="00CC6F45">
              <w:rPr>
                <w:rFonts w:ascii="Times New Roman" w:hAnsi="Times New Roman" w:cs="Times New Roman"/>
                <w:color w:val="000000"/>
                <w:sz w:val="20"/>
                <w:szCs w:val="20"/>
              </w:rPr>
              <w:t>± 0</w:t>
            </w:r>
            <w:r w:rsidR="00DC6AC4">
              <w:rPr>
                <w:rFonts w:ascii="Times New Roman" w:hAnsi="Times New Roman" w:cs="Times New Roman"/>
                <w:color w:val="000000"/>
                <w:sz w:val="20"/>
                <w:szCs w:val="20"/>
              </w:rPr>
              <w:t>.</w:t>
            </w:r>
            <w:r w:rsidRPr="00CC6F45">
              <w:rPr>
                <w:rFonts w:ascii="Times New Roman" w:hAnsi="Times New Roman" w:cs="Times New Roman"/>
                <w:color w:val="000000"/>
                <w:sz w:val="20"/>
                <w:szCs w:val="20"/>
              </w:rPr>
              <w:t>1</w:t>
            </w:r>
          </w:p>
        </w:tc>
      </w:tr>
      <w:tr w:rsidR="0046449D" w:rsidRPr="00CC6F45" w14:paraId="4AEA92BD" w14:textId="77777777" w:rsidTr="00716D1C">
        <w:trPr>
          <w:trHeight w:val="106"/>
        </w:trPr>
        <w:tc>
          <w:tcPr>
            <w:tcW w:w="1008" w:type="dxa"/>
            <w:tcBorders>
              <w:bottom w:val="single" w:sz="4" w:space="0" w:color="auto"/>
            </w:tcBorders>
          </w:tcPr>
          <w:p w14:paraId="08EAD312" w14:textId="77777777" w:rsidR="0046449D" w:rsidRPr="00E401A4" w:rsidRDefault="0046449D" w:rsidP="00716D1C">
            <w:pPr>
              <w:spacing w:after="0" w:line="240" w:lineRule="auto"/>
              <w:jc w:val="center"/>
              <w:rPr>
                <w:rFonts w:ascii="Times New Roman" w:eastAsia="Times New Roman" w:hAnsi="Times New Roman" w:cs="Times New Roman"/>
                <w:color w:val="000000"/>
                <w:sz w:val="20"/>
                <w:szCs w:val="20"/>
                <w:lang w:eastAsia="fr-FR"/>
              </w:rPr>
            </w:pPr>
          </w:p>
        </w:tc>
        <w:tc>
          <w:tcPr>
            <w:tcW w:w="2731" w:type="dxa"/>
            <w:tcBorders>
              <w:bottom w:val="single" w:sz="4" w:space="0" w:color="auto"/>
            </w:tcBorders>
            <w:shd w:val="clear" w:color="auto" w:fill="auto"/>
            <w:noWrap/>
            <w:vAlign w:val="center"/>
          </w:tcPr>
          <w:p w14:paraId="33B00EE4" w14:textId="77777777" w:rsidR="0046449D" w:rsidRPr="00CC6F45" w:rsidRDefault="0046449D" w:rsidP="00716D1C">
            <w:pPr>
              <w:spacing w:after="0" w:line="240" w:lineRule="auto"/>
              <w:jc w:val="center"/>
              <w:rPr>
                <w:rFonts w:ascii="Times New Roman" w:eastAsia="Times New Roman" w:hAnsi="Times New Roman" w:cs="Times New Roman"/>
                <w:color w:val="000000"/>
                <w:sz w:val="20"/>
                <w:szCs w:val="20"/>
                <w:lang w:eastAsia="fr-FR"/>
              </w:rPr>
            </w:pPr>
          </w:p>
        </w:tc>
        <w:tc>
          <w:tcPr>
            <w:tcW w:w="697" w:type="dxa"/>
            <w:tcBorders>
              <w:bottom w:val="single" w:sz="4" w:space="0" w:color="auto"/>
            </w:tcBorders>
            <w:shd w:val="clear" w:color="auto" w:fill="auto"/>
            <w:noWrap/>
            <w:vAlign w:val="center"/>
          </w:tcPr>
          <w:p w14:paraId="043800E5" w14:textId="77777777" w:rsidR="0046449D" w:rsidRPr="00CC6F45" w:rsidRDefault="0046449D" w:rsidP="00716D1C">
            <w:pPr>
              <w:spacing w:after="0" w:line="240" w:lineRule="auto"/>
              <w:jc w:val="right"/>
              <w:rPr>
                <w:rFonts w:ascii="Times New Roman" w:hAnsi="Times New Roman" w:cs="Times New Roman"/>
                <w:color w:val="000000"/>
                <w:sz w:val="20"/>
                <w:szCs w:val="20"/>
              </w:rPr>
            </w:pPr>
          </w:p>
        </w:tc>
        <w:tc>
          <w:tcPr>
            <w:tcW w:w="697" w:type="dxa"/>
            <w:tcBorders>
              <w:bottom w:val="single" w:sz="4" w:space="0" w:color="auto"/>
            </w:tcBorders>
            <w:shd w:val="clear" w:color="auto" w:fill="auto"/>
            <w:noWrap/>
            <w:vAlign w:val="center"/>
          </w:tcPr>
          <w:p w14:paraId="73871047" w14:textId="77777777" w:rsidR="0046449D" w:rsidRPr="00CC6F45" w:rsidRDefault="0046449D" w:rsidP="00716D1C">
            <w:pPr>
              <w:spacing w:after="0" w:line="240" w:lineRule="auto"/>
              <w:rPr>
                <w:rFonts w:ascii="Times New Roman" w:hAnsi="Times New Roman" w:cs="Times New Roman"/>
                <w:color w:val="000000"/>
                <w:sz w:val="20"/>
                <w:szCs w:val="20"/>
              </w:rPr>
            </w:pPr>
          </w:p>
        </w:tc>
        <w:tc>
          <w:tcPr>
            <w:tcW w:w="699" w:type="dxa"/>
            <w:tcBorders>
              <w:bottom w:val="single" w:sz="4" w:space="0" w:color="auto"/>
            </w:tcBorders>
            <w:shd w:val="clear" w:color="auto" w:fill="auto"/>
            <w:noWrap/>
            <w:vAlign w:val="center"/>
          </w:tcPr>
          <w:p w14:paraId="1F8871C0" w14:textId="77777777" w:rsidR="0046449D" w:rsidRPr="00CC6F45" w:rsidRDefault="0046449D" w:rsidP="00716D1C">
            <w:pPr>
              <w:spacing w:after="0" w:line="240" w:lineRule="auto"/>
              <w:jc w:val="right"/>
              <w:rPr>
                <w:rFonts w:ascii="Times New Roman" w:hAnsi="Times New Roman" w:cs="Times New Roman"/>
                <w:color w:val="000000"/>
                <w:sz w:val="20"/>
                <w:szCs w:val="20"/>
              </w:rPr>
            </w:pPr>
          </w:p>
        </w:tc>
        <w:tc>
          <w:tcPr>
            <w:tcW w:w="817" w:type="dxa"/>
            <w:tcBorders>
              <w:bottom w:val="single" w:sz="4" w:space="0" w:color="auto"/>
            </w:tcBorders>
            <w:shd w:val="clear" w:color="auto" w:fill="auto"/>
            <w:noWrap/>
            <w:vAlign w:val="center"/>
          </w:tcPr>
          <w:p w14:paraId="50809343" w14:textId="77777777" w:rsidR="0046449D" w:rsidRPr="00CC6F45" w:rsidRDefault="0046449D" w:rsidP="00716D1C">
            <w:pPr>
              <w:spacing w:after="0" w:line="240" w:lineRule="auto"/>
              <w:rPr>
                <w:rFonts w:ascii="Times New Roman" w:hAnsi="Times New Roman" w:cs="Times New Roman"/>
                <w:color w:val="000000"/>
                <w:sz w:val="20"/>
                <w:szCs w:val="20"/>
              </w:rPr>
            </w:pPr>
          </w:p>
        </w:tc>
        <w:tc>
          <w:tcPr>
            <w:tcW w:w="578" w:type="dxa"/>
            <w:tcBorders>
              <w:bottom w:val="single" w:sz="4" w:space="0" w:color="auto"/>
            </w:tcBorders>
            <w:shd w:val="clear" w:color="auto" w:fill="auto"/>
            <w:noWrap/>
            <w:vAlign w:val="center"/>
          </w:tcPr>
          <w:p w14:paraId="6F9E5A3D" w14:textId="77777777" w:rsidR="0046449D" w:rsidRPr="00CC6F45" w:rsidRDefault="0046449D" w:rsidP="00716D1C">
            <w:pPr>
              <w:spacing w:after="0" w:line="240" w:lineRule="auto"/>
              <w:jc w:val="right"/>
              <w:rPr>
                <w:rFonts w:ascii="Times New Roman" w:hAnsi="Times New Roman" w:cs="Times New Roman"/>
                <w:color w:val="000000"/>
                <w:sz w:val="20"/>
                <w:szCs w:val="20"/>
              </w:rPr>
            </w:pPr>
          </w:p>
        </w:tc>
        <w:tc>
          <w:tcPr>
            <w:tcW w:w="712" w:type="dxa"/>
            <w:tcBorders>
              <w:bottom w:val="single" w:sz="4" w:space="0" w:color="auto"/>
            </w:tcBorders>
            <w:shd w:val="clear" w:color="auto" w:fill="auto"/>
            <w:noWrap/>
            <w:vAlign w:val="center"/>
          </w:tcPr>
          <w:p w14:paraId="28F8BB64" w14:textId="77777777" w:rsidR="0046449D" w:rsidRPr="00CC6F45" w:rsidRDefault="0046449D" w:rsidP="00716D1C">
            <w:pPr>
              <w:spacing w:after="0" w:line="240" w:lineRule="auto"/>
              <w:rPr>
                <w:rFonts w:ascii="Times New Roman" w:hAnsi="Times New Roman" w:cs="Times New Roman"/>
                <w:color w:val="000000"/>
                <w:sz w:val="20"/>
                <w:szCs w:val="20"/>
              </w:rPr>
            </w:pPr>
          </w:p>
        </w:tc>
        <w:tc>
          <w:tcPr>
            <w:tcW w:w="172" w:type="dxa"/>
            <w:tcBorders>
              <w:bottom w:val="single" w:sz="4" w:space="0" w:color="auto"/>
            </w:tcBorders>
          </w:tcPr>
          <w:p w14:paraId="6939AE16"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162" w:type="dxa"/>
            <w:tcBorders>
              <w:bottom w:val="single" w:sz="4" w:space="0" w:color="auto"/>
            </w:tcBorders>
            <w:shd w:val="clear" w:color="auto" w:fill="auto"/>
            <w:noWrap/>
            <w:vAlign w:val="center"/>
          </w:tcPr>
          <w:p w14:paraId="64D87C20" w14:textId="77777777" w:rsidR="0046449D" w:rsidRPr="00CC6F45" w:rsidRDefault="0046449D" w:rsidP="00716D1C">
            <w:pPr>
              <w:spacing w:after="0" w:line="240" w:lineRule="auto"/>
              <w:rPr>
                <w:rFonts w:ascii="Times New Roman" w:eastAsia="Times New Roman" w:hAnsi="Times New Roman" w:cs="Times New Roman"/>
                <w:color w:val="000000"/>
                <w:sz w:val="20"/>
                <w:szCs w:val="20"/>
                <w:lang w:eastAsia="fr-FR"/>
              </w:rPr>
            </w:pPr>
          </w:p>
        </w:tc>
        <w:tc>
          <w:tcPr>
            <w:tcW w:w="850" w:type="dxa"/>
            <w:tcBorders>
              <w:bottom w:val="single" w:sz="4" w:space="0" w:color="auto"/>
            </w:tcBorders>
            <w:shd w:val="clear" w:color="auto" w:fill="auto"/>
            <w:noWrap/>
            <w:vAlign w:val="center"/>
          </w:tcPr>
          <w:p w14:paraId="601EB44F" w14:textId="77777777" w:rsidR="0046449D" w:rsidRPr="00CC6F45" w:rsidRDefault="0046449D" w:rsidP="00716D1C">
            <w:pPr>
              <w:spacing w:after="0" w:line="240" w:lineRule="auto"/>
              <w:jc w:val="right"/>
              <w:rPr>
                <w:rFonts w:ascii="Times New Roman" w:hAnsi="Times New Roman" w:cs="Times New Roman"/>
                <w:color w:val="000000"/>
                <w:sz w:val="20"/>
                <w:szCs w:val="20"/>
              </w:rPr>
            </w:pPr>
          </w:p>
        </w:tc>
        <w:tc>
          <w:tcPr>
            <w:tcW w:w="865" w:type="dxa"/>
            <w:tcBorders>
              <w:bottom w:val="single" w:sz="4" w:space="0" w:color="auto"/>
            </w:tcBorders>
            <w:shd w:val="clear" w:color="auto" w:fill="auto"/>
            <w:noWrap/>
            <w:vAlign w:val="center"/>
          </w:tcPr>
          <w:p w14:paraId="14F82EFE" w14:textId="77777777" w:rsidR="0046449D" w:rsidRPr="00CC6F45" w:rsidRDefault="0046449D" w:rsidP="00716D1C">
            <w:pPr>
              <w:spacing w:after="0" w:line="240" w:lineRule="auto"/>
              <w:rPr>
                <w:rFonts w:ascii="Times New Roman" w:hAnsi="Times New Roman" w:cs="Times New Roman"/>
                <w:color w:val="000000"/>
                <w:sz w:val="20"/>
                <w:szCs w:val="20"/>
              </w:rPr>
            </w:pPr>
          </w:p>
        </w:tc>
        <w:tc>
          <w:tcPr>
            <w:tcW w:w="581" w:type="dxa"/>
            <w:tcBorders>
              <w:bottom w:val="single" w:sz="4" w:space="0" w:color="auto"/>
            </w:tcBorders>
            <w:shd w:val="clear" w:color="auto" w:fill="auto"/>
            <w:noWrap/>
            <w:vAlign w:val="center"/>
          </w:tcPr>
          <w:p w14:paraId="102F7628" w14:textId="77777777" w:rsidR="0046449D" w:rsidRPr="00CC6F45" w:rsidRDefault="0046449D" w:rsidP="00716D1C">
            <w:pPr>
              <w:spacing w:after="0" w:line="240" w:lineRule="auto"/>
              <w:jc w:val="right"/>
              <w:rPr>
                <w:rFonts w:ascii="Times New Roman" w:hAnsi="Times New Roman" w:cs="Times New Roman"/>
                <w:color w:val="000000"/>
                <w:sz w:val="20"/>
                <w:szCs w:val="20"/>
              </w:rPr>
            </w:pPr>
          </w:p>
        </w:tc>
        <w:tc>
          <w:tcPr>
            <w:tcW w:w="823" w:type="dxa"/>
            <w:tcBorders>
              <w:bottom w:val="single" w:sz="4" w:space="0" w:color="auto"/>
            </w:tcBorders>
            <w:shd w:val="clear" w:color="auto" w:fill="auto"/>
            <w:noWrap/>
            <w:vAlign w:val="center"/>
          </w:tcPr>
          <w:p w14:paraId="07D492A2" w14:textId="77777777" w:rsidR="0046449D" w:rsidRPr="00CC6F45" w:rsidRDefault="0046449D" w:rsidP="00716D1C">
            <w:pPr>
              <w:spacing w:after="0" w:line="240" w:lineRule="auto"/>
              <w:rPr>
                <w:rFonts w:ascii="Times New Roman" w:hAnsi="Times New Roman" w:cs="Times New Roman"/>
                <w:color w:val="000000"/>
                <w:sz w:val="20"/>
                <w:szCs w:val="20"/>
              </w:rPr>
            </w:pPr>
          </w:p>
        </w:tc>
        <w:tc>
          <w:tcPr>
            <w:tcW w:w="624" w:type="dxa"/>
            <w:tcBorders>
              <w:bottom w:val="single" w:sz="4" w:space="0" w:color="auto"/>
            </w:tcBorders>
            <w:shd w:val="clear" w:color="auto" w:fill="auto"/>
            <w:noWrap/>
            <w:vAlign w:val="center"/>
          </w:tcPr>
          <w:p w14:paraId="010A09E0" w14:textId="77777777" w:rsidR="0046449D" w:rsidRPr="00CC6F45" w:rsidRDefault="0046449D" w:rsidP="00716D1C">
            <w:pPr>
              <w:spacing w:after="0" w:line="240" w:lineRule="auto"/>
              <w:jc w:val="right"/>
              <w:rPr>
                <w:rFonts w:ascii="Times New Roman" w:hAnsi="Times New Roman" w:cs="Times New Roman"/>
                <w:color w:val="000000"/>
                <w:sz w:val="20"/>
                <w:szCs w:val="20"/>
              </w:rPr>
            </w:pPr>
          </w:p>
        </w:tc>
        <w:tc>
          <w:tcPr>
            <w:tcW w:w="732" w:type="dxa"/>
            <w:tcBorders>
              <w:bottom w:val="single" w:sz="4" w:space="0" w:color="auto"/>
            </w:tcBorders>
            <w:shd w:val="clear" w:color="auto" w:fill="auto"/>
            <w:noWrap/>
            <w:vAlign w:val="center"/>
          </w:tcPr>
          <w:p w14:paraId="7929929D" w14:textId="77777777" w:rsidR="0046449D" w:rsidRPr="00CC6F45" w:rsidRDefault="0046449D" w:rsidP="00716D1C">
            <w:pPr>
              <w:spacing w:after="0" w:line="240" w:lineRule="auto"/>
              <w:rPr>
                <w:rFonts w:ascii="Times New Roman" w:hAnsi="Times New Roman" w:cs="Times New Roman"/>
                <w:color w:val="000000"/>
                <w:sz w:val="20"/>
                <w:szCs w:val="20"/>
              </w:rPr>
            </w:pPr>
          </w:p>
        </w:tc>
      </w:tr>
    </w:tbl>
    <w:p w14:paraId="240C2BDD" w14:textId="77777777" w:rsidR="0046449D" w:rsidRDefault="0046449D" w:rsidP="0046449D">
      <w:pPr>
        <w:rPr>
          <w:rFonts w:ascii="Arial" w:hAnsi="Arial" w:cs="Arial"/>
          <w:sz w:val="20"/>
          <w:szCs w:val="20"/>
        </w:rPr>
      </w:pPr>
      <w:r>
        <w:rPr>
          <w:rFonts w:ascii="Arial" w:hAnsi="Arial" w:cs="Arial"/>
          <w:sz w:val="20"/>
          <w:szCs w:val="20"/>
        </w:rPr>
        <w:br w:type="page"/>
      </w:r>
    </w:p>
    <w:p w14:paraId="62E5EE4D" w14:textId="5BCB9485" w:rsidR="00F01B4B" w:rsidRPr="00CA3FE4" w:rsidRDefault="00CC6F45" w:rsidP="00F01B4B">
      <w:pPr>
        <w:spacing w:line="240" w:lineRule="auto"/>
        <w:jc w:val="both"/>
        <w:rPr>
          <w:ins w:id="306" w:author="fabrice.martin" w:date="2024-12-20T12:59:00Z"/>
          <w:rFonts w:ascii="Times New Roman" w:hAnsi="Times New Roman" w:cs="Times New Roman"/>
          <w:sz w:val="24"/>
          <w:szCs w:val="24"/>
          <w:lang w:val="en-US"/>
        </w:rPr>
      </w:pPr>
      <w:r w:rsidRPr="008F3C33">
        <w:rPr>
          <w:rFonts w:ascii="Times New Roman" w:hAnsi="Times New Roman" w:cs="Times New Roman"/>
          <w:b/>
          <w:sz w:val="24"/>
          <w:szCs w:val="24"/>
          <w:lang w:val="en-US"/>
        </w:rPr>
        <w:lastRenderedPageBreak/>
        <w:t xml:space="preserve">Table </w:t>
      </w:r>
      <w:r>
        <w:rPr>
          <w:rFonts w:ascii="Times New Roman" w:hAnsi="Times New Roman" w:cs="Times New Roman"/>
          <w:b/>
          <w:sz w:val="24"/>
          <w:szCs w:val="24"/>
          <w:lang w:val="en-US"/>
        </w:rPr>
        <w:t>2</w:t>
      </w:r>
      <w:r w:rsidRPr="008F3C33">
        <w:rPr>
          <w:rFonts w:ascii="Times New Roman" w:hAnsi="Times New Roman" w:cs="Times New Roman"/>
          <w:b/>
          <w:sz w:val="24"/>
          <w:szCs w:val="24"/>
          <w:lang w:val="en-US"/>
        </w:rPr>
        <w:t>.  Microbial endpoints</w:t>
      </w:r>
      <w:ins w:id="307" w:author="fabrice.martin" w:date="2024-12-20T13:12:00Z">
        <w:r w:rsidR="008665BF">
          <w:rPr>
            <w:rFonts w:ascii="Times New Roman" w:hAnsi="Times New Roman" w:cs="Times New Roman"/>
            <w:b/>
            <w:sz w:val="24"/>
            <w:szCs w:val="24"/>
            <w:lang w:val="en-US"/>
          </w:rPr>
          <w:t xml:space="preserve"> </w:t>
        </w:r>
        <w:r w:rsidR="008665BF">
          <w:rPr>
            <w:rFonts w:ascii="Times New Roman" w:hAnsi="Times New Roman" w:cs="Times New Roman"/>
            <w:b/>
            <w:sz w:val="24"/>
            <w:lang w:val="en-US"/>
          </w:rPr>
          <w:t>(abundance of microbial communities 16S, 18S and ITS; bacterial diversity indices</w:t>
        </w:r>
        <w:r w:rsidR="008665BF" w:rsidRPr="00884992">
          <w:rPr>
            <w:rFonts w:ascii="Times New Roman" w:hAnsi="Times New Roman" w:cs="Times New Roman"/>
            <w:b/>
            <w:sz w:val="24"/>
            <w:lang w:val="en-US"/>
          </w:rPr>
          <w:t xml:space="preserve"> </w:t>
        </w:r>
        <w:r w:rsidR="008665BF">
          <w:rPr>
            <w:rFonts w:ascii="Times New Roman" w:hAnsi="Times New Roman" w:cs="Times New Roman"/>
            <w:b/>
            <w:sz w:val="24"/>
            <w:lang w:val="en-US"/>
          </w:rPr>
          <w:t xml:space="preserve">OS, PD and SR;  N-cycle functional guilds: abundance of AOA, AOB, ComaA and comaB and abundance of nitrate </w:t>
        </w:r>
        <w:r w:rsidR="008665BF">
          <w:rPr>
            <w:rFonts w:ascii="Times New Roman" w:hAnsi="Times New Roman" w:cs="Times New Roman"/>
            <w:b/>
            <w:sz w:val="24"/>
            <w:szCs w:val="24"/>
            <w:lang w:val="en-US"/>
          </w:rPr>
          <w:t>(NO</w:t>
        </w:r>
        <w:r w:rsidR="008665BF" w:rsidRPr="00F93086">
          <w:rPr>
            <w:rFonts w:ascii="Times New Roman" w:hAnsi="Times New Roman" w:cs="Times New Roman"/>
            <w:b/>
            <w:sz w:val="24"/>
            <w:szCs w:val="24"/>
            <w:vertAlign w:val="subscript"/>
            <w:lang w:val="en-US"/>
          </w:rPr>
          <w:t>3</w:t>
        </w:r>
        <w:r w:rsidR="008665BF" w:rsidRPr="00F93086">
          <w:rPr>
            <w:rFonts w:ascii="Times New Roman" w:hAnsi="Times New Roman" w:cs="Times New Roman"/>
            <w:b/>
            <w:sz w:val="24"/>
            <w:szCs w:val="24"/>
            <w:vertAlign w:val="superscript"/>
            <w:lang w:val="en-US"/>
          </w:rPr>
          <w:t>-</w:t>
        </w:r>
        <w:r w:rsidR="008665BF">
          <w:rPr>
            <w:rFonts w:ascii="Times New Roman" w:hAnsi="Times New Roman" w:cs="Times New Roman"/>
            <w:b/>
            <w:sz w:val="24"/>
            <w:szCs w:val="24"/>
            <w:lang w:val="en-US"/>
          </w:rPr>
          <w:t xml:space="preserve">) </w:t>
        </w:r>
        <w:r w:rsidR="008665BF">
          <w:rPr>
            <w:rFonts w:ascii="Times New Roman" w:hAnsi="Times New Roman" w:cs="Times New Roman"/>
            <w:b/>
            <w:sz w:val="24"/>
            <w:lang w:val="en-US"/>
          </w:rPr>
          <w:t xml:space="preserve"> and ammonium </w:t>
        </w:r>
        <w:r w:rsidR="008665BF">
          <w:rPr>
            <w:rFonts w:ascii="Times New Roman" w:hAnsi="Times New Roman" w:cs="Times New Roman"/>
            <w:b/>
            <w:sz w:val="24"/>
            <w:szCs w:val="24"/>
            <w:lang w:val="en-US"/>
          </w:rPr>
          <w:t>(NH</w:t>
        </w:r>
        <w:r w:rsidR="008665BF" w:rsidRPr="00F93086">
          <w:rPr>
            <w:rFonts w:ascii="Times New Roman" w:hAnsi="Times New Roman" w:cs="Times New Roman"/>
            <w:b/>
            <w:sz w:val="24"/>
            <w:szCs w:val="24"/>
            <w:vertAlign w:val="subscript"/>
            <w:lang w:val="en-US"/>
          </w:rPr>
          <w:t>4</w:t>
        </w:r>
        <w:r w:rsidR="008665BF" w:rsidRPr="00F93086">
          <w:rPr>
            <w:rFonts w:ascii="Times New Roman" w:hAnsi="Times New Roman" w:cs="Times New Roman"/>
            <w:b/>
            <w:sz w:val="24"/>
            <w:szCs w:val="24"/>
            <w:vertAlign w:val="superscript"/>
            <w:lang w:val="en-US"/>
          </w:rPr>
          <w:t>+</w:t>
        </w:r>
        <w:r w:rsidR="008665BF">
          <w:rPr>
            <w:rFonts w:ascii="Times New Roman" w:hAnsi="Times New Roman" w:cs="Times New Roman"/>
            <w:b/>
            <w:sz w:val="24"/>
            <w:szCs w:val="24"/>
            <w:lang w:val="en-US"/>
          </w:rPr>
          <w:t>) pools</w:t>
        </w:r>
        <w:r w:rsidR="008665BF">
          <w:rPr>
            <w:rFonts w:ascii="Times New Roman" w:hAnsi="Times New Roman" w:cs="Times New Roman"/>
            <w:b/>
            <w:sz w:val="24"/>
            <w:lang w:val="en-US"/>
          </w:rPr>
          <w:t xml:space="preserve">) </w:t>
        </w:r>
      </w:ins>
      <w:r w:rsidRPr="008F3C33">
        <w:rPr>
          <w:rFonts w:ascii="Times New Roman" w:hAnsi="Times New Roman" w:cs="Times New Roman"/>
          <w:b/>
          <w:sz w:val="24"/>
          <w:szCs w:val="24"/>
          <w:lang w:val="en-US"/>
        </w:rPr>
        <w:t xml:space="preserve"> measured at T30 and T60 on </w:t>
      </w:r>
      <w:r>
        <w:rPr>
          <w:rFonts w:ascii="Times New Roman" w:hAnsi="Times New Roman" w:cs="Times New Roman"/>
          <w:b/>
          <w:sz w:val="24"/>
          <w:szCs w:val="24"/>
          <w:lang w:val="en-US"/>
        </w:rPr>
        <w:t>the undisturbed treated</w:t>
      </w:r>
      <w:r w:rsidRPr="008F3C33">
        <w:rPr>
          <w:rFonts w:ascii="Times New Roman" w:hAnsi="Times New Roman" w:cs="Times New Roman"/>
          <w:b/>
          <w:sz w:val="24"/>
          <w:szCs w:val="24"/>
          <w:lang w:val="en-US"/>
        </w:rPr>
        <w:t xml:space="preserve"> and </w:t>
      </w:r>
      <w:r>
        <w:rPr>
          <w:rFonts w:ascii="Times New Roman" w:hAnsi="Times New Roman" w:cs="Times New Roman"/>
          <w:b/>
          <w:sz w:val="24"/>
          <w:szCs w:val="24"/>
          <w:lang w:val="en-US"/>
        </w:rPr>
        <w:t xml:space="preserve">untreated </w:t>
      </w:r>
      <w:r w:rsidRPr="008F3C33">
        <w:rPr>
          <w:rFonts w:ascii="Times New Roman" w:hAnsi="Times New Roman" w:cs="Times New Roman"/>
          <w:b/>
          <w:sz w:val="24"/>
          <w:szCs w:val="24"/>
          <w:lang w:val="en-US"/>
        </w:rPr>
        <w:t xml:space="preserve">control </w:t>
      </w:r>
      <w:r w:rsidR="00E401A4">
        <w:rPr>
          <w:rFonts w:ascii="Times New Roman" w:hAnsi="Times New Roman" w:cs="Times New Roman"/>
          <w:b/>
          <w:sz w:val="24"/>
          <w:szCs w:val="24"/>
          <w:lang w:val="en-US"/>
        </w:rPr>
        <w:t>(</w:t>
      </w:r>
      <w:r w:rsidR="006305D8">
        <w:rPr>
          <w:rFonts w:ascii="Times New Roman" w:hAnsi="Times New Roman" w:cs="Times New Roman"/>
          <w:b/>
          <w:sz w:val="24"/>
          <w:szCs w:val="24"/>
          <w:lang w:val="en-US"/>
        </w:rPr>
        <w:t>u</w:t>
      </w:r>
      <w:r w:rsidR="00AA156F">
        <w:rPr>
          <w:rFonts w:ascii="Times New Roman" w:hAnsi="Times New Roman" w:cs="Times New Roman"/>
          <w:b/>
          <w:sz w:val="24"/>
          <w:szCs w:val="24"/>
          <w:lang w:val="en-US"/>
        </w:rPr>
        <w:t>.c.</w:t>
      </w:r>
      <w:r w:rsidR="00E401A4">
        <w:rPr>
          <w:rFonts w:ascii="Times New Roman" w:hAnsi="Times New Roman" w:cs="Times New Roman"/>
          <w:b/>
          <w:sz w:val="24"/>
          <w:szCs w:val="24"/>
          <w:lang w:val="en-US"/>
        </w:rPr>
        <w:t xml:space="preserve">) </w:t>
      </w:r>
      <w:r w:rsidRPr="008F3C33">
        <w:rPr>
          <w:rFonts w:ascii="Times New Roman" w:hAnsi="Times New Roman" w:cs="Times New Roman"/>
          <w:b/>
          <w:sz w:val="24"/>
          <w:szCs w:val="24"/>
          <w:lang w:val="en-US"/>
        </w:rPr>
        <w:t>soil microcosms.</w:t>
      </w:r>
      <w:r w:rsidRPr="008F3C33">
        <w:rPr>
          <w:rFonts w:ascii="Times New Roman" w:hAnsi="Times New Roman" w:cs="Times New Roman"/>
          <w:sz w:val="24"/>
          <w:szCs w:val="24"/>
          <w:lang w:val="en-US"/>
        </w:rPr>
        <w:t xml:space="preserve"> For each endpoint, the mean </w:t>
      </w:r>
      <w:r w:rsidRPr="008F3C33">
        <w:rPr>
          <w:rFonts w:ascii="Times New Roman" w:eastAsia="Times New Roman" w:hAnsi="Times New Roman" w:cs="Times New Roman"/>
          <w:color w:val="000000"/>
          <w:sz w:val="24"/>
          <w:szCs w:val="24"/>
          <w:lang w:val="en-US" w:eastAsia="fr-FR"/>
        </w:rPr>
        <w:t>± the</w:t>
      </w:r>
      <w:r w:rsidRPr="008F3C33">
        <w:rPr>
          <w:rFonts w:ascii="Times New Roman" w:hAnsi="Times New Roman" w:cs="Times New Roman"/>
          <w:sz w:val="24"/>
          <w:szCs w:val="24"/>
          <w:lang w:val="en-US"/>
        </w:rPr>
        <w:t xml:space="preserve"> standard error across all </w:t>
      </w:r>
      <w:r>
        <w:rPr>
          <w:rFonts w:ascii="Times New Roman" w:hAnsi="Times New Roman" w:cs="Times New Roman"/>
          <w:sz w:val="24"/>
          <w:szCs w:val="24"/>
          <w:lang w:val="en-US"/>
        </w:rPr>
        <w:t>control</w:t>
      </w:r>
      <w:r w:rsidRPr="008F3C33">
        <w:rPr>
          <w:rFonts w:ascii="Times New Roman" w:hAnsi="Times New Roman" w:cs="Times New Roman"/>
          <w:sz w:val="24"/>
          <w:szCs w:val="24"/>
          <w:lang w:val="en-US"/>
        </w:rPr>
        <w:t xml:space="preserve"> treated microcosms</w:t>
      </w:r>
      <w:r w:rsidR="00DC6322">
        <w:rPr>
          <w:rFonts w:ascii="Times New Roman" w:hAnsi="Times New Roman" w:cs="Times New Roman"/>
          <w:sz w:val="24"/>
          <w:szCs w:val="24"/>
          <w:lang w:val="en-US"/>
        </w:rPr>
        <w:t xml:space="preserve"> and u.c.</w:t>
      </w:r>
      <w:r w:rsidRPr="008F3C33">
        <w:rPr>
          <w:rFonts w:ascii="Times New Roman" w:hAnsi="Times New Roman" w:cs="Times New Roman"/>
          <w:sz w:val="24"/>
          <w:szCs w:val="24"/>
          <w:lang w:val="en-US"/>
        </w:rPr>
        <w:t xml:space="preserve"> (n=</w:t>
      </w:r>
      <w:r>
        <w:rPr>
          <w:rFonts w:ascii="Times New Roman" w:hAnsi="Times New Roman" w:cs="Times New Roman"/>
          <w:sz w:val="24"/>
          <w:szCs w:val="24"/>
          <w:lang w:val="en-US"/>
        </w:rPr>
        <w:t>5</w:t>
      </w:r>
      <w:r w:rsidRPr="008F3C33">
        <w:rPr>
          <w:rFonts w:ascii="Times New Roman" w:hAnsi="Times New Roman" w:cs="Times New Roman"/>
          <w:sz w:val="24"/>
          <w:szCs w:val="24"/>
          <w:lang w:val="en-US"/>
        </w:rPr>
        <w:t xml:space="preserve"> for each </w:t>
      </w:r>
      <w:r>
        <w:rPr>
          <w:rFonts w:ascii="Times New Roman" w:hAnsi="Times New Roman" w:cs="Times New Roman"/>
          <w:sz w:val="24"/>
          <w:szCs w:val="24"/>
          <w:lang w:val="en-US"/>
        </w:rPr>
        <w:t>active ingredient-dose and u</w:t>
      </w:r>
      <w:r w:rsidR="00AA156F">
        <w:rPr>
          <w:rFonts w:ascii="Times New Roman" w:hAnsi="Times New Roman" w:cs="Times New Roman"/>
          <w:sz w:val="24"/>
          <w:szCs w:val="24"/>
          <w:lang w:val="en-US"/>
        </w:rPr>
        <w:t>.</w:t>
      </w:r>
      <w:r>
        <w:rPr>
          <w:rFonts w:ascii="Times New Roman" w:hAnsi="Times New Roman" w:cs="Times New Roman"/>
          <w:sz w:val="24"/>
          <w:szCs w:val="24"/>
          <w:lang w:val="en-US"/>
        </w:rPr>
        <w:t>c</w:t>
      </w:r>
      <w:r w:rsidR="00AA156F">
        <w:rPr>
          <w:rFonts w:ascii="Times New Roman" w:hAnsi="Times New Roman" w:cs="Times New Roman"/>
          <w:sz w:val="24"/>
          <w:szCs w:val="24"/>
          <w:lang w:val="en-US"/>
        </w:rPr>
        <w:t>.</w:t>
      </w:r>
      <w:r>
        <w:rPr>
          <w:rFonts w:ascii="Times New Roman" w:hAnsi="Times New Roman" w:cs="Times New Roman"/>
          <w:sz w:val="24"/>
          <w:szCs w:val="24"/>
          <w:lang w:val="en-US"/>
        </w:rPr>
        <w:t>)</w:t>
      </w:r>
      <w:r w:rsidRPr="008F3C33">
        <w:rPr>
          <w:rFonts w:ascii="Times New Roman" w:hAnsi="Times New Roman" w:cs="Times New Roman"/>
          <w:sz w:val="24"/>
          <w:szCs w:val="24"/>
          <w:lang w:val="en-US"/>
        </w:rPr>
        <w:t xml:space="preserve"> measured at each time point and for each </w:t>
      </w:r>
      <w:r>
        <w:rPr>
          <w:rFonts w:ascii="Times New Roman" w:hAnsi="Times New Roman" w:cs="Times New Roman"/>
          <w:sz w:val="24"/>
          <w:szCs w:val="24"/>
          <w:lang w:val="en-US"/>
        </w:rPr>
        <w:t>active ingredient</w:t>
      </w:r>
      <w:r w:rsidRPr="008F3C33">
        <w:rPr>
          <w:rFonts w:ascii="Times New Roman" w:hAnsi="Times New Roman" w:cs="Times New Roman"/>
          <w:sz w:val="24"/>
          <w:szCs w:val="24"/>
          <w:lang w:val="en-US"/>
        </w:rPr>
        <w:t xml:space="preserve"> is indicated. For a given time, an asterisk (*) indicates that the endpoint is significantly different from the one measured in the u</w:t>
      </w:r>
      <w:r w:rsidR="00AA156F">
        <w:rPr>
          <w:rFonts w:ascii="Times New Roman" w:hAnsi="Times New Roman" w:cs="Times New Roman"/>
          <w:sz w:val="24"/>
          <w:szCs w:val="24"/>
          <w:lang w:val="en-US"/>
        </w:rPr>
        <w:t>.c.</w:t>
      </w:r>
      <w:r w:rsidRPr="008F3C33">
        <w:rPr>
          <w:rFonts w:ascii="Times New Roman" w:hAnsi="Times New Roman" w:cs="Times New Roman"/>
          <w:sz w:val="24"/>
          <w:szCs w:val="24"/>
          <w:lang w:val="en-US"/>
        </w:rPr>
        <w:t xml:space="preserve"> soil (ANOVA followed by a </w:t>
      </w:r>
      <w:r w:rsidRPr="00606F0B">
        <w:rPr>
          <w:rFonts w:ascii="Times New Roman" w:hAnsi="Times New Roman" w:cs="Times New Roman"/>
          <w:sz w:val="24"/>
          <w:szCs w:val="24"/>
          <w:lang w:val="en-US"/>
        </w:rPr>
        <w:t>Tukey HSD test; p &lt; 0.05</w:t>
      </w:r>
      <w:r w:rsidRPr="008F3C33">
        <w:rPr>
          <w:rFonts w:ascii="Times New Roman" w:hAnsi="Times New Roman" w:cs="Times New Roman"/>
          <w:sz w:val="24"/>
          <w:szCs w:val="24"/>
          <w:lang w:val="en-US"/>
        </w:rPr>
        <w:t>)</w:t>
      </w:r>
      <w:r>
        <w:rPr>
          <w:rFonts w:ascii="Times New Roman" w:hAnsi="Times New Roman" w:cs="Times New Roman"/>
          <w:sz w:val="24"/>
          <w:szCs w:val="24"/>
          <w:lang w:val="en-US"/>
        </w:rPr>
        <w:t>.</w:t>
      </w:r>
      <w:ins w:id="308" w:author="fabrice.martin" w:date="2024-12-20T12:59:00Z">
        <w:r w:rsidR="00F01B4B">
          <w:rPr>
            <w:rFonts w:ascii="Times New Roman" w:hAnsi="Times New Roman" w:cs="Times New Roman"/>
            <w:sz w:val="24"/>
            <w:szCs w:val="24"/>
            <w:lang w:val="en-US"/>
          </w:rPr>
          <w:t xml:space="preserve"> SR: Simpson Reciprocal; PD: PD Whole Tree; OS: Observed Species.</w:t>
        </w:r>
      </w:ins>
    </w:p>
    <w:p w14:paraId="495110AC" w14:textId="4F2B73EB" w:rsidR="00CC6F45" w:rsidRPr="00CA3FE4" w:rsidRDefault="00CC6F45" w:rsidP="00CC6F45">
      <w:pPr>
        <w:spacing w:line="240" w:lineRule="auto"/>
        <w:jc w:val="both"/>
        <w:rPr>
          <w:rFonts w:ascii="Times New Roman" w:hAnsi="Times New Roman" w:cs="Times New Roman"/>
          <w:sz w:val="24"/>
          <w:szCs w:val="24"/>
          <w:lang w:val="en-US"/>
        </w:rPr>
      </w:pPr>
    </w:p>
    <w:tbl>
      <w:tblPr>
        <w:tblpPr w:leftFromText="141" w:rightFromText="141" w:vertAnchor="text" w:horzAnchor="margin" w:tblpXSpec="center" w:tblpY="-13"/>
        <w:tblOverlap w:val="never"/>
        <w:tblW w:w="13036" w:type="dxa"/>
        <w:tblLayout w:type="fixed"/>
        <w:tblCellMar>
          <w:left w:w="70" w:type="dxa"/>
          <w:right w:w="70" w:type="dxa"/>
        </w:tblCellMar>
        <w:tblLook w:val="04A0" w:firstRow="1" w:lastRow="0" w:firstColumn="1" w:lastColumn="0" w:noHBand="0" w:noVBand="1"/>
      </w:tblPr>
      <w:tblGrid>
        <w:gridCol w:w="1008"/>
        <w:gridCol w:w="1822"/>
        <w:gridCol w:w="1134"/>
        <w:gridCol w:w="1134"/>
        <w:gridCol w:w="1134"/>
        <w:gridCol w:w="1134"/>
        <w:gridCol w:w="1134"/>
        <w:gridCol w:w="1134"/>
        <w:gridCol w:w="993"/>
        <w:gridCol w:w="1134"/>
        <w:gridCol w:w="1275"/>
      </w:tblGrid>
      <w:tr w:rsidR="00CC6F45" w:rsidRPr="00A80E14" w14:paraId="47CD9FBB" w14:textId="77777777" w:rsidTr="00CC6F45">
        <w:trPr>
          <w:trHeight w:val="633"/>
        </w:trPr>
        <w:tc>
          <w:tcPr>
            <w:tcW w:w="1008" w:type="dxa"/>
            <w:tcBorders>
              <w:top w:val="single" w:sz="4" w:space="0" w:color="auto"/>
            </w:tcBorders>
            <w:vAlign w:val="center"/>
          </w:tcPr>
          <w:p w14:paraId="61E34B42"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val="en-US" w:eastAsia="fr-FR"/>
              </w:rPr>
            </w:pPr>
            <w:r>
              <w:rPr>
                <w:rFonts w:ascii="Times New Roman" w:eastAsia="Times New Roman" w:hAnsi="Times New Roman" w:cs="Times New Roman"/>
                <w:sz w:val="20"/>
                <w:szCs w:val="20"/>
                <w:lang w:val="en-US" w:eastAsia="fr-FR"/>
              </w:rPr>
              <w:lastRenderedPageBreak/>
              <w:t>Part 1</w:t>
            </w:r>
          </w:p>
        </w:tc>
        <w:tc>
          <w:tcPr>
            <w:tcW w:w="1822" w:type="dxa"/>
            <w:tcBorders>
              <w:top w:val="single" w:sz="4" w:space="0" w:color="auto"/>
            </w:tcBorders>
            <w:shd w:val="clear" w:color="auto" w:fill="auto"/>
            <w:noWrap/>
            <w:vAlign w:val="center"/>
          </w:tcPr>
          <w:p w14:paraId="67CB0ECC"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val="en-US" w:eastAsia="fr-FR"/>
              </w:rPr>
            </w:pPr>
          </w:p>
        </w:tc>
        <w:tc>
          <w:tcPr>
            <w:tcW w:w="10206" w:type="dxa"/>
            <w:gridSpan w:val="9"/>
            <w:tcBorders>
              <w:top w:val="single" w:sz="4" w:space="0" w:color="auto"/>
              <w:bottom w:val="single" w:sz="4" w:space="0" w:color="auto"/>
            </w:tcBorders>
            <w:vAlign w:val="center"/>
          </w:tcPr>
          <w:p w14:paraId="7403908E"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val="en-US" w:eastAsia="fr-FR"/>
              </w:rPr>
            </w:pPr>
            <w:r>
              <w:rPr>
                <w:rFonts w:ascii="Times New Roman" w:eastAsia="Times New Roman" w:hAnsi="Times New Roman" w:cs="Times New Roman"/>
                <w:sz w:val="20"/>
                <w:szCs w:val="20"/>
                <w:lang w:val="en-US" w:eastAsia="fr-FR"/>
              </w:rPr>
              <w:t>T30</w:t>
            </w:r>
          </w:p>
        </w:tc>
      </w:tr>
      <w:tr w:rsidR="00CC6F45" w:rsidRPr="00A80E14" w14:paraId="52B2C95A" w14:textId="77777777" w:rsidTr="00CC6F45">
        <w:trPr>
          <w:trHeight w:val="39"/>
        </w:trPr>
        <w:tc>
          <w:tcPr>
            <w:tcW w:w="1008" w:type="dxa"/>
            <w:tcBorders>
              <w:bottom w:val="single" w:sz="4" w:space="0" w:color="auto"/>
            </w:tcBorders>
            <w:vAlign w:val="center"/>
          </w:tcPr>
          <w:p w14:paraId="3675A46C"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p>
        </w:tc>
        <w:tc>
          <w:tcPr>
            <w:tcW w:w="1822" w:type="dxa"/>
            <w:tcBorders>
              <w:bottom w:val="single" w:sz="4" w:space="0" w:color="auto"/>
            </w:tcBorders>
            <w:shd w:val="clear" w:color="auto" w:fill="auto"/>
            <w:noWrap/>
            <w:vAlign w:val="center"/>
          </w:tcPr>
          <w:p w14:paraId="5A3194C1"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p>
        </w:tc>
        <w:tc>
          <w:tcPr>
            <w:tcW w:w="1134" w:type="dxa"/>
            <w:tcBorders>
              <w:top w:val="single" w:sz="4" w:space="0" w:color="auto"/>
              <w:bottom w:val="single" w:sz="4" w:space="0" w:color="auto"/>
            </w:tcBorders>
            <w:vAlign w:val="center"/>
          </w:tcPr>
          <w:p w14:paraId="3B24A1EE" w14:textId="489DB513" w:rsidR="00CC6F45" w:rsidRPr="00A80E14" w:rsidRDefault="00AA156F" w:rsidP="00CC6F45">
            <w:pPr>
              <w:spacing w:after="0" w:line="240" w:lineRule="auto"/>
              <w:jc w:val="center"/>
              <w:rPr>
                <w:rFonts w:ascii="Times New Roman" w:eastAsia="Times New Roman" w:hAnsi="Times New Roman" w:cs="Times New Roman"/>
                <w:sz w:val="20"/>
                <w:szCs w:val="20"/>
                <w:lang w:eastAsia="fr-FR"/>
              </w:rPr>
            </w:pPr>
            <w:r>
              <w:rPr>
                <w:rFonts w:ascii="Times New Roman" w:eastAsia="Times New Roman" w:hAnsi="Times New Roman" w:cs="Times New Roman"/>
                <w:sz w:val="20"/>
                <w:szCs w:val="20"/>
                <w:lang w:eastAsia="fr-FR"/>
              </w:rPr>
              <w:t>U.</w:t>
            </w:r>
            <w:r w:rsidR="00CC6F45" w:rsidRPr="00A80E14">
              <w:rPr>
                <w:rFonts w:ascii="Times New Roman" w:eastAsia="Times New Roman" w:hAnsi="Times New Roman" w:cs="Times New Roman"/>
                <w:sz w:val="20"/>
                <w:szCs w:val="20"/>
                <w:lang w:eastAsia="fr-FR"/>
              </w:rPr>
              <w:t>C</w:t>
            </w:r>
            <w:r>
              <w:rPr>
                <w:rFonts w:ascii="Times New Roman" w:eastAsia="Times New Roman" w:hAnsi="Times New Roman" w:cs="Times New Roman"/>
                <w:sz w:val="20"/>
                <w:szCs w:val="20"/>
                <w:lang w:eastAsia="fr-FR"/>
              </w:rPr>
              <w:t>.</w:t>
            </w:r>
          </w:p>
        </w:tc>
        <w:tc>
          <w:tcPr>
            <w:tcW w:w="1134" w:type="dxa"/>
            <w:tcBorders>
              <w:top w:val="single" w:sz="4" w:space="0" w:color="auto"/>
              <w:bottom w:val="single" w:sz="4" w:space="0" w:color="auto"/>
            </w:tcBorders>
            <w:vAlign w:val="center"/>
          </w:tcPr>
          <w:p w14:paraId="0764FDEF"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r w:rsidRPr="00A80E14">
              <w:rPr>
                <w:rFonts w:ascii="Times New Roman" w:eastAsia="Times New Roman" w:hAnsi="Times New Roman" w:cs="Times New Roman"/>
                <w:sz w:val="20"/>
                <w:szCs w:val="20"/>
                <w:lang w:eastAsia="fr-FR"/>
              </w:rPr>
              <w:t>CLO1</w:t>
            </w:r>
            <w:r>
              <w:rPr>
                <w:rFonts w:ascii="Times New Roman" w:eastAsia="Times New Roman" w:hAnsi="Times New Roman" w:cs="Times New Roman"/>
                <w:sz w:val="20"/>
                <w:szCs w:val="20"/>
                <w:lang w:eastAsia="fr-FR"/>
              </w:rPr>
              <w:t>x</w:t>
            </w:r>
          </w:p>
        </w:tc>
        <w:tc>
          <w:tcPr>
            <w:tcW w:w="1134" w:type="dxa"/>
            <w:tcBorders>
              <w:top w:val="single" w:sz="4" w:space="0" w:color="auto"/>
              <w:bottom w:val="single" w:sz="4" w:space="0" w:color="auto"/>
            </w:tcBorders>
            <w:vAlign w:val="center"/>
          </w:tcPr>
          <w:p w14:paraId="486E5E77"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r w:rsidRPr="00A80E14">
              <w:rPr>
                <w:rFonts w:ascii="Times New Roman" w:eastAsia="Times New Roman" w:hAnsi="Times New Roman" w:cs="Times New Roman"/>
                <w:sz w:val="20"/>
                <w:szCs w:val="20"/>
                <w:lang w:eastAsia="fr-FR"/>
              </w:rPr>
              <w:t>CLO10</w:t>
            </w:r>
            <w:r>
              <w:rPr>
                <w:rFonts w:ascii="Times New Roman" w:eastAsia="Times New Roman" w:hAnsi="Times New Roman" w:cs="Times New Roman"/>
                <w:sz w:val="20"/>
                <w:szCs w:val="20"/>
                <w:lang w:eastAsia="fr-FR"/>
              </w:rPr>
              <w:t>x</w:t>
            </w:r>
          </w:p>
        </w:tc>
        <w:tc>
          <w:tcPr>
            <w:tcW w:w="1134" w:type="dxa"/>
            <w:tcBorders>
              <w:top w:val="single" w:sz="4" w:space="0" w:color="auto"/>
              <w:bottom w:val="single" w:sz="4" w:space="0" w:color="auto"/>
            </w:tcBorders>
            <w:vAlign w:val="center"/>
          </w:tcPr>
          <w:p w14:paraId="4D2ACE40"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r w:rsidRPr="00A80E14">
              <w:rPr>
                <w:rFonts w:ascii="Times New Roman" w:eastAsia="Times New Roman" w:hAnsi="Times New Roman" w:cs="Times New Roman"/>
                <w:sz w:val="20"/>
                <w:szCs w:val="20"/>
                <w:lang w:eastAsia="fr-FR"/>
              </w:rPr>
              <w:t>CYP1</w:t>
            </w:r>
            <w:r>
              <w:rPr>
                <w:rFonts w:ascii="Times New Roman" w:eastAsia="Times New Roman" w:hAnsi="Times New Roman" w:cs="Times New Roman"/>
                <w:sz w:val="20"/>
                <w:szCs w:val="20"/>
                <w:lang w:eastAsia="fr-FR"/>
              </w:rPr>
              <w:t>x</w:t>
            </w:r>
          </w:p>
        </w:tc>
        <w:tc>
          <w:tcPr>
            <w:tcW w:w="1134" w:type="dxa"/>
            <w:tcBorders>
              <w:top w:val="single" w:sz="4" w:space="0" w:color="auto"/>
              <w:bottom w:val="single" w:sz="4" w:space="0" w:color="auto"/>
            </w:tcBorders>
            <w:vAlign w:val="center"/>
          </w:tcPr>
          <w:p w14:paraId="7E3750FA"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r w:rsidRPr="00A80E14">
              <w:rPr>
                <w:rFonts w:ascii="Times New Roman" w:eastAsia="Times New Roman" w:hAnsi="Times New Roman" w:cs="Times New Roman"/>
                <w:sz w:val="20"/>
                <w:szCs w:val="20"/>
                <w:lang w:eastAsia="fr-FR"/>
              </w:rPr>
              <w:t>CYP10</w:t>
            </w:r>
            <w:r>
              <w:rPr>
                <w:rFonts w:ascii="Times New Roman" w:eastAsia="Times New Roman" w:hAnsi="Times New Roman" w:cs="Times New Roman"/>
                <w:sz w:val="20"/>
                <w:szCs w:val="20"/>
                <w:lang w:eastAsia="fr-FR"/>
              </w:rPr>
              <w:t>x</w:t>
            </w:r>
          </w:p>
        </w:tc>
        <w:tc>
          <w:tcPr>
            <w:tcW w:w="1134" w:type="dxa"/>
            <w:tcBorders>
              <w:top w:val="single" w:sz="4" w:space="0" w:color="auto"/>
              <w:bottom w:val="single" w:sz="4" w:space="0" w:color="auto"/>
            </w:tcBorders>
            <w:vAlign w:val="center"/>
          </w:tcPr>
          <w:p w14:paraId="2B2A7DF5"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r w:rsidRPr="00A80E14">
              <w:rPr>
                <w:rFonts w:ascii="Times New Roman" w:eastAsia="Times New Roman" w:hAnsi="Times New Roman" w:cs="Times New Roman"/>
                <w:sz w:val="20"/>
                <w:szCs w:val="20"/>
                <w:lang w:eastAsia="fr-FR"/>
              </w:rPr>
              <w:t>PYR1</w:t>
            </w:r>
            <w:r>
              <w:rPr>
                <w:rFonts w:ascii="Times New Roman" w:eastAsia="Times New Roman" w:hAnsi="Times New Roman" w:cs="Times New Roman"/>
                <w:sz w:val="20"/>
                <w:szCs w:val="20"/>
                <w:lang w:eastAsia="fr-FR"/>
              </w:rPr>
              <w:t>x</w:t>
            </w:r>
          </w:p>
        </w:tc>
        <w:tc>
          <w:tcPr>
            <w:tcW w:w="993" w:type="dxa"/>
            <w:tcBorders>
              <w:top w:val="single" w:sz="4" w:space="0" w:color="auto"/>
              <w:bottom w:val="single" w:sz="4" w:space="0" w:color="auto"/>
            </w:tcBorders>
            <w:vAlign w:val="center"/>
          </w:tcPr>
          <w:p w14:paraId="182EF2A7"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r w:rsidRPr="00A80E14">
              <w:rPr>
                <w:rFonts w:ascii="Times New Roman" w:eastAsia="Times New Roman" w:hAnsi="Times New Roman" w:cs="Times New Roman"/>
                <w:sz w:val="20"/>
                <w:szCs w:val="20"/>
                <w:lang w:eastAsia="fr-FR"/>
              </w:rPr>
              <w:t>PYR10</w:t>
            </w:r>
            <w:r>
              <w:rPr>
                <w:rFonts w:ascii="Times New Roman" w:eastAsia="Times New Roman" w:hAnsi="Times New Roman" w:cs="Times New Roman"/>
                <w:sz w:val="20"/>
                <w:szCs w:val="20"/>
                <w:lang w:eastAsia="fr-FR"/>
              </w:rPr>
              <w:t>x</w:t>
            </w:r>
          </w:p>
        </w:tc>
        <w:tc>
          <w:tcPr>
            <w:tcW w:w="1134" w:type="dxa"/>
            <w:tcBorders>
              <w:top w:val="single" w:sz="4" w:space="0" w:color="auto"/>
              <w:bottom w:val="single" w:sz="4" w:space="0" w:color="auto"/>
            </w:tcBorders>
            <w:vAlign w:val="center"/>
          </w:tcPr>
          <w:p w14:paraId="5C1FB18E"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r w:rsidRPr="00A80E14">
              <w:rPr>
                <w:rFonts w:ascii="Times New Roman" w:eastAsia="Times New Roman" w:hAnsi="Times New Roman" w:cs="Times New Roman"/>
                <w:sz w:val="20"/>
                <w:szCs w:val="20"/>
                <w:lang w:eastAsia="fr-FR"/>
              </w:rPr>
              <w:t>MIX1</w:t>
            </w:r>
            <w:r>
              <w:rPr>
                <w:rFonts w:ascii="Times New Roman" w:eastAsia="Times New Roman" w:hAnsi="Times New Roman" w:cs="Times New Roman"/>
                <w:sz w:val="20"/>
                <w:szCs w:val="20"/>
                <w:lang w:eastAsia="fr-FR"/>
              </w:rPr>
              <w:t>x</w:t>
            </w:r>
          </w:p>
        </w:tc>
        <w:tc>
          <w:tcPr>
            <w:tcW w:w="1275" w:type="dxa"/>
            <w:tcBorders>
              <w:top w:val="single" w:sz="4" w:space="0" w:color="auto"/>
              <w:bottom w:val="single" w:sz="4" w:space="0" w:color="auto"/>
            </w:tcBorders>
            <w:vAlign w:val="center"/>
          </w:tcPr>
          <w:p w14:paraId="46EB79F7"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r w:rsidRPr="00A80E14">
              <w:rPr>
                <w:rFonts w:ascii="Times New Roman" w:eastAsia="Times New Roman" w:hAnsi="Times New Roman" w:cs="Times New Roman"/>
                <w:sz w:val="20"/>
                <w:szCs w:val="20"/>
                <w:lang w:eastAsia="fr-FR"/>
              </w:rPr>
              <w:t>MIX10</w:t>
            </w:r>
            <w:r>
              <w:rPr>
                <w:rFonts w:ascii="Times New Roman" w:eastAsia="Times New Roman" w:hAnsi="Times New Roman" w:cs="Times New Roman"/>
                <w:sz w:val="20"/>
                <w:szCs w:val="20"/>
                <w:lang w:eastAsia="fr-FR"/>
              </w:rPr>
              <w:t>x</w:t>
            </w:r>
          </w:p>
        </w:tc>
      </w:tr>
      <w:tr w:rsidR="00CC6F45" w:rsidRPr="00A80E14" w14:paraId="0828FCA9" w14:textId="77777777" w:rsidTr="00CC6F45">
        <w:trPr>
          <w:trHeight w:val="39"/>
        </w:trPr>
        <w:tc>
          <w:tcPr>
            <w:tcW w:w="1008" w:type="dxa"/>
            <w:tcBorders>
              <w:top w:val="single" w:sz="4" w:space="0" w:color="auto"/>
            </w:tcBorders>
            <w:vAlign w:val="center"/>
          </w:tcPr>
          <w:p w14:paraId="2FE36C9F"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p>
        </w:tc>
        <w:tc>
          <w:tcPr>
            <w:tcW w:w="1822" w:type="dxa"/>
            <w:tcBorders>
              <w:top w:val="single" w:sz="4" w:space="0" w:color="auto"/>
            </w:tcBorders>
            <w:shd w:val="clear" w:color="auto" w:fill="auto"/>
            <w:noWrap/>
            <w:vAlign w:val="center"/>
            <w:hideMark/>
          </w:tcPr>
          <w:p w14:paraId="42CACAF5"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p>
        </w:tc>
        <w:tc>
          <w:tcPr>
            <w:tcW w:w="1134" w:type="dxa"/>
            <w:tcBorders>
              <w:top w:val="single" w:sz="4" w:space="0" w:color="auto"/>
            </w:tcBorders>
            <w:vAlign w:val="center"/>
          </w:tcPr>
          <w:p w14:paraId="78D8DF82"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p>
        </w:tc>
        <w:tc>
          <w:tcPr>
            <w:tcW w:w="1134" w:type="dxa"/>
            <w:tcBorders>
              <w:top w:val="single" w:sz="4" w:space="0" w:color="auto"/>
            </w:tcBorders>
            <w:vAlign w:val="center"/>
          </w:tcPr>
          <w:p w14:paraId="33037B82"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p>
        </w:tc>
        <w:tc>
          <w:tcPr>
            <w:tcW w:w="1134" w:type="dxa"/>
            <w:tcBorders>
              <w:top w:val="single" w:sz="4" w:space="0" w:color="auto"/>
            </w:tcBorders>
            <w:vAlign w:val="center"/>
          </w:tcPr>
          <w:p w14:paraId="27A5F8AE"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p>
        </w:tc>
        <w:tc>
          <w:tcPr>
            <w:tcW w:w="1134" w:type="dxa"/>
            <w:tcBorders>
              <w:top w:val="single" w:sz="4" w:space="0" w:color="auto"/>
            </w:tcBorders>
            <w:vAlign w:val="center"/>
          </w:tcPr>
          <w:p w14:paraId="2541E582"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p>
        </w:tc>
        <w:tc>
          <w:tcPr>
            <w:tcW w:w="1134" w:type="dxa"/>
            <w:tcBorders>
              <w:top w:val="single" w:sz="4" w:space="0" w:color="auto"/>
            </w:tcBorders>
            <w:vAlign w:val="center"/>
          </w:tcPr>
          <w:p w14:paraId="6C0E6BD7"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p>
        </w:tc>
        <w:tc>
          <w:tcPr>
            <w:tcW w:w="1134" w:type="dxa"/>
            <w:tcBorders>
              <w:top w:val="single" w:sz="4" w:space="0" w:color="auto"/>
            </w:tcBorders>
            <w:vAlign w:val="center"/>
          </w:tcPr>
          <w:p w14:paraId="004BF91E"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p>
        </w:tc>
        <w:tc>
          <w:tcPr>
            <w:tcW w:w="993" w:type="dxa"/>
            <w:tcBorders>
              <w:top w:val="single" w:sz="4" w:space="0" w:color="auto"/>
            </w:tcBorders>
            <w:vAlign w:val="center"/>
          </w:tcPr>
          <w:p w14:paraId="7DA0977C"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p>
        </w:tc>
        <w:tc>
          <w:tcPr>
            <w:tcW w:w="1134" w:type="dxa"/>
            <w:tcBorders>
              <w:top w:val="single" w:sz="4" w:space="0" w:color="auto"/>
            </w:tcBorders>
            <w:vAlign w:val="center"/>
          </w:tcPr>
          <w:p w14:paraId="14E07AF8"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p>
        </w:tc>
        <w:tc>
          <w:tcPr>
            <w:tcW w:w="1275" w:type="dxa"/>
            <w:tcBorders>
              <w:top w:val="single" w:sz="4" w:space="0" w:color="auto"/>
            </w:tcBorders>
            <w:vAlign w:val="center"/>
          </w:tcPr>
          <w:p w14:paraId="02DA34D2"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p>
        </w:tc>
      </w:tr>
      <w:tr w:rsidR="00CC6F45" w:rsidRPr="00A80E14" w14:paraId="04DA95CC" w14:textId="77777777" w:rsidTr="00CC6F45">
        <w:trPr>
          <w:cantSplit/>
          <w:trHeight w:val="57"/>
        </w:trPr>
        <w:tc>
          <w:tcPr>
            <w:tcW w:w="1008" w:type="dxa"/>
            <w:vMerge w:val="restart"/>
            <w:textDirection w:val="btLr"/>
            <w:vAlign w:val="center"/>
          </w:tcPr>
          <w:p w14:paraId="2771A4DB" w14:textId="77777777" w:rsidR="00CC6F45" w:rsidRPr="00A80E14" w:rsidRDefault="00CC6F45" w:rsidP="00CC6F45">
            <w:pPr>
              <w:spacing w:after="0" w:line="240" w:lineRule="auto"/>
              <w:ind w:left="113" w:right="113"/>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 xml:space="preserve">Microbial  abundance </w:t>
            </w:r>
            <w:r w:rsidRPr="00A80E14">
              <w:rPr>
                <w:rFonts w:ascii="Times New Roman" w:eastAsia="Times New Roman" w:hAnsi="Times New Roman" w:cs="Times New Roman"/>
                <w:color w:val="000000"/>
                <w:sz w:val="20"/>
                <w:szCs w:val="20"/>
                <w:lang w:eastAsia="fr-FR"/>
              </w:rPr>
              <w:br/>
            </w:r>
          </w:p>
        </w:tc>
        <w:tc>
          <w:tcPr>
            <w:tcW w:w="1822" w:type="dxa"/>
            <w:shd w:val="clear" w:color="auto" w:fill="auto"/>
            <w:noWrap/>
            <w:vAlign w:val="center"/>
            <w:hideMark/>
          </w:tcPr>
          <w:p w14:paraId="4DCE3EA3"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ITS</w:t>
            </w:r>
            <w:r>
              <w:rPr>
                <w:rFonts w:ascii="Times New Roman" w:eastAsia="Times New Roman" w:hAnsi="Times New Roman" w:cs="Times New Roman"/>
                <w:color w:val="000000"/>
                <w:sz w:val="20"/>
                <w:szCs w:val="20"/>
                <w:lang w:eastAsia="fr-FR"/>
              </w:rPr>
              <w:br/>
            </w:r>
            <w:r w:rsidRPr="00A80E14">
              <w:rPr>
                <w:rFonts w:ascii="Times New Roman" w:eastAsia="Times New Roman" w:hAnsi="Times New Roman" w:cs="Times New Roman"/>
                <w:color w:val="000000"/>
                <w:sz w:val="20"/>
                <w:szCs w:val="20"/>
                <w:lang w:eastAsia="fr-FR"/>
              </w:rPr>
              <w:t>(x 10</w:t>
            </w:r>
            <w:r w:rsidRPr="00A80E14">
              <w:rPr>
                <w:rFonts w:ascii="Times New Roman" w:eastAsia="Times New Roman" w:hAnsi="Times New Roman" w:cs="Times New Roman"/>
                <w:color w:val="000000"/>
                <w:sz w:val="20"/>
                <w:szCs w:val="20"/>
                <w:vertAlign w:val="superscript"/>
                <w:lang w:eastAsia="fr-FR"/>
              </w:rPr>
              <w:t>3</w:t>
            </w:r>
            <w:r w:rsidRPr="00A80E14">
              <w:rPr>
                <w:rFonts w:ascii="Times New Roman" w:eastAsia="Times New Roman" w:hAnsi="Times New Roman" w:cs="Times New Roman"/>
                <w:color w:val="000000"/>
                <w:sz w:val="20"/>
                <w:szCs w:val="20"/>
                <w:lang w:eastAsia="fr-FR"/>
              </w:rPr>
              <w:t xml:space="preserve"> per ng)</w:t>
            </w:r>
          </w:p>
        </w:tc>
        <w:tc>
          <w:tcPr>
            <w:tcW w:w="1134" w:type="dxa"/>
            <w:vAlign w:val="center"/>
          </w:tcPr>
          <w:p w14:paraId="7C45E30B" w14:textId="41B9E49E"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10</w:t>
            </w:r>
            <w:del w:id="309" w:author="Anja Coors" w:date="2024-01-19T14:05:00Z">
              <w:r w:rsidDel="00DC6AC4">
                <w:rPr>
                  <w:rFonts w:ascii="Times New Roman" w:eastAsia="Times New Roman" w:hAnsi="Times New Roman" w:cs="Times New Roman"/>
                  <w:color w:val="000000"/>
                  <w:sz w:val="20"/>
                  <w:szCs w:val="20"/>
                  <w:lang w:eastAsia="fr-FR"/>
                </w:rPr>
                <w:delText>,</w:delText>
              </w:r>
            </w:del>
            <w:ins w:id="310"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0 ± 0</w:t>
            </w:r>
            <w:del w:id="311" w:author="Anja Coors" w:date="2024-01-19T14:05:00Z">
              <w:r w:rsidDel="00DC6AC4">
                <w:rPr>
                  <w:rFonts w:ascii="Times New Roman" w:eastAsia="Times New Roman" w:hAnsi="Times New Roman" w:cs="Times New Roman"/>
                  <w:color w:val="000000"/>
                  <w:sz w:val="20"/>
                  <w:szCs w:val="20"/>
                  <w:lang w:eastAsia="fr-FR"/>
                </w:rPr>
                <w:delText>,</w:delText>
              </w:r>
            </w:del>
            <w:ins w:id="312"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5</w:t>
            </w:r>
          </w:p>
        </w:tc>
        <w:tc>
          <w:tcPr>
            <w:tcW w:w="1134" w:type="dxa"/>
            <w:vAlign w:val="center"/>
          </w:tcPr>
          <w:p w14:paraId="20240DD7" w14:textId="0A21549B"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11</w:t>
            </w:r>
            <w:del w:id="313" w:author="Anja Coors" w:date="2024-01-19T14:05:00Z">
              <w:r w:rsidDel="00DC6AC4">
                <w:rPr>
                  <w:rFonts w:ascii="Times New Roman" w:eastAsia="Times New Roman" w:hAnsi="Times New Roman" w:cs="Times New Roman"/>
                  <w:color w:val="000000"/>
                  <w:sz w:val="20"/>
                  <w:szCs w:val="20"/>
                  <w:lang w:eastAsia="fr-FR"/>
                </w:rPr>
                <w:delText>,</w:delText>
              </w:r>
            </w:del>
            <w:ins w:id="314"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9 ± 1</w:t>
            </w:r>
            <w:del w:id="315" w:author="Anja Coors" w:date="2024-01-19T14:05:00Z">
              <w:r w:rsidDel="00DC6AC4">
                <w:rPr>
                  <w:rFonts w:ascii="Times New Roman" w:eastAsia="Times New Roman" w:hAnsi="Times New Roman" w:cs="Times New Roman"/>
                  <w:color w:val="000000"/>
                  <w:sz w:val="20"/>
                  <w:szCs w:val="20"/>
                  <w:lang w:eastAsia="fr-FR"/>
                </w:rPr>
                <w:delText>,</w:delText>
              </w:r>
            </w:del>
            <w:ins w:id="316"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3</w:t>
            </w:r>
          </w:p>
        </w:tc>
        <w:tc>
          <w:tcPr>
            <w:tcW w:w="1134" w:type="dxa"/>
            <w:vAlign w:val="center"/>
          </w:tcPr>
          <w:p w14:paraId="2233B9DD" w14:textId="5406934D"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10</w:t>
            </w:r>
            <w:del w:id="317" w:author="Anja Coors" w:date="2024-01-19T14:05:00Z">
              <w:r w:rsidDel="00DC6AC4">
                <w:rPr>
                  <w:rFonts w:ascii="Times New Roman" w:eastAsia="Times New Roman" w:hAnsi="Times New Roman" w:cs="Times New Roman"/>
                  <w:color w:val="000000"/>
                  <w:sz w:val="20"/>
                  <w:szCs w:val="20"/>
                  <w:lang w:eastAsia="fr-FR"/>
                </w:rPr>
                <w:delText>,</w:delText>
              </w:r>
            </w:del>
            <w:ins w:id="318"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5 ± 1</w:t>
            </w:r>
            <w:del w:id="319" w:author="Anja Coors" w:date="2024-01-19T14:05:00Z">
              <w:r w:rsidDel="00DC6AC4">
                <w:rPr>
                  <w:rFonts w:ascii="Times New Roman" w:eastAsia="Times New Roman" w:hAnsi="Times New Roman" w:cs="Times New Roman"/>
                  <w:color w:val="000000"/>
                  <w:sz w:val="20"/>
                  <w:szCs w:val="20"/>
                  <w:lang w:eastAsia="fr-FR"/>
                </w:rPr>
                <w:delText>,</w:delText>
              </w:r>
            </w:del>
            <w:ins w:id="320"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2</w:t>
            </w:r>
          </w:p>
        </w:tc>
        <w:tc>
          <w:tcPr>
            <w:tcW w:w="1134" w:type="dxa"/>
            <w:vAlign w:val="center"/>
          </w:tcPr>
          <w:p w14:paraId="356E1513" w14:textId="4D1CBA4E"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13</w:t>
            </w:r>
            <w:del w:id="321" w:author="Anja Coors" w:date="2024-01-19T14:05:00Z">
              <w:r w:rsidDel="00DC6AC4">
                <w:rPr>
                  <w:rFonts w:ascii="Times New Roman" w:eastAsia="Times New Roman" w:hAnsi="Times New Roman" w:cs="Times New Roman"/>
                  <w:color w:val="000000"/>
                  <w:sz w:val="20"/>
                  <w:szCs w:val="20"/>
                  <w:lang w:eastAsia="fr-FR"/>
                </w:rPr>
                <w:delText>,</w:delText>
              </w:r>
            </w:del>
            <w:ins w:id="322"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3 ± 1</w:t>
            </w:r>
            <w:del w:id="323" w:author="Anja Coors" w:date="2024-01-19T14:05:00Z">
              <w:r w:rsidDel="00DC6AC4">
                <w:rPr>
                  <w:rFonts w:ascii="Times New Roman" w:eastAsia="Times New Roman" w:hAnsi="Times New Roman" w:cs="Times New Roman"/>
                  <w:color w:val="000000"/>
                  <w:sz w:val="20"/>
                  <w:szCs w:val="20"/>
                  <w:lang w:eastAsia="fr-FR"/>
                </w:rPr>
                <w:delText>,</w:delText>
              </w:r>
            </w:del>
            <w:ins w:id="324"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8</w:t>
            </w:r>
          </w:p>
        </w:tc>
        <w:tc>
          <w:tcPr>
            <w:tcW w:w="1134" w:type="dxa"/>
            <w:vAlign w:val="center"/>
          </w:tcPr>
          <w:p w14:paraId="5B2B3FCF" w14:textId="333B5966"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11</w:t>
            </w:r>
            <w:del w:id="325" w:author="Anja Coors" w:date="2024-01-19T14:05:00Z">
              <w:r w:rsidDel="00DC6AC4">
                <w:rPr>
                  <w:rFonts w:ascii="Times New Roman" w:eastAsia="Times New Roman" w:hAnsi="Times New Roman" w:cs="Times New Roman"/>
                  <w:color w:val="000000"/>
                  <w:sz w:val="20"/>
                  <w:szCs w:val="20"/>
                  <w:lang w:eastAsia="fr-FR"/>
                </w:rPr>
                <w:delText>,</w:delText>
              </w:r>
            </w:del>
            <w:ins w:id="326"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0 ± 1</w:t>
            </w:r>
            <w:del w:id="327" w:author="Anja Coors" w:date="2024-01-19T14:05:00Z">
              <w:r w:rsidDel="00DC6AC4">
                <w:rPr>
                  <w:rFonts w:ascii="Times New Roman" w:eastAsia="Times New Roman" w:hAnsi="Times New Roman" w:cs="Times New Roman"/>
                  <w:color w:val="000000"/>
                  <w:sz w:val="20"/>
                  <w:szCs w:val="20"/>
                  <w:lang w:eastAsia="fr-FR"/>
                </w:rPr>
                <w:delText>,</w:delText>
              </w:r>
            </w:del>
            <w:ins w:id="328"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3</w:t>
            </w:r>
          </w:p>
        </w:tc>
        <w:tc>
          <w:tcPr>
            <w:tcW w:w="1134" w:type="dxa"/>
            <w:vAlign w:val="center"/>
          </w:tcPr>
          <w:p w14:paraId="253BD419" w14:textId="7CB822FE"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11</w:t>
            </w:r>
            <w:del w:id="329" w:author="Anja Coors" w:date="2024-01-19T14:05:00Z">
              <w:r w:rsidDel="00DC6AC4">
                <w:rPr>
                  <w:rFonts w:ascii="Times New Roman" w:eastAsia="Times New Roman" w:hAnsi="Times New Roman" w:cs="Times New Roman"/>
                  <w:color w:val="000000"/>
                  <w:sz w:val="20"/>
                  <w:szCs w:val="20"/>
                  <w:lang w:eastAsia="fr-FR"/>
                </w:rPr>
                <w:delText>,</w:delText>
              </w:r>
            </w:del>
            <w:ins w:id="330"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8 ± 2</w:t>
            </w:r>
            <w:del w:id="331" w:author="Anja Coors" w:date="2024-01-19T14:05:00Z">
              <w:r w:rsidDel="00DC6AC4">
                <w:rPr>
                  <w:rFonts w:ascii="Times New Roman" w:eastAsia="Times New Roman" w:hAnsi="Times New Roman" w:cs="Times New Roman"/>
                  <w:color w:val="000000"/>
                  <w:sz w:val="20"/>
                  <w:szCs w:val="20"/>
                  <w:lang w:eastAsia="fr-FR"/>
                </w:rPr>
                <w:delText>,</w:delText>
              </w:r>
            </w:del>
            <w:ins w:id="332"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w:t>
            </w:r>
          </w:p>
        </w:tc>
        <w:tc>
          <w:tcPr>
            <w:tcW w:w="993" w:type="dxa"/>
            <w:vAlign w:val="center"/>
          </w:tcPr>
          <w:p w14:paraId="03448C24" w14:textId="37B7FE4F"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8</w:t>
            </w:r>
            <w:del w:id="333" w:author="Anja Coors" w:date="2024-01-19T14:05:00Z">
              <w:r w:rsidDel="00DC6AC4">
                <w:rPr>
                  <w:rFonts w:ascii="Times New Roman" w:eastAsia="Times New Roman" w:hAnsi="Times New Roman" w:cs="Times New Roman"/>
                  <w:color w:val="000000"/>
                  <w:sz w:val="20"/>
                  <w:szCs w:val="20"/>
                  <w:lang w:eastAsia="fr-FR"/>
                </w:rPr>
                <w:delText>,</w:delText>
              </w:r>
            </w:del>
            <w:ins w:id="334"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7 ± 0</w:t>
            </w:r>
            <w:del w:id="335" w:author="Anja Coors" w:date="2024-01-19T14:05:00Z">
              <w:r w:rsidDel="00DC6AC4">
                <w:rPr>
                  <w:rFonts w:ascii="Times New Roman" w:eastAsia="Times New Roman" w:hAnsi="Times New Roman" w:cs="Times New Roman"/>
                  <w:color w:val="000000"/>
                  <w:sz w:val="20"/>
                  <w:szCs w:val="20"/>
                  <w:lang w:eastAsia="fr-FR"/>
                </w:rPr>
                <w:delText>,</w:delText>
              </w:r>
            </w:del>
            <w:ins w:id="336"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6</w:t>
            </w:r>
          </w:p>
        </w:tc>
        <w:tc>
          <w:tcPr>
            <w:tcW w:w="1134" w:type="dxa"/>
            <w:vAlign w:val="center"/>
          </w:tcPr>
          <w:p w14:paraId="77C0F85F" w14:textId="2991B42C"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9</w:t>
            </w:r>
            <w:del w:id="337" w:author="Anja Coors" w:date="2024-01-19T14:05:00Z">
              <w:r w:rsidDel="00DC6AC4">
                <w:rPr>
                  <w:rFonts w:ascii="Times New Roman" w:eastAsia="Times New Roman" w:hAnsi="Times New Roman" w:cs="Times New Roman"/>
                  <w:color w:val="000000"/>
                  <w:sz w:val="20"/>
                  <w:szCs w:val="20"/>
                  <w:lang w:eastAsia="fr-FR"/>
                </w:rPr>
                <w:delText>,</w:delText>
              </w:r>
            </w:del>
            <w:ins w:id="338"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6 ± 0</w:t>
            </w:r>
            <w:del w:id="339" w:author="Anja Coors" w:date="2024-01-19T14:05:00Z">
              <w:r w:rsidDel="00DC6AC4">
                <w:rPr>
                  <w:rFonts w:ascii="Times New Roman" w:eastAsia="Times New Roman" w:hAnsi="Times New Roman" w:cs="Times New Roman"/>
                  <w:color w:val="000000"/>
                  <w:sz w:val="20"/>
                  <w:szCs w:val="20"/>
                  <w:lang w:eastAsia="fr-FR"/>
                </w:rPr>
                <w:delText>,</w:delText>
              </w:r>
            </w:del>
            <w:ins w:id="340"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7</w:t>
            </w:r>
          </w:p>
        </w:tc>
        <w:tc>
          <w:tcPr>
            <w:tcW w:w="1275" w:type="dxa"/>
            <w:vAlign w:val="center"/>
          </w:tcPr>
          <w:p w14:paraId="410556AA" w14:textId="71CE29B5"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10</w:t>
            </w:r>
            <w:del w:id="341" w:author="Anja Coors" w:date="2024-01-19T14:05:00Z">
              <w:r w:rsidDel="00DC6AC4">
                <w:rPr>
                  <w:rFonts w:ascii="Times New Roman" w:eastAsia="Times New Roman" w:hAnsi="Times New Roman" w:cs="Times New Roman"/>
                  <w:color w:val="000000"/>
                  <w:sz w:val="20"/>
                  <w:szCs w:val="20"/>
                  <w:lang w:eastAsia="fr-FR"/>
                </w:rPr>
                <w:delText>,</w:delText>
              </w:r>
            </w:del>
            <w:ins w:id="342"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4 ± 1</w:t>
            </w:r>
            <w:del w:id="343" w:author="Anja Coors" w:date="2024-01-19T14:05:00Z">
              <w:r w:rsidDel="00DC6AC4">
                <w:rPr>
                  <w:rFonts w:ascii="Times New Roman" w:eastAsia="Times New Roman" w:hAnsi="Times New Roman" w:cs="Times New Roman"/>
                  <w:color w:val="000000"/>
                  <w:sz w:val="20"/>
                  <w:szCs w:val="20"/>
                  <w:lang w:eastAsia="fr-FR"/>
                </w:rPr>
                <w:delText>,</w:delText>
              </w:r>
            </w:del>
            <w:ins w:id="344"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w:t>
            </w:r>
          </w:p>
        </w:tc>
      </w:tr>
      <w:tr w:rsidR="00CC6F45" w:rsidRPr="00A80E14" w14:paraId="3ABDCD92" w14:textId="77777777" w:rsidTr="00CC6F45">
        <w:trPr>
          <w:cantSplit/>
          <w:trHeight w:val="20"/>
        </w:trPr>
        <w:tc>
          <w:tcPr>
            <w:tcW w:w="1008" w:type="dxa"/>
            <w:vMerge/>
            <w:vAlign w:val="center"/>
          </w:tcPr>
          <w:p w14:paraId="50B16503"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822" w:type="dxa"/>
            <w:shd w:val="clear" w:color="auto" w:fill="auto"/>
            <w:noWrap/>
            <w:vAlign w:val="center"/>
            <w:hideMark/>
          </w:tcPr>
          <w:p w14:paraId="407CFCE1"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18S</w:t>
            </w:r>
            <w:r>
              <w:rPr>
                <w:rFonts w:ascii="Times New Roman" w:eastAsia="Times New Roman" w:hAnsi="Times New Roman" w:cs="Times New Roman"/>
                <w:color w:val="000000"/>
                <w:sz w:val="20"/>
                <w:szCs w:val="20"/>
                <w:lang w:eastAsia="fr-FR"/>
              </w:rPr>
              <w:br/>
            </w:r>
            <w:r w:rsidRPr="00A80E14">
              <w:rPr>
                <w:rFonts w:ascii="Times New Roman" w:eastAsia="Times New Roman" w:hAnsi="Times New Roman" w:cs="Times New Roman"/>
                <w:color w:val="000000"/>
                <w:sz w:val="20"/>
                <w:szCs w:val="20"/>
                <w:lang w:eastAsia="fr-FR"/>
              </w:rPr>
              <w:t>(x 10</w:t>
            </w:r>
            <w:r w:rsidRPr="00A80E14">
              <w:rPr>
                <w:rFonts w:ascii="Times New Roman" w:eastAsia="Times New Roman" w:hAnsi="Times New Roman" w:cs="Times New Roman"/>
                <w:color w:val="000000"/>
                <w:sz w:val="20"/>
                <w:szCs w:val="20"/>
                <w:vertAlign w:val="superscript"/>
                <w:lang w:eastAsia="fr-FR"/>
              </w:rPr>
              <w:t>3</w:t>
            </w:r>
            <w:r w:rsidRPr="00A80E14">
              <w:rPr>
                <w:rFonts w:ascii="Times New Roman" w:eastAsia="Times New Roman" w:hAnsi="Times New Roman" w:cs="Times New Roman"/>
                <w:color w:val="000000"/>
                <w:sz w:val="20"/>
                <w:szCs w:val="20"/>
                <w:lang w:eastAsia="fr-FR"/>
              </w:rPr>
              <w:t xml:space="preserve"> per ng)</w:t>
            </w:r>
          </w:p>
        </w:tc>
        <w:tc>
          <w:tcPr>
            <w:tcW w:w="1134" w:type="dxa"/>
            <w:vAlign w:val="center"/>
          </w:tcPr>
          <w:p w14:paraId="15FE26F2" w14:textId="589A033C"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46</w:t>
            </w:r>
            <w:del w:id="345" w:author="Anja Coors" w:date="2024-01-19T14:05:00Z">
              <w:r w:rsidDel="00DC6AC4">
                <w:rPr>
                  <w:rFonts w:ascii="Times New Roman" w:eastAsia="Times New Roman" w:hAnsi="Times New Roman" w:cs="Times New Roman"/>
                  <w:color w:val="000000"/>
                  <w:sz w:val="20"/>
                  <w:szCs w:val="20"/>
                  <w:lang w:eastAsia="fr-FR"/>
                </w:rPr>
                <w:delText>,</w:delText>
              </w:r>
            </w:del>
            <w:ins w:id="346"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9 ± 3</w:t>
            </w:r>
            <w:del w:id="347" w:author="Anja Coors" w:date="2024-01-19T14:05:00Z">
              <w:r w:rsidDel="00DC6AC4">
                <w:rPr>
                  <w:rFonts w:ascii="Times New Roman" w:eastAsia="Times New Roman" w:hAnsi="Times New Roman" w:cs="Times New Roman"/>
                  <w:color w:val="000000"/>
                  <w:sz w:val="20"/>
                  <w:szCs w:val="20"/>
                  <w:lang w:eastAsia="fr-FR"/>
                </w:rPr>
                <w:delText>,</w:delText>
              </w:r>
            </w:del>
            <w:ins w:id="348"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w:t>
            </w:r>
          </w:p>
        </w:tc>
        <w:tc>
          <w:tcPr>
            <w:tcW w:w="1134" w:type="dxa"/>
            <w:vAlign w:val="center"/>
          </w:tcPr>
          <w:p w14:paraId="5228D845" w14:textId="19D01BA4"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55</w:t>
            </w:r>
            <w:del w:id="349" w:author="Anja Coors" w:date="2024-01-19T14:05:00Z">
              <w:r w:rsidDel="00DC6AC4">
                <w:rPr>
                  <w:rFonts w:ascii="Times New Roman" w:eastAsia="Times New Roman" w:hAnsi="Times New Roman" w:cs="Times New Roman"/>
                  <w:color w:val="000000"/>
                  <w:sz w:val="20"/>
                  <w:szCs w:val="20"/>
                  <w:lang w:eastAsia="fr-FR"/>
                </w:rPr>
                <w:delText>,</w:delText>
              </w:r>
            </w:del>
            <w:ins w:id="350"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3 ± 3</w:t>
            </w:r>
            <w:del w:id="351" w:author="Anja Coors" w:date="2024-01-19T14:05:00Z">
              <w:r w:rsidDel="00DC6AC4">
                <w:rPr>
                  <w:rFonts w:ascii="Times New Roman" w:eastAsia="Times New Roman" w:hAnsi="Times New Roman" w:cs="Times New Roman"/>
                  <w:color w:val="000000"/>
                  <w:sz w:val="20"/>
                  <w:szCs w:val="20"/>
                  <w:lang w:eastAsia="fr-FR"/>
                </w:rPr>
                <w:delText>,</w:delText>
              </w:r>
            </w:del>
            <w:ins w:id="352"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6</w:t>
            </w:r>
          </w:p>
        </w:tc>
        <w:tc>
          <w:tcPr>
            <w:tcW w:w="1134" w:type="dxa"/>
            <w:vAlign w:val="center"/>
          </w:tcPr>
          <w:p w14:paraId="03FDBE6A" w14:textId="61DD82BC"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56</w:t>
            </w:r>
            <w:del w:id="353" w:author="Anja Coors" w:date="2024-01-19T14:05:00Z">
              <w:r w:rsidDel="00DC6AC4">
                <w:rPr>
                  <w:rFonts w:ascii="Times New Roman" w:eastAsia="Times New Roman" w:hAnsi="Times New Roman" w:cs="Times New Roman"/>
                  <w:color w:val="000000"/>
                  <w:sz w:val="20"/>
                  <w:szCs w:val="20"/>
                  <w:lang w:eastAsia="fr-FR"/>
                </w:rPr>
                <w:delText>,</w:delText>
              </w:r>
            </w:del>
            <w:ins w:id="354"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3 ± 6</w:t>
            </w:r>
            <w:del w:id="355" w:author="Anja Coors" w:date="2024-01-19T14:05:00Z">
              <w:r w:rsidDel="00DC6AC4">
                <w:rPr>
                  <w:rFonts w:ascii="Times New Roman" w:eastAsia="Times New Roman" w:hAnsi="Times New Roman" w:cs="Times New Roman"/>
                  <w:color w:val="000000"/>
                  <w:sz w:val="20"/>
                  <w:szCs w:val="20"/>
                  <w:lang w:eastAsia="fr-FR"/>
                </w:rPr>
                <w:delText>,</w:delText>
              </w:r>
            </w:del>
            <w:ins w:id="356"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3</w:t>
            </w:r>
          </w:p>
        </w:tc>
        <w:tc>
          <w:tcPr>
            <w:tcW w:w="1134" w:type="dxa"/>
            <w:vAlign w:val="center"/>
          </w:tcPr>
          <w:p w14:paraId="387E98D6" w14:textId="07F4B414"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61</w:t>
            </w:r>
            <w:del w:id="357" w:author="Anja Coors" w:date="2024-01-19T14:05:00Z">
              <w:r w:rsidDel="00DC6AC4">
                <w:rPr>
                  <w:rFonts w:ascii="Times New Roman" w:eastAsia="Times New Roman" w:hAnsi="Times New Roman" w:cs="Times New Roman"/>
                  <w:color w:val="000000"/>
                  <w:sz w:val="20"/>
                  <w:szCs w:val="20"/>
                  <w:lang w:eastAsia="fr-FR"/>
                </w:rPr>
                <w:delText>,</w:delText>
              </w:r>
            </w:del>
            <w:ins w:id="358"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9 ± 4</w:t>
            </w:r>
            <w:del w:id="359" w:author="Anja Coors" w:date="2024-01-19T14:05:00Z">
              <w:r w:rsidDel="00DC6AC4">
                <w:rPr>
                  <w:rFonts w:ascii="Times New Roman" w:eastAsia="Times New Roman" w:hAnsi="Times New Roman" w:cs="Times New Roman"/>
                  <w:color w:val="000000"/>
                  <w:sz w:val="20"/>
                  <w:szCs w:val="20"/>
                  <w:lang w:eastAsia="fr-FR"/>
                </w:rPr>
                <w:delText>,</w:delText>
              </w:r>
            </w:del>
            <w:ins w:id="360"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8</w:t>
            </w:r>
          </w:p>
        </w:tc>
        <w:tc>
          <w:tcPr>
            <w:tcW w:w="1134" w:type="dxa"/>
            <w:vAlign w:val="center"/>
          </w:tcPr>
          <w:p w14:paraId="6BBA29A6" w14:textId="68460D14"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49</w:t>
            </w:r>
            <w:del w:id="361" w:author="Anja Coors" w:date="2024-01-19T14:05:00Z">
              <w:r w:rsidDel="00DC6AC4">
                <w:rPr>
                  <w:rFonts w:ascii="Times New Roman" w:eastAsia="Times New Roman" w:hAnsi="Times New Roman" w:cs="Times New Roman"/>
                  <w:color w:val="000000"/>
                  <w:sz w:val="20"/>
                  <w:szCs w:val="20"/>
                  <w:lang w:eastAsia="fr-FR"/>
                </w:rPr>
                <w:delText>,</w:delText>
              </w:r>
            </w:del>
            <w:ins w:id="362"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7 ± 4</w:t>
            </w:r>
            <w:del w:id="363" w:author="Anja Coors" w:date="2024-01-19T14:05:00Z">
              <w:r w:rsidDel="00DC6AC4">
                <w:rPr>
                  <w:rFonts w:ascii="Times New Roman" w:eastAsia="Times New Roman" w:hAnsi="Times New Roman" w:cs="Times New Roman"/>
                  <w:color w:val="000000"/>
                  <w:sz w:val="20"/>
                  <w:szCs w:val="20"/>
                  <w:lang w:eastAsia="fr-FR"/>
                </w:rPr>
                <w:delText>,</w:delText>
              </w:r>
            </w:del>
            <w:ins w:id="364"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0</w:t>
            </w:r>
          </w:p>
        </w:tc>
        <w:tc>
          <w:tcPr>
            <w:tcW w:w="1134" w:type="dxa"/>
            <w:vAlign w:val="center"/>
          </w:tcPr>
          <w:p w14:paraId="5FDCB253" w14:textId="5D7ED103"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61</w:t>
            </w:r>
            <w:del w:id="365" w:author="Anja Coors" w:date="2024-01-19T14:05:00Z">
              <w:r w:rsidDel="00DC6AC4">
                <w:rPr>
                  <w:rFonts w:ascii="Times New Roman" w:eastAsia="Times New Roman" w:hAnsi="Times New Roman" w:cs="Times New Roman"/>
                  <w:color w:val="000000"/>
                  <w:sz w:val="20"/>
                  <w:szCs w:val="20"/>
                  <w:lang w:eastAsia="fr-FR"/>
                </w:rPr>
                <w:delText>,</w:delText>
              </w:r>
            </w:del>
            <w:ins w:id="366"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3 ± 8</w:t>
            </w:r>
            <w:del w:id="367" w:author="Anja Coors" w:date="2024-01-19T14:05:00Z">
              <w:r w:rsidDel="00DC6AC4">
                <w:rPr>
                  <w:rFonts w:ascii="Times New Roman" w:eastAsia="Times New Roman" w:hAnsi="Times New Roman" w:cs="Times New Roman"/>
                  <w:color w:val="000000"/>
                  <w:sz w:val="20"/>
                  <w:szCs w:val="20"/>
                  <w:lang w:eastAsia="fr-FR"/>
                </w:rPr>
                <w:delText>,</w:delText>
              </w:r>
            </w:del>
            <w:ins w:id="368"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5</w:t>
            </w:r>
          </w:p>
        </w:tc>
        <w:tc>
          <w:tcPr>
            <w:tcW w:w="993" w:type="dxa"/>
            <w:vAlign w:val="center"/>
          </w:tcPr>
          <w:p w14:paraId="30B1FF15" w14:textId="608FB1A5"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44</w:t>
            </w:r>
            <w:del w:id="369" w:author="Anja Coors" w:date="2024-01-19T14:05:00Z">
              <w:r w:rsidDel="00DC6AC4">
                <w:rPr>
                  <w:rFonts w:ascii="Times New Roman" w:eastAsia="Times New Roman" w:hAnsi="Times New Roman" w:cs="Times New Roman"/>
                  <w:color w:val="000000"/>
                  <w:sz w:val="20"/>
                  <w:szCs w:val="20"/>
                  <w:lang w:eastAsia="fr-FR"/>
                </w:rPr>
                <w:delText>,</w:delText>
              </w:r>
            </w:del>
            <w:ins w:id="370"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4 ± 1</w:t>
            </w:r>
            <w:del w:id="371" w:author="Anja Coors" w:date="2024-01-19T14:05:00Z">
              <w:r w:rsidDel="00DC6AC4">
                <w:rPr>
                  <w:rFonts w:ascii="Times New Roman" w:eastAsia="Times New Roman" w:hAnsi="Times New Roman" w:cs="Times New Roman"/>
                  <w:color w:val="000000"/>
                  <w:sz w:val="20"/>
                  <w:szCs w:val="20"/>
                  <w:lang w:eastAsia="fr-FR"/>
                </w:rPr>
                <w:delText>,</w:delText>
              </w:r>
            </w:del>
            <w:ins w:id="372"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8</w:t>
            </w:r>
          </w:p>
        </w:tc>
        <w:tc>
          <w:tcPr>
            <w:tcW w:w="1134" w:type="dxa"/>
            <w:vAlign w:val="center"/>
          </w:tcPr>
          <w:p w14:paraId="379395CE" w14:textId="0ACA02E0"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42</w:t>
            </w:r>
            <w:del w:id="373" w:author="Anja Coors" w:date="2024-01-19T14:05:00Z">
              <w:r w:rsidDel="00DC6AC4">
                <w:rPr>
                  <w:rFonts w:ascii="Times New Roman" w:eastAsia="Times New Roman" w:hAnsi="Times New Roman" w:cs="Times New Roman"/>
                  <w:color w:val="000000"/>
                  <w:sz w:val="20"/>
                  <w:szCs w:val="20"/>
                  <w:lang w:eastAsia="fr-FR"/>
                </w:rPr>
                <w:delText>,</w:delText>
              </w:r>
            </w:del>
            <w:ins w:id="374" w:author="Anja Coors" w:date="2024-01-19T14:05: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2 ± 3</w:t>
            </w:r>
            <w:del w:id="375" w:author="Anja Coors" w:date="2024-01-19T14:06:00Z">
              <w:r w:rsidDel="00DC6AC4">
                <w:rPr>
                  <w:rFonts w:ascii="Times New Roman" w:eastAsia="Times New Roman" w:hAnsi="Times New Roman" w:cs="Times New Roman"/>
                  <w:color w:val="000000"/>
                  <w:sz w:val="20"/>
                  <w:szCs w:val="20"/>
                  <w:lang w:eastAsia="fr-FR"/>
                </w:rPr>
                <w:delText>,</w:delText>
              </w:r>
            </w:del>
            <w:ins w:id="376"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0</w:t>
            </w:r>
          </w:p>
        </w:tc>
        <w:tc>
          <w:tcPr>
            <w:tcW w:w="1275" w:type="dxa"/>
            <w:vAlign w:val="center"/>
          </w:tcPr>
          <w:p w14:paraId="33E6DD1F" w14:textId="4D034ED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49</w:t>
            </w:r>
            <w:del w:id="377" w:author="Anja Coors" w:date="2024-01-19T14:06:00Z">
              <w:r w:rsidDel="00DC6AC4">
                <w:rPr>
                  <w:rFonts w:ascii="Times New Roman" w:eastAsia="Times New Roman" w:hAnsi="Times New Roman" w:cs="Times New Roman"/>
                  <w:color w:val="000000"/>
                  <w:sz w:val="20"/>
                  <w:szCs w:val="20"/>
                  <w:lang w:eastAsia="fr-FR"/>
                </w:rPr>
                <w:delText>,</w:delText>
              </w:r>
            </w:del>
            <w:ins w:id="378"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5 ± 5</w:t>
            </w:r>
            <w:del w:id="379" w:author="Anja Coors" w:date="2024-01-19T14:06:00Z">
              <w:r w:rsidDel="00DC6AC4">
                <w:rPr>
                  <w:rFonts w:ascii="Times New Roman" w:eastAsia="Times New Roman" w:hAnsi="Times New Roman" w:cs="Times New Roman"/>
                  <w:color w:val="000000"/>
                  <w:sz w:val="20"/>
                  <w:szCs w:val="20"/>
                  <w:lang w:eastAsia="fr-FR"/>
                </w:rPr>
                <w:delText>,</w:delText>
              </w:r>
            </w:del>
            <w:ins w:id="380"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0</w:t>
            </w:r>
          </w:p>
        </w:tc>
      </w:tr>
      <w:tr w:rsidR="00CC6F45" w:rsidRPr="00A80E14" w14:paraId="6269957C" w14:textId="77777777" w:rsidTr="00CC6F45">
        <w:trPr>
          <w:trHeight w:val="418"/>
        </w:trPr>
        <w:tc>
          <w:tcPr>
            <w:tcW w:w="1008" w:type="dxa"/>
            <w:vMerge/>
            <w:vAlign w:val="center"/>
          </w:tcPr>
          <w:p w14:paraId="1E8435AE"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822" w:type="dxa"/>
            <w:shd w:val="clear" w:color="auto" w:fill="auto"/>
            <w:noWrap/>
            <w:vAlign w:val="center"/>
            <w:hideMark/>
          </w:tcPr>
          <w:p w14:paraId="510C0D4E"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16S</w:t>
            </w:r>
            <w:r>
              <w:rPr>
                <w:rFonts w:ascii="Times New Roman" w:eastAsia="Times New Roman" w:hAnsi="Times New Roman" w:cs="Times New Roman"/>
                <w:color w:val="000000"/>
                <w:sz w:val="20"/>
                <w:szCs w:val="20"/>
                <w:lang w:eastAsia="fr-FR"/>
              </w:rPr>
              <w:br/>
            </w:r>
            <w:r w:rsidRPr="00A80E14">
              <w:rPr>
                <w:rFonts w:ascii="Times New Roman" w:eastAsia="Times New Roman" w:hAnsi="Times New Roman" w:cs="Times New Roman"/>
                <w:color w:val="000000"/>
                <w:sz w:val="20"/>
                <w:szCs w:val="20"/>
                <w:lang w:eastAsia="fr-FR"/>
              </w:rPr>
              <w:t>(x 10</w:t>
            </w:r>
            <w:r w:rsidRPr="00A80E14">
              <w:rPr>
                <w:rFonts w:ascii="Times New Roman" w:eastAsia="Times New Roman" w:hAnsi="Times New Roman" w:cs="Times New Roman"/>
                <w:color w:val="000000"/>
                <w:sz w:val="20"/>
                <w:szCs w:val="20"/>
                <w:vertAlign w:val="superscript"/>
                <w:lang w:eastAsia="fr-FR"/>
              </w:rPr>
              <w:t>3</w:t>
            </w:r>
            <w:r w:rsidRPr="00A80E14">
              <w:rPr>
                <w:rFonts w:ascii="Times New Roman" w:eastAsia="Times New Roman" w:hAnsi="Times New Roman" w:cs="Times New Roman"/>
                <w:color w:val="000000"/>
                <w:sz w:val="20"/>
                <w:szCs w:val="20"/>
                <w:lang w:eastAsia="fr-FR"/>
              </w:rPr>
              <w:t xml:space="preserve"> per ng)</w:t>
            </w:r>
          </w:p>
        </w:tc>
        <w:tc>
          <w:tcPr>
            <w:tcW w:w="1134" w:type="dxa"/>
            <w:vAlign w:val="center"/>
          </w:tcPr>
          <w:p w14:paraId="566752E9"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102 ± 6</w:t>
            </w:r>
          </w:p>
        </w:tc>
        <w:tc>
          <w:tcPr>
            <w:tcW w:w="1134" w:type="dxa"/>
            <w:vAlign w:val="center"/>
          </w:tcPr>
          <w:p w14:paraId="54E48BDC"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132 ± 7</w:t>
            </w:r>
          </w:p>
        </w:tc>
        <w:tc>
          <w:tcPr>
            <w:tcW w:w="1134" w:type="dxa"/>
            <w:vAlign w:val="center"/>
          </w:tcPr>
          <w:p w14:paraId="5ED6613E"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139 ± 12</w:t>
            </w:r>
          </w:p>
        </w:tc>
        <w:tc>
          <w:tcPr>
            <w:tcW w:w="1134" w:type="dxa"/>
            <w:vAlign w:val="center"/>
          </w:tcPr>
          <w:p w14:paraId="615D7E0F"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137 ± 9</w:t>
            </w:r>
          </w:p>
        </w:tc>
        <w:tc>
          <w:tcPr>
            <w:tcW w:w="1134" w:type="dxa"/>
            <w:vAlign w:val="center"/>
          </w:tcPr>
          <w:p w14:paraId="5AB9ECED"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131 ± 13</w:t>
            </w:r>
          </w:p>
        </w:tc>
        <w:tc>
          <w:tcPr>
            <w:tcW w:w="1134" w:type="dxa"/>
            <w:vAlign w:val="center"/>
          </w:tcPr>
          <w:p w14:paraId="29C31405"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142 ± 21</w:t>
            </w:r>
          </w:p>
        </w:tc>
        <w:tc>
          <w:tcPr>
            <w:tcW w:w="993" w:type="dxa"/>
            <w:vAlign w:val="center"/>
          </w:tcPr>
          <w:p w14:paraId="3BE3C814"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115 ± 7</w:t>
            </w:r>
          </w:p>
        </w:tc>
        <w:tc>
          <w:tcPr>
            <w:tcW w:w="1134" w:type="dxa"/>
            <w:vAlign w:val="center"/>
          </w:tcPr>
          <w:p w14:paraId="2C7F6CF3"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113 ± 4</w:t>
            </w:r>
          </w:p>
        </w:tc>
        <w:tc>
          <w:tcPr>
            <w:tcW w:w="1275" w:type="dxa"/>
            <w:vAlign w:val="center"/>
          </w:tcPr>
          <w:p w14:paraId="2F837D45"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115 ± 5</w:t>
            </w:r>
          </w:p>
        </w:tc>
      </w:tr>
      <w:tr w:rsidR="00CC6F45" w:rsidRPr="00A80E14" w14:paraId="730216F9" w14:textId="77777777" w:rsidTr="00CC6F45">
        <w:trPr>
          <w:trHeight w:val="181"/>
        </w:trPr>
        <w:tc>
          <w:tcPr>
            <w:tcW w:w="1008" w:type="dxa"/>
            <w:textDirection w:val="btLr"/>
            <w:vAlign w:val="center"/>
          </w:tcPr>
          <w:p w14:paraId="07989296" w14:textId="77777777" w:rsidR="00CC6F45" w:rsidRPr="00A80E14" w:rsidRDefault="00CC6F45" w:rsidP="00CC6F45">
            <w:pPr>
              <w:spacing w:after="0" w:line="240" w:lineRule="auto"/>
              <w:ind w:left="113" w:right="113"/>
              <w:jc w:val="center"/>
              <w:rPr>
                <w:rFonts w:ascii="Times New Roman" w:eastAsia="Times New Roman" w:hAnsi="Times New Roman" w:cs="Times New Roman"/>
                <w:color w:val="000000"/>
                <w:sz w:val="20"/>
                <w:szCs w:val="20"/>
                <w:lang w:eastAsia="fr-FR"/>
              </w:rPr>
            </w:pPr>
          </w:p>
        </w:tc>
        <w:tc>
          <w:tcPr>
            <w:tcW w:w="1822" w:type="dxa"/>
            <w:shd w:val="clear" w:color="auto" w:fill="auto"/>
            <w:noWrap/>
            <w:vAlign w:val="center"/>
          </w:tcPr>
          <w:p w14:paraId="033C447C"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vAlign w:val="center"/>
          </w:tcPr>
          <w:p w14:paraId="3A1C012B"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vAlign w:val="center"/>
          </w:tcPr>
          <w:p w14:paraId="5F65AA56"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vAlign w:val="center"/>
          </w:tcPr>
          <w:p w14:paraId="5A447C4F"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vAlign w:val="center"/>
          </w:tcPr>
          <w:p w14:paraId="1061BF17"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vAlign w:val="center"/>
          </w:tcPr>
          <w:p w14:paraId="10EC8769"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vAlign w:val="center"/>
          </w:tcPr>
          <w:p w14:paraId="5D138782"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993" w:type="dxa"/>
            <w:vAlign w:val="center"/>
          </w:tcPr>
          <w:p w14:paraId="51426130"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vAlign w:val="center"/>
          </w:tcPr>
          <w:p w14:paraId="7A975BE8"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275" w:type="dxa"/>
            <w:vAlign w:val="center"/>
          </w:tcPr>
          <w:p w14:paraId="1BADBB95"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r>
      <w:tr w:rsidR="00CC6F45" w:rsidRPr="00A80E14" w14:paraId="58A50652" w14:textId="77777777" w:rsidTr="00CC6F45">
        <w:trPr>
          <w:trHeight w:val="323"/>
        </w:trPr>
        <w:tc>
          <w:tcPr>
            <w:tcW w:w="1008" w:type="dxa"/>
            <w:vMerge w:val="restart"/>
            <w:textDirection w:val="btLr"/>
            <w:vAlign w:val="center"/>
          </w:tcPr>
          <w:p w14:paraId="3238321D" w14:textId="77777777" w:rsidR="00CC6F45" w:rsidRPr="00A80E14" w:rsidRDefault="00CC6F45" w:rsidP="00CC6F45">
            <w:pPr>
              <w:spacing w:after="0" w:line="240" w:lineRule="auto"/>
              <w:ind w:left="113" w:right="113"/>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Bacterial</w:t>
            </w:r>
          </w:p>
          <w:p w14:paraId="30E74C7E" w14:textId="77777777" w:rsidR="00CC6F45" w:rsidRPr="00A80E14" w:rsidRDefault="00CC6F45" w:rsidP="00CC6F45">
            <w:pPr>
              <w:spacing w:after="0" w:line="240" w:lineRule="auto"/>
              <w:ind w:left="113" w:right="113"/>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α-diversity</w:t>
            </w:r>
          </w:p>
        </w:tc>
        <w:tc>
          <w:tcPr>
            <w:tcW w:w="1822" w:type="dxa"/>
            <w:shd w:val="clear" w:color="auto" w:fill="auto"/>
            <w:noWrap/>
            <w:vAlign w:val="center"/>
            <w:hideMark/>
          </w:tcPr>
          <w:p w14:paraId="346E3BF7"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SR</w:t>
            </w:r>
          </w:p>
        </w:tc>
        <w:tc>
          <w:tcPr>
            <w:tcW w:w="1134" w:type="dxa"/>
            <w:vAlign w:val="center"/>
          </w:tcPr>
          <w:p w14:paraId="03FF436F"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244 ± 6</w:t>
            </w:r>
          </w:p>
        </w:tc>
        <w:tc>
          <w:tcPr>
            <w:tcW w:w="1134" w:type="dxa"/>
            <w:vAlign w:val="center"/>
          </w:tcPr>
          <w:p w14:paraId="72CA9E7C"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244 ± 12</w:t>
            </w:r>
          </w:p>
        </w:tc>
        <w:tc>
          <w:tcPr>
            <w:tcW w:w="1134" w:type="dxa"/>
            <w:vAlign w:val="center"/>
          </w:tcPr>
          <w:p w14:paraId="622EFED8"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229 ± 6</w:t>
            </w:r>
          </w:p>
        </w:tc>
        <w:tc>
          <w:tcPr>
            <w:tcW w:w="1134" w:type="dxa"/>
            <w:vAlign w:val="center"/>
          </w:tcPr>
          <w:p w14:paraId="3FF391CA"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232 ± 8</w:t>
            </w:r>
          </w:p>
        </w:tc>
        <w:tc>
          <w:tcPr>
            <w:tcW w:w="1134" w:type="dxa"/>
            <w:vAlign w:val="center"/>
          </w:tcPr>
          <w:p w14:paraId="7E2CCCBE"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251 ± 6</w:t>
            </w:r>
          </w:p>
        </w:tc>
        <w:tc>
          <w:tcPr>
            <w:tcW w:w="1134" w:type="dxa"/>
            <w:vAlign w:val="center"/>
          </w:tcPr>
          <w:p w14:paraId="17B7977A"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240 ± 6</w:t>
            </w:r>
          </w:p>
        </w:tc>
        <w:tc>
          <w:tcPr>
            <w:tcW w:w="993" w:type="dxa"/>
            <w:vAlign w:val="center"/>
          </w:tcPr>
          <w:p w14:paraId="793ADFEF"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234 ± 12</w:t>
            </w:r>
          </w:p>
        </w:tc>
        <w:tc>
          <w:tcPr>
            <w:tcW w:w="1134" w:type="dxa"/>
            <w:vAlign w:val="center"/>
          </w:tcPr>
          <w:p w14:paraId="62ADD200"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240 ± 6</w:t>
            </w:r>
          </w:p>
        </w:tc>
        <w:tc>
          <w:tcPr>
            <w:tcW w:w="1275" w:type="dxa"/>
            <w:vAlign w:val="center"/>
          </w:tcPr>
          <w:p w14:paraId="415E45B5"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254 ± 8</w:t>
            </w:r>
          </w:p>
        </w:tc>
      </w:tr>
      <w:tr w:rsidR="00CC6F45" w:rsidRPr="00A80E14" w14:paraId="0ADA2777" w14:textId="77777777" w:rsidTr="00CC6F45">
        <w:trPr>
          <w:trHeight w:val="434"/>
        </w:trPr>
        <w:tc>
          <w:tcPr>
            <w:tcW w:w="1008" w:type="dxa"/>
            <w:vMerge/>
            <w:textDirection w:val="btLr"/>
            <w:vAlign w:val="center"/>
          </w:tcPr>
          <w:p w14:paraId="4DF06243" w14:textId="77777777" w:rsidR="00CC6F45" w:rsidRPr="00A80E14" w:rsidRDefault="00CC6F45" w:rsidP="00CC6F45">
            <w:pPr>
              <w:spacing w:after="0" w:line="240" w:lineRule="auto"/>
              <w:ind w:left="113" w:right="113"/>
              <w:jc w:val="center"/>
              <w:rPr>
                <w:rFonts w:ascii="Times New Roman" w:eastAsia="Times New Roman" w:hAnsi="Times New Roman" w:cs="Times New Roman"/>
                <w:color w:val="000000"/>
                <w:sz w:val="20"/>
                <w:szCs w:val="20"/>
                <w:lang w:eastAsia="fr-FR"/>
              </w:rPr>
            </w:pPr>
          </w:p>
        </w:tc>
        <w:tc>
          <w:tcPr>
            <w:tcW w:w="1822" w:type="dxa"/>
            <w:shd w:val="clear" w:color="auto" w:fill="auto"/>
            <w:noWrap/>
            <w:vAlign w:val="center"/>
            <w:hideMark/>
          </w:tcPr>
          <w:p w14:paraId="19F68274"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PD</w:t>
            </w:r>
          </w:p>
        </w:tc>
        <w:tc>
          <w:tcPr>
            <w:tcW w:w="1134" w:type="dxa"/>
            <w:vAlign w:val="center"/>
          </w:tcPr>
          <w:p w14:paraId="20F75503"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142 ±1</w:t>
            </w:r>
          </w:p>
        </w:tc>
        <w:tc>
          <w:tcPr>
            <w:tcW w:w="1134" w:type="dxa"/>
            <w:vAlign w:val="center"/>
          </w:tcPr>
          <w:p w14:paraId="4B8528C2"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139 ± 2</w:t>
            </w:r>
          </w:p>
        </w:tc>
        <w:tc>
          <w:tcPr>
            <w:tcW w:w="1134" w:type="dxa"/>
            <w:vAlign w:val="center"/>
          </w:tcPr>
          <w:p w14:paraId="4E797E0E"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138 ± 1</w:t>
            </w:r>
          </w:p>
        </w:tc>
        <w:tc>
          <w:tcPr>
            <w:tcW w:w="1134" w:type="dxa"/>
            <w:vAlign w:val="center"/>
          </w:tcPr>
          <w:p w14:paraId="25E5C84A"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138 ± 1</w:t>
            </w:r>
          </w:p>
        </w:tc>
        <w:tc>
          <w:tcPr>
            <w:tcW w:w="1134" w:type="dxa"/>
            <w:vAlign w:val="center"/>
          </w:tcPr>
          <w:p w14:paraId="7B417341"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140 ± 3</w:t>
            </w:r>
          </w:p>
        </w:tc>
        <w:tc>
          <w:tcPr>
            <w:tcW w:w="1134" w:type="dxa"/>
            <w:vAlign w:val="center"/>
          </w:tcPr>
          <w:p w14:paraId="18EF838B"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139 ± 0</w:t>
            </w:r>
          </w:p>
        </w:tc>
        <w:tc>
          <w:tcPr>
            <w:tcW w:w="993" w:type="dxa"/>
            <w:vAlign w:val="center"/>
          </w:tcPr>
          <w:p w14:paraId="379639F2"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137 ± 2</w:t>
            </w:r>
          </w:p>
        </w:tc>
        <w:tc>
          <w:tcPr>
            <w:tcW w:w="1134" w:type="dxa"/>
            <w:vAlign w:val="center"/>
          </w:tcPr>
          <w:p w14:paraId="1939D993"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138 ± 2</w:t>
            </w:r>
          </w:p>
        </w:tc>
        <w:tc>
          <w:tcPr>
            <w:tcW w:w="1275" w:type="dxa"/>
            <w:vAlign w:val="center"/>
          </w:tcPr>
          <w:p w14:paraId="5B5C9C04"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144 ± 2</w:t>
            </w:r>
          </w:p>
        </w:tc>
      </w:tr>
      <w:tr w:rsidR="00CC6F45" w:rsidRPr="00A80E14" w14:paraId="578D2D33" w14:textId="77777777" w:rsidTr="00CC6F45">
        <w:trPr>
          <w:trHeight w:val="434"/>
        </w:trPr>
        <w:tc>
          <w:tcPr>
            <w:tcW w:w="1008" w:type="dxa"/>
            <w:vMerge/>
            <w:textDirection w:val="btLr"/>
            <w:vAlign w:val="center"/>
          </w:tcPr>
          <w:p w14:paraId="6E28A3D2" w14:textId="77777777" w:rsidR="00CC6F45" w:rsidRPr="00A80E14" w:rsidRDefault="00CC6F45" w:rsidP="00CC6F45">
            <w:pPr>
              <w:spacing w:after="0" w:line="240" w:lineRule="auto"/>
              <w:ind w:left="113" w:right="113"/>
              <w:jc w:val="center"/>
              <w:rPr>
                <w:rFonts w:ascii="Times New Roman" w:eastAsia="Times New Roman" w:hAnsi="Times New Roman" w:cs="Times New Roman"/>
                <w:color w:val="000000"/>
                <w:sz w:val="20"/>
                <w:szCs w:val="20"/>
                <w:lang w:eastAsia="fr-FR"/>
              </w:rPr>
            </w:pPr>
          </w:p>
        </w:tc>
        <w:tc>
          <w:tcPr>
            <w:tcW w:w="1822" w:type="dxa"/>
            <w:shd w:val="clear" w:color="auto" w:fill="auto"/>
            <w:noWrap/>
            <w:vAlign w:val="center"/>
            <w:hideMark/>
          </w:tcPr>
          <w:p w14:paraId="282193D8"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OS</w:t>
            </w:r>
          </w:p>
        </w:tc>
        <w:tc>
          <w:tcPr>
            <w:tcW w:w="1134" w:type="dxa"/>
            <w:vAlign w:val="center"/>
          </w:tcPr>
          <w:p w14:paraId="2B319651"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1827 ±12</w:t>
            </w:r>
          </w:p>
        </w:tc>
        <w:tc>
          <w:tcPr>
            <w:tcW w:w="1134" w:type="dxa"/>
            <w:vAlign w:val="center"/>
          </w:tcPr>
          <w:p w14:paraId="28607AE4"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1792 ± 22</w:t>
            </w:r>
          </w:p>
        </w:tc>
        <w:tc>
          <w:tcPr>
            <w:tcW w:w="1134" w:type="dxa"/>
            <w:vAlign w:val="center"/>
          </w:tcPr>
          <w:p w14:paraId="18575206"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1777 ± 7</w:t>
            </w:r>
          </w:p>
        </w:tc>
        <w:tc>
          <w:tcPr>
            <w:tcW w:w="1134" w:type="dxa"/>
            <w:vAlign w:val="center"/>
          </w:tcPr>
          <w:p w14:paraId="68F277CF"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1780 ± 11</w:t>
            </w:r>
          </w:p>
        </w:tc>
        <w:tc>
          <w:tcPr>
            <w:tcW w:w="1134" w:type="dxa"/>
            <w:vAlign w:val="center"/>
          </w:tcPr>
          <w:p w14:paraId="38EB32EA"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1790 ± 35</w:t>
            </w:r>
          </w:p>
        </w:tc>
        <w:tc>
          <w:tcPr>
            <w:tcW w:w="1134" w:type="dxa"/>
            <w:vAlign w:val="center"/>
          </w:tcPr>
          <w:p w14:paraId="320D185F"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1793 ± 12</w:t>
            </w:r>
          </w:p>
        </w:tc>
        <w:tc>
          <w:tcPr>
            <w:tcW w:w="993" w:type="dxa"/>
            <w:vAlign w:val="center"/>
          </w:tcPr>
          <w:p w14:paraId="3B6CB46D"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1771 ± 23</w:t>
            </w:r>
          </w:p>
        </w:tc>
        <w:tc>
          <w:tcPr>
            <w:tcW w:w="1134" w:type="dxa"/>
            <w:vAlign w:val="center"/>
          </w:tcPr>
          <w:p w14:paraId="5452911D"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1787 ± 26</w:t>
            </w:r>
          </w:p>
        </w:tc>
        <w:tc>
          <w:tcPr>
            <w:tcW w:w="1275" w:type="dxa"/>
            <w:vAlign w:val="center"/>
          </w:tcPr>
          <w:p w14:paraId="7E95E55D"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1872 ± 20</w:t>
            </w:r>
          </w:p>
        </w:tc>
      </w:tr>
      <w:tr w:rsidR="00CC6F45" w:rsidRPr="00A80E14" w14:paraId="69B79AF6" w14:textId="77777777" w:rsidTr="00CC6F45">
        <w:trPr>
          <w:trHeight w:val="204"/>
        </w:trPr>
        <w:tc>
          <w:tcPr>
            <w:tcW w:w="1008" w:type="dxa"/>
            <w:textDirection w:val="btLr"/>
            <w:vAlign w:val="center"/>
          </w:tcPr>
          <w:p w14:paraId="5E0BE6A6" w14:textId="77777777" w:rsidR="00CC6F45" w:rsidRPr="00A80E14" w:rsidRDefault="00CC6F45" w:rsidP="00CC6F45">
            <w:pPr>
              <w:spacing w:after="0" w:line="240" w:lineRule="auto"/>
              <w:ind w:left="113" w:right="113"/>
              <w:jc w:val="center"/>
              <w:rPr>
                <w:rFonts w:ascii="Times New Roman" w:eastAsia="Times New Roman" w:hAnsi="Times New Roman" w:cs="Times New Roman"/>
                <w:color w:val="000000"/>
                <w:sz w:val="20"/>
                <w:szCs w:val="20"/>
                <w:lang w:eastAsia="fr-FR"/>
              </w:rPr>
            </w:pPr>
          </w:p>
        </w:tc>
        <w:tc>
          <w:tcPr>
            <w:tcW w:w="1822" w:type="dxa"/>
            <w:shd w:val="clear" w:color="auto" w:fill="auto"/>
            <w:noWrap/>
            <w:vAlign w:val="center"/>
          </w:tcPr>
          <w:p w14:paraId="099C6871"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vAlign w:val="center"/>
          </w:tcPr>
          <w:p w14:paraId="505F6D60"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vAlign w:val="center"/>
          </w:tcPr>
          <w:p w14:paraId="77F3C9CC"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vAlign w:val="center"/>
          </w:tcPr>
          <w:p w14:paraId="5E9193B7"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vAlign w:val="center"/>
          </w:tcPr>
          <w:p w14:paraId="11DCB005"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vAlign w:val="center"/>
          </w:tcPr>
          <w:p w14:paraId="5A596FCE"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vAlign w:val="center"/>
          </w:tcPr>
          <w:p w14:paraId="34231052"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993" w:type="dxa"/>
            <w:vAlign w:val="center"/>
          </w:tcPr>
          <w:p w14:paraId="4035F580"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vAlign w:val="center"/>
          </w:tcPr>
          <w:p w14:paraId="711815ED"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275" w:type="dxa"/>
            <w:vAlign w:val="center"/>
          </w:tcPr>
          <w:p w14:paraId="440E0A8D"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r>
      <w:tr w:rsidR="00CC6F45" w:rsidRPr="00A80E14" w14:paraId="7710CB83" w14:textId="77777777" w:rsidTr="00CC6F45">
        <w:trPr>
          <w:trHeight w:val="434"/>
        </w:trPr>
        <w:tc>
          <w:tcPr>
            <w:tcW w:w="1008" w:type="dxa"/>
            <w:vMerge w:val="restart"/>
            <w:textDirection w:val="btLr"/>
            <w:vAlign w:val="center"/>
          </w:tcPr>
          <w:p w14:paraId="43C0C41B" w14:textId="77777777" w:rsidR="00CC6F45" w:rsidRPr="00A80E14" w:rsidRDefault="00CC6F45" w:rsidP="00CC6F45">
            <w:pPr>
              <w:spacing w:after="0" w:line="240" w:lineRule="auto"/>
              <w:ind w:left="113" w:right="113"/>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N-cycle</w:t>
            </w:r>
          </w:p>
          <w:p w14:paraId="5530197F" w14:textId="77777777" w:rsidR="00CC6F45" w:rsidRPr="00A80E14" w:rsidRDefault="00CC6F45" w:rsidP="00CC6F45">
            <w:pPr>
              <w:spacing w:after="0" w:line="240" w:lineRule="auto"/>
              <w:ind w:left="113" w:right="113"/>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functional guild</w:t>
            </w:r>
          </w:p>
        </w:tc>
        <w:tc>
          <w:tcPr>
            <w:tcW w:w="1822" w:type="dxa"/>
            <w:shd w:val="clear" w:color="auto" w:fill="auto"/>
            <w:noWrap/>
            <w:vAlign w:val="center"/>
            <w:hideMark/>
          </w:tcPr>
          <w:p w14:paraId="314F073D"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ComaA</w:t>
            </w:r>
            <w:r w:rsidRPr="00A80E14">
              <w:rPr>
                <w:rFonts w:ascii="Times New Roman" w:eastAsia="Times New Roman" w:hAnsi="Times New Roman" w:cs="Times New Roman"/>
                <w:color w:val="000000"/>
                <w:sz w:val="20"/>
                <w:szCs w:val="20"/>
                <w:lang w:eastAsia="fr-FR"/>
              </w:rPr>
              <w:br/>
              <w:t>(per 10</w:t>
            </w:r>
            <w:r w:rsidRPr="00A80E14">
              <w:rPr>
                <w:rFonts w:ascii="Times New Roman" w:eastAsia="Times New Roman" w:hAnsi="Times New Roman" w:cs="Times New Roman"/>
                <w:color w:val="000000"/>
                <w:sz w:val="20"/>
                <w:szCs w:val="20"/>
                <w:vertAlign w:val="superscript"/>
                <w:lang w:eastAsia="fr-FR"/>
              </w:rPr>
              <w:t xml:space="preserve">4 </w:t>
            </w:r>
            <w:r w:rsidRPr="00A80E14">
              <w:rPr>
                <w:rFonts w:ascii="Times New Roman" w:eastAsia="Times New Roman" w:hAnsi="Times New Roman" w:cs="Times New Roman"/>
                <w:color w:val="000000"/>
                <w:sz w:val="20"/>
                <w:szCs w:val="20"/>
                <w:lang w:eastAsia="fr-FR"/>
              </w:rPr>
              <w:t xml:space="preserve"> 16S)</w:t>
            </w:r>
          </w:p>
        </w:tc>
        <w:tc>
          <w:tcPr>
            <w:tcW w:w="1134" w:type="dxa"/>
            <w:vAlign w:val="center"/>
          </w:tcPr>
          <w:p w14:paraId="3FD56A6E" w14:textId="5F40B18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73</w:t>
            </w:r>
            <w:del w:id="381" w:author="Anja Coors" w:date="2024-01-19T14:06:00Z">
              <w:r w:rsidDel="00DC6AC4">
                <w:rPr>
                  <w:rFonts w:ascii="Times New Roman" w:eastAsia="Times New Roman" w:hAnsi="Times New Roman" w:cs="Times New Roman"/>
                  <w:color w:val="000000"/>
                  <w:sz w:val="20"/>
                  <w:szCs w:val="20"/>
                  <w:lang w:eastAsia="fr-FR"/>
                </w:rPr>
                <w:delText>,</w:delText>
              </w:r>
            </w:del>
            <w:ins w:id="382"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7 ± 5</w:t>
            </w:r>
            <w:del w:id="383" w:author="Anja Coors" w:date="2024-01-19T14:06:00Z">
              <w:r w:rsidDel="00DC6AC4">
                <w:rPr>
                  <w:rFonts w:ascii="Times New Roman" w:eastAsia="Times New Roman" w:hAnsi="Times New Roman" w:cs="Times New Roman"/>
                  <w:color w:val="000000"/>
                  <w:sz w:val="20"/>
                  <w:szCs w:val="20"/>
                  <w:lang w:eastAsia="fr-FR"/>
                </w:rPr>
                <w:delText>,</w:delText>
              </w:r>
            </w:del>
            <w:ins w:id="384"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6</w:t>
            </w:r>
          </w:p>
        </w:tc>
        <w:tc>
          <w:tcPr>
            <w:tcW w:w="1134" w:type="dxa"/>
            <w:vAlign w:val="center"/>
          </w:tcPr>
          <w:p w14:paraId="7960CB6F" w14:textId="756F0EEA"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64</w:t>
            </w:r>
            <w:del w:id="385" w:author="Anja Coors" w:date="2024-01-19T14:06:00Z">
              <w:r w:rsidDel="00DC6AC4">
                <w:rPr>
                  <w:rFonts w:ascii="Times New Roman" w:eastAsia="Times New Roman" w:hAnsi="Times New Roman" w:cs="Times New Roman"/>
                  <w:color w:val="000000"/>
                  <w:sz w:val="20"/>
                  <w:szCs w:val="20"/>
                  <w:lang w:eastAsia="fr-FR"/>
                </w:rPr>
                <w:delText>,</w:delText>
              </w:r>
            </w:del>
            <w:ins w:id="386"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9 ± 2</w:t>
            </w:r>
            <w:del w:id="387" w:author="Anja Coors" w:date="2024-01-19T14:06:00Z">
              <w:r w:rsidDel="00DC6AC4">
                <w:rPr>
                  <w:rFonts w:ascii="Times New Roman" w:eastAsia="Times New Roman" w:hAnsi="Times New Roman" w:cs="Times New Roman"/>
                  <w:color w:val="000000"/>
                  <w:sz w:val="20"/>
                  <w:szCs w:val="20"/>
                  <w:lang w:eastAsia="fr-FR"/>
                </w:rPr>
                <w:delText>,</w:delText>
              </w:r>
            </w:del>
            <w:ins w:id="388"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0</w:t>
            </w:r>
          </w:p>
        </w:tc>
        <w:tc>
          <w:tcPr>
            <w:tcW w:w="1134" w:type="dxa"/>
            <w:vAlign w:val="center"/>
          </w:tcPr>
          <w:p w14:paraId="11695A7D" w14:textId="45A156C0"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62</w:t>
            </w:r>
            <w:del w:id="389" w:author="Anja Coors" w:date="2024-01-19T14:06:00Z">
              <w:r w:rsidDel="00DC6AC4">
                <w:rPr>
                  <w:rFonts w:ascii="Times New Roman" w:eastAsia="Times New Roman" w:hAnsi="Times New Roman" w:cs="Times New Roman"/>
                  <w:color w:val="000000"/>
                  <w:sz w:val="20"/>
                  <w:szCs w:val="20"/>
                  <w:lang w:eastAsia="fr-FR"/>
                </w:rPr>
                <w:delText>,</w:delText>
              </w:r>
            </w:del>
            <w:ins w:id="390"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4 ± 2</w:t>
            </w:r>
            <w:del w:id="391" w:author="Anja Coors" w:date="2024-01-19T14:06:00Z">
              <w:r w:rsidDel="00DC6AC4">
                <w:rPr>
                  <w:rFonts w:ascii="Times New Roman" w:eastAsia="Times New Roman" w:hAnsi="Times New Roman" w:cs="Times New Roman"/>
                  <w:color w:val="000000"/>
                  <w:sz w:val="20"/>
                  <w:szCs w:val="20"/>
                  <w:lang w:eastAsia="fr-FR"/>
                </w:rPr>
                <w:delText>,</w:delText>
              </w:r>
            </w:del>
            <w:ins w:id="392"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7</w:t>
            </w:r>
          </w:p>
        </w:tc>
        <w:tc>
          <w:tcPr>
            <w:tcW w:w="1134" w:type="dxa"/>
            <w:vAlign w:val="center"/>
          </w:tcPr>
          <w:p w14:paraId="11C115F3" w14:textId="18A0ACE3"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65</w:t>
            </w:r>
            <w:del w:id="393" w:author="Anja Coors" w:date="2024-01-19T14:06:00Z">
              <w:r w:rsidDel="00DC6AC4">
                <w:rPr>
                  <w:rFonts w:ascii="Times New Roman" w:eastAsia="Times New Roman" w:hAnsi="Times New Roman" w:cs="Times New Roman"/>
                  <w:color w:val="000000"/>
                  <w:sz w:val="20"/>
                  <w:szCs w:val="20"/>
                  <w:lang w:eastAsia="fr-FR"/>
                </w:rPr>
                <w:delText>,</w:delText>
              </w:r>
            </w:del>
            <w:ins w:id="394"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0 ± 2</w:t>
            </w:r>
            <w:del w:id="395" w:author="Anja Coors" w:date="2024-01-19T14:06:00Z">
              <w:r w:rsidDel="00DC6AC4">
                <w:rPr>
                  <w:rFonts w:ascii="Times New Roman" w:eastAsia="Times New Roman" w:hAnsi="Times New Roman" w:cs="Times New Roman"/>
                  <w:color w:val="000000"/>
                  <w:sz w:val="20"/>
                  <w:szCs w:val="20"/>
                  <w:lang w:eastAsia="fr-FR"/>
                </w:rPr>
                <w:delText>,</w:delText>
              </w:r>
            </w:del>
            <w:ins w:id="396"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7</w:t>
            </w:r>
          </w:p>
        </w:tc>
        <w:tc>
          <w:tcPr>
            <w:tcW w:w="1134" w:type="dxa"/>
            <w:vAlign w:val="center"/>
          </w:tcPr>
          <w:p w14:paraId="3773C905" w14:textId="21ED18A0"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80</w:t>
            </w:r>
            <w:del w:id="397" w:author="Anja Coors" w:date="2024-01-19T14:06:00Z">
              <w:r w:rsidDel="00DC6AC4">
                <w:rPr>
                  <w:rFonts w:ascii="Times New Roman" w:eastAsia="Times New Roman" w:hAnsi="Times New Roman" w:cs="Times New Roman"/>
                  <w:color w:val="000000"/>
                  <w:sz w:val="20"/>
                  <w:szCs w:val="20"/>
                  <w:lang w:eastAsia="fr-FR"/>
                </w:rPr>
                <w:delText>,</w:delText>
              </w:r>
            </w:del>
            <w:ins w:id="398"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4 ± 4</w:t>
            </w:r>
            <w:del w:id="399" w:author="Anja Coors" w:date="2024-01-19T14:06:00Z">
              <w:r w:rsidDel="00DC6AC4">
                <w:rPr>
                  <w:rFonts w:ascii="Times New Roman" w:eastAsia="Times New Roman" w:hAnsi="Times New Roman" w:cs="Times New Roman"/>
                  <w:color w:val="000000"/>
                  <w:sz w:val="20"/>
                  <w:szCs w:val="20"/>
                  <w:lang w:eastAsia="fr-FR"/>
                </w:rPr>
                <w:delText>,</w:delText>
              </w:r>
            </w:del>
            <w:ins w:id="400"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w:t>
            </w:r>
          </w:p>
        </w:tc>
        <w:tc>
          <w:tcPr>
            <w:tcW w:w="1134" w:type="dxa"/>
            <w:vAlign w:val="center"/>
          </w:tcPr>
          <w:p w14:paraId="6FF39211" w14:textId="75A29471"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62</w:t>
            </w:r>
            <w:del w:id="401" w:author="Anja Coors" w:date="2024-01-19T14:06:00Z">
              <w:r w:rsidDel="00DC6AC4">
                <w:rPr>
                  <w:rFonts w:ascii="Times New Roman" w:eastAsia="Times New Roman" w:hAnsi="Times New Roman" w:cs="Times New Roman"/>
                  <w:color w:val="000000"/>
                  <w:sz w:val="20"/>
                  <w:szCs w:val="20"/>
                  <w:lang w:eastAsia="fr-FR"/>
                </w:rPr>
                <w:delText>,</w:delText>
              </w:r>
            </w:del>
            <w:ins w:id="402"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7 ± 2</w:t>
            </w:r>
            <w:del w:id="403" w:author="Anja Coors" w:date="2024-01-19T14:06:00Z">
              <w:r w:rsidDel="00DC6AC4">
                <w:rPr>
                  <w:rFonts w:ascii="Times New Roman" w:eastAsia="Times New Roman" w:hAnsi="Times New Roman" w:cs="Times New Roman"/>
                  <w:color w:val="000000"/>
                  <w:sz w:val="20"/>
                  <w:szCs w:val="20"/>
                  <w:lang w:eastAsia="fr-FR"/>
                </w:rPr>
                <w:delText>,</w:delText>
              </w:r>
            </w:del>
            <w:ins w:id="404"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w:t>
            </w:r>
          </w:p>
        </w:tc>
        <w:tc>
          <w:tcPr>
            <w:tcW w:w="993" w:type="dxa"/>
            <w:vAlign w:val="center"/>
          </w:tcPr>
          <w:p w14:paraId="6E377A6D" w14:textId="3571C1AB"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71</w:t>
            </w:r>
            <w:del w:id="405" w:author="Anja Coors" w:date="2024-01-19T14:06:00Z">
              <w:r w:rsidDel="00DC6AC4">
                <w:rPr>
                  <w:rFonts w:ascii="Times New Roman" w:eastAsia="Times New Roman" w:hAnsi="Times New Roman" w:cs="Times New Roman"/>
                  <w:color w:val="000000"/>
                  <w:sz w:val="20"/>
                  <w:szCs w:val="20"/>
                  <w:lang w:eastAsia="fr-FR"/>
                </w:rPr>
                <w:delText>,</w:delText>
              </w:r>
            </w:del>
            <w:ins w:id="406"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0 ± 2</w:t>
            </w:r>
            <w:del w:id="407" w:author="Anja Coors" w:date="2024-01-19T14:06:00Z">
              <w:r w:rsidDel="00DC6AC4">
                <w:rPr>
                  <w:rFonts w:ascii="Times New Roman" w:eastAsia="Times New Roman" w:hAnsi="Times New Roman" w:cs="Times New Roman"/>
                  <w:color w:val="000000"/>
                  <w:sz w:val="20"/>
                  <w:szCs w:val="20"/>
                  <w:lang w:eastAsia="fr-FR"/>
                </w:rPr>
                <w:delText>,</w:delText>
              </w:r>
            </w:del>
            <w:ins w:id="408"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5</w:t>
            </w:r>
          </w:p>
        </w:tc>
        <w:tc>
          <w:tcPr>
            <w:tcW w:w="1134" w:type="dxa"/>
            <w:vAlign w:val="center"/>
          </w:tcPr>
          <w:p w14:paraId="6160A94C" w14:textId="3CB541B8"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81</w:t>
            </w:r>
            <w:del w:id="409" w:author="Anja Coors" w:date="2024-01-19T14:06:00Z">
              <w:r w:rsidDel="00DC6AC4">
                <w:rPr>
                  <w:rFonts w:ascii="Times New Roman" w:eastAsia="Times New Roman" w:hAnsi="Times New Roman" w:cs="Times New Roman"/>
                  <w:color w:val="000000"/>
                  <w:sz w:val="20"/>
                  <w:szCs w:val="20"/>
                  <w:lang w:eastAsia="fr-FR"/>
                </w:rPr>
                <w:delText>,</w:delText>
              </w:r>
            </w:del>
            <w:ins w:id="410"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4 ± 2</w:t>
            </w:r>
            <w:del w:id="411" w:author="Anja Coors" w:date="2024-01-19T14:06:00Z">
              <w:r w:rsidDel="00DC6AC4">
                <w:rPr>
                  <w:rFonts w:ascii="Times New Roman" w:eastAsia="Times New Roman" w:hAnsi="Times New Roman" w:cs="Times New Roman"/>
                  <w:color w:val="000000"/>
                  <w:sz w:val="20"/>
                  <w:szCs w:val="20"/>
                  <w:lang w:eastAsia="fr-FR"/>
                </w:rPr>
                <w:delText>,</w:delText>
              </w:r>
            </w:del>
            <w:ins w:id="412"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9</w:t>
            </w:r>
          </w:p>
        </w:tc>
        <w:tc>
          <w:tcPr>
            <w:tcW w:w="1275" w:type="dxa"/>
            <w:vAlign w:val="center"/>
          </w:tcPr>
          <w:p w14:paraId="544BB2A2" w14:textId="20EAB6B1"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83</w:t>
            </w:r>
            <w:del w:id="413" w:author="Anja Coors" w:date="2024-01-19T14:06:00Z">
              <w:r w:rsidDel="00DC6AC4">
                <w:rPr>
                  <w:rFonts w:ascii="Times New Roman" w:eastAsia="Times New Roman" w:hAnsi="Times New Roman" w:cs="Times New Roman"/>
                  <w:color w:val="000000"/>
                  <w:sz w:val="20"/>
                  <w:szCs w:val="20"/>
                  <w:lang w:eastAsia="fr-FR"/>
                </w:rPr>
                <w:delText>,</w:delText>
              </w:r>
            </w:del>
            <w:ins w:id="414"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 ± 4</w:t>
            </w:r>
            <w:del w:id="415" w:author="Anja Coors" w:date="2024-01-19T14:06:00Z">
              <w:r w:rsidDel="00DC6AC4">
                <w:rPr>
                  <w:rFonts w:ascii="Times New Roman" w:eastAsia="Times New Roman" w:hAnsi="Times New Roman" w:cs="Times New Roman"/>
                  <w:color w:val="000000"/>
                  <w:sz w:val="20"/>
                  <w:szCs w:val="20"/>
                  <w:lang w:eastAsia="fr-FR"/>
                </w:rPr>
                <w:delText>,</w:delText>
              </w:r>
            </w:del>
            <w:ins w:id="416"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3</w:t>
            </w:r>
          </w:p>
        </w:tc>
      </w:tr>
      <w:tr w:rsidR="00CC6F45" w:rsidRPr="00A80E14" w14:paraId="7B316311" w14:textId="77777777" w:rsidTr="00CC6F45">
        <w:trPr>
          <w:trHeight w:val="434"/>
        </w:trPr>
        <w:tc>
          <w:tcPr>
            <w:tcW w:w="1008" w:type="dxa"/>
            <w:vMerge/>
            <w:vAlign w:val="center"/>
          </w:tcPr>
          <w:p w14:paraId="5A5C588C"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822" w:type="dxa"/>
            <w:shd w:val="clear" w:color="auto" w:fill="auto"/>
            <w:noWrap/>
            <w:vAlign w:val="center"/>
            <w:hideMark/>
          </w:tcPr>
          <w:p w14:paraId="23BDEBB9"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ComaB</w:t>
            </w:r>
            <w:r w:rsidRPr="00A80E14">
              <w:rPr>
                <w:rFonts w:ascii="Times New Roman" w:eastAsia="Times New Roman" w:hAnsi="Times New Roman" w:cs="Times New Roman"/>
                <w:color w:val="000000"/>
                <w:sz w:val="20"/>
                <w:szCs w:val="20"/>
                <w:lang w:eastAsia="fr-FR"/>
              </w:rPr>
              <w:br/>
              <w:t>(per 10</w:t>
            </w:r>
            <w:r w:rsidRPr="00A80E14">
              <w:rPr>
                <w:rFonts w:ascii="Times New Roman" w:eastAsia="Times New Roman" w:hAnsi="Times New Roman" w:cs="Times New Roman"/>
                <w:color w:val="000000"/>
                <w:sz w:val="20"/>
                <w:szCs w:val="20"/>
                <w:vertAlign w:val="superscript"/>
                <w:lang w:eastAsia="fr-FR"/>
              </w:rPr>
              <w:t xml:space="preserve">4 </w:t>
            </w:r>
            <w:r w:rsidRPr="00A80E14">
              <w:rPr>
                <w:rFonts w:ascii="Times New Roman" w:eastAsia="Times New Roman" w:hAnsi="Times New Roman" w:cs="Times New Roman"/>
                <w:color w:val="000000"/>
                <w:sz w:val="20"/>
                <w:szCs w:val="20"/>
                <w:lang w:eastAsia="fr-FR"/>
              </w:rPr>
              <w:t xml:space="preserve"> 16S)</w:t>
            </w:r>
          </w:p>
        </w:tc>
        <w:tc>
          <w:tcPr>
            <w:tcW w:w="1134" w:type="dxa"/>
            <w:vAlign w:val="center"/>
          </w:tcPr>
          <w:p w14:paraId="4808CB28" w14:textId="44A19C8C"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20</w:t>
            </w:r>
            <w:del w:id="417" w:author="Anja Coors" w:date="2024-01-19T14:06:00Z">
              <w:r w:rsidDel="00DC6AC4">
                <w:rPr>
                  <w:rFonts w:ascii="Times New Roman" w:eastAsia="Times New Roman" w:hAnsi="Times New Roman" w:cs="Times New Roman"/>
                  <w:color w:val="000000"/>
                  <w:sz w:val="20"/>
                  <w:szCs w:val="20"/>
                  <w:lang w:eastAsia="fr-FR"/>
                </w:rPr>
                <w:delText>,</w:delText>
              </w:r>
            </w:del>
            <w:ins w:id="418"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 ± 1</w:t>
            </w:r>
            <w:del w:id="419" w:author="Anja Coors" w:date="2024-01-19T14:06:00Z">
              <w:r w:rsidDel="00DC6AC4">
                <w:rPr>
                  <w:rFonts w:ascii="Times New Roman" w:eastAsia="Times New Roman" w:hAnsi="Times New Roman" w:cs="Times New Roman"/>
                  <w:color w:val="000000"/>
                  <w:sz w:val="20"/>
                  <w:szCs w:val="20"/>
                  <w:lang w:eastAsia="fr-FR"/>
                </w:rPr>
                <w:delText>,</w:delText>
              </w:r>
            </w:del>
            <w:ins w:id="420"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6</w:t>
            </w:r>
          </w:p>
        </w:tc>
        <w:tc>
          <w:tcPr>
            <w:tcW w:w="1134" w:type="dxa"/>
            <w:vAlign w:val="center"/>
          </w:tcPr>
          <w:p w14:paraId="1466AB28" w14:textId="128672C8"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12</w:t>
            </w:r>
            <w:del w:id="421" w:author="Anja Coors" w:date="2024-01-19T14:06:00Z">
              <w:r w:rsidDel="00DC6AC4">
                <w:rPr>
                  <w:rFonts w:ascii="Times New Roman" w:eastAsia="Times New Roman" w:hAnsi="Times New Roman" w:cs="Times New Roman"/>
                  <w:color w:val="000000"/>
                  <w:sz w:val="20"/>
                  <w:szCs w:val="20"/>
                  <w:lang w:eastAsia="fr-FR"/>
                </w:rPr>
                <w:delText>,</w:delText>
              </w:r>
            </w:del>
            <w:ins w:id="422"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5 ± 0</w:t>
            </w:r>
            <w:del w:id="423" w:author="Anja Coors" w:date="2024-01-19T14:06:00Z">
              <w:r w:rsidDel="00DC6AC4">
                <w:rPr>
                  <w:rFonts w:ascii="Times New Roman" w:eastAsia="Times New Roman" w:hAnsi="Times New Roman" w:cs="Times New Roman"/>
                  <w:color w:val="000000"/>
                  <w:sz w:val="20"/>
                  <w:szCs w:val="20"/>
                  <w:lang w:eastAsia="fr-FR"/>
                </w:rPr>
                <w:delText>,</w:delText>
              </w:r>
            </w:del>
            <w:ins w:id="424"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3</w:t>
            </w:r>
          </w:p>
        </w:tc>
        <w:tc>
          <w:tcPr>
            <w:tcW w:w="1134" w:type="dxa"/>
            <w:vAlign w:val="center"/>
          </w:tcPr>
          <w:p w14:paraId="41C0C70B" w14:textId="3EE0BE0D"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13</w:t>
            </w:r>
            <w:del w:id="425" w:author="Anja Coors" w:date="2024-01-19T14:06:00Z">
              <w:r w:rsidDel="00DC6AC4">
                <w:rPr>
                  <w:rFonts w:ascii="Times New Roman" w:eastAsia="Times New Roman" w:hAnsi="Times New Roman" w:cs="Times New Roman"/>
                  <w:color w:val="000000"/>
                  <w:sz w:val="20"/>
                  <w:szCs w:val="20"/>
                  <w:lang w:eastAsia="fr-FR"/>
                </w:rPr>
                <w:delText>,</w:delText>
              </w:r>
            </w:del>
            <w:ins w:id="426"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6 ± 0</w:t>
            </w:r>
            <w:del w:id="427" w:author="Anja Coors" w:date="2024-01-19T14:06:00Z">
              <w:r w:rsidDel="00DC6AC4">
                <w:rPr>
                  <w:rFonts w:ascii="Times New Roman" w:eastAsia="Times New Roman" w:hAnsi="Times New Roman" w:cs="Times New Roman"/>
                  <w:color w:val="000000"/>
                  <w:sz w:val="20"/>
                  <w:szCs w:val="20"/>
                  <w:lang w:eastAsia="fr-FR"/>
                </w:rPr>
                <w:delText>,</w:delText>
              </w:r>
            </w:del>
            <w:ins w:id="428"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8</w:t>
            </w:r>
          </w:p>
        </w:tc>
        <w:tc>
          <w:tcPr>
            <w:tcW w:w="1134" w:type="dxa"/>
            <w:vAlign w:val="center"/>
          </w:tcPr>
          <w:p w14:paraId="1BA0BC9A" w14:textId="4CF6C234"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13</w:t>
            </w:r>
            <w:del w:id="429" w:author="Anja Coors" w:date="2024-01-19T14:06:00Z">
              <w:r w:rsidDel="00DC6AC4">
                <w:rPr>
                  <w:rFonts w:ascii="Times New Roman" w:eastAsia="Times New Roman" w:hAnsi="Times New Roman" w:cs="Times New Roman"/>
                  <w:color w:val="000000"/>
                  <w:sz w:val="20"/>
                  <w:szCs w:val="20"/>
                  <w:lang w:eastAsia="fr-FR"/>
                </w:rPr>
                <w:delText>,</w:delText>
              </w:r>
            </w:del>
            <w:ins w:id="430"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5 ± 0</w:t>
            </w:r>
            <w:del w:id="431" w:author="Anja Coors" w:date="2024-01-19T14:06:00Z">
              <w:r w:rsidDel="00DC6AC4">
                <w:rPr>
                  <w:rFonts w:ascii="Times New Roman" w:eastAsia="Times New Roman" w:hAnsi="Times New Roman" w:cs="Times New Roman"/>
                  <w:color w:val="000000"/>
                  <w:sz w:val="20"/>
                  <w:szCs w:val="20"/>
                  <w:lang w:eastAsia="fr-FR"/>
                </w:rPr>
                <w:delText>,</w:delText>
              </w:r>
            </w:del>
            <w:ins w:id="432"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7</w:t>
            </w:r>
          </w:p>
        </w:tc>
        <w:tc>
          <w:tcPr>
            <w:tcW w:w="1134" w:type="dxa"/>
            <w:vAlign w:val="center"/>
          </w:tcPr>
          <w:p w14:paraId="00701DFD" w14:textId="648415CF"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15</w:t>
            </w:r>
            <w:del w:id="433" w:author="Anja Coors" w:date="2024-01-19T14:06:00Z">
              <w:r w:rsidDel="00DC6AC4">
                <w:rPr>
                  <w:rFonts w:ascii="Times New Roman" w:eastAsia="Times New Roman" w:hAnsi="Times New Roman" w:cs="Times New Roman"/>
                  <w:color w:val="000000"/>
                  <w:sz w:val="20"/>
                  <w:szCs w:val="20"/>
                  <w:lang w:eastAsia="fr-FR"/>
                </w:rPr>
                <w:delText>,</w:delText>
              </w:r>
            </w:del>
            <w:ins w:id="434"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5 ± 1</w:t>
            </w:r>
            <w:del w:id="435" w:author="Anja Coors" w:date="2024-01-19T14:06:00Z">
              <w:r w:rsidDel="00DC6AC4">
                <w:rPr>
                  <w:rFonts w:ascii="Times New Roman" w:eastAsia="Times New Roman" w:hAnsi="Times New Roman" w:cs="Times New Roman"/>
                  <w:color w:val="000000"/>
                  <w:sz w:val="20"/>
                  <w:szCs w:val="20"/>
                  <w:lang w:eastAsia="fr-FR"/>
                </w:rPr>
                <w:delText>,</w:delText>
              </w:r>
            </w:del>
            <w:ins w:id="436"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5</w:t>
            </w:r>
          </w:p>
        </w:tc>
        <w:tc>
          <w:tcPr>
            <w:tcW w:w="1134" w:type="dxa"/>
            <w:vAlign w:val="center"/>
          </w:tcPr>
          <w:p w14:paraId="683B35AB" w14:textId="2C32068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12</w:t>
            </w:r>
            <w:del w:id="437" w:author="Anja Coors" w:date="2024-01-19T14:06:00Z">
              <w:r w:rsidDel="00DC6AC4">
                <w:rPr>
                  <w:rFonts w:ascii="Times New Roman" w:eastAsia="Times New Roman" w:hAnsi="Times New Roman" w:cs="Times New Roman"/>
                  <w:color w:val="000000"/>
                  <w:sz w:val="20"/>
                  <w:szCs w:val="20"/>
                  <w:lang w:eastAsia="fr-FR"/>
                </w:rPr>
                <w:delText>,</w:delText>
              </w:r>
            </w:del>
            <w:ins w:id="438"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 ± 0</w:t>
            </w:r>
            <w:del w:id="439" w:author="Anja Coors" w:date="2024-01-19T14:06:00Z">
              <w:r w:rsidDel="00DC6AC4">
                <w:rPr>
                  <w:rFonts w:ascii="Times New Roman" w:eastAsia="Times New Roman" w:hAnsi="Times New Roman" w:cs="Times New Roman"/>
                  <w:color w:val="000000"/>
                  <w:sz w:val="20"/>
                  <w:szCs w:val="20"/>
                  <w:lang w:eastAsia="fr-FR"/>
                </w:rPr>
                <w:delText>,</w:delText>
              </w:r>
            </w:del>
            <w:ins w:id="440"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5</w:t>
            </w:r>
          </w:p>
        </w:tc>
        <w:tc>
          <w:tcPr>
            <w:tcW w:w="993" w:type="dxa"/>
            <w:vAlign w:val="center"/>
          </w:tcPr>
          <w:p w14:paraId="4286DB41" w14:textId="582042DD"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14</w:t>
            </w:r>
            <w:del w:id="441" w:author="Anja Coors" w:date="2024-01-19T14:06:00Z">
              <w:r w:rsidDel="00DC6AC4">
                <w:rPr>
                  <w:rFonts w:ascii="Times New Roman" w:eastAsia="Times New Roman" w:hAnsi="Times New Roman" w:cs="Times New Roman"/>
                  <w:color w:val="000000"/>
                  <w:sz w:val="20"/>
                  <w:szCs w:val="20"/>
                  <w:lang w:eastAsia="fr-FR"/>
                </w:rPr>
                <w:delText>,</w:delText>
              </w:r>
            </w:del>
            <w:ins w:id="442"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8 ± 0</w:t>
            </w:r>
            <w:del w:id="443" w:author="Anja Coors" w:date="2024-01-19T14:06:00Z">
              <w:r w:rsidDel="00DC6AC4">
                <w:rPr>
                  <w:rFonts w:ascii="Times New Roman" w:eastAsia="Times New Roman" w:hAnsi="Times New Roman" w:cs="Times New Roman"/>
                  <w:color w:val="000000"/>
                  <w:sz w:val="20"/>
                  <w:szCs w:val="20"/>
                  <w:lang w:eastAsia="fr-FR"/>
                </w:rPr>
                <w:delText>,</w:delText>
              </w:r>
            </w:del>
            <w:ins w:id="444"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5</w:t>
            </w:r>
          </w:p>
        </w:tc>
        <w:tc>
          <w:tcPr>
            <w:tcW w:w="1134" w:type="dxa"/>
            <w:vAlign w:val="center"/>
          </w:tcPr>
          <w:p w14:paraId="4A9634C3" w14:textId="247770F5"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15</w:t>
            </w:r>
            <w:del w:id="445" w:author="Anja Coors" w:date="2024-01-19T14:06:00Z">
              <w:r w:rsidDel="00DC6AC4">
                <w:rPr>
                  <w:rFonts w:ascii="Times New Roman" w:eastAsia="Times New Roman" w:hAnsi="Times New Roman" w:cs="Times New Roman"/>
                  <w:color w:val="000000"/>
                  <w:sz w:val="20"/>
                  <w:szCs w:val="20"/>
                  <w:lang w:eastAsia="fr-FR"/>
                </w:rPr>
                <w:delText>,</w:delText>
              </w:r>
            </w:del>
            <w:ins w:id="446"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2 ± 0</w:t>
            </w:r>
            <w:del w:id="447" w:author="Anja Coors" w:date="2024-01-19T14:06:00Z">
              <w:r w:rsidDel="00DC6AC4">
                <w:rPr>
                  <w:rFonts w:ascii="Times New Roman" w:eastAsia="Times New Roman" w:hAnsi="Times New Roman" w:cs="Times New Roman"/>
                  <w:color w:val="000000"/>
                  <w:sz w:val="20"/>
                  <w:szCs w:val="20"/>
                  <w:lang w:eastAsia="fr-FR"/>
                </w:rPr>
                <w:delText>,</w:delText>
              </w:r>
            </w:del>
            <w:ins w:id="448"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6</w:t>
            </w:r>
          </w:p>
        </w:tc>
        <w:tc>
          <w:tcPr>
            <w:tcW w:w="1275" w:type="dxa"/>
            <w:vAlign w:val="center"/>
          </w:tcPr>
          <w:p w14:paraId="7F73091C" w14:textId="002CA8F9"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16</w:t>
            </w:r>
            <w:del w:id="449" w:author="Anja Coors" w:date="2024-01-19T14:06:00Z">
              <w:r w:rsidDel="00DC6AC4">
                <w:rPr>
                  <w:rFonts w:ascii="Times New Roman" w:eastAsia="Times New Roman" w:hAnsi="Times New Roman" w:cs="Times New Roman"/>
                  <w:color w:val="000000"/>
                  <w:sz w:val="20"/>
                  <w:szCs w:val="20"/>
                  <w:lang w:eastAsia="fr-FR"/>
                </w:rPr>
                <w:delText>,</w:delText>
              </w:r>
            </w:del>
            <w:ins w:id="450"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9 ± 1</w:t>
            </w:r>
            <w:del w:id="451" w:author="Anja Coors" w:date="2024-01-19T14:06:00Z">
              <w:r w:rsidDel="00DC6AC4">
                <w:rPr>
                  <w:rFonts w:ascii="Times New Roman" w:eastAsia="Times New Roman" w:hAnsi="Times New Roman" w:cs="Times New Roman"/>
                  <w:color w:val="000000"/>
                  <w:sz w:val="20"/>
                  <w:szCs w:val="20"/>
                  <w:lang w:eastAsia="fr-FR"/>
                </w:rPr>
                <w:delText>,</w:delText>
              </w:r>
            </w:del>
            <w:ins w:id="452"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w:t>
            </w:r>
          </w:p>
        </w:tc>
      </w:tr>
      <w:tr w:rsidR="00CC6F45" w:rsidRPr="00A80E14" w14:paraId="05982576" w14:textId="77777777" w:rsidTr="00CC6F45">
        <w:trPr>
          <w:trHeight w:val="434"/>
        </w:trPr>
        <w:tc>
          <w:tcPr>
            <w:tcW w:w="1008" w:type="dxa"/>
            <w:vMerge/>
            <w:vAlign w:val="center"/>
          </w:tcPr>
          <w:p w14:paraId="30B27298"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822" w:type="dxa"/>
            <w:shd w:val="clear" w:color="auto" w:fill="auto"/>
            <w:noWrap/>
            <w:vAlign w:val="center"/>
            <w:hideMark/>
          </w:tcPr>
          <w:p w14:paraId="48E30EF4"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AOA</w:t>
            </w:r>
            <w:r w:rsidRPr="00A80E14">
              <w:rPr>
                <w:rFonts w:ascii="Times New Roman" w:eastAsia="Times New Roman" w:hAnsi="Times New Roman" w:cs="Times New Roman"/>
                <w:color w:val="000000"/>
                <w:sz w:val="20"/>
                <w:szCs w:val="20"/>
                <w:lang w:eastAsia="fr-FR"/>
              </w:rPr>
              <w:br/>
              <w:t>(per 10</w:t>
            </w:r>
            <w:r w:rsidRPr="00A80E14">
              <w:rPr>
                <w:rFonts w:ascii="Times New Roman" w:eastAsia="Times New Roman" w:hAnsi="Times New Roman" w:cs="Times New Roman"/>
                <w:color w:val="000000"/>
                <w:sz w:val="20"/>
                <w:szCs w:val="20"/>
                <w:vertAlign w:val="superscript"/>
                <w:lang w:eastAsia="fr-FR"/>
              </w:rPr>
              <w:t xml:space="preserve">4 </w:t>
            </w:r>
            <w:r w:rsidRPr="00A80E14">
              <w:rPr>
                <w:rFonts w:ascii="Times New Roman" w:eastAsia="Times New Roman" w:hAnsi="Times New Roman" w:cs="Times New Roman"/>
                <w:color w:val="000000"/>
                <w:sz w:val="20"/>
                <w:szCs w:val="20"/>
                <w:lang w:eastAsia="fr-FR"/>
              </w:rPr>
              <w:t xml:space="preserve"> 16S)</w:t>
            </w:r>
          </w:p>
        </w:tc>
        <w:tc>
          <w:tcPr>
            <w:tcW w:w="1134" w:type="dxa"/>
            <w:vAlign w:val="center"/>
          </w:tcPr>
          <w:p w14:paraId="49C18965"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265 ± 21</w:t>
            </w:r>
          </w:p>
        </w:tc>
        <w:tc>
          <w:tcPr>
            <w:tcW w:w="1134" w:type="dxa"/>
            <w:vAlign w:val="center"/>
          </w:tcPr>
          <w:p w14:paraId="20C0D0F8"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233 ± 26</w:t>
            </w:r>
          </w:p>
        </w:tc>
        <w:tc>
          <w:tcPr>
            <w:tcW w:w="1134" w:type="dxa"/>
            <w:vAlign w:val="center"/>
          </w:tcPr>
          <w:p w14:paraId="201D7570"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235 ± 7</w:t>
            </w:r>
          </w:p>
        </w:tc>
        <w:tc>
          <w:tcPr>
            <w:tcW w:w="1134" w:type="dxa"/>
            <w:vAlign w:val="center"/>
          </w:tcPr>
          <w:p w14:paraId="252F1E22"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274 ± 41</w:t>
            </w:r>
          </w:p>
        </w:tc>
        <w:tc>
          <w:tcPr>
            <w:tcW w:w="1134" w:type="dxa"/>
            <w:vAlign w:val="center"/>
          </w:tcPr>
          <w:p w14:paraId="1BA3CD07"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287 ± 31</w:t>
            </w:r>
          </w:p>
        </w:tc>
        <w:tc>
          <w:tcPr>
            <w:tcW w:w="1134" w:type="dxa"/>
            <w:vAlign w:val="center"/>
          </w:tcPr>
          <w:p w14:paraId="75FD54BD"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249 ± 34</w:t>
            </w:r>
          </w:p>
        </w:tc>
        <w:tc>
          <w:tcPr>
            <w:tcW w:w="993" w:type="dxa"/>
            <w:vAlign w:val="center"/>
          </w:tcPr>
          <w:p w14:paraId="12A8D6A4"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284 ± 26</w:t>
            </w:r>
          </w:p>
        </w:tc>
        <w:tc>
          <w:tcPr>
            <w:tcW w:w="1134" w:type="dxa"/>
            <w:vAlign w:val="center"/>
          </w:tcPr>
          <w:p w14:paraId="723F0E58"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313 ± 37</w:t>
            </w:r>
          </w:p>
        </w:tc>
        <w:tc>
          <w:tcPr>
            <w:tcW w:w="1275" w:type="dxa"/>
            <w:vAlign w:val="center"/>
          </w:tcPr>
          <w:p w14:paraId="78162BB8"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330 ± 49</w:t>
            </w:r>
          </w:p>
        </w:tc>
      </w:tr>
      <w:tr w:rsidR="00CC6F45" w:rsidRPr="00A80E14" w14:paraId="23DD087A" w14:textId="77777777" w:rsidTr="00CC6F45">
        <w:trPr>
          <w:trHeight w:val="434"/>
        </w:trPr>
        <w:tc>
          <w:tcPr>
            <w:tcW w:w="1008" w:type="dxa"/>
            <w:vMerge/>
            <w:vAlign w:val="center"/>
          </w:tcPr>
          <w:p w14:paraId="38E1DDD5"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822" w:type="dxa"/>
            <w:shd w:val="clear" w:color="auto" w:fill="auto"/>
            <w:noWrap/>
            <w:vAlign w:val="center"/>
            <w:hideMark/>
          </w:tcPr>
          <w:p w14:paraId="4C081689"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AOB</w:t>
            </w:r>
            <w:r w:rsidRPr="00A80E14">
              <w:rPr>
                <w:rFonts w:ascii="Times New Roman" w:eastAsia="Times New Roman" w:hAnsi="Times New Roman" w:cs="Times New Roman"/>
                <w:color w:val="000000"/>
                <w:sz w:val="20"/>
                <w:szCs w:val="20"/>
                <w:lang w:eastAsia="fr-FR"/>
              </w:rPr>
              <w:br/>
              <w:t>(per 10</w:t>
            </w:r>
            <w:r w:rsidRPr="00A80E14">
              <w:rPr>
                <w:rFonts w:ascii="Times New Roman" w:eastAsia="Times New Roman" w:hAnsi="Times New Roman" w:cs="Times New Roman"/>
                <w:color w:val="000000"/>
                <w:sz w:val="20"/>
                <w:szCs w:val="20"/>
                <w:vertAlign w:val="superscript"/>
                <w:lang w:eastAsia="fr-FR"/>
              </w:rPr>
              <w:t xml:space="preserve">4 </w:t>
            </w:r>
            <w:r w:rsidRPr="00A80E14">
              <w:rPr>
                <w:rFonts w:ascii="Times New Roman" w:eastAsia="Times New Roman" w:hAnsi="Times New Roman" w:cs="Times New Roman"/>
                <w:color w:val="000000"/>
                <w:sz w:val="20"/>
                <w:szCs w:val="20"/>
                <w:lang w:eastAsia="fr-FR"/>
              </w:rPr>
              <w:t xml:space="preserve"> 16S)</w:t>
            </w:r>
          </w:p>
        </w:tc>
        <w:tc>
          <w:tcPr>
            <w:tcW w:w="1134" w:type="dxa"/>
            <w:vAlign w:val="center"/>
          </w:tcPr>
          <w:p w14:paraId="6D555DA8" w14:textId="7C589648"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26</w:t>
            </w:r>
            <w:del w:id="453" w:author="Anja Coors" w:date="2024-01-19T14:06:00Z">
              <w:r w:rsidDel="00DC6AC4">
                <w:rPr>
                  <w:rFonts w:ascii="Times New Roman" w:eastAsia="Times New Roman" w:hAnsi="Times New Roman" w:cs="Times New Roman"/>
                  <w:color w:val="000000"/>
                  <w:sz w:val="20"/>
                  <w:szCs w:val="20"/>
                  <w:lang w:eastAsia="fr-FR"/>
                </w:rPr>
                <w:delText>,</w:delText>
              </w:r>
            </w:del>
            <w:ins w:id="454"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7 ± 0</w:t>
            </w:r>
            <w:del w:id="455" w:author="Anja Coors" w:date="2024-01-19T14:06:00Z">
              <w:r w:rsidDel="00DC6AC4">
                <w:rPr>
                  <w:rFonts w:ascii="Times New Roman" w:eastAsia="Times New Roman" w:hAnsi="Times New Roman" w:cs="Times New Roman"/>
                  <w:color w:val="000000"/>
                  <w:sz w:val="20"/>
                  <w:szCs w:val="20"/>
                  <w:lang w:eastAsia="fr-FR"/>
                </w:rPr>
                <w:delText>,</w:delText>
              </w:r>
            </w:del>
            <w:ins w:id="456"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9</w:t>
            </w:r>
          </w:p>
        </w:tc>
        <w:tc>
          <w:tcPr>
            <w:tcW w:w="1134" w:type="dxa"/>
            <w:vAlign w:val="center"/>
          </w:tcPr>
          <w:p w14:paraId="7EF6F8B4" w14:textId="08C62345"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30</w:t>
            </w:r>
            <w:del w:id="457" w:author="Anja Coors" w:date="2024-01-19T14:06:00Z">
              <w:r w:rsidDel="00DC6AC4">
                <w:rPr>
                  <w:rFonts w:ascii="Times New Roman" w:eastAsia="Times New Roman" w:hAnsi="Times New Roman" w:cs="Times New Roman"/>
                  <w:color w:val="000000"/>
                  <w:sz w:val="20"/>
                  <w:szCs w:val="20"/>
                  <w:lang w:eastAsia="fr-FR"/>
                </w:rPr>
                <w:delText>,</w:delText>
              </w:r>
            </w:del>
            <w:ins w:id="458"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9 ± 3</w:t>
            </w:r>
            <w:del w:id="459" w:author="Anja Coors" w:date="2024-01-19T14:06:00Z">
              <w:r w:rsidDel="00DC6AC4">
                <w:rPr>
                  <w:rFonts w:ascii="Times New Roman" w:eastAsia="Times New Roman" w:hAnsi="Times New Roman" w:cs="Times New Roman"/>
                  <w:color w:val="000000"/>
                  <w:sz w:val="20"/>
                  <w:szCs w:val="20"/>
                  <w:lang w:eastAsia="fr-FR"/>
                </w:rPr>
                <w:delText>,</w:delText>
              </w:r>
            </w:del>
            <w:ins w:id="460"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9</w:t>
            </w:r>
          </w:p>
        </w:tc>
        <w:tc>
          <w:tcPr>
            <w:tcW w:w="1134" w:type="dxa"/>
            <w:vAlign w:val="center"/>
          </w:tcPr>
          <w:p w14:paraId="63B00933" w14:textId="027D1D2E"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24</w:t>
            </w:r>
            <w:del w:id="461" w:author="Anja Coors" w:date="2024-01-19T14:06:00Z">
              <w:r w:rsidDel="00DC6AC4">
                <w:rPr>
                  <w:rFonts w:ascii="Times New Roman" w:eastAsia="Times New Roman" w:hAnsi="Times New Roman" w:cs="Times New Roman"/>
                  <w:color w:val="000000"/>
                  <w:sz w:val="20"/>
                  <w:szCs w:val="20"/>
                  <w:lang w:eastAsia="fr-FR"/>
                </w:rPr>
                <w:delText>,</w:delText>
              </w:r>
            </w:del>
            <w:ins w:id="462"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9 ± 2</w:t>
            </w:r>
          </w:p>
        </w:tc>
        <w:tc>
          <w:tcPr>
            <w:tcW w:w="1134" w:type="dxa"/>
            <w:vAlign w:val="center"/>
          </w:tcPr>
          <w:p w14:paraId="735DD472" w14:textId="09BC1812"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27</w:t>
            </w:r>
            <w:del w:id="463" w:author="Anja Coors" w:date="2024-01-19T14:06:00Z">
              <w:r w:rsidDel="00DC6AC4">
                <w:rPr>
                  <w:rFonts w:ascii="Times New Roman" w:eastAsia="Times New Roman" w:hAnsi="Times New Roman" w:cs="Times New Roman"/>
                  <w:color w:val="000000"/>
                  <w:sz w:val="20"/>
                  <w:szCs w:val="20"/>
                  <w:lang w:eastAsia="fr-FR"/>
                </w:rPr>
                <w:delText>,</w:delText>
              </w:r>
            </w:del>
            <w:ins w:id="464"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9 ± 2</w:t>
            </w:r>
            <w:del w:id="465" w:author="Anja Coors" w:date="2024-01-19T14:06:00Z">
              <w:r w:rsidDel="00DC6AC4">
                <w:rPr>
                  <w:rFonts w:ascii="Times New Roman" w:eastAsia="Times New Roman" w:hAnsi="Times New Roman" w:cs="Times New Roman"/>
                  <w:color w:val="000000"/>
                  <w:sz w:val="20"/>
                  <w:szCs w:val="20"/>
                  <w:lang w:eastAsia="fr-FR"/>
                </w:rPr>
                <w:delText>,</w:delText>
              </w:r>
            </w:del>
            <w:ins w:id="466"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3</w:t>
            </w:r>
          </w:p>
        </w:tc>
        <w:tc>
          <w:tcPr>
            <w:tcW w:w="1134" w:type="dxa"/>
            <w:vAlign w:val="center"/>
          </w:tcPr>
          <w:p w14:paraId="71AC2155" w14:textId="57F9CF1E"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31</w:t>
            </w:r>
            <w:del w:id="467" w:author="Anja Coors" w:date="2024-01-19T14:06:00Z">
              <w:r w:rsidDel="00DC6AC4">
                <w:rPr>
                  <w:rFonts w:ascii="Times New Roman" w:eastAsia="Times New Roman" w:hAnsi="Times New Roman" w:cs="Times New Roman"/>
                  <w:color w:val="000000"/>
                  <w:sz w:val="20"/>
                  <w:szCs w:val="20"/>
                  <w:lang w:eastAsia="fr-FR"/>
                </w:rPr>
                <w:delText>,</w:delText>
              </w:r>
            </w:del>
            <w:ins w:id="468"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8 ± 3</w:t>
            </w:r>
            <w:del w:id="469" w:author="Anja Coors" w:date="2024-01-19T14:06:00Z">
              <w:r w:rsidDel="00DC6AC4">
                <w:rPr>
                  <w:rFonts w:ascii="Times New Roman" w:eastAsia="Times New Roman" w:hAnsi="Times New Roman" w:cs="Times New Roman"/>
                  <w:color w:val="000000"/>
                  <w:sz w:val="20"/>
                  <w:szCs w:val="20"/>
                  <w:lang w:eastAsia="fr-FR"/>
                </w:rPr>
                <w:delText>,</w:delText>
              </w:r>
            </w:del>
            <w:ins w:id="470"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0</w:t>
            </w:r>
          </w:p>
        </w:tc>
        <w:tc>
          <w:tcPr>
            <w:tcW w:w="1134" w:type="dxa"/>
            <w:vAlign w:val="center"/>
          </w:tcPr>
          <w:p w14:paraId="7387A6E6" w14:textId="3695EFC1"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29</w:t>
            </w:r>
            <w:del w:id="471" w:author="Anja Coors" w:date="2024-01-19T14:06:00Z">
              <w:r w:rsidDel="00DC6AC4">
                <w:rPr>
                  <w:rFonts w:ascii="Times New Roman" w:eastAsia="Times New Roman" w:hAnsi="Times New Roman" w:cs="Times New Roman"/>
                  <w:color w:val="000000"/>
                  <w:sz w:val="20"/>
                  <w:szCs w:val="20"/>
                  <w:lang w:eastAsia="fr-FR"/>
                </w:rPr>
                <w:delText>,</w:delText>
              </w:r>
            </w:del>
            <w:ins w:id="472"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2 ± 3</w:t>
            </w:r>
            <w:del w:id="473" w:author="Anja Coors" w:date="2024-01-19T14:06:00Z">
              <w:r w:rsidDel="00DC6AC4">
                <w:rPr>
                  <w:rFonts w:ascii="Times New Roman" w:eastAsia="Times New Roman" w:hAnsi="Times New Roman" w:cs="Times New Roman"/>
                  <w:color w:val="000000"/>
                  <w:sz w:val="20"/>
                  <w:szCs w:val="20"/>
                  <w:lang w:eastAsia="fr-FR"/>
                </w:rPr>
                <w:delText>,</w:delText>
              </w:r>
            </w:del>
            <w:ins w:id="474"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0</w:t>
            </w:r>
          </w:p>
        </w:tc>
        <w:tc>
          <w:tcPr>
            <w:tcW w:w="993" w:type="dxa"/>
            <w:vAlign w:val="center"/>
          </w:tcPr>
          <w:p w14:paraId="361AAA7C" w14:textId="49B63CB8"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22</w:t>
            </w:r>
            <w:del w:id="475" w:author="Anja Coors" w:date="2024-01-19T14:06:00Z">
              <w:r w:rsidDel="00DC6AC4">
                <w:rPr>
                  <w:rFonts w:ascii="Times New Roman" w:eastAsia="Times New Roman" w:hAnsi="Times New Roman" w:cs="Times New Roman"/>
                  <w:color w:val="000000"/>
                  <w:sz w:val="20"/>
                  <w:szCs w:val="20"/>
                  <w:lang w:eastAsia="fr-FR"/>
                </w:rPr>
                <w:delText>,</w:delText>
              </w:r>
            </w:del>
            <w:ins w:id="476"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0 ± 0</w:t>
            </w:r>
            <w:del w:id="477" w:author="Anja Coors" w:date="2024-01-19T14:06:00Z">
              <w:r w:rsidDel="00DC6AC4">
                <w:rPr>
                  <w:rFonts w:ascii="Times New Roman" w:eastAsia="Times New Roman" w:hAnsi="Times New Roman" w:cs="Times New Roman"/>
                  <w:color w:val="000000"/>
                  <w:sz w:val="20"/>
                  <w:szCs w:val="20"/>
                  <w:lang w:eastAsia="fr-FR"/>
                </w:rPr>
                <w:delText>,</w:delText>
              </w:r>
            </w:del>
            <w:ins w:id="478"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6</w:t>
            </w:r>
          </w:p>
        </w:tc>
        <w:tc>
          <w:tcPr>
            <w:tcW w:w="1134" w:type="dxa"/>
            <w:vAlign w:val="center"/>
          </w:tcPr>
          <w:p w14:paraId="380B244C" w14:textId="2BC26242"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25</w:t>
            </w:r>
            <w:del w:id="479" w:author="Anja Coors" w:date="2024-01-19T14:06:00Z">
              <w:r w:rsidDel="00DC6AC4">
                <w:rPr>
                  <w:rFonts w:ascii="Times New Roman" w:eastAsia="Times New Roman" w:hAnsi="Times New Roman" w:cs="Times New Roman"/>
                  <w:color w:val="000000"/>
                  <w:sz w:val="20"/>
                  <w:szCs w:val="20"/>
                  <w:lang w:eastAsia="fr-FR"/>
                </w:rPr>
                <w:delText>,</w:delText>
              </w:r>
            </w:del>
            <w:ins w:id="480"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9 ± 3</w:t>
            </w:r>
            <w:del w:id="481" w:author="Anja Coors" w:date="2024-01-19T14:06:00Z">
              <w:r w:rsidDel="00DC6AC4">
                <w:rPr>
                  <w:rFonts w:ascii="Times New Roman" w:eastAsia="Times New Roman" w:hAnsi="Times New Roman" w:cs="Times New Roman"/>
                  <w:color w:val="000000"/>
                  <w:sz w:val="20"/>
                  <w:szCs w:val="20"/>
                  <w:lang w:eastAsia="fr-FR"/>
                </w:rPr>
                <w:delText>,</w:delText>
              </w:r>
            </w:del>
            <w:ins w:id="482"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4</w:t>
            </w:r>
          </w:p>
        </w:tc>
        <w:tc>
          <w:tcPr>
            <w:tcW w:w="1275" w:type="dxa"/>
            <w:vAlign w:val="center"/>
          </w:tcPr>
          <w:p w14:paraId="1E7C5BDE" w14:textId="3B8B5E5A"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27</w:t>
            </w:r>
            <w:del w:id="483" w:author="Anja Coors" w:date="2024-01-19T14:06:00Z">
              <w:r w:rsidDel="00DC6AC4">
                <w:rPr>
                  <w:rFonts w:ascii="Times New Roman" w:eastAsia="Times New Roman" w:hAnsi="Times New Roman" w:cs="Times New Roman"/>
                  <w:color w:val="000000"/>
                  <w:sz w:val="20"/>
                  <w:szCs w:val="20"/>
                  <w:lang w:eastAsia="fr-FR"/>
                </w:rPr>
                <w:delText>,</w:delText>
              </w:r>
            </w:del>
            <w:ins w:id="484"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2 ± 2</w:t>
            </w:r>
            <w:del w:id="485" w:author="Anja Coors" w:date="2024-01-19T14:06:00Z">
              <w:r w:rsidDel="00DC6AC4">
                <w:rPr>
                  <w:rFonts w:ascii="Times New Roman" w:eastAsia="Times New Roman" w:hAnsi="Times New Roman" w:cs="Times New Roman"/>
                  <w:color w:val="000000"/>
                  <w:sz w:val="20"/>
                  <w:szCs w:val="20"/>
                  <w:lang w:eastAsia="fr-FR"/>
                </w:rPr>
                <w:delText>,</w:delText>
              </w:r>
            </w:del>
            <w:ins w:id="486"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9</w:t>
            </w:r>
          </w:p>
        </w:tc>
      </w:tr>
      <w:tr w:rsidR="00CC6F45" w:rsidRPr="00A80E14" w14:paraId="16EF06EB" w14:textId="77777777" w:rsidTr="00CC6F45">
        <w:trPr>
          <w:trHeight w:val="434"/>
        </w:trPr>
        <w:tc>
          <w:tcPr>
            <w:tcW w:w="1008" w:type="dxa"/>
            <w:vMerge/>
            <w:vAlign w:val="center"/>
          </w:tcPr>
          <w:p w14:paraId="719AE5F7"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822" w:type="dxa"/>
            <w:shd w:val="clear" w:color="auto" w:fill="auto"/>
            <w:noWrap/>
            <w:vAlign w:val="center"/>
            <w:hideMark/>
          </w:tcPr>
          <w:p w14:paraId="5E753707"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NO</w:t>
            </w:r>
            <w:r w:rsidRPr="00A80E14">
              <w:rPr>
                <w:rFonts w:ascii="Times New Roman" w:eastAsia="Times New Roman" w:hAnsi="Times New Roman" w:cs="Times New Roman"/>
                <w:color w:val="000000"/>
                <w:sz w:val="20"/>
                <w:szCs w:val="20"/>
                <w:vertAlign w:val="subscript"/>
                <w:lang w:eastAsia="fr-FR"/>
              </w:rPr>
              <w:t>3</w:t>
            </w:r>
            <w:r w:rsidRPr="00A80E14">
              <w:rPr>
                <w:rFonts w:ascii="Times New Roman" w:eastAsia="Times New Roman" w:hAnsi="Times New Roman" w:cs="Times New Roman"/>
                <w:color w:val="000000"/>
                <w:sz w:val="20"/>
                <w:szCs w:val="20"/>
                <w:vertAlign w:val="superscript"/>
                <w:lang w:eastAsia="fr-FR"/>
              </w:rPr>
              <w:t>-</w:t>
            </w:r>
          </w:p>
        </w:tc>
        <w:tc>
          <w:tcPr>
            <w:tcW w:w="1134" w:type="dxa"/>
            <w:vAlign w:val="center"/>
          </w:tcPr>
          <w:p w14:paraId="51CD02F3" w14:textId="2BF4EE79"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0</w:t>
            </w:r>
            <w:del w:id="487" w:author="Anja Coors" w:date="2024-01-19T14:06:00Z">
              <w:r w:rsidDel="00DC6AC4">
                <w:rPr>
                  <w:rFonts w:ascii="Times New Roman" w:eastAsia="Times New Roman" w:hAnsi="Times New Roman" w:cs="Times New Roman"/>
                  <w:color w:val="000000"/>
                  <w:sz w:val="20"/>
                  <w:szCs w:val="20"/>
                  <w:lang w:eastAsia="fr-FR"/>
                </w:rPr>
                <w:delText>,</w:delText>
              </w:r>
            </w:del>
            <w:ins w:id="488"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 ± 0</w:t>
            </w:r>
            <w:del w:id="489" w:author="Anja Coors" w:date="2024-01-19T14:06:00Z">
              <w:r w:rsidDel="00DC6AC4">
                <w:rPr>
                  <w:rFonts w:ascii="Times New Roman" w:eastAsia="Times New Roman" w:hAnsi="Times New Roman" w:cs="Times New Roman"/>
                  <w:color w:val="000000"/>
                  <w:sz w:val="20"/>
                  <w:szCs w:val="20"/>
                  <w:lang w:eastAsia="fr-FR"/>
                </w:rPr>
                <w:delText>,</w:delText>
              </w:r>
            </w:del>
            <w:ins w:id="490"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w:t>
            </w:r>
          </w:p>
        </w:tc>
        <w:tc>
          <w:tcPr>
            <w:tcW w:w="1134" w:type="dxa"/>
            <w:vAlign w:val="center"/>
          </w:tcPr>
          <w:p w14:paraId="40F70456" w14:textId="43A2D3F7" w:rsidR="00CC6F45" w:rsidRPr="00C1497D" w:rsidRDefault="00CC6F45" w:rsidP="00CC6F45">
            <w:pPr>
              <w:spacing w:after="0" w:line="240" w:lineRule="auto"/>
              <w:jc w:val="center"/>
              <w:rPr>
                <w:rFonts w:ascii="Times New Roman" w:eastAsia="Times New Roman" w:hAnsi="Times New Roman" w:cs="Times New Roman"/>
                <w:b/>
                <w:bCs/>
                <w:color w:val="000000"/>
                <w:sz w:val="20"/>
                <w:szCs w:val="20"/>
                <w:lang w:eastAsia="fr-FR"/>
                <w:rPrChange w:id="491"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492" w:author="Ayme Spor" w:date="2024-12-17T15:05:00Z">
                  <w:rPr>
                    <w:rFonts w:ascii="Times New Roman" w:eastAsia="Times New Roman" w:hAnsi="Times New Roman" w:cs="Times New Roman"/>
                    <w:color w:val="000000"/>
                    <w:sz w:val="20"/>
                    <w:szCs w:val="20"/>
                    <w:lang w:eastAsia="fr-FR"/>
                  </w:rPr>
                </w:rPrChange>
              </w:rPr>
              <w:t>1</w:t>
            </w:r>
            <w:del w:id="493" w:author="Anja Coors" w:date="2024-01-19T14:06:00Z">
              <w:r w:rsidRPr="00C1497D" w:rsidDel="00DC6AC4">
                <w:rPr>
                  <w:rFonts w:ascii="Times New Roman" w:eastAsia="Times New Roman" w:hAnsi="Times New Roman" w:cs="Times New Roman"/>
                  <w:b/>
                  <w:bCs/>
                  <w:color w:val="000000"/>
                  <w:sz w:val="20"/>
                  <w:szCs w:val="20"/>
                  <w:lang w:eastAsia="fr-FR"/>
                  <w:rPrChange w:id="494" w:author="Ayme Spor" w:date="2024-12-17T15:05:00Z">
                    <w:rPr>
                      <w:rFonts w:ascii="Times New Roman" w:eastAsia="Times New Roman" w:hAnsi="Times New Roman" w:cs="Times New Roman"/>
                      <w:color w:val="000000"/>
                      <w:sz w:val="20"/>
                      <w:szCs w:val="20"/>
                      <w:lang w:eastAsia="fr-FR"/>
                    </w:rPr>
                  </w:rPrChange>
                </w:rPr>
                <w:delText>,</w:delText>
              </w:r>
            </w:del>
            <w:ins w:id="495" w:author="Anja Coors" w:date="2024-01-19T14:06:00Z">
              <w:r w:rsidR="00DC6AC4" w:rsidRPr="00C1497D">
                <w:rPr>
                  <w:rFonts w:ascii="Times New Roman" w:eastAsia="Times New Roman" w:hAnsi="Times New Roman" w:cs="Times New Roman"/>
                  <w:b/>
                  <w:bCs/>
                  <w:color w:val="000000"/>
                  <w:sz w:val="20"/>
                  <w:szCs w:val="20"/>
                  <w:lang w:eastAsia="fr-FR"/>
                  <w:rPrChange w:id="496" w:author="Ayme Spor" w:date="2024-12-17T15:05:00Z">
                    <w:rPr>
                      <w:rFonts w:ascii="Times New Roman" w:eastAsia="Times New Roman" w:hAnsi="Times New Roman" w:cs="Times New Roman"/>
                      <w:color w:val="000000"/>
                      <w:sz w:val="20"/>
                      <w:szCs w:val="20"/>
                      <w:lang w:eastAsia="fr-FR"/>
                    </w:rPr>
                  </w:rPrChange>
                </w:rPr>
                <w:t>.</w:t>
              </w:r>
            </w:ins>
            <w:r w:rsidRPr="00C1497D">
              <w:rPr>
                <w:rFonts w:ascii="Times New Roman" w:eastAsia="Times New Roman" w:hAnsi="Times New Roman" w:cs="Times New Roman"/>
                <w:b/>
                <w:bCs/>
                <w:color w:val="000000"/>
                <w:sz w:val="20"/>
                <w:szCs w:val="20"/>
                <w:lang w:eastAsia="fr-FR"/>
                <w:rPrChange w:id="497" w:author="Ayme Spor" w:date="2024-12-17T15:05:00Z">
                  <w:rPr>
                    <w:rFonts w:ascii="Times New Roman" w:eastAsia="Times New Roman" w:hAnsi="Times New Roman" w:cs="Times New Roman"/>
                    <w:color w:val="000000"/>
                    <w:sz w:val="20"/>
                    <w:szCs w:val="20"/>
                    <w:lang w:eastAsia="fr-FR"/>
                  </w:rPr>
                </w:rPrChange>
              </w:rPr>
              <w:t>4 ± 0</w:t>
            </w:r>
            <w:del w:id="498" w:author="Anja Coors" w:date="2024-01-19T14:06:00Z">
              <w:r w:rsidRPr="00C1497D" w:rsidDel="00DC6AC4">
                <w:rPr>
                  <w:rFonts w:ascii="Times New Roman" w:eastAsia="Times New Roman" w:hAnsi="Times New Roman" w:cs="Times New Roman"/>
                  <w:b/>
                  <w:bCs/>
                  <w:color w:val="000000"/>
                  <w:sz w:val="20"/>
                  <w:szCs w:val="20"/>
                  <w:lang w:eastAsia="fr-FR"/>
                  <w:rPrChange w:id="499" w:author="Ayme Spor" w:date="2024-12-17T15:05:00Z">
                    <w:rPr>
                      <w:rFonts w:ascii="Times New Roman" w:eastAsia="Times New Roman" w:hAnsi="Times New Roman" w:cs="Times New Roman"/>
                      <w:color w:val="000000"/>
                      <w:sz w:val="20"/>
                      <w:szCs w:val="20"/>
                      <w:lang w:eastAsia="fr-FR"/>
                    </w:rPr>
                  </w:rPrChange>
                </w:rPr>
                <w:delText>,</w:delText>
              </w:r>
            </w:del>
            <w:ins w:id="500" w:author="Anja Coors" w:date="2024-01-19T14:06:00Z">
              <w:r w:rsidR="00DC6AC4" w:rsidRPr="00C1497D">
                <w:rPr>
                  <w:rFonts w:ascii="Times New Roman" w:eastAsia="Times New Roman" w:hAnsi="Times New Roman" w:cs="Times New Roman"/>
                  <w:b/>
                  <w:bCs/>
                  <w:color w:val="000000"/>
                  <w:sz w:val="20"/>
                  <w:szCs w:val="20"/>
                  <w:lang w:eastAsia="fr-FR"/>
                  <w:rPrChange w:id="501" w:author="Ayme Spor" w:date="2024-12-17T15:05:00Z">
                    <w:rPr>
                      <w:rFonts w:ascii="Times New Roman" w:eastAsia="Times New Roman" w:hAnsi="Times New Roman" w:cs="Times New Roman"/>
                      <w:color w:val="000000"/>
                      <w:sz w:val="20"/>
                      <w:szCs w:val="20"/>
                      <w:lang w:eastAsia="fr-FR"/>
                    </w:rPr>
                  </w:rPrChange>
                </w:rPr>
                <w:t>.</w:t>
              </w:r>
            </w:ins>
            <w:r w:rsidRPr="00C1497D">
              <w:rPr>
                <w:rFonts w:ascii="Times New Roman" w:eastAsia="Times New Roman" w:hAnsi="Times New Roman" w:cs="Times New Roman"/>
                <w:b/>
                <w:bCs/>
                <w:color w:val="000000"/>
                <w:sz w:val="20"/>
                <w:szCs w:val="20"/>
                <w:lang w:eastAsia="fr-FR"/>
                <w:rPrChange w:id="502" w:author="Ayme Spor" w:date="2024-12-17T15:05:00Z">
                  <w:rPr>
                    <w:rFonts w:ascii="Times New Roman" w:eastAsia="Times New Roman" w:hAnsi="Times New Roman" w:cs="Times New Roman"/>
                    <w:color w:val="000000"/>
                    <w:sz w:val="20"/>
                    <w:szCs w:val="20"/>
                    <w:lang w:eastAsia="fr-FR"/>
                  </w:rPr>
                </w:rPrChange>
              </w:rPr>
              <w:t>5*</w:t>
            </w:r>
          </w:p>
        </w:tc>
        <w:tc>
          <w:tcPr>
            <w:tcW w:w="1134" w:type="dxa"/>
            <w:vAlign w:val="center"/>
          </w:tcPr>
          <w:p w14:paraId="5F6E2BD6" w14:textId="0384D2AB" w:rsidR="00CC6F45" w:rsidRPr="00C1497D" w:rsidRDefault="00CC6F45" w:rsidP="00CC6F45">
            <w:pPr>
              <w:spacing w:after="0" w:line="240" w:lineRule="auto"/>
              <w:jc w:val="center"/>
              <w:rPr>
                <w:rFonts w:ascii="Times New Roman" w:eastAsia="Times New Roman" w:hAnsi="Times New Roman" w:cs="Times New Roman"/>
                <w:b/>
                <w:bCs/>
                <w:color w:val="000000"/>
                <w:sz w:val="20"/>
                <w:szCs w:val="20"/>
                <w:lang w:eastAsia="fr-FR"/>
                <w:rPrChange w:id="503"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504" w:author="Ayme Spor" w:date="2024-12-17T15:05:00Z">
                  <w:rPr>
                    <w:rFonts w:ascii="Times New Roman" w:eastAsia="Times New Roman" w:hAnsi="Times New Roman" w:cs="Times New Roman"/>
                    <w:color w:val="000000"/>
                    <w:sz w:val="20"/>
                    <w:szCs w:val="20"/>
                    <w:lang w:eastAsia="fr-FR"/>
                  </w:rPr>
                </w:rPrChange>
              </w:rPr>
              <w:t>3</w:t>
            </w:r>
            <w:del w:id="505" w:author="Anja Coors" w:date="2024-01-19T14:06:00Z">
              <w:r w:rsidRPr="00C1497D" w:rsidDel="00DC6AC4">
                <w:rPr>
                  <w:rFonts w:ascii="Times New Roman" w:eastAsia="Times New Roman" w:hAnsi="Times New Roman" w:cs="Times New Roman"/>
                  <w:b/>
                  <w:bCs/>
                  <w:color w:val="000000"/>
                  <w:sz w:val="20"/>
                  <w:szCs w:val="20"/>
                  <w:lang w:eastAsia="fr-FR"/>
                  <w:rPrChange w:id="506" w:author="Ayme Spor" w:date="2024-12-17T15:05:00Z">
                    <w:rPr>
                      <w:rFonts w:ascii="Times New Roman" w:eastAsia="Times New Roman" w:hAnsi="Times New Roman" w:cs="Times New Roman"/>
                      <w:color w:val="000000"/>
                      <w:sz w:val="20"/>
                      <w:szCs w:val="20"/>
                      <w:lang w:eastAsia="fr-FR"/>
                    </w:rPr>
                  </w:rPrChange>
                </w:rPr>
                <w:delText>,</w:delText>
              </w:r>
            </w:del>
            <w:ins w:id="507" w:author="Anja Coors" w:date="2024-01-19T14:06:00Z">
              <w:r w:rsidR="00DC6AC4" w:rsidRPr="00C1497D">
                <w:rPr>
                  <w:rFonts w:ascii="Times New Roman" w:eastAsia="Times New Roman" w:hAnsi="Times New Roman" w:cs="Times New Roman"/>
                  <w:b/>
                  <w:bCs/>
                  <w:color w:val="000000"/>
                  <w:sz w:val="20"/>
                  <w:szCs w:val="20"/>
                  <w:lang w:eastAsia="fr-FR"/>
                  <w:rPrChange w:id="508" w:author="Ayme Spor" w:date="2024-12-17T15:05:00Z">
                    <w:rPr>
                      <w:rFonts w:ascii="Times New Roman" w:eastAsia="Times New Roman" w:hAnsi="Times New Roman" w:cs="Times New Roman"/>
                      <w:color w:val="000000"/>
                      <w:sz w:val="20"/>
                      <w:szCs w:val="20"/>
                      <w:lang w:eastAsia="fr-FR"/>
                    </w:rPr>
                  </w:rPrChange>
                </w:rPr>
                <w:t>.</w:t>
              </w:r>
            </w:ins>
            <w:r w:rsidRPr="00C1497D">
              <w:rPr>
                <w:rFonts w:ascii="Times New Roman" w:eastAsia="Times New Roman" w:hAnsi="Times New Roman" w:cs="Times New Roman"/>
                <w:b/>
                <w:bCs/>
                <w:color w:val="000000"/>
                <w:sz w:val="20"/>
                <w:szCs w:val="20"/>
                <w:lang w:eastAsia="fr-FR"/>
                <w:rPrChange w:id="509" w:author="Ayme Spor" w:date="2024-12-17T15:05:00Z">
                  <w:rPr>
                    <w:rFonts w:ascii="Times New Roman" w:eastAsia="Times New Roman" w:hAnsi="Times New Roman" w:cs="Times New Roman"/>
                    <w:color w:val="000000"/>
                    <w:sz w:val="20"/>
                    <w:szCs w:val="20"/>
                    <w:lang w:eastAsia="fr-FR"/>
                  </w:rPr>
                </w:rPrChange>
              </w:rPr>
              <w:t>1 ± 0</w:t>
            </w:r>
            <w:del w:id="510" w:author="Anja Coors" w:date="2024-01-19T14:06:00Z">
              <w:r w:rsidRPr="00C1497D" w:rsidDel="00DC6AC4">
                <w:rPr>
                  <w:rFonts w:ascii="Times New Roman" w:eastAsia="Times New Roman" w:hAnsi="Times New Roman" w:cs="Times New Roman"/>
                  <w:b/>
                  <w:bCs/>
                  <w:color w:val="000000"/>
                  <w:sz w:val="20"/>
                  <w:szCs w:val="20"/>
                  <w:lang w:eastAsia="fr-FR"/>
                  <w:rPrChange w:id="511" w:author="Ayme Spor" w:date="2024-12-17T15:05:00Z">
                    <w:rPr>
                      <w:rFonts w:ascii="Times New Roman" w:eastAsia="Times New Roman" w:hAnsi="Times New Roman" w:cs="Times New Roman"/>
                      <w:color w:val="000000"/>
                      <w:sz w:val="20"/>
                      <w:szCs w:val="20"/>
                      <w:lang w:eastAsia="fr-FR"/>
                    </w:rPr>
                  </w:rPrChange>
                </w:rPr>
                <w:delText>,</w:delText>
              </w:r>
            </w:del>
            <w:ins w:id="512" w:author="Anja Coors" w:date="2024-01-19T14:06:00Z">
              <w:r w:rsidR="00DC6AC4" w:rsidRPr="00C1497D">
                <w:rPr>
                  <w:rFonts w:ascii="Times New Roman" w:eastAsia="Times New Roman" w:hAnsi="Times New Roman" w:cs="Times New Roman"/>
                  <w:b/>
                  <w:bCs/>
                  <w:color w:val="000000"/>
                  <w:sz w:val="20"/>
                  <w:szCs w:val="20"/>
                  <w:lang w:eastAsia="fr-FR"/>
                  <w:rPrChange w:id="513" w:author="Ayme Spor" w:date="2024-12-17T15:05:00Z">
                    <w:rPr>
                      <w:rFonts w:ascii="Times New Roman" w:eastAsia="Times New Roman" w:hAnsi="Times New Roman" w:cs="Times New Roman"/>
                      <w:color w:val="000000"/>
                      <w:sz w:val="20"/>
                      <w:szCs w:val="20"/>
                      <w:lang w:eastAsia="fr-FR"/>
                    </w:rPr>
                  </w:rPrChange>
                </w:rPr>
                <w:t>.</w:t>
              </w:r>
            </w:ins>
            <w:r w:rsidRPr="00C1497D">
              <w:rPr>
                <w:rFonts w:ascii="Times New Roman" w:eastAsia="Times New Roman" w:hAnsi="Times New Roman" w:cs="Times New Roman"/>
                <w:b/>
                <w:bCs/>
                <w:color w:val="000000"/>
                <w:sz w:val="20"/>
                <w:szCs w:val="20"/>
                <w:lang w:eastAsia="fr-FR"/>
                <w:rPrChange w:id="514" w:author="Ayme Spor" w:date="2024-12-17T15:05:00Z">
                  <w:rPr>
                    <w:rFonts w:ascii="Times New Roman" w:eastAsia="Times New Roman" w:hAnsi="Times New Roman" w:cs="Times New Roman"/>
                    <w:color w:val="000000"/>
                    <w:sz w:val="20"/>
                    <w:szCs w:val="20"/>
                    <w:lang w:eastAsia="fr-FR"/>
                  </w:rPr>
                </w:rPrChange>
              </w:rPr>
              <w:t>7*</w:t>
            </w:r>
          </w:p>
        </w:tc>
        <w:tc>
          <w:tcPr>
            <w:tcW w:w="1134" w:type="dxa"/>
            <w:vAlign w:val="center"/>
          </w:tcPr>
          <w:p w14:paraId="20948D5B" w14:textId="67F85637" w:rsidR="00CC6F45" w:rsidRPr="00C1497D" w:rsidRDefault="00CC6F45" w:rsidP="00CC6F45">
            <w:pPr>
              <w:spacing w:after="0" w:line="240" w:lineRule="auto"/>
              <w:jc w:val="center"/>
              <w:rPr>
                <w:rFonts w:ascii="Times New Roman" w:eastAsia="Times New Roman" w:hAnsi="Times New Roman" w:cs="Times New Roman"/>
                <w:b/>
                <w:bCs/>
                <w:color w:val="000000"/>
                <w:sz w:val="20"/>
                <w:szCs w:val="20"/>
                <w:lang w:eastAsia="fr-FR"/>
                <w:rPrChange w:id="515"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516" w:author="Ayme Spor" w:date="2024-12-17T15:05:00Z">
                  <w:rPr>
                    <w:rFonts w:ascii="Times New Roman" w:eastAsia="Times New Roman" w:hAnsi="Times New Roman" w:cs="Times New Roman"/>
                    <w:color w:val="000000"/>
                    <w:sz w:val="20"/>
                    <w:szCs w:val="20"/>
                    <w:lang w:eastAsia="fr-FR"/>
                  </w:rPr>
                </w:rPrChange>
              </w:rPr>
              <w:t>3</w:t>
            </w:r>
            <w:del w:id="517" w:author="Anja Coors" w:date="2024-01-19T14:06:00Z">
              <w:r w:rsidRPr="00C1497D" w:rsidDel="00DC6AC4">
                <w:rPr>
                  <w:rFonts w:ascii="Times New Roman" w:eastAsia="Times New Roman" w:hAnsi="Times New Roman" w:cs="Times New Roman"/>
                  <w:b/>
                  <w:bCs/>
                  <w:color w:val="000000"/>
                  <w:sz w:val="20"/>
                  <w:szCs w:val="20"/>
                  <w:lang w:eastAsia="fr-FR"/>
                  <w:rPrChange w:id="518" w:author="Ayme Spor" w:date="2024-12-17T15:05:00Z">
                    <w:rPr>
                      <w:rFonts w:ascii="Times New Roman" w:eastAsia="Times New Roman" w:hAnsi="Times New Roman" w:cs="Times New Roman"/>
                      <w:color w:val="000000"/>
                      <w:sz w:val="20"/>
                      <w:szCs w:val="20"/>
                      <w:lang w:eastAsia="fr-FR"/>
                    </w:rPr>
                  </w:rPrChange>
                </w:rPr>
                <w:delText>,</w:delText>
              </w:r>
            </w:del>
            <w:ins w:id="519" w:author="Anja Coors" w:date="2024-01-19T14:06:00Z">
              <w:r w:rsidR="00DC6AC4" w:rsidRPr="00C1497D">
                <w:rPr>
                  <w:rFonts w:ascii="Times New Roman" w:eastAsia="Times New Roman" w:hAnsi="Times New Roman" w:cs="Times New Roman"/>
                  <w:b/>
                  <w:bCs/>
                  <w:color w:val="000000"/>
                  <w:sz w:val="20"/>
                  <w:szCs w:val="20"/>
                  <w:lang w:eastAsia="fr-FR"/>
                  <w:rPrChange w:id="520" w:author="Ayme Spor" w:date="2024-12-17T15:05:00Z">
                    <w:rPr>
                      <w:rFonts w:ascii="Times New Roman" w:eastAsia="Times New Roman" w:hAnsi="Times New Roman" w:cs="Times New Roman"/>
                      <w:color w:val="000000"/>
                      <w:sz w:val="20"/>
                      <w:szCs w:val="20"/>
                      <w:lang w:eastAsia="fr-FR"/>
                    </w:rPr>
                  </w:rPrChange>
                </w:rPr>
                <w:t>.</w:t>
              </w:r>
            </w:ins>
            <w:r w:rsidRPr="00C1497D">
              <w:rPr>
                <w:rFonts w:ascii="Times New Roman" w:eastAsia="Times New Roman" w:hAnsi="Times New Roman" w:cs="Times New Roman"/>
                <w:b/>
                <w:bCs/>
                <w:color w:val="000000"/>
                <w:sz w:val="20"/>
                <w:szCs w:val="20"/>
                <w:lang w:eastAsia="fr-FR"/>
                <w:rPrChange w:id="521" w:author="Ayme Spor" w:date="2024-12-17T15:05:00Z">
                  <w:rPr>
                    <w:rFonts w:ascii="Times New Roman" w:eastAsia="Times New Roman" w:hAnsi="Times New Roman" w:cs="Times New Roman"/>
                    <w:color w:val="000000"/>
                    <w:sz w:val="20"/>
                    <w:szCs w:val="20"/>
                    <w:lang w:eastAsia="fr-FR"/>
                  </w:rPr>
                </w:rPrChange>
              </w:rPr>
              <w:t>8 ± 1</w:t>
            </w:r>
            <w:del w:id="522" w:author="Anja Coors" w:date="2024-01-19T14:06:00Z">
              <w:r w:rsidRPr="00C1497D" w:rsidDel="00DC6AC4">
                <w:rPr>
                  <w:rFonts w:ascii="Times New Roman" w:eastAsia="Times New Roman" w:hAnsi="Times New Roman" w:cs="Times New Roman"/>
                  <w:b/>
                  <w:bCs/>
                  <w:color w:val="000000"/>
                  <w:sz w:val="20"/>
                  <w:szCs w:val="20"/>
                  <w:lang w:eastAsia="fr-FR"/>
                  <w:rPrChange w:id="523" w:author="Ayme Spor" w:date="2024-12-17T15:05:00Z">
                    <w:rPr>
                      <w:rFonts w:ascii="Times New Roman" w:eastAsia="Times New Roman" w:hAnsi="Times New Roman" w:cs="Times New Roman"/>
                      <w:color w:val="000000"/>
                      <w:sz w:val="20"/>
                      <w:szCs w:val="20"/>
                      <w:lang w:eastAsia="fr-FR"/>
                    </w:rPr>
                  </w:rPrChange>
                </w:rPr>
                <w:delText>,</w:delText>
              </w:r>
            </w:del>
            <w:ins w:id="524" w:author="Anja Coors" w:date="2024-01-19T14:06:00Z">
              <w:r w:rsidR="00DC6AC4" w:rsidRPr="00C1497D">
                <w:rPr>
                  <w:rFonts w:ascii="Times New Roman" w:eastAsia="Times New Roman" w:hAnsi="Times New Roman" w:cs="Times New Roman"/>
                  <w:b/>
                  <w:bCs/>
                  <w:color w:val="000000"/>
                  <w:sz w:val="20"/>
                  <w:szCs w:val="20"/>
                  <w:lang w:eastAsia="fr-FR"/>
                  <w:rPrChange w:id="525" w:author="Ayme Spor" w:date="2024-12-17T15:05:00Z">
                    <w:rPr>
                      <w:rFonts w:ascii="Times New Roman" w:eastAsia="Times New Roman" w:hAnsi="Times New Roman" w:cs="Times New Roman"/>
                      <w:color w:val="000000"/>
                      <w:sz w:val="20"/>
                      <w:szCs w:val="20"/>
                      <w:lang w:eastAsia="fr-FR"/>
                    </w:rPr>
                  </w:rPrChange>
                </w:rPr>
                <w:t>.</w:t>
              </w:r>
            </w:ins>
            <w:r w:rsidRPr="00C1497D">
              <w:rPr>
                <w:rFonts w:ascii="Times New Roman" w:eastAsia="Times New Roman" w:hAnsi="Times New Roman" w:cs="Times New Roman"/>
                <w:b/>
                <w:bCs/>
                <w:color w:val="000000"/>
                <w:sz w:val="20"/>
                <w:szCs w:val="20"/>
                <w:lang w:eastAsia="fr-FR"/>
                <w:rPrChange w:id="526" w:author="Ayme Spor" w:date="2024-12-17T15:05:00Z">
                  <w:rPr>
                    <w:rFonts w:ascii="Times New Roman" w:eastAsia="Times New Roman" w:hAnsi="Times New Roman" w:cs="Times New Roman"/>
                    <w:color w:val="000000"/>
                    <w:sz w:val="20"/>
                    <w:szCs w:val="20"/>
                    <w:lang w:eastAsia="fr-FR"/>
                  </w:rPr>
                </w:rPrChange>
              </w:rPr>
              <w:t>0*</w:t>
            </w:r>
          </w:p>
        </w:tc>
        <w:tc>
          <w:tcPr>
            <w:tcW w:w="1134" w:type="dxa"/>
            <w:vAlign w:val="center"/>
          </w:tcPr>
          <w:p w14:paraId="7DFFA303" w14:textId="372F1DE1"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0</w:t>
            </w:r>
            <w:del w:id="527" w:author="Anja Coors" w:date="2024-01-19T14:06:00Z">
              <w:r w:rsidDel="00DC6AC4">
                <w:rPr>
                  <w:rFonts w:ascii="Times New Roman" w:eastAsia="Times New Roman" w:hAnsi="Times New Roman" w:cs="Times New Roman"/>
                  <w:color w:val="000000"/>
                  <w:sz w:val="20"/>
                  <w:szCs w:val="20"/>
                  <w:lang w:eastAsia="fr-FR"/>
                </w:rPr>
                <w:delText>,</w:delText>
              </w:r>
            </w:del>
            <w:ins w:id="528"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 ± 0</w:t>
            </w:r>
            <w:del w:id="529" w:author="Anja Coors" w:date="2024-01-19T14:06:00Z">
              <w:r w:rsidDel="00DC6AC4">
                <w:rPr>
                  <w:rFonts w:ascii="Times New Roman" w:eastAsia="Times New Roman" w:hAnsi="Times New Roman" w:cs="Times New Roman"/>
                  <w:color w:val="000000"/>
                  <w:sz w:val="20"/>
                  <w:szCs w:val="20"/>
                  <w:lang w:eastAsia="fr-FR"/>
                </w:rPr>
                <w:delText>,</w:delText>
              </w:r>
            </w:del>
            <w:ins w:id="530"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0</w:t>
            </w:r>
          </w:p>
        </w:tc>
        <w:tc>
          <w:tcPr>
            <w:tcW w:w="1134" w:type="dxa"/>
            <w:vAlign w:val="center"/>
          </w:tcPr>
          <w:p w14:paraId="531DAAD1" w14:textId="7F2AA712" w:rsidR="00CC6F45" w:rsidRPr="00C1497D" w:rsidRDefault="00CC6F45" w:rsidP="00CC6F45">
            <w:pPr>
              <w:spacing w:after="0" w:line="240" w:lineRule="auto"/>
              <w:jc w:val="center"/>
              <w:rPr>
                <w:rFonts w:ascii="Times New Roman" w:eastAsia="Times New Roman" w:hAnsi="Times New Roman" w:cs="Times New Roman"/>
                <w:b/>
                <w:bCs/>
                <w:color w:val="000000"/>
                <w:sz w:val="20"/>
                <w:szCs w:val="20"/>
                <w:lang w:eastAsia="fr-FR"/>
                <w:rPrChange w:id="531"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532" w:author="Ayme Spor" w:date="2024-12-17T15:05:00Z">
                  <w:rPr>
                    <w:rFonts w:ascii="Times New Roman" w:eastAsia="Times New Roman" w:hAnsi="Times New Roman" w:cs="Times New Roman"/>
                    <w:color w:val="000000"/>
                    <w:sz w:val="20"/>
                    <w:szCs w:val="20"/>
                    <w:lang w:eastAsia="fr-FR"/>
                  </w:rPr>
                </w:rPrChange>
              </w:rPr>
              <w:t>4</w:t>
            </w:r>
            <w:del w:id="533" w:author="Anja Coors" w:date="2024-01-19T14:06:00Z">
              <w:r w:rsidRPr="00C1497D" w:rsidDel="00DC6AC4">
                <w:rPr>
                  <w:rFonts w:ascii="Times New Roman" w:eastAsia="Times New Roman" w:hAnsi="Times New Roman" w:cs="Times New Roman"/>
                  <w:b/>
                  <w:bCs/>
                  <w:color w:val="000000"/>
                  <w:sz w:val="20"/>
                  <w:szCs w:val="20"/>
                  <w:lang w:eastAsia="fr-FR"/>
                  <w:rPrChange w:id="534" w:author="Ayme Spor" w:date="2024-12-17T15:05:00Z">
                    <w:rPr>
                      <w:rFonts w:ascii="Times New Roman" w:eastAsia="Times New Roman" w:hAnsi="Times New Roman" w:cs="Times New Roman"/>
                      <w:color w:val="000000"/>
                      <w:sz w:val="20"/>
                      <w:szCs w:val="20"/>
                      <w:lang w:eastAsia="fr-FR"/>
                    </w:rPr>
                  </w:rPrChange>
                </w:rPr>
                <w:delText>,</w:delText>
              </w:r>
            </w:del>
            <w:ins w:id="535" w:author="Anja Coors" w:date="2024-01-19T14:06:00Z">
              <w:r w:rsidR="00DC6AC4" w:rsidRPr="00C1497D">
                <w:rPr>
                  <w:rFonts w:ascii="Times New Roman" w:eastAsia="Times New Roman" w:hAnsi="Times New Roman" w:cs="Times New Roman"/>
                  <w:b/>
                  <w:bCs/>
                  <w:color w:val="000000"/>
                  <w:sz w:val="20"/>
                  <w:szCs w:val="20"/>
                  <w:lang w:eastAsia="fr-FR"/>
                  <w:rPrChange w:id="536" w:author="Ayme Spor" w:date="2024-12-17T15:05:00Z">
                    <w:rPr>
                      <w:rFonts w:ascii="Times New Roman" w:eastAsia="Times New Roman" w:hAnsi="Times New Roman" w:cs="Times New Roman"/>
                      <w:color w:val="000000"/>
                      <w:sz w:val="20"/>
                      <w:szCs w:val="20"/>
                      <w:lang w:eastAsia="fr-FR"/>
                    </w:rPr>
                  </w:rPrChange>
                </w:rPr>
                <w:t>.</w:t>
              </w:r>
            </w:ins>
            <w:r w:rsidRPr="00C1497D">
              <w:rPr>
                <w:rFonts w:ascii="Times New Roman" w:eastAsia="Times New Roman" w:hAnsi="Times New Roman" w:cs="Times New Roman"/>
                <w:b/>
                <w:bCs/>
                <w:color w:val="000000"/>
                <w:sz w:val="20"/>
                <w:szCs w:val="20"/>
                <w:lang w:eastAsia="fr-FR"/>
                <w:rPrChange w:id="537" w:author="Ayme Spor" w:date="2024-12-17T15:05:00Z">
                  <w:rPr>
                    <w:rFonts w:ascii="Times New Roman" w:eastAsia="Times New Roman" w:hAnsi="Times New Roman" w:cs="Times New Roman"/>
                    <w:color w:val="000000"/>
                    <w:sz w:val="20"/>
                    <w:szCs w:val="20"/>
                    <w:lang w:eastAsia="fr-FR"/>
                  </w:rPr>
                </w:rPrChange>
              </w:rPr>
              <w:t>4 ± 1</w:t>
            </w:r>
            <w:del w:id="538" w:author="Anja Coors" w:date="2024-01-19T14:06:00Z">
              <w:r w:rsidRPr="00C1497D" w:rsidDel="00DC6AC4">
                <w:rPr>
                  <w:rFonts w:ascii="Times New Roman" w:eastAsia="Times New Roman" w:hAnsi="Times New Roman" w:cs="Times New Roman"/>
                  <w:b/>
                  <w:bCs/>
                  <w:color w:val="000000"/>
                  <w:sz w:val="20"/>
                  <w:szCs w:val="20"/>
                  <w:lang w:eastAsia="fr-FR"/>
                  <w:rPrChange w:id="539" w:author="Ayme Spor" w:date="2024-12-17T15:05:00Z">
                    <w:rPr>
                      <w:rFonts w:ascii="Times New Roman" w:eastAsia="Times New Roman" w:hAnsi="Times New Roman" w:cs="Times New Roman"/>
                      <w:color w:val="000000"/>
                      <w:sz w:val="20"/>
                      <w:szCs w:val="20"/>
                      <w:lang w:eastAsia="fr-FR"/>
                    </w:rPr>
                  </w:rPrChange>
                </w:rPr>
                <w:delText>,</w:delText>
              </w:r>
            </w:del>
            <w:ins w:id="540" w:author="Anja Coors" w:date="2024-01-19T14:06:00Z">
              <w:r w:rsidR="00DC6AC4" w:rsidRPr="00C1497D">
                <w:rPr>
                  <w:rFonts w:ascii="Times New Roman" w:eastAsia="Times New Roman" w:hAnsi="Times New Roman" w:cs="Times New Roman"/>
                  <w:b/>
                  <w:bCs/>
                  <w:color w:val="000000"/>
                  <w:sz w:val="20"/>
                  <w:szCs w:val="20"/>
                  <w:lang w:eastAsia="fr-FR"/>
                  <w:rPrChange w:id="541" w:author="Ayme Spor" w:date="2024-12-17T15:05:00Z">
                    <w:rPr>
                      <w:rFonts w:ascii="Times New Roman" w:eastAsia="Times New Roman" w:hAnsi="Times New Roman" w:cs="Times New Roman"/>
                      <w:color w:val="000000"/>
                      <w:sz w:val="20"/>
                      <w:szCs w:val="20"/>
                      <w:lang w:eastAsia="fr-FR"/>
                    </w:rPr>
                  </w:rPrChange>
                </w:rPr>
                <w:t>.</w:t>
              </w:r>
            </w:ins>
            <w:r w:rsidRPr="00C1497D">
              <w:rPr>
                <w:rFonts w:ascii="Times New Roman" w:eastAsia="Times New Roman" w:hAnsi="Times New Roman" w:cs="Times New Roman"/>
                <w:b/>
                <w:bCs/>
                <w:color w:val="000000"/>
                <w:sz w:val="20"/>
                <w:szCs w:val="20"/>
                <w:lang w:eastAsia="fr-FR"/>
                <w:rPrChange w:id="542" w:author="Ayme Spor" w:date="2024-12-17T15:05:00Z">
                  <w:rPr>
                    <w:rFonts w:ascii="Times New Roman" w:eastAsia="Times New Roman" w:hAnsi="Times New Roman" w:cs="Times New Roman"/>
                    <w:color w:val="000000"/>
                    <w:sz w:val="20"/>
                    <w:szCs w:val="20"/>
                    <w:lang w:eastAsia="fr-FR"/>
                  </w:rPr>
                </w:rPrChange>
              </w:rPr>
              <w:t>0*</w:t>
            </w:r>
          </w:p>
        </w:tc>
        <w:tc>
          <w:tcPr>
            <w:tcW w:w="993" w:type="dxa"/>
            <w:vAlign w:val="center"/>
          </w:tcPr>
          <w:p w14:paraId="342EF02A" w14:textId="03255F2B"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0</w:t>
            </w:r>
            <w:del w:id="543" w:author="Anja Coors" w:date="2024-01-19T14:06:00Z">
              <w:r w:rsidDel="00DC6AC4">
                <w:rPr>
                  <w:rFonts w:ascii="Times New Roman" w:eastAsia="Times New Roman" w:hAnsi="Times New Roman" w:cs="Times New Roman"/>
                  <w:color w:val="000000"/>
                  <w:sz w:val="20"/>
                  <w:szCs w:val="20"/>
                  <w:lang w:eastAsia="fr-FR"/>
                </w:rPr>
                <w:delText>,</w:delText>
              </w:r>
            </w:del>
            <w:ins w:id="544"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 ± 0</w:t>
            </w:r>
            <w:del w:id="545" w:author="Anja Coors" w:date="2024-01-19T14:06:00Z">
              <w:r w:rsidDel="00DC6AC4">
                <w:rPr>
                  <w:rFonts w:ascii="Times New Roman" w:eastAsia="Times New Roman" w:hAnsi="Times New Roman" w:cs="Times New Roman"/>
                  <w:color w:val="000000"/>
                  <w:sz w:val="20"/>
                  <w:szCs w:val="20"/>
                  <w:lang w:eastAsia="fr-FR"/>
                </w:rPr>
                <w:delText>,</w:delText>
              </w:r>
            </w:del>
            <w:ins w:id="546"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0</w:t>
            </w:r>
          </w:p>
        </w:tc>
        <w:tc>
          <w:tcPr>
            <w:tcW w:w="1134" w:type="dxa"/>
            <w:vAlign w:val="center"/>
          </w:tcPr>
          <w:p w14:paraId="07C045BE" w14:textId="5230C23E" w:rsidR="00CC6F45" w:rsidRPr="00C1497D" w:rsidRDefault="00CC6F45" w:rsidP="00CC6F45">
            <w:pPr>
              <w:spacing w:after="0" w:line="240" w:lineRule="auto"/>
              <w:jc w:val="center"/>
              <w:rPr>
                <w:rFonts w:ascii="Times New Roman" w:eastAsia="Times New Roman" w:hAnsi="Times New Roman" w:cs="Times New Roman"/>
                <w:b/>
                <w:bCs/>
                <w:color w:val="000000"/>
                <w:sz w:val="20"/>
                <w:szCs w:val="20"/>
                <w:lang w:eastAsia="fr-FR"/>
                <w:rPrChange w:id="547"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548" w:author="Ayme Spor" w:date="2024-12-17T15:05:00Z">
                  <w:rPr>
                    <w:rFonts w:ascii="Times New Roman" w:eastAsia="Times New Roman" w:hAnsi="Times New Roman" w:cs="Times New Roman"/>
                    <w:color w:val="000000"/>
                    <w:sz w:val="20"/>
                    <w:szCs w:val="20"/>
                    <w:lang w:eastAsia="fr-FR"/>
                  </w:rPr>
                </w:rPrChange>
              </w:rPr>
              <w:t>1</w:t>
            </w:r>
            <w:del w:id="549" w:author="Anja Coors" w:date="2024-01-19T14:06:00Z">
              <w:r w:rsidRPr="00C1497D" w:rsidDel="00DC6AC4">
                <w:rPr>
                  <w:rFonts w:ascii="Times New Roman" w:eastAsia="Times New Roman" w:hAnsi="Times New Roman" w:cs="Times New Roman"/>
                  <w:b/>
                  <w:bCs/>
                  <w:color w:val="000000"/>
                  <w:sz w:val="20"/>
                  <w:szCs w:val="20"/>
                  <w:lang w:eastAsia="fr-FR"/>
                  <w:rPrChange w:id="550" w:author="Ayme Spor" w:date="2024-12-17T15:05:00Z">
                    <w:rPr>
                      <w:rFonts w:ascii="Times New Roman" w:eastAsia="Times New Roman" w:hAnsi="Times New Roman" w:cs="Times New Roman"/>
                      <w:color w:val="000000"/>
                      <w:sz w:val="20"/>
                      <w:szCs w:val="20"/>
                      <w:lang w:eastAsia="fr-FR"/>
                    </w:rPr>
                  </w:rPrChange>
                </w:rPr>
                <w:delText>,</w:delText>
              </w:r>
            </w:del>
            <w:ins w:id="551" w:author="Anja Coors" w:date="2024-01-19T14:06:00Z">
              <w:r w:rsidR="00DC6AC4" w:rsidRPr="00C1497D">
                <w:rPr>
                  <w:rFonts w:ascii="Times New Roman" w:eastAsia="Times New Roman" w:hAnsi="Times New Roman" w:cs="Times New Roman"/>
                  <w:b/>
                  <w:bCs/>
                  <w:color w:val="000000"/>
                  <w:sz w:val="20"/>
                  <w:szCs w:val="20"/>
                  <w:lang w:eastAsia="fr-FR"/>
                  <w:rPrChange w:id="552" w:author="Ayme Spor" w:date="2024-12-17T15:05:00Z">
                    <w:rPr>
                      <w:rFonts w:ascii="Times New Roman" w:eastAsia="Times New Roman" w:hAnsi="Times New Roman" w:cs="Times New Roman"/>
                      <w:color w:val="000000"/>
                      <w:sz w:val="20"/>
                      <w:szCs w:val="20"/>
                      <w:lang w:eastAsia="fr-FR"/>
                    </w:rPr>
                  </w:rPrChange>
                </w:rPr>
                <w:t>.</w:t>
              </w:r>
            </w:ins>
            <w:r w:rsidRPr="00C1497D">
              <w:rPr>
                <w:rFonts w:ascii="Times New Roman" w:eastAsia="Times New Roman" w:hAnsi="Times New Roman" w:cs="Times New Roman"/>
                <w:b/>
                <w:bCs/>
                <w:color w:val="000000"/>
                <w:sz w:val="20"/>
                <w:szCs w:val="20"/>
                <w:lang w:eastAsia="fr-FR"/>
                <w:rPrChange w:id="553" w:author="Ayme Spor" w:date="2024-12-17T15:05:00Z">
                  <w:rPr>
                    <w:rFonts w:ascii="Times New Roman" w:eastAsia="Times New Roman" w:hAnsi="Times New Roman" w:cs="Times New Roman"/>
                    <w:color w:val="000000"/>
                    <w:sz w:val="20"/>
                    <w:szCs w:val="20"/>
                    <w:lang w:eastAsia="fr-FR"/>
                  </w:rPr>
                </w:rPrChange>
              </w:rPr>
              <w:t>3 ± 0</w:t>
            </w:r>
            <w:del w:id="554" w:author="Anja Coors" w:date="2024-01-19T14:06:00Z">
              <w:r w:rsidRPr="00C1497D" w:rsidDel="00DC6AC4">
                <w:rPr>
                  <w:rFonts w:ascii="Times New Roman" w:eastAsia="Times New Roman" w:hAnsi="Times New Roman" w:cs="Times New Roman"/>
                  <w:b/>
                  <w:bCs/>
                  <w:color w:val="000000"/>
                  <w:sz w:val="20"/>
                  <w:szCs w:val="20"/>
                  <w:lang w:eastAsia="fr-FR"/>
                  <w:rPrChange w:id="555" w:author="Ayme Spor" w:date="2024-12-17T15:05:00Z">
                    <w:rPr>
                      <w:rFonts w:ascii="Times New Roman" w:eastAsia="Times New Roman" w:hAnsi="Times New Roman" w:cs="Times New Roman"/>
                      <w:color w:val="000000"/>
                      <w:sz w:val="20"/>
                      <w:szCs w:val="20"/>
                      <w:lang w:eastAsia="fr-FR"/>
                    </w:rPr>
                  </w:rPrChange>
                </w:rPr>
                <w:delText>,</w:delText>
              </w:r>
            </w:del>
            <w:ins w:id="556" w:author="Anja Coors" w:date="2024-01-19T14:06:00Z">
              <w:r w:rsidR="00DC6AC4" w:rsidRPr="00C1497D">
                <w:rPr>
                  <w:rFonts w:ascii="Times New Roman" w:eastAsia="Times New Roman" w:hAnsi="Times New Roman" w:cs="Times New Roman"/>
                  <w:b/>
                  <w:bCs/>
                  <w:color w:val="000000"/>
                  <w:sz w:val="20"/>
                  <w:szCs w:val="20"/>
                  <w:lang w:eastAsia="fr-FR"/>
                  <w:rPrChange w:id="557" w:author="Ayme Spor" w:date="2024-12-17T15:05:00Z">
                    <w:rPr>
                      <w:rFonts w:ascii="Times New Roman" w:eastAsia="Times New Roman" w:hAnsi="Times New Roman" w:cs="Times New Roman"/>
                      <w:color w:val="000000"/>
                      <w:sz w:val="20"/>
                      <w:szCs w:val="20"/>
                      <w:lang w:eastAsia="fr-FR"/>
                    </w:rPr>
                  </w:rPrChange>
                </w:rPr>
                <w:t>.</w:t>
              </w:r>
            </w:ins>
            <w:r w:rsidRPr="00C1497D">
              <w:rPr>
                <w:rFonts w:ascii="Times New Roman" w:eastAsia="Times New Roman" w:hAnsi="Times New Roman" w:cs="Times New Roman"/>
                <w:b/>
                <w:bCs/>
                <w:color w:val="000000"/>
                <w:sz w:val="20"/>
                <w:szCs w:val="20"/>
                <w:lang w:eastAsia="fr-FR"/>
                <w:rPrChange w:id="558" w:author="Ayme Spor" w:date="2024-12-17T15:05:00Z">
                  <w:rPr>
                    <w:rFonts w:ascii="Times New Roman" w:eastAsia="Times New Roman" w:hAnsi="Times New Roman" w:cs="Times New Roman"/>
                    <w:color w:val="000000"/>
                    <w:sz w:val="20"/>
                    <w:szCs w:val="20"/>
                    <w:lang w:eastAsia="fr-FR"/>
                  </w:rPr>
                </w:rPrChange>
              </w:rPr>
              <w:t>6*</w:t>
            </w:r>
          </w:p>
        </w:tc>
        <w:tc>
          <w:tcPr>
            <w:tcW w:w="1275" w:type="dxa"/>
            <w:vAlign w:val="center"/>
          </w:tcPr>
          <w:p w14:paraId="76402C43" w14:textId="0D707DBA"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0</w:t>
            </w:r>
            <w:del w:id="559" w:author="Anja Coors" w:date="2024-01-19T14:06:00Z">
              <w:r w:rsidDel="00DC6AC4">
                <w:rPr>
                  <w:rFonts w:ascii="Times New Roman" w:eastAsia="Times New Roman" w:hAnsi="Times New Roman" w:cs="Times New Roman"/>
                  <w:color w:val="000000"/>
                  <w:sz w:val="20"/>
                  <w:szCs w:val="20"/>
                  <w:lang w:eastAsia="fr-FR"/>
                </w:rPr>
                <w:delText>,</w:delText>
              </w:r>
            </w:del>
            <w:ins w:id="560"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6 ± 0</w:t>
            </w:r>
            <w:del w:id="561" w:author="Anja Coors" w:date="2024-01-19T14:06:00Z">
              <w:r w:rsidDel="00DC6AC4">
                <w:rPr>
                  <w:rFonts w:ascii="Times New Roman" w:eastAsia="Times New Roman" w:hAnsi="Times New Roman" w:cs="Times New Roman"/>
                  <w:color w:val="000000"/>
                  <w:sz w:val="20"/>
                  <w:szCs w:val="20"/>
                  <w:lang w:eastAsia="fr-FR"/>
                </w:rPr>
                <w:delText>,</w:delText>
              </w:r>
            </w:del>
            <w:ins w:id="562"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4</w:t>
            </w:r>
          </w:p>
        </w:tc>
      </w:tr>
      <w:tr w:rsidR="00CC6F45" w:rsidRPr="00A80E14" w14:paraId="6D4CFD75" w14:textId="77777777" w:rsidTr="00CC6F45">
        <w:trPr>
          <w:trHeight w:val="434"/>
        </w:trPr>
        <w:tc>
          <w:tcPr>
            <w:tcW w:w="1008" w:type="dxa"/>
            <w:vMerge/>
            <w:tcBorders>
              <w:bottom w:val="single" w:sz="4" w:space="0" w:color="auto"/>
            </w:tcBorders>
            <w:vAlign w:val="center"/>
          </w:tcPr>
          <w:p w14:paraId="6AE93385"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822" w:type="dxa"/>
            <w:tcBorders>
              <w:bottom w:val="single" w:sz="4" w:space="0" w:color="auto"/>
            </w:tcBorders>
            <w:shd w:val="clear" w:color="auto" w:fill="auto"/>
            <w:noWrap/>
            <w:vAlign w:val="center"/>
          </w:tcPr>
          <w:p w14:paraId="0F6A6078"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NH</w:t>
            </w:r>
            <w:r w:rsidRPr="00A80E14">
              <w:rPr>
                <w:rFonts w:ascii="Times New Roman" w:eastAsia="Times New Roman" w:hAnsi="Times New Roman" w:cs="Times New Roman"/>
                <w:color w:val="000000"/>
                <w:sz w:val="20"/>
                <w:szCs w:val="20"/>
                <w:vertAlign w:val="subscript"/>
                <w:lang w:eastAsia="fr-FR"/>
              </w:rPr>
              <w:t>4</w:t>
            </w:r>
            <w:r w:rsidRPr="00A80E14">
              <w:rPr>
                <w:rFonts w:ascii="Times New Roman" w:eastAsia="Times New Roman" w:hAnsi="Times New Roman" w:cs="Times New Roman"/>
                <w:color w:val="000000"/>
                <w:sz w:val="20"/>
                <w:szCs w:val="20"/>
                <w:vertAlign w:val="superscript"/>
                <w:lang w:eastAsia="fr-FR"/>
              </w:rPr>
              <w:t>+</w:t>
            </w:r>
          </w:p>
        </w:tc>
        <w:tc>
          <w:tcPr>
            <w:tcW w:w="1134" w:type="dxa"/>
            <w:tcBorders>
              <w:bottom w:val="single" w:sz="4" w:space="0" w:color="auto"/>
            </w:tcBorders>
            <w:vAlign w:val="center"/>
          </w:tcPr>
          <w:p w14:paraId="7F03857A" w14:textId="63E1E02B"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0</w:t>
            </w:r>
            <w:del w:id="563" w:author="Anja Coors" w:date="2024-01-19T14:06:00Z">
              <w:r w:rsidDel="00DC6AC4">
                <w:rPr>
                  <w:rFonts w:ascii="Times New Roman" w:eastAsia="Times New Roman" w:hAnsi="Times New Roman" w:cs="Times New Roman"/>
                  <w:color w:val="000000"/>
                  <w:sz w:val="20"/>
                  <w:szCs w:val="20"/>
                  <w:lang w:eastAsia="fr-FR"/>
                </w:rPr>
                <w:delText>,</w:delText>
              </w:r>
            </w:del>
            <w:ins w:id="564"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8 ± 0</w:t>
            </w:r>
            <w:del w:id="565" w:author="Anja Coors" w:date="2024-01-19T14:06:00Z">
              <w:r w:rsidDel="00DC6AC4">
                <w:rPr>
                  <w:rFonts w:ascii="Times New Roman" w:eastAsia="Times New Roman" w:hAnsi="Times New Roman" w:cs="Times New Roman"/>
                  <w:color w:val="000000"/>
                  <w:sz w:val="20"/>
                  <w:szCs w:val="20"/>
                  <w:lang w:eastAsia="fr-FR"/>
                </w:rPr>
                <w:delText>,</w:delText>
              </w:r>
            </w:del>
            <w:ins w:id="566"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w:t>
            </w:r>
          </w:p>
        </w:tc>
        <w:tc>
          <w:tcPr>
            <w:tcW w:w="1134" w:type="dxa"/>
            <w:tcBorders>
              <w:bottom w:val="single" w:sz="4" w:space="0" w:color="auto"/>
            </w:tcBorders>
            <w:vAlign w:val="center"/>
          </w:tcPr>
          <w:p w14:paraId="452487C4" w14:textId="5403B0F9" w:rsidR="00CC6F45" w:rsidRPr="00C1497D" w:rsidRDefault="00CC6F45" w:rsidP="00CC6F45">
            <w:pPr>
              <w:spacing w:after="0" w:line="240" w:lineRule="auto"/>
              <w:jc w:val="center"/>
              <w:rPr>
                <w:rFonts w:ascii="Times New Roman" w:eastAsia="Times New Roman" w:hAnsi="Times New Roman" w:cs="Times New Roman"/>
                <w:b/>
                <w:bCs/>
                <w:color w:val="000000"/>
                <w:sz w:val="20"/>
                <w:szCs w:val="20"/>
                <w:lang w:eastAsia="fr-FR"/>
                <w:rPrChange w:id="567"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568" w:author="Ayme Spor" w:date="2024-12-17T15:05:00Z">
                  <w:rPr>
                    <w:rFonts w:ascii="Times New Roman" w:eastAsia="Times New Roman" w:hAnsi="Times New Roman" w:cs="Times New Roman"/>
                    <w:color w:val="000000"/>
                    <w:sz w:val="20"/>
                    <w:szCs w:val="20"/>
                    <w:lang w:eastAsia="fr-FR"/>
                  </w:rPr>
                </w:rPrChange>
              </w:rPr>
              <w:t>1</w:t>
            </w:r>
            <w:del w:id="569" w:author="Anja Coors" w:date="2024-01-19T14:06:00Z">
              <w:r w:rsidRPr="00C1497D" w:rsidDel="00DC6AC4">
                <w:rPr>
                  <w:rFonts w:ascii="Times New Roman" w:eastAsia="Times New Roman" w:hAnsi="Times New Roman" w:cs="Times New Roman"/>
                  <w:b/>
                  <w:bCs/>
                  <w:color w:val="000000"/>
                  <w:sz w:val="20"/>
                  <w:szCs w:val="20"/>
                  <w:lang w:eastAsia="fr-FR"/>
                  <w:rPrChange w:id="570" w:author="Ayme Spor" w:date="2024-12-17T15:05:00Z">
                    <w:rPr>
                      <w:rFonts w:ascii="Times New Roman" w:eastAsia="Times New Roman" w:hAnsi="Times New Roman" w:cs="Times New Roman"/>
                      <w:color w:val="000000"/>
                      <w:sz w:val="20"/>
                      <w:szCs w:val="20"/>
                      <w:lang w:eastAsia="fr-FR"/>
                    </w:rPr>
                  </w:rPrChange>
                </w:rPr>
                <w:delText>,</w:delText>
              </w:r>
            </w:del>
            <w:ins w:id="571" w:author="Anja Coors" w:date="2024-01-19T14:06:00Z">
              <w:r w:rsidR="00DC6AC4" w:rsidRPr="00C1497D">
                <w:rPr>
                  <w:rFonts w:ascii="Times New Roman" w:eastAsia="Times New Roman" w:hAnsi="Times New Roman" w:cs="Times New Roman"/>
                  <w:b/>
                  <w:bCs/>
                  <w:color w:val="000000"/>
                  <w:sz w:val="20"/>
                  <w:szCs w:val="20"/>
                  <w:lang w:eastAsia="fr-FR"/>
                  <w:rPrChange w:id="572" w:author="Ayme Spor" w:date="2024-12-17T15:05:00Z">
                    <w:rPr>
                      <w:rFonts w:ascii="Times New Roman" w:eastAsia="Times New Roman" w:hAnsi="Times New Roman" w:cs="Times New Roman"/>
                      <w:color w:val="000000"/>
                      <w:sz w:val="20"/>
                      <w:szCs w:val="20"/>
                      <w:lang w:eastAsia="fr-FR"/>
                    </w:rPr>
                  </w:rPrChange>
                </w:rPr>
                <w:t>.</w:t>
              </w:r>
            </w:ins>
            <w:r w:rsidRPr="00C1497D">
              <w:rPr>
                <w:rFonts w:ascii="Times New Roman" w:eastAsia="Times New Roman" w:hAnsi="Times New Roman" w:cs="Times New Roman"/>
                <w:b/>
                <w:bCs/>
                <w:color w:val="000000"/>
                <w:sz w:val="20"/>
                <w:szCs w:val="20"/>
                <w:lang w:eastAsia="fr-FR"/>
                <w:rPrChange w:id="573" w:author="Ayme Spor" w:date="2024-12-17T15:05:00Z">
                  <w:rPr>
                    <w:rFonts w:ascii="Times New Roman" w:eastAsia="Times New Roman" w:hAnsi="Times New Roman" w:cs="Times New Roman"/>
                    <w:color w:val="000000"/>
                    <w:sz w:val="20"/>
                    <w:szCs w:val="20"/>
                    <w:lang w:eastAsia="fr-FR"/>
                  </w:rPr>
                </w:rPrChange>
              </w:rPr>
              <w:t>7 ± 0</w:t>
            </w:r>
            <w:del w:id="574" w:author="Anja Coors" w:date="2024-01-19T14:06:00Z">
              <w:r w:rsidRPr="00C1497D" w:rsidDel="00DC6AC4">
                <w:rPr>
                  <w:rFonts w:ascii="Times New Roman" w:eastAsia="Times New Roman" w:hAnsi="Times New Roman" w:cs="Times New Roman"/>
                  <w:b/>
                  <w:bCs/>
                  <w:color w:val="000000"/>
                  <w:sz w:val="20"/>
                  <w:szCs w:val="20"/>
                  <w:lang w:eastAsia="fr-FR"/>
                  <w:rPrChange w:id="575" w:author="Ayme Spor" w:date="2024-12-17T15:05:00Z">
                    <w:rPr>
                      <w:rFonts w:ascii="Times New Roman" w:eastAsia="Times New Roman" w:hAnsi="Times New Roman" w:cs="Times New Roman"/>
                      <w:color w:val="000000"/>
                      <w:sz w:val="20"/>
                      <w:szCs w:val="20"/>
                      <w:lang w:eastAsia="fr-FR"/>
                    </w:rPr>
                  </w:rPrChange>
                </w:rPr>
                <w:delText>,</w:delText>
              </w:r>
            </w:del>
            <w:ins w:id="576" w:author="Anja Coors" w:date="2024-01-19T14:06:00Z">
              <w:r w:rsidR="00DC6AC4" w:rsidRPr="00C1497D">
                <w:rPr>
                  <w:rFonts w:ascii="Times New Roman" w:eastAsia="Times New Roman" w:hAnsi="Times New Roman" w:cs="Times New Roman"/>
                  <w:b/>
                  <w:bCs/>
                  <w:color w:val="000000"/>
                  <w:sz w:val="20"/>
                  <w:szCs w:val="20"/>
                  <w:lang w:eastAsia="fr-FR"/>
                  <w:rPrChange w:id="577" w:author="Ayme Spor" w:date="2024-12-17T15:05:00Z">
                    <w:rPr>
                      <w:rFonts w:ascii="Times New Roman" w:eastAsia="Times New Roman" w:hAnsi="Times New Roman" w:cs="Times New Roman"/>
                      <w:color w:val="000000"/>
                      <w:sz w:val="20"/>
                      <w:szCs w:val="20"/>
                      <w:lang w:eastAsia="fr-FR"/>
                    </w:rPr>
                  </w:rPrChange>
                </w:rPr>
                <w:t>.</w:t>
              </w:r>
            </w:ins>
            <w:r w:rsidRPr="00C1497D">
              <w:rPr>
                <w:rFonts w:ascii="Times New Roman" w:eastAsia="Times New Roman" w:hAnsi="Times New Roman" w:cs="Times New Roman"/>
                <w:b/>
                <w:bCs/>
                <w:color w:val="000000"/>
                <w:sz w:val="20"/>
                <w:szCs w:val="20"/>
                <w:lang w:eastAsia="fr-FR"/>
                <w:rPrChange w:id="578" w:author="Ayme Spor" w:date="2024-12-17T15:05:00Z">
                  <w:rPr>
                    <w:rFonts w:ascii="Times New Roman" w:eastAsia="Times New Roman" w:hAnsi="Times New Roman" w:cs="Times New Roman"/>
                    <w:color w:val="000000"/>
                    <w:sz w:val="20"/>
                    <w:szCs w:val="20"/>
                    <w:lang w:eastAsia="fr-FR"/>
                  </w:rPr>
                </w:rPrChange>
              </w:rPr>
              <w:t>3*</w:t>
            </w:r>
          </w:p>
        </w:tc>
        <w:tc>
          <w:tcPr>
            <w:tcW w:w="1134" w:type="dxa"/>
            <w:tcBorders>
              <w:bottom w:val="single" w:sz="4" w:space="0" w:color="auto"/>
            </w:tcBorders>
            <w:vAlign w:val="center"/>
          </w:tcPr>
          <w:p w14:paraId="25793A27" w14:textId="3E901FE0"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0</w:t>
            </w:r>
            <w:del w:id="579" w:author="Anja Coors" w:date="2024-01-19T14:06:00Z">
              <w:r w:rsidDel="00DC6AC4">
                <w:rPr>
                  <w:rFonts w:ascii="Times New Roman" w:eastAsia="Times New Roman" w:hAnsi="Times New Roman" w:cs="Times New Roman"/>
                  <w:color w:val="000000"/>
                  <w:sz w:val="20"/>
                  <w:szCs w:val="20"/>
                  <w:lang w:eastAsia="fr-FR"/>
                </w:rPr>
                <w:delText>,</w:delText>
              </w:r>
            </w:del>
            <w:ins w:id="580"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8 ± 0</w:t>
            </w:r>
            <w:del w:id="581" w:author="Anja Coors" w:date="2024-01-19T14:06:00Z">
              <w:r w:rsidDel="00DC6AC4">
                <w:rPr>
                  <w:rFonts w:ascii="Times New Roman" w:eastAsia="Times New Roman" w:hAnsi="Times New Roman" w:cs="Times New Roman"/>
                  <w:color w:val="000000"/>
                  <w:sz w:val="20"/>
                  <w:szCs w:val="20"/>
                  <w:lang w:eastAsia="fr-FR"/>
                </w:rPr>
                <w:delText>,</w:delText>
              </w:r>
            </w:del>
            <w:ins w:id="582"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w:t>
            </w:r>
          </w:p>
        </w:tc>
        <w:tc>
          <w:tcPr>
            <w:tcW w:w="1134" w:type="dxa"/>
            <w:tcBorders>
              <w:bottom w:val="single" w:sz="4" w:space="0" w:color="auto"/>
            </w:tcBorders>
            <w:vAlign w:val="center"/>
          </w:tcPr>
          <w:p w14:paraId="36B8BCBD" w14:textId="40EA7F6D"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0</w:t>
            </w:r>
            <w:del w:id="583" w:author="Anja Coors" w:date="2024-01-19T14:06:00Z">
              <w:r w:rsidDel="00DC6AC4">
                <w:rPr>
                  <w:rFonts w:ascii="Times New Roman" w:eastAsia="Times New Roman" w:hAnsi="Times New Roman" w:cs="Times New Roman"/>
                  <w:color w:val="000000"/>
                  <w:sz w:val="20"/>
                  <w:szCs w:val="20"/>
                  <w:lang w:eastAsia="fr-FR"/>
                </w:rPr>
                <w:delText>,</w:delText>
              </w:r>
            </w:del>
            <w:ins w:id="584"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9 ± 0</w:t>
            </w:r>
            <w:del w:id="585" w:author="Anja Coors" w:date="2024-01-19T14:06:00Z">
              <w:r w:rsidDel="00DC6AC4">
                <w:rPr>
                  <w:rFonts w:ascii="Times New Roman" w:eastAsia="Times New Roman" w:hAnsi="Times New Roman" w:cs="Times New Roman"/>
                  <w:color w:val="000000"/>
                  <w:sz w:val="20"/>
                  <w:szCs w:val="20"/>
                  <w:lang w:eastAsia="fr-FR"/>
                </w:rPr>
                <w:delText>,</w:delText>
              </w:r>
            </w:del>
            <w:ins w:id="586"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2</w:t>
            </w:r>
          </w:p>
        </w:tc>
        <w:tc>
          <w:tcPr>
            <w:tcW w:w="1134" w:type="dxa"/>
            <w:tcBorders>
              <w:bottom w:val="single" w:sz="4" w:space="0" w:color="auto"/>
            </w:tcBorders>
            <w:vAlign w:val="center"/>
          </w:tcPr>
          <w:p w14:paraId="682D7EF1" w14:textId="4BDFB8F2"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0</w:t>
            </w:r>
            <w:del w:id="587" w:author="Anja Coors" w:date="2024-01-19T14:06:00Z">
              <w:r w:rsidDel="00DC6AC4">
                <w:rPr>
                  <w:rFonts w:ascii="Times New Roman" w:eastAsia="Times New Roman" w:hAnsi="Times New Roman" w:cs="Times New Roman"/>
                  <w:color w:val="000000"/>
                  <w:sz w:val="20"/>
                  <w:szCs w:val="20"/>
                  <w:lang w:eastAsia="fr-FR"/>
                </w:rPr>
                <w:delText>,</w:delText>
              </w:r>
            </w:del>
            <w:ins w:id="588"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6 ± 0</w:t>
            </w:r>
            <w:del w:id="589" w:author="Anja Coors" w:date="2024-01-19T14:06:00Z">
              <w:r w:rsidDel="00DC6AC4">
                <w:rPr>
                  <w:rFonts w:ascii="Times New Roman" w:eastAsia="Times New Roman" w:hAnsi="Times New Roman" w:cs="Times New Roman"/>
                  <w:color w:val="000000"/>
                  <w:sz w:val="20"/>
                  <w:szCs w:val="20"/>
                  <w:lang w:eastAsia="fr-FR"/>
                </w:rPr>
                <w:delText>,</w:delText>
              </w:r>
            </w:del>
            <w:ins w:id="590"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w:t>
            </w:r>
          </w:p>
        </w:tc>
        <w:tc>
          <w:tcPr>
            <w:tcW w:w="1134" w:type="dxa"/>
            <w:tcBorders>
              <w:bottom w:val="single" w:sz="4" w:space="0" w:color="auto"/>
            </w:tcBorders>
            <w:vAlign w:val="center"/>
          </w:tcPr>
          <w:p w14:paraId="346BCD0D" w14:textId="54D3BFC0"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w:t>
            </w:r>
            <w:del w:id="591" w:author="Anja Coors" w:date="2024-01-19T14:06:00Z">
              <w:r w:rsidDel="00DC6AC4">
                <w:rPr>
                  <w:rFonts w:ascii="Times New Roman" w:eastAsia="Times New Roman" w:hAnsi="Times New Roman" w:cs="Times New Roman"/>
                  <w:color w:val="000000"/>
                  <w:sz w:val="20"/>
                  <w:szCs w:val="20"/>
                  <w:lang w:eastAsia="fr-FR"/>
                </w:rPr>
                <w:delText>,</w:delText>
              </w:r>
            </w:del>
            <w:ins w:id="592" w:author="Anja Coors" w:date="2024-01-19T14:06: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4 ± 0</w:t>
            </w:r>
            <w:del w:id="593" w:author="Anja Coors" w:date="2024-01-19T14:07:00Z">
              <w:r w:rsidDel="00DC6AC4">
                <w:rPr>
                  <w:rFonts w:ascii="Times New Roman" w:eastAsia="Times New Roman" w:hAnsi="Times New Roman" w:cs="Times New Roman"/>
                  <w:color w:val="000000"/>
                  <w:sz w:val="20"/>
                  <w:szCs w:val="20"/>
                  <w:lang w:eastAsia="fr-FR"/>
                </w:rPr>
                <w:delText>,</w:delText>
              </w:r>
            </w:del>
            <w:ins w:id="594"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2</w:t>
            </w:r>
          </w:p>
        </w:tc>
        <w:tc>
          <w:tcPr>
            <w:tcW w:w="993" w:type="dxa"/>
            <w:tcBorders>
              <w:bottom w:val="single" w:sz="4" w:space="0" w:color="auto"/>
            </w:tcBorders>
            <w:vAlign w:val="center"/>
          </w:tcPr>
          <w:p w14:paraId="26A63BF9" w14:textId="7D5062BF"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0</w:t>
            </w:r>
            <w:del w:id="595" w:author="Anja Coors" w:date="2024-01-19T14:07:00Z">
              <w:r w:rsidDel="00DC6AC4">
                <w:rPr>
                  <w:rFonts w:ascii="Times New Roman" w:eastAsia="Times New Roman" w:hAnsi="Times New Roman" w:cs="Times New Roman"/>
                  <w:color w:val="000000"/>
                  <w:sz w:val="20"/>
                  <w:szCs w:val="20"/>
                  <w:lang w:eastAsia="fr-FR"/>
                </w:rPr>
                <w:delText>,</w:delText>
              </w:r>
            </w:del>
            <w:ins w:id="596"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8 ± 0</w:t>
            </w:r>
            <w:del w:id="597" w:author="Anja Coors" w:date="2024-01-19T14:07:00Z">
              <w:r w:rsidDel="00DC6AC4">
                <w:rPr>
                  <w:rFonts w:ascii="Times New Roman" w:eastAsia="Times New Roman" w:hAnsi="Times New Roman" w:cs="Times New Roman"/>
                  <w:color w:val="000000"/>
                  <w:sz w:val="20"/>
                  <w:szCs w:val="20"/>
                  <w:lang w:eastAsia="fr-FR"/>
                </w:rPr>
                <w:delText>,</w:delText>
              </w:r>
            </w:del>
            <w:ins w:id="598"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w:t>
            </w:r>
          </w:p>
        </w:tc>
        <w:tc>
          <w:tcPr>
            <w:tcW w:w="1134" w:type="dxa"/>
            <w:tcBorders>
              <w:bottom w:val="single" w:sz="4" w:space="0" w:color="auto"/>
            </w:tcBorders>
            <w:vAlign w:val="center"/>
          </w:tcPr>
          <w:p w14:paraId="5257878A" w14:textId="0921AB76" w:rsidR="00CC6F45" w:rsidRPr="00C1497D" w:rsidRDefault="00CC6F45" w:rsidP="00CC6F45">
            <w:pPr>
              <w:spacing w:after="0" w:line="240" w:lineRule="auto"/>
              <w:jc w:val="center"/>
              <w:rPr>
                <w:rFonts w:ascii="Times New Roman" w:eastAsia="Times New Roman" w:hAnsi="Times New Roman" w:cs="Times New Roman"/>
                <w:b/>
                <w:bCs/>
                <w:color w:val="000000"/>
                <w:sz w:val="20"/>
                <w:szCs w:val="20"/>
                <w:lang w:eastAsia="fr-FR"/>
                <w:rPrChange w:id="599" w:author="Ayme Spor" w:date="2024-12-17T15:05: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600" w:author="Ayme Spor" w:date="2024-12-17T15:05:00Z">
                  <w:rPr>
                    <w:rFonts w:ascii="Times New Roman" w:eastAsia="Times New Roman" w:hAnsi="Times New Roman" w:cs="Times New Roman"/>
                    <w:color w:val="000000"/>
                    <w:sz w:val="20"/>
                    <w:szCs w:val="20"/>
                    <w:lang w:eastAsia="fr-FR"/>
                  </w:rPr>
                </w:rPrChange>
              </w:rPr>
              <w:t>1</w:t>
            </w:r>
            <w:del w:id="601" w:author="Anja Coors" w:date="2024-01-19T14:07:00Z">
              <w:r w:rsidRPr="00C1497D" w:rsidDel="00DC6AC4">
                <w:rPr>
                  <w:rFonts w:ascii="Times New Roman" w:eastAsia="Times New Roman" w:hAnsi="Times New Roman" w:cs="Times New Roman"/>
                  <w:b/>
                  <w:bCs/>
                  <w:color w:val="000000"/>
                  <w:sz w:val="20"/>
                  <w:szCs w:val="20"/>
                  <w:lang w:eastAsia="fr-FR"/>
                  <w:rPrChange w:id="602" w:author="Ayme Spor" w:date="2024-12-17T15:05:00Z">
                    <w:rPr>
                      <w:rFonts w:ascii="Times New Roman" w:eastAsia="Times New Roman" w:hAnsi="Times New Roman" w:cs="Times New Roman"/>
                      <w:color w:val="000000"/>
                      <w:sz w:val="20"/>
                      <w:szCs w:val="20"/>
                      <w:lang w:eastAsia="fr-FR"/>
                    </w:rPr>
                  </w:rPrChange>
                </w:rPr>
                <w:delText>,</w:delText>
              </w:r>
            </w:del>
            <w:ins w:id="603" w:author="Anja Coors" w:date="2024-01-19T14:07:00Z">
              <w:r w:rsidR="00DC6AC4" w:rsidRPr="00C1497D">
                <w:rPr>
                  <w:rFonts w:ascii="Times New Roman" w:eastAsia="Times New Roman" w:hAnsi="Times New Roman" w:cs="Times New Roman"/>
                  <w:b/>
                  <w:bCs/>
                  <w:color w:val="000000"/>
                  <w:sz w:val="20"/>
                  <w:szCs w:val="20"/>
                  <w:lang w:eastAsia="fr-FR"/>
                  <w:rPrChange w:id="604" w:author="Ayme Spor" w:date="2024-12-17T15:05:00Z">
                    <w:rPr>
                      <w:rFonts w:ascii="Times New Roman" w:eastAsia="Times New Roman" w:hAnsi="Times New Roman" w:cs="Times New Roman"/>
                      <w:color w:val="000000"/>
                      <w:sz w:val="20"/>
                      <w:szCs w:val="20"/>
                      <w:lang w:eastAsia="fr-FR"/>
                    </w:rPr>
                  </w:rPrChange>
                </w:rPr>
                <w:t>.</w:t>
              </w:r>
            </w:ins>
            <w:r w:rsidRPr="00C1497D">
              <w:rPr>
                <w:rFonts w:ascii="Times New Roman" w:eastAsia="Times New Roman" w:hAnsi="Times New Roman" w:cs="Times New Roman"/>
                <w:b/>
                <w:bCs/>
                <w:color w:val="000000"/>
                <w:sz w:val="20"/>
                <w:szCs w:val="20"/>
                <w:lang w:eastAsia="fr-FR"/>
                <w:rPrChange w:id="605" w:author="Ayme Spor" w:date="2024-12-17T15:05:00Z">
                  <w:rPr>
                    <w:rFonts w:ascii="Times New Roman" w:eastAsia="Times New Roman" w:hAnsi="Times New Roman" w:cs="Times New Roman"/>
                    <w:color w:val="000000"/>
                    <w:sz w:val="20"/>
                    <w:szCs w:val="20"/>
                    <w:lang w:eastAsia="fr-FR"/>
                  </w:rPr>
                </w:rPrChange>
              </w:rPr>
              <w:t>9 ± 0</w:t>
            </w:r>
            <w:del w:id="606" w:author="Anja Coors" w:date="2024-01-19T14:07:00Z">
              <w:r w:rsidRPr="00C1497D" w:rsidDel="00DC6AC4">
                <w:rPr>
                  <w:rFonts w:ascii="Times New Roman" w:eastAsia="Times New Roman" w:hAnsi="Times New Roman" w:cs="Times New Roman"/>
                  <w:b/>
                  <w:bCs/>
                  <w:color w:val="000000"/>
                  <w:sz w:val="20"/>
                  <w:szCs w:val="20"/>
                  <w:lang w:eastAsia="fr-FR"/>
                  <w:rPrChange w:id="607" w:author="Ayme Spor" w:date="2024-12-17T15:05:00Z">
                    <w:rPr>
                      <w:rFonts w:ascii="Times New Roman" w:eastAsia="Times New Roman" w:hAnsi="Times New Roman" w:cs="Times New Roman"/>
                      <w:color w:val="000000"/>
                      <w:sz w:val="20"/>
                      <w:szCs w:val="20"/>
                      <w:lang w:eastAsia="fr-FR"/>
                    </w:rPr>
                  </w:rPrChange>
                </w:rPr>
                <w:delText>,</w:delText>
              </w:r>
            </w:del>
            <w:ins w:id="608" w:author="Anja Coors" w:date="2024-01-19T14:07:00Z">
              <w:r w:rsidR="00DC6AC4" w:rsidRPr="00C1497D">
                <w:rPr>
                  <w:rFonts w:ascii="Times New Roman" w:eastAsia="Times New Roman" w:hAnsi="Times New Roman" w:cs="Times New Roman"/>
                  <w:b/>
                  <w:bCs/>
                  <w:color w:val="000000"/>
                  <w:sz w:val="20"/>
                  <w:szCs w:val="20"/>
                  <w:lang w:eastAsia="fr-FR"/>
                  <w:rPrChange w:id="609" w:author="Ayme Spor" w:date="2024-12-17T15:05:00Z">
                    <w:rPr>
                      <w:rFonts w:ascii="Times New Roman" w:eastAsia="Times New Roman" w:hAnsi="Times New Roman" w:cs="Times New Roman"/>
                      <w:color w:val="000000"/>
                      <w:sz w:val="20"/>
                      <w:szCs w:val="20"/>
                      <w:lang w:eastAsia="fr-FR"/>
                    </w:rPr>
                  </w:rPrChange>
                </w:rPr>
                <w:t>.</w:t>
              </w:r>
            </w:ins>
            <w:r w:rsidRPr="00C1497D">
              <w:rPr>
                <w:rFonts w:ascii="Times New Roman" w:eastAsia="Times New Roman" w:hAnsi="Times New Roman" w:cs="Times New Roman"/>
                <w:b/>
                <w:bCs/>
                <w:color w:val="000000"/>
                <w:sz w:val="20"/>
                <w:szCs w:val="20"/>
                <w:lang w:eastAsia="fr-FR"/>
                <w:rPrChange w:id="610" w:author="Ayme Spor" w:date="2024-12-17T15:05:00Z">
                  <w:rPr>
                    <w:rFonts w:ascii="Times New Roman" w:eastAsia="Times New Roman" w:hAnsi="Times New Roman" w:cs="Times New Roman"/>
                    <w:color w:val="000000"/>
                    <w:sz w:val="20"/>
                    <w:szCs w:val="20"/>
                    <w:lang w:eastAsia="fr-FR"/>
                  </w:rPr>
                </w:rPrChange>
              </w:rPr>
              <w:t>4*</w:t>
            </w:r>
          </w:p>
        </w:tc>
        <w:tc>
          <w:tcPr>
            <w:tcW w:w="1275" w:type="dxa"/>
            <w:tcBorders>
              <w:bottom w:val="single" w:sz="4" w:space="0" w:color="auto"/>
            </w:tcBorders>
            <w:vAlign w:val="center"/>
          </w:tcPr>
          <w:p w14:paraId="02F788EF" w14:textId="37ACEF74"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w:t>
            </w:r>
            <w:del w:id="611" w:author="Anja Coors" w:date="2024-01-19T14:07:00Z">
              <w:r w:rsidDel="00DC6AC4">
                <w:rPr>
                  <w:rFonts w:ascii="Times New Roman" w:eastAsia="Times New Roman" w:hAnsi="Times New Roman" w:cs="Times New Roman"/>
                  <w:color w:val="000000"/>
                  <w:sz w:val="20"/>
                  <w:szCs w:val="20"/>
                  <w:lang w:eastAsia="fr-FR"/>
                </w:rPr>
                <w:delText>,</w:delText>
              </w:r>
            </w:del>
            <w:ins w:id="612"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 ± 0</w:t>
            </w:r>
            <w:del w:id="613" w:author="Anja Coors" w:date="2024-01-19T14:07:00Z">
              <w:r w:rsidDel="00DC6AC4">
                <w:rPr>
                  <w:rFonts w:ascii="Times New Roman" w:eastAsia="Times New Roman" w:hAnsi="Times New Roman" w:cs="Times New Roman"/>
                  <w:color w:val="000000"/>
                  <w:sz w:val="20"/>
                  <w:szCs w:val="20"/>
                  <w:lang w:eastAsia="fr-FR"/>
                </w:rPr>
                <w:delText>,</w:delText>
              </w:r>
            </w:del>
            <w:ins w:id="614"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w:t>
            </w:r>
          </w:p>
        </w:tc>
      </w:tr>
      <w:tr w:rsidR="00CC6F45" w:rsidRPr="00A80E14" w14:paraId="718B1E19" w14:textId="77777777" w:rsidTr="00CC6F45">
        <w:trPr>
          <w:trHeight w:val="106"/>
        </w:trPr>
        <w:tc>
          <w:tcPr>
            <w:tcW w:w="1008" w:type="dxa"/>
            <w:tcBorders>
              <w:top w:val="single" w:sz="4" w:space="0" w:color="auto"/>
            </w:tcBorders>
            <w:vAlign w:val="center"/>
          </w:tcPr>
          <w:p w14:paraId="3DA45A08"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822" w:type="dxa"/>
            <w:tcBorders>
              <w:top w:val="single" w:sz="4" w:space="0" w:color="auto"/>
            </w:tcBorders>
            <w:shd w:val="clear" w:color="auto" w:fill="auto"/>
            <w:noWrap/>
            <w:vAlign w:val="center"/>
          </w:tcPr>
          <w:p w14:paraId="651EBE4B"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tcBorders>
              <w:top w:val="single" w:sz="4" w:space="0" w:color="auto"/>
            </w:tcBorders>
            <w:vAlign w:val="center"/>
          </w:tcPr>
          <w:p w14:paraId="677737D5"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tcBorders>
              <w:top w:val="single" w:sz="4" w:space="0" w:color="auto"/>
            </w:tcBorders>
            <w:vAlign w:val="center"/>
          </w:tcPr>
          <w:p w14:paraId="63A5D87E"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tcBorders>
              <w:top w:val="single" w:sz="4" w:space="0" w:color="auto"/>
            </w:tcBorders>
            <w:vAlign w:val="center"/>
          </w:tcPr>
          <w:p w14:paraId="6C6F4C1D"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tcBorders>
              <w:top w:val="single" w:sz="4" w:space="0" w:color="auto"/>
            </w:tcBorders>
            <w:vAlign w:val="center"/>
          </w:tcPr>
          <w:p w14:paraId="04C7D56C"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tcBorders>
              <w:top w:val="single" w:sz="4" w:space="0" w:color="auto"/>
            </w:tcBorders>
            <w:vAlign w:val="center"/>
          </w:tcPr>
          <w:p w14:paraId="01533E78"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tcBorders>
              <w:top w:val="single" w:sz="4" w:space="0" w:color="auto"/>
            </w:tcBorders>
            <w:vAlign w:val="center"/>
          </w:tcPr>
          <w:p w14:paraId="719037D7"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993" w:type="dxa"/>
            <w:tcBorders>
              <w:top w:val="single" w:sz="4" w:space="0" w:color="auto"/>
            </w:tcBorders>
            <w:vAlign w:val="center"/>
          </w:tcPr>
          <w:p w14:paraId="44BB206D"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tcBorders>
              <w:top w:val="single" w:sz="4" w:space="0" w:color="auto"/>
            </w:tcBorders>
            <w:vAlign w:val="center"/>
          </w:tcPr>
          <w:p w14:paraId="59D7DB93"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275" w:type="dxa"/>
            <w:tcBorders>
              <w:top w:val="single" w:sz="4" w:space="0" w:color="auto"/>
            </w:tcBorders>
            <w:vAlign w:val="center"/>
          </w:tcPr>
          <w:p w14:paraId="490F7869"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r>
    </w:tbl>
    <w:p w14:paraId="2033049A" w14:textId="77777777" w:rsidR="00CC6F45" w:rsidRDefault="00CC6F45" w:rsidP="0046449D">
      <w:pPr>
        <w:jc w:val="both"/>
        <w:rPr>
          <w:rFonts w:ascii="Times New Roman" w:hAnsi="Times New Roman" w:cs="Times New Roman"/>
          <w:b/>
          <w:sz w:val="24"/>
          <w:szCs w:val="24"/>
          <w:lang w:val="en-US"/>
        </w:rPr>
      </w:pPr>
    </w:p>
    <w:p w14:paraId="4234D3B0" w14:textId="77777777" w:rsidR="00CC6F45" w:rsidRDefault="00CC6F45" w:rsidP="0046449D">
      <w:pPr>
        <w:jc w:val="both"/>
        <w:rPr>
          <w:rFonts w:ascii="Times New Roman" w:hAnsi="Times New Roman" w:cs="Times New Roman"/>
          <w:b/>
          <w:sz w:val="24"/>
          <w:szCs w:val="24"/>
          <w:lang w:val="en-US"/>
        </w:rPr>
      </w:pPr>
    </w:p>
    <w:p w14:paraId="03088ED6" w14:textId="77777777" w:rsidR="00CC6F45" w:rsidRDefault="00CC6F45" w:rsidP="0046449D">
      <w:pPr>
        <w:jc w:val="both"/>
        <w:rPr>
          <w:rFonts w:ascii="Times New Roman" w:hAnsi="Times New Roman" w:cs="Times New Roman"/>
          <w:b/>
          <w:sz w:val="24"/>
          <w:szCs w:val="24"/>
          <w:lang w:val="en-US"/>
        </w:rPr>
      </w:pPr>
    </w:p>
    <w:p w14:paraId="69D61A77" w14:textId="77777777" w:rsidR="00CC6F45" w:rsidRDefault="00CC6F45" w:rsidP="0046449D">
      <w:pPr>
        <w:jc w:val="both"/>
        <w:rPr>
          <w:rFonts w:ascii="Times New Roman" w:hAnsi="Times New Roman" w:cs="Times New Roman"/>
          <w:b/>
          <w:sz w:val="24"/>
          <w:szCs w:val="24"/>
          <w:lang w:val="en-US"/>
        </w:rPr>
      </w:pPr>
    </w:p>
    <w:p w14:paraId="202B411D" w14:textId="77777777" w:rsidR="00CC6F45" w:rsidRDefault="00CC6F45" w:rsidP="0046449D">
      <w:pPr>
        <w:jc w:val="both"/>
        <w:rPr>
          <w:rFonts w:ascii="Times New Roman" w:hAnsi="Times New Roman" w:cs="Times New Roman"/>
          <w:b/>
          <w:sz w:val="24"/>
          <w:szCs w:val="24"/>
          <w:lang w:val="en-US"/>
        </w:rPr>
      </w:pPr>
    </w:p>
    <w:p w14:paraId="5783B963" w14:textId="77777777" w:rsidR="00CC6F45" w:rsidRDefault="00CC6F45" w:rsidP="0046449D">
      <w:pPr>
        <w:jc w:val="both"/>
        <w:rPr>
          <w:rFonts w:ascii="Times New Roman" w:hAnsi="Times New Roman" w:cs="Times New Roman"/>
          <w:b/>
          <w:sz w:val="24"/>
          <w:szCs w:val="24"/>
          <w:lang w:val="en-US"/>
        </w:rPr>
      </w:pPr>
    </w:p>
    <w:p w14:paraId="1A27C30C" w14:textId="77777777" w:rsidR="00CC6F45" w:rsidRDefault="00CC6F45" w:rsidP="0046449D">
      <w:pPr>
        <w:jc w:val="both"/>
        <w:rPr>
          <w:rFonts w:ascii="Times New Roman" w:hAnsi="Times New Roman" w:cs="Times New Roman"/>
          <w:b/>
          <w:sz w:val="24"/>
          <w:szCs w:val="24"/>
          <w:lang w:val="en-US"/>
        </w:rPr>
      </w:pPr>
    </w:p>
    <w:p w14:paraId="057A6913" w14:textId="77777777" w:rsidR="00CC6F45" w:rsidRDefault="00CC6F45" w:rsidP="0046449D">
      <w:pPr>
        <w:jc w:val="both"/>
        <w:rPr>
          <w:rFonts w:ascii="Times New Roman" w:hAnsi="Times New Roman" w:cs="Times New Roman"/>
          <w:b/>
          <w:sz w:val="24"/>
          <w:szCs w:val="24"/>
          <w:lang w:val="en-US"/>
        </w:rPr>
      </w:pPr>
    </w:p>
    <w:p w14:paraId="5A565926" w14:textId="77777777" w:rsidR="00CC6F45" w:rsidRDefault="00CC6F45" w:rsidP="0046449D">
      <w:pPr>
        <w:jc w:val="both"/>
        <w:rPr>
          <w:rFonts w:ascii="Times New Roman" w:hAnsi="Times New Roman" w:cs="Times New Roman"/>
          <w:b/>
          <w:sz w:val="24"/>
          <w:szCs w:val="24"/>
          <w:lang w:val="en-US"/>
        </w:rPr>
      </w:pPr>
    </w:p>
    <w:p w14:paraId="679A2228" w14:textId="77777777" w:rsidR="00CC6F45" w:rsidRDefault="00CC6F45" w:rsidP="0046449D">
      <w:pPr>
        <w:jc w:val="both"/>
        <w:rPr>
          <w:rFonts w:ascii="Times New Roman" w:hAnsi="Times New Roman" w:cs="Times New Roman"/>
          <w:b/>
          <w:sz w:val="24"/>
          <w:szCs w:val="24"/>
          <w:lang w:val="en-US"/>
        </w:rPr>
      </w:pPr>
    </w:p>
    <w:p w14:paraId="699E2ED5" w14:textId="77777777" w:rsidR="00CC6F45" w:rsidRDefault="00CC6F45" w:rsidP="0046449D">
      <w:pPr>
        <w:jc w:val="both"/>
        <w:rPr>
          <w:rFonts w:ascii="Times New Roman" w:hAnsi="Times New Roman" w:cs="Times New Roman"/>
          <w:b/>
          <w:sz w:val="24"/>
          <w:szCs w:val="24"/>
          <w:lang w:val="en-US"/>
        </w:rPr>
      </w:pPr>
    </w:p>
    <w:p w14:paraId="52BDCDE2" w14:textId="77777777" w:rsidR="00CC6F45" w:rsidRDefault="00CC6F45" w:rsidP="0046449D">
      <w:pPr>
        <w:jc w:val="both"/>
        <w:rPr>
          <w:rFonts w:ascii="Times New Roman" w:hAnsi="Times New Roman" w:cs="Times New Roman"/>
          <w:b/>
          <w:sz w:val="24"/>
          <w:szCs w:val="24"/>
          <w:lang w:val="en-US"/>
        </w:rPr>
      </w:pPr>
    </w:p>
    <w:p w14:paraId="0722C6AD" w14:textId="77777777" w:rsidR="00CC6F45" w:rsidRDefault="00CC6F45" w:rsidP="0046449D">
      <w:pPr>
        <w:jc w:val="both"/>
        <w:rPr>
          <w:rFonts w:ascii="Times New Roman" w:hAnsi="Times New Roman" w:cs="Times New Roman"/>
          <w:b/>
          <w:sz w:val="24"/>
          <w:szCs w:val="24"/>
          <w:lang w:val="en-US"/>
        </w:rPr>
      </w:pPr>
    </w:p>
    <w:p w14:paraId="69E709C2" w14:textId="77777777" w:rsidR="00CC6F45" w:rsidRDefault="00CC6F45" w:rsidP="0046449D">
      <w:pPr>
        <w:jc w:val="both"/>
        <w:rPr>
          <w:rFonts w:ascii="Times New Roman" w:hAnsi="Times New Roman" w:cs="Times New Roman"/>
          <w:b/>
          <w:sz w:val="24"/>
          <w:szCs w:val="24"/>
          <w:lang w:val="en-US"/>
        </w:rPr>
      </w:pPr>
    </w:p>
    <w:p w14:paraId="2549555A" w14:textId="77777777" w:rsidR="00CC6F45" w:rsidRDefault="00CC6F45" w:rsidP="0046449D">
      <w:pPr>
        <w:jc w:val="both"/>
        <w:rPr>
          <w:rFonts w:ascii="Times New Roman" w:hAnsi="Times New Roman" w:cs="Times New Roman"/>
          <w:b/>
          <w:sz w:val="24"/>
          <w:szCs w:val="24"/>
          <w:lang w:val="en-US"/>
        </w:rPr>
      </w:pPr>
    </w:p>
    <w:p w14:paraId="514D6382" w14:textId="77777777" w:rsidR="00CC6F45" w:rsidRDefault="00CC6F45" w:rsidP="0046449D">
      <w:pPr>
        <w:jc w:val="both"/>
        <w:rPr>
          <w:rFonts w:ascii="Times New Roman" w:hAnsi="Times New Roman" w:cs="Times New Roman"/>
          <w:b/>
          <w:sz w:val="24"/>
          <w:szCs w:val="24"/>
          <w:lang w:val="en-US"/>
        </w:rPr>
      </w:pPr>
    </w:p>
    <w:tbl>
      <w:tblPr>
        <w:tblpPr w:leftFromText="141" w:rightFromText="141" w:vertAnchor="text" w:horzAnchor="margin" w:tblpXSpec="center" w:tblpY="-13"/>
        <w:tblOverlap w:val="never"/>
        <w:tblW w:w="13178" w:type="dxa"/>
        <w:tblLayout w:type="fixed"/>
        <w:tblCellMar>
          <w:left w:w="70" w:type="dxa"/>
          <w:right w:w="70" w:type="dxa"/>
        </w:tblCellMar>
        <w:tblLook w:val="04A0" w:firstRow="1" w:lastRow="0" w:firstColumn="1" w:lastColumn="0" w:noHBand="0" w:noVBand="1"/>
      </w:tblPr>
      <w:tblGrid>
        <w:gridCol w:w="1008"/>
        <w:gridCol w:w="1822"/>
        <w:gridCol w:w="1134"/>
        <w:gridCol w:w="1134"/>
        <w:gridCol w:w="993"/>
        <w:gridCol w:w="1134"/>
        <w:gridCol w:w="1134"/>
        <w:gridCol w:w="1134"/>
        <w:gridCol w:w="1275"/>
        <w:gridCol w:w="1276"/>
        <w:gridCol w:w="1134"/>
      </w:tblGrid>
      <w:tr w:rsidR="00CC6F45" w:rsidRPr="00A80E14" w14:paraId="4277A882" w14:textId="77777777" w:rsidTr="00CC6F45">
        <w:trPr>
          <w:trHeight w:val="633"/>
        </w:trPr>
        <w:tc>
          <w:tcPr>
            <w:tcW w:w="1008" w:type="dxa"/>
            <w:tcBorders>
              <w:top w:val="single" w:sz="4" w:space="0" w:color="auto"/>
            </w:tcBorders>
            <w:vAlign w:val="center"/>
          </w:tcPr>
          <w:p w14:paraId="603A4978"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val="en-US" w:eastAsia="fr-FR"/>
              </w:rPr>
            </w:pPr>
            <w:r>
              <w:rPr>
                <w:rFonts w:ascii="Times New Roman" w:eastAsia="Times New Roman" w:hAnsi="Times New Roman" w:cs="Times New Roman"/>
                <w:sz w:val="20"/>
                <w:szCs w:val="20"/>
                <w:lang w:val="en-US" w:eastAsia="fr-FR"/>
              </w:rPr>
              <w:lastRenderedPageBreak/>
              <w:t>Part 2</w:t>
            </w:r>
          </w:p>
        </w:tc>
        <w:tc>
          <w:tcPr>
            <w:tcW w:w="1822" w:type="dxa"/>
            <w:tcBorders>
              <w:top w:val="single" w:sz="4" w:space="0" w:color="auto"/>
            </w:tcBorders>
            <w:shd w:val="clear" w:color="auto" w:fill="auto"/>
            <w:noWrap/>
            <w:vAlign w:val="center"/>
          </w:tcPr>
          <w:p w14:paraId="37217376"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val="en-US" w:eastAsia="fr-FR"/>
              </w:rPr>
            </w:pPr>
          </w:p>
        </w:tc>
        <w:tc>
          <w:tcPr>
            <w:tcW w:w="10348" w:type="dxa"/>
            <w:gridSpan w:val="9"/>
            <w:tcBorders>
              <w:top w:val="single" w:sz="4" w:space="0" w:color="auto"/>
              <w:bottom w:val="single" w:sz="4" w:space="0" w:color="auto"/>
            </w:tcBorders>
            <w:vAlign w:val="center"/>
          </w:tcPr>
          <w:p w14:paraId="19573ACE"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val="en-US" w:eastAsia="fr-FR"/>
              </w:rPr>
            </w:pPr>
            <w:r>
              <w:rPr>
                <w:rFonts w:ascii="Times New Roman" w:eastAsia="Times New Roman" w:hAnsi="Times New Roman" w:cs="Times New Roman"/>
                <w:sz w:val="20"/>
                <w:szCs w:val="20"/>
                <w:lang w:val="en-US" w:eastAsia="fr-FR"/>
              </w:rPr>
              <w:t>T60</w:t>
            </w:r>
          </w:p>
        </w:tc>
      </w:tr>
      <w:tr w:rsidR="00CC6F45" w:rsidRPr="00A80E14" w14:paraId="30D3C410" w14:textId="77777777" w:rsidTr="00CC6F45">
        <w:trPr>
          <w:trHeight w:val="39"/>
        </w:trPr>
        <w:tc>
          <w:tcPr>
            <w:tcW w:w="1008" w:type="dxa"/>
            <w:tcBorders>
              <w:bottom w:val="single" w:sz="4" w:space="0" w:color="auto"/>
            </w:tcBorders>
            <w:vAlign w:val="center"/>
          </w:tcPr>
          <w:p w14:paraId="03885B7F"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p>
        </w:tc>
        <w:tc>
          <w:tcPr>
            <w:tcW w:w="1822" w:type="dxa"/>
            <w:tcBorders>
              <w:bottom w:val="single" w:sz="4" w:space="0" w:color="auto"/>
            </w:tcBorders>
            <w:shd w:val="clear" w:color="auto" w:fill="auto"/>
            <w:noWrap/>
            <w:vAlign w:val="center"/>
          </w:tcPr>
          <w:p w14:paraId="212AC991"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p>
        </w:tc>
        <w:tc>
          <w:tcPr>
            <w:tcW w:w="1134" w:type="dxa"/>
            <w:tcBorders>
              <w:top w:val="single" w:sz="4" w:space="0" w:color="auto"/>
              <w:bottom w:val="single" w:sz="4" w:space="0" w:color="auto"/>
            </w:tcBorders>
            <w:vAlign w:val="center"/>
          </w:tcPr>
          <w:p w14:paraId="01837C86" w14:textId="34456657" w:rsidR="00CC6F45" w:rsidRPr="00A80E14" w:rsidRDefault="00AA156F" w:rsidP="00CC6F45">
            <w:pPr>
              <w:spacing w:after="0" w:line="240" w:lineRule="auto"/>
              <w:jc w:val="center"/>
              <w:rPr>
                <w:rFonts w:ascii="Times New Roman" w:eastAsia="Times New Roman" w:hAnsi="Times New Roman" w:cs="Times New Roman"/>
                <w:sz w:val="20"/>
                <w:szCs w:val="20"/>
                <w:lang w:eastAsia="fr-FR"/>
              </w:rPr>
            </w:pPr>
            <w:r>
              <w:rPr>
                <w:rFonts w:ascii="Times New Roman" w:eastAsia="Times New Roman" w:hAnsi="Times New Roman" w:cs="Times New Roman"/>
                <w:sz w:val="20"/>
                <w:szCs w:val="20"/>
                <w:lang w:eastAsia="fr-FR"/>
              </w:rPr>
              <w:t>U.C.</w:t>
            </w:r>
          </w:p>
        </w:tc>
        <w:tc>
          <w:tcPr>
            <w:tcW w:w="1134" w:type="dxa"/>
            <w:tcBorders>
              <w:top w:val="single" w:sz="4" w:space="0" w:color="auto"/>
              <w:bottom w:val="single" w:sz="4" w:space="0" w:color="auto"/>
            </w:tcBorders>
            <w:vAlign w:val="center"/>
          </w:tcPr>
          <w:p w14:paraId="2C4CC0AD"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r w:rsidRPr="00A80E14">
              <w:rPr>
                <w:rFonts w:ascii="Times New Roman" w:eastAsia="Times New Roman" w:hAnsi="Times New Roman" w:cs="Times New Roman"/>
                <w:sz w:val="20"/>
                <w:szCs w:val="20"/>
                <w:lang w:eastAsia="fr-FR"/>
              </w:rPr>
              <w:t>CLO1x</w:t>
            </w:r>
          </w:p>
        </w:tc>
        <w:tc>
          <w:tcPr>
            <w:tcW w:w="993" w:type="dxa"/>
            <w:tcBorders>
              <w:top w:val="single" w:sz="4" w:space="0" w:color="auto"/>
              <w:bottom w:val="single" w:sz="4" w:space="0" w:color="auto"/>
            </w:tcBorders>
            <w:vAlign w:val="center"/>
          </w:tcPr>
          <w:p w14:paraId="178875D5"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r w:rsidRPr="00A80E14">
              <w:rPr>
                <w:rFonts w:ascii="Times New Roman" w:eastAsia="Times New Roman" w:hAnsi="Times New Roman" w:cs="Times New Roman"/>
                <w:sz w:val="20"/>
                <w:szCs w:val="20"/>
                <w:lang w:eastAsia="fr-FR"/>
              </w:rPr>
              <w:t>CLO10</w:t>
            </w:r>
            <w:r>
              <w:rPr>
                <w:rFonts w:ascii="Times New Roman" w:eastAsia="Times New Roman" w:hAnsi="Times New Roman" w:cs="Times New Roman"/>
                <w:sz w:val="20"/>
                <w:szCs w:val="20"/>
                <w:lang w:eastAsia="fr-FR"/>
              </w:rPr>
              <w:t>x</w:t>
            </w:r>
          </w:p>
        </w:tc>
        <w:tc>
          <w:tcPr>
            <w:tcW w:w="1134" w:type="dxa"/>
            <w:tcBorders>
              <w:top w:val="single" w:sz="4" w:space="0" w:color="auto"/>
              <w:bottom w:val="single" w:sz="4" w:space="0" w:color="auto"/>
            </w:tcBorders>
            <w:vAlign w:val="center"/>
          </w:tcPr>
          <w:p w14:paraId="691D2835"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r w:rsidRPr="00A80E14">
              <w:rPr>
                <w:rFonts w:ascii="Times New Roman" w:eastAsia="Times New Roman" w:hAnsi="Times New Roman" w:cs="Times New Roman"/>
                <w:sz w:val="20"/>
                <w:szCs w:val="20"/>
                <w:lang w:eastAsia="fr-FR"/>
              </w:rPr>
              <w:t>CYP1</w:t>
            </w:r>
            <w:r>
              <w:rPr>
                <w:rFonts w:ascii="Times New Roman" w:eastAsia="Times New Roman" w:hAnsi="Times New Roman" w:cs="Times New Roman"/>
                <w:sz w:val="20"/>
                <w:szCs w:val="20"/>
                <w:lang w:eastAsia="fr-FR"/>
              </w:rPr>
              <w:t>x</w:t>
            </w:r>
          </w:p>
        </w:tc>
        <w:tc>
          <w:tcPr>
            <w:tcW w:w="1134" w:type="dxa"/>
            <w:tcBorders>
              <w:top w:val="single" w:sz="4" w:space="0" w:color="auto"/>
              <w:bottom w:val="single" w:sz="4" w:space="0" w:color="auto"/>
            </w:tcBorders>
            <w:vAlign w:val="center"/>
          </w:tcPr>
          <w:p w14:paraId="1E9C67D0"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r w:rsidRPr="00A80E14">
              <w:rPr>
                <w:rFonts w:ascii="Times New Roman" w:eastAsia="Times New Roman" w:hAnsi="Times New Roman" w:cs="Times New Roman"/>
                <w:sz w:val="20"/>
                <w:szCs w:val="20"/>
                <w:lang w:eastAsia="fr-FR"/>
              </w:rPr>
              <w:t>CYP10</w:t>
            </w:r>
            <w:r>
              <w:rPr>
                <w:rFonts w:ascii="Times New Roman" w:eastAsia="Times New Roman" w:hAnsi="Times New Roman" w:cs="Times New Roman"/>
                <w:sz w:val="20"/>
                <w:szCs w:val="20"/>
                <w:lang w:eastAsia="fr-FR"/>
              </w:rPr>
              <w:t>x</w:t>
            </w:r>
          </w:p>
        </w:tc>
        <w:tc>
          <w:tcPr>
            <w:tcW w:w="1134" w:type="dxa"/>
            <w:tcBorders>
              <w:top w:val="single" w:sz="4" w:space="0" w:color="auto"/>
              <w:bottom w:val="single" w:sz="4" w:space="0" w:color="auto"/>
            </w:tcBorders>
            <w:vAlign w:val="center"/>
          </w:tcPr>
          <w:p w14:paraId="71475D98"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r w:rsidRPr="00A80E14">
              <w:rPr>
                <w:rFonts w:ascii="Times New Roman" w:eastAsia="Times New Roman" w:hAnsi="Times New Roman" w:cs="Times New Roman"/>
                <w:sz w:val="20"/>
                <w:szCs w:val="20"/>
                <w:lang w:eastAsia="fr-FR"/>
              </w:rPr>
              <w:t>PYR1</w:t>
            </w:r>
            <w:r>
              <w:rPr>
                <w:rFonts w:ascii="Times New Roman" w:eastAsia="Times New Roman" w:hAnsi="Times New Roman" w:cs="Times New Roman"/>
                <w:sz w:val="20"/>
                <w:szCs w:val="20"/>
                <w:lang w:eastAsia="fr-FR"/>
              </w:rPr>
              <w:t>x</w:t>
            </w:r>
          </w:p>
        </w:tc>
        <w:tc>
          <w:tcPr>
            <w:tcW w:w="1275" w:type="dxa"/>
            <w:tcBorders>
              <w:top w:val="single" w:sz="4" w:space="0" w:color="auto"/>
              <w:bottom w:val="single" w:sz="4" w:space="0" w:color="auto"/>
            </w:tcBorders>
            <w:vAlign w:val="center"/>
          </w:tcPr>
          <w:p w14:paraId="59DE718D"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r w:rsidRPr="00A80E14">
              <w:rPr>
                <w:rFonts w:ascii="Times New Roman" w:eastAsia="Times New Roman" w:hAnsi="Times New Roman" w:cs="Times New Roman"/>
                <w:sz w:val="20"/>
                <w:szCs w:val="20"/>
                <w:lang w:eastAsia="fr-FR"/>
              </w:rPr>
              <w:t>PYR10</w:t>
            </w:r>
            <w:r>
              <w:rPr>
                <w:rFonts w:ascii="Times New Roman" w:eastAsia="Times New Roman" w:hAnsi="Times New Roman" w:cs="Times New Roman"/>
                <w:sz w:val="20"/>
                <w:szCs w:val="20"/>
                <w:lang w:eastAsia="fr-FR"/>
              </w:rPr>
              <w:t>x</w:t>
            </w:r>
          </w:p>
        </w:tc>
        <w:tc>
          <w:tcPr>
            <w:tcW w:w="1276" w:type="dxa"/>
            <w:tcBorders>
              <w:top w:val="single" w:sz="4" w:space="0" w:color="auto"/>
              <w:bottom w:val="single" w:sz="4" w:space="0" w:color="auto"/>
            </w:tcBorders>
            <w:vAlign w:val="center"/>
          </w:tcPr>
          <w:p w14:paraId="45B70643"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r w:rsidRPr="00A80E14">
              <w:rPr>
                <w:rFonts w:ascii="Times New Roman" w:eastAsia="Times New Roman" w:hAnsi="Times New Roman" w:cs="Times New Roman"/>
                <w:sz w:val="20"/>
                <w:szCs w:val="20"/>
                <w:lang w:eastAsia="fr-FR"/>
              </w:rPr>
              <w:t>MIX1</w:t>
            </w:r>
            <w:r>
              <w:rPr>
                <w:rFonts w:ascii="Times New Roman" w:eastAsia="Times New Roman" w:hAnsi="Times New Roman" w:cs="Times New Roman"/>
                <w:sz w:val="20"/>
                <w:szCs w:val="20"/>
                <w:lang w:eastAsia="fr-FR"/>
              </w:rPr>
              <w:t>x</w:t>
            </w:r>
          </w:p>
        </w:tc>
        <w:tc>
          <w:tcPr>
            <w:tcW w:w="1134" w:type="dxa"/>
            <w:tcBorders>
              <w:top w:val="single" w:sz="4" w:space="0" w:color="auto"/>
              <w:bottom w:val="single" w:sz="4" w:space="0" w:color="auto"/>
            </w:tcBorders>
            <w:vAlign w:val="center"/>
          </w:tcPr>
          <w:p w14:paraId="19782297"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r w:rsidRPr="00A80E14">
              <w:rPr>
                <w:rFonts w:ascii="Times New Roman" w:eastAsia="Times New Roman" w:hAnsi="Times New Roman" w:cs="Times New Roman"/>
                <w:sz w:val="20"/>
                <w:szCs w:val="20"/>
                <w:lang w:eastAsia="fr-FR"/>
              </w:rPr>
              <w:t>MIX10</w:t>
            </w:r>
            <w:r>
              <w:rPr>
                <w:rFonts w:ascii="Times New Roman" w:eastAsia="Times New Roman" w:hAnsi="Times New Roman" w:cs="Times New Roman"/>
                <w:sz w:val="20"/>
                <w:szCs w:val="20"/>
                <w:lang w:eastAsia="fr-FR"/>
              </w:rPr>
              <w:t>x</w:t>
            </w:r>
          </w:p>
        </w:tc>
      </w:tr>
      <w:tr w:rsidR="00CC6F45" w:rsidRPr="00A80E14" w14:paraId="3B56B584" w14:textId="77777777" w:rsidTr="00CC6F45">
        <w:trPr>
          <w:trHeight w:val="39"/>
        </w:trPr>
        <w:tc>
          <w:tcPr>
            <w:tcW w:w="1008" w:type="dxa"/>
            <w:tcBorders>
              <w:top w:val="single" w:sz="4" w:space="0" w:color="auto"/>
            </w:tcBorders>
            <w:vAlign w:val="center"/>
          </w:tcPr>
          <w:p w14:paraId="47155F0C"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p>
        </w:tc>
        <w:tc>
          <w:tcPr>
            <w:tcW w:w="1822" w:type="dxa"/>
            <w:tcBorders>
              <w:top w:val="single" w:sz="4" w:space="0" w:color="auto"/>
            </w:tcBorders>
            <w:shd w:val="clear" w:color="auto" w:fill="auto"/>
            <w:noWrap/>
            <w:vAlign w:val="center"/>
            <w:hideMark/>
          </w:tcPr>
          <w:p w14:paraId="19EC22E8"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p>
        </w:tc>
        <w:tc>
          <w:tcPr>
            <w:tcW w:w="1134" w:type="dxa"/>
            <w:tcBorders>
              <w:top w:val="single" w:sz="4" w:space="0" w:color="auto"/>
            </w:tcBorders>
            <w:vAlign w:val="center"/>
          </w:tcPr>
          <w:p w14:paraId="1303E611"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p>
        </w:tc>
        <w:tc>
          <w:tcPr>
            <w:tcW w:w="1134" w:type="dxa"/>
            <w:tcBorders>
              <w:top w:val="single" w:sz="4" w:space="0" w:color="auto"/>
            </w:tcBorders>
            <w:vAlign w:val="center"/>
          </w:tcPr>
          <w:p w14:paraId="179DCE1B"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p>
        </w:tc>
        <w:tc>
          <w:tcPr>
            <w:tcW w:w="993" w:type="dxa"/>
            <w:tcBorders>
              <w:top w:val="single" w:sz="4" w:space="0" w:color="auto"/>
            </w:tcBorders>
            <w:vAlign w:val="center"/>
          </w:tcPr>
          <w:p w14:paraId="1BF89091"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p>
        </w:tc>
        <w:tc>
          <w:tcPr>
            <w:tcW w:w="1134" w:type="dxa"/>
            <w:tcBorders>
              <w:top w:val="single" w:sz="4" w:space="0" w:color="auto"/>
            </w:tcBorders>
            <w:vAlign w:val="center"/>
          </w:tcPr>
          <w:p w14:paraId="29CECB57"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p>
        </w:tc>
        <w:tc>
          <w:tcPr>
            <w:tcW w:w="1134" w:type="dxa"/>
            <w:tcBorders>
              <w:top w:val="single" w:sz="4" w:space="0" w:color="auto"/>
            </w:tcBorders>
            <w:vAlign w:val="center"/>
          </w:tcPr>
          <w:p w14:paraId="7D5B9913"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p>
        </w:tc>
        <w:tc>
          <w:tcPr>
            <w:tcW w:w="1134" w:type="dxa"/>
            <w:tcBorders>
              <w:top w:val="single" w:sz="4" w:space="0" w:color="auto"/>
            </w:tcBorders>
            <w:vAlign w:val="center"/>
          </w:tcPr>
          <w:p w14:paraId="3E0C7141"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p>
        </w:tc>
        <w:tc>
          <w:tcPr>
            <w:tcW w:w="1275" w:type="dxa"/>
            <w:tcBorders>
              <w:top w:val="single" w:sz="4" w:space="0" w:color="auto"/>
            </w:tcBorders>
            <w:vAlign w:val="center"/>
          </w:tcPr>
          <w:p w14:paraId="7E618E1F"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p>
        </w:tc>
        <w:tc>
          <w:tcPr>
            <w:tcW w:w="1276" w:type="dxa"/>
            <w:tcBorders>
              <w:top w:val="single" w:sz="4" w:space="0" w:color="auto"/>
            </w:tcBorders>
            <w:vAlign w:val="center"/>
          </w:tcPr>
          <w:p w14:paraId="7F962E59"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p>
        </w:tc>
        <w:tc>
          <w:tcPr>
            <w:tcW w:w="1134" w:type="dxa"/>
            <w:tcBorders>
              <w:top w:val="single" w:sz="4" w:space="0" w:color="auto"/>
            </w:tcBorders>
            <w:vAlign w:val="center"/>
          </w:tcPr>
          <w:p w14:paraId="3F7D0C89" w14:textId="77777777" w:rsidR="00CC6F45" w:rsidRPr="00A80E14" w:rsidRDefault="00CC6F45" w:rsidP="00CC6F45">
            <w:pPr>
              <w:spacing w:after="0" w:line="240" w:lineRule="auto"/>
              <w:jc w:val="center"/>
              <w:rPr>
                <w:rFonts w:ascii="Times New Roman" w:eastAsia="Times New Roman" w:hAnsi="Times New Roman" w:cs="Times New Roman"/>
                <w:sz w:val="20"/>
                <w:szCs w:val="20"/>
                <w:lang w:eastAsia="fr-FR"/>
              </w:rPr>
            </w:pPr>
          </w:p>
        </w:tc>
      </w:tr>
      <w:tr w:rsidR="00CC6F45" w:rsidRPr="00A80E14" w14:paraId="217C8663" w14:textId="77777777" w:rsidTr="00CC6F45">
        <w:trPr>
          <w:cantSplit/>
          <w:trHeight w:val="57"/>
        </w:trPr>
        <w:tc>
          <w:tcPr>
            <w:tcW w:w="1008" w:type="dxa"/>
            <w:vMerge w:val="restart"/>
            <w:textDirection w:val="btLr"/>
            <w:vAlign w:val="center"/>
          </w:tcPr>
          <w:p w14:paraId="087E6951" w14:textId="77777777" w:rsidR="00CC6F45" w:rsidRPr="00A80E14" w:rsidRDefault="00CC6F45" w:rsidP="00CC6F45">
            <w:pPr>
              <w:spacing w:after="0" w:line="240" w:lineRule="auto"/>
              <w:ind w:left="113" w:right="113"/>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 xml:space="preserve">Microbial  abundance </w:t>
            </w:r>
            <w:r w:rsidRPr="00A80E14">
              <w:rPr>
                <w:rFonts w:ascii="Times New Roman" w:eastAsia="Times New Roman" w:hAnsi="Times New Roman" w:cs="Times New Roman"/>
                <w:color w:val="000000"/>
                <w:sz w:val="20"/>
                <w:szCs w:val="20"/>
                <w:lang w:eastAsia="fr-FR"/>
              </w:rPr>
              <w:br/>
            </w:r>
          </w:p>
        </w:tc>
        <w:tc>
          <w:tcPr>
            <w:tcW w:w="1822" w:type="dxa"/>
            <w:shd w:val="clear" w:color="auto" w:fill="auto"/>
            <w:noWrap/>
            <w:vAlign w:val="center"/>
            <w:hideMark/>
          </w:tcPr>
          <w:p w14:paraId="749AEC2A"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ITS</w:t>
            </w:r>
            <w:r>
              <w:rPr>
                <w:rFonts w:ascii="Times New Roman" w:eastAsia="Times New Roman" w:hAnsi="Times New Roman" w:cs="Times New Roman"/>
                <w:color w:val="000000"/>
                <w:sz w:val="20"/>
                <w:szCs w:val="20"/>
                <w:lang w:eastAsia="fr-FR"/>
              </w:rPr>
              <w:br/>
            </w:r>
            <w:r w:rsidRPr="00A80E14">
              <w:rPr>
                <w:rFonts w:ascii="Times New Roman" w:eastAsia="Times New Roman" w:hAnsi="Times New Roman" w:cs="Times New Roman"/>
                <w:color w:val="000000"/>
                <w:sz w:val="20"/>
                <w:szCs w:val="20"/>
                <w:lang w:eastAsia="fr-FR"/>
              </w:rPr>
              <w:t>(x 10</w:t>
            </w:r>
            <w:r w:rsidRPr="00A80E14">
              <w:rPr>
                <w:rFonts w:ascii="Times New Roman" w:eastAsia="Times New Roman" w:hAnsi="Times New Roman" w:cs="Times New Roman"/>
                <w:color w:val="000000"/>
                <w:sz w:val="20"/>
                <w:szCs w:val="20"/>
                <w:vertAlign w:val="superscript"/>
                <w:lang w:eastAsia="fr-FR"/>
              </w:rPr>
              <w:t>3</w:t>
            </w:r>
            <w:r w:rsidRPr="00A80E14">
              <w:rPr>
                <w:rFonts w:ascii="Times New Roman" w:eastAsia="Times New Roman" w:hAnsi="Times New Roman" w:cs="Times New Roman"/>
                <w:color w:val="000000"/>
                <w:sz w:val="20"/>
                <w:szCs w:val="20"/>
                <w:lang w:eastAsia="fr-FR"/>
              </w:rPr>
              <w:t xml:space="preserve"> per ng)</w:t>
            </w:r>
          </w:p>
        </w:tc>
        <w:tc>
          <w:tcPr>
            <w:tcW w:w="1134" w:type="dxa"/>
            <w:vAlign w:val="center"/>
          </w:tcPr>
          <w:p w14:paraId="7662F9BF" w14:textId="242BBB4C"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18</w:t>
            </w:r>
            <w:del w:id="615" w:author="Anja Coors" w:date="2024-01-19T14:07:00Z">
              <w:r w:rsidDel="00DC6AC4">
                <w:rPr>
                  <w:rFonts w:ascii="Times New Roman" w:eastAsia="Times New Roman" w:hAnsi="Times New Roman" w:cs="Times New Roman"/>
                  <w:color w:val="000000"/>
                  <w:sz w:val="20"/>
                  <w:szCs w:val="20"/>
                  <w:lang w:eastAsia="fr-FR"/>
                </w:rPr>
                <w:delText>,</w:delText>
              </w:r>
            </w:del>
            <w:ins w:id="616"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7 ± 2</w:t>
            </w:r>
            <w:del w:id="617" w:author="Anja Coors" w:date="2024-01-19T14:07:00Z">
              <w:r w:rsidDel="00DC6AC4">
                <w:rPr>
                  <w:rFonts w:ascii="Times New Roman" w:eastAsia="Times New Roman" w:hAnsi="Times New Roman" w:cs="Times New Roman"/>
                  <w:color w:val="000000"/>
                  <w:sz w:val="20"/>
                  <w:szCs w:val="20"/>
                  <w:lang w:eastAsia="fr-FR"/>
                </w:rPr>
                <w:delText>,</w:delText>
              </w:r>
            </w:del>
            <w:ins w:id="618"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w:t>
            </w:r>
          </w:p>
        </w:tc>
        <w:tc>
          <w:tcPr>
            <w:tcW w:w="1134" w:type="dxa"/>
            <w:vAlign w:val="center"/>
          </w:tcPr>
          <w:p w14:paraId="4E140335" w14:textId="3E3BB334"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11</w:t>
            </w:r>
            <w:del w:id="619" w:author="Anja Coors" w:date="2024-01-19T14:07:00Z">
              <w:r w:rsidDel="00DC6AC4">
                <w:rPr>
                  <w:rFonts w:ascii="Times New Roman" w:eastAsia="Times New Roman" w:hAnsi="Times New Roman" w:cs="Times New Roman"/>
                  <w:color w:val="000000"/>
                  <w:sz w:val="20"/>
                  <w:szCs w:val="20"/>
                  <w:lang w:eastAsia="fr-FR"/>
                </w:rPr>
                <w:delText>,</w:delText>
              </w:r>
            </w:del>
            <w:ins w:id="620"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4 ± 2</w:t>
            </w:r>
            <w:del w:id="621" w:author="Anja Coors" w:date="2024-01-19T14:07:00Z">
              <w:r w:rsidDel="00DC6AC4">
                <w:rPr>
                  <w:rFonts w:ascii="Times New Roman" w:eastAsia="Times New Roman" w:hAnsi="Times New Roman" w:cs="Times New Roman"/>
                  <w:color w:val="000000"/>
                  <w:sz w:val="20"/>
                  <w:szCs w:val="20"/>
                  <w:lang w:eastAsia="fr-FR"/>
                </w:rPr>
                <w:delText>,</w:delText>
              </w:r>
            </w:del>
            <w:ins w:id="622"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6</w:t>
            </w:r>
          </w:p>
        </w:tc>
        <w:tc>
          <w:tcPr>
            <w:tcW w:w="993" w:type="dxa"/>
            <w:vAlign w:val="center"/>
          </w:tcPr>
          <w:p w14:paraId="70CBD49A" w14:textId="04786E3E"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15</w:t>
            </w:r>
            <w:del w:id="623" w:author="Anja Coors" w:date="2024-01-19T14:07:00Z">
              <w:r w:rsidDel="00DC6AC4">
                <w:rPr>
                  <w:rFonts w:ascii="Times New Roman" w:eastAsia="Times New Roman" w:hAnsi="Times New Roman" w:cs="Times New Roman"/>
                  <w:color w:val="000000"/>
                  <w:sz w:val="20"/>
                  <w:szCs w:val="20"/>
                  <w:lang w:eastAsia="fr-FR"/>
                </w:rPr>
                <w:delText>,</w:delText>
              </w:r>
            </w:del>
            <w:ins w:id="624"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 ± 1</w:t>
            </w:r>
            <w:del w:id="625" w:author="Anja Coors" w:date="2024-01-19T14:07:00Z">
              <w:r w:rsidDel="00DC6AC4">
                <w:rPr>
                  <w:rFonts w:ascii="Times New Roman" w:eastAsia="Times New Roman" w:hAnsi="Times New Roman" w:cs="Times New Roman"/>
                  <w:color w:val="000000"/>
                  <w:sz w:val="20"/>
                  <w:szCs w:val="20"/>
                  <w:lang w:eastAsia="fr-FR"/>
                </w:rPr>
                <w:delText>,</w:delText>
              </w:r>
            </w:del>
            <w:ins w:id="626"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2</w:t>
            </w:r>
          </w:p>
        </w:tc>
        <w:tc>
          <w:tcPr>
            <w:tcW w:w="1134" w:type="dxa"/>
            <w:vAlign w:val="center"/>
          </w:tcPr>
          <w:p w14:paraId="56A81BAB" w14:textId="0ECC4C5F"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11</w:t>
            </w:r>
            <w:del w:id="627" w:author="Anja Coors" w:date="2024-01-19T14:07:00Z">
              <w:r w:rsidDel="00DC6AC4">
                <w:rPr>
                  <w:rFonts w:ascii="Times New Roman" w:eastAsia="Times New Roman" w:hAnsi="Times New Roman" w:cs="Times New Roman"/>
                  <w:color w:val="000000"/>
                  <w:sz w:val="20"/>
                  <w:szCs w:val="20"/>
                  <w:lang w:eastAsia="fr-FR"/>
                </w:rPr>
                <w:delText>,</w:delText>
              </w:r>
            </w:del>
            <w:ins w:id="628"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4 ± 2</w:t>
            </w:r>
            <w:del w:id="629" w:author="Anja Coors" w:date="2024-01-19T14:07:00Z">
              <w:r w:rsidDel="00DC6AC4">
                <w:rPr>
                  <w:rFonts w:ascii="Times New Roman" w:eastAsia="Times New Roman" w:hAnsi="Times New Roman" w:cs="Times New Roman"/>
                  <w:color w:val="000000"/>
                  <w:sz w:val="20"/>
                  <w:szCs w:val="20"/>
                  <w:lang w:eastAsia="fr-FR"/>
                </w:rPr>
                <w:delText>,</w:delText>
              </w:r>
            </w:del>
            <w:ins w:id="630"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7</w:t>
            </w:r>
          </w:p>
        </w:tc>
        <w:tc>
          <w:tcPr>
            <w:tcW w:w="1134" w:type="dxa"/>
            <w:vAlign w:val="center"/>
          </w:tcPr>
          <w:p w14:paraId="0A3A558D" w14:textId="5BA60014"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13</w:t>
            </w:r>
            <w:del w:id="631" w:author="Anja Coors" w:date="2024-01-19T14:07:00Z">
              <w:r w:rsidDel="00DC6AC4">
                <w:rPr>
                  <w:rFonts w:ascii="Times New Roman" w:eastAsia="Times New Roman" w:hAnsi="Times New Roman" w:cs="Times New Roman"/>
                  <w:color w:val="000000"/>
                  <w:sz w:val="20"/>
                  <w:szCs w:val="20"/>
                  <w:lang w:eastAsia="fr-FR"/>
                </w:rPr>
                <w:delText>,</w:delText>
              </w:r>
            </w:del>
            <w:ins w:id="632"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8 ± 1</w:t>
            </w:r>
            <w:del w:id="633" w:author="Anja Coors" w:date="2024-01-19T14:07:00Z">
              <w:r w:rsidDel="00DC6AC4">
                <w:rPr>
                  <w:rFonts w:ascii="Times New Roman" w:eastAsia="Times New Roman" w:hAnsi="Times New Roman" w:cs="Times New Roman"/>
                  <w:color w:val="000000"/>
                  <w:sz w:val="20"/>
                  <w:szCs w:val="20"/>
                  <w:lang w:eastAsia="fr-FR"/>
                </w:rPr>
                <w:delText>,</w:delText>
              </w:r>
            </w:del>
            <w:ins w:id="634"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9</w:t>
            </w:r>
          </w:p>
        </w:tc>
        <w:tc>
          <w:tcPr>
            <w:tcW w:w="1134" w:type="dxa"/>
            <w:vAlign w:val="center"/>
          </w:tcPr>
          <w:p w14:paraId="7AF0C14F" w14:textId="7AC6EB8C"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10</w:t>
            </w:r>
            <w:del w:id="635" w:author="Anja Coors" w:date="2024-01-19T14:07:00Z">
              <w:r w:rsidDel="00DC6AC4">
                <w:rPr>
                  <w:rFonts w:ascii="Times New Roman" w:eastAsia="Times New Roman" w:hAnsi="Times New Roman" w:cs="Times New Roman"/>
                  <w:color w:val="000000"/>
                  <w:sz w:val="20"/>
                  <w:szCs w:val="20"/>
                  <w:lang w:eastAsia="fr-FR"/>
                </w:rPr>
                <w:delText>,</w:delText>
              </w:r>
            </w:del>
            <w:ins w:id="636"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9 ± 1</w:t>
            </w:r>
            <w:del w:id="637" w:author="Anja Coors" w:date="2024-01-19T14:07:00Z">
              <w:r w:rsidDel="00DC6AC4">
                <w:rPr>
                  <w:rFonts w:ascii="Times New Roman" w:eastAsia="Times New Roman" w:hAnsi="Times New Roman" w:cs="Times New Roman"/>
                  <w:color w:val="000000"/>
                  <w:sz w:val="20"/>
                  <w:szCs w:val="20"/>
                  <w:lang w:eastAsia="fr-FR"/>
                </w:rPr>
                <w:delText>,</w:delText>
              </w:r>
            </w:del>
            <w:ins w:id="638"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4</w:t>
            </w:r>
          </w:p>
        </w:tc>
        <w:tc>
          <w:tcPr>
            <w:tcW w:w="1275" w:type="dxa"/>
            <w:vAlign w:val="center"/>
          </w:tcPr>
          <w:p w14:paraId="0134F1A8" w14:textId="6B9F9CF1"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15.9 ± 2</w:t>
            </w:r>
            <w:del w:id="639" w:author="Anja Coors" w:date="2024-01-19T14:07:00Z">
              <w:r w:rsidDel="00DC6AC4">
                <w:rPr>
                  <w:rFonts w:ascii="Times New Roman" w:eastAsia="Times New Roman" w:hAnsi="Times New Roman" w:cs="Times New Roman"/>
                  <w:color w:val="000000"/>
                  <w:sz w:val="20"/>
                  <w:szCs w:val="20"/>
                  <w:lang w:eastAsia="fr-FR"/>
                </w:rPr>
                <w:delText>,</w:delText>
              </w:r>
            </w:del>
            <w:ins w:id="640"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4</w:t>
            </w:r>
          </w:p>
        </w:tc>
        <w:tc>
          <w:tcPr>
            <w:tcW w:w="1276" w:type="dxa"/>
            <w:vAlign w:val="center"/>
          </w:tcPr>
          <w:p w14:paraId="67277A8B" w14:textId="2D3648E1"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13</w:t>
            </w:r>
            <w:del w:id="641" w:author="Anja Coors" w:date="2024-01-19T14:07:00Z">
              <w:r w:rsidDel="00DC6AC4">
                <w:rPr>
                  <w:rFonts w:ascii="Times New Roman" w:eastAsia="Times New Roman" w:hAnsi="Times New Roman" w:cs="Times New Roman"/>
                  <w:color w:val="000000"/>
                  <w:sz w:val="20"/>
                  <w:szCs w:val="20"/>
                  <w:lang w:eastAsia="fr-FR"/>
                </w:rPr>
                <w:delText>,</w:delText>
              </w:r>
            </w:del>
            <w:ins w:id="642"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 ± 2</w:t>
            </w:r>
            <w:del w:id="643" w:author="Anja Coors" w:date="2024-01-19T14:07:00Z">
              <w:r w:rsidDel="00DC6AC4">
                <w:rPr>
                  <w:rFonts w:ascii="Times New Roman" w:eastAsia="Times New Roman" w:hAnsi="Times New Roman" w:cs="Times New Roman"/>
                  <w:color w:val="000000"/>
                  <w:sz w:val="20"/>
                  <w:szCs w:val="20"/>
                  <w:lang w:eastAsia="fr-FR"/>
                </w:rPr>
                <w:delText>,</w:delText>
              </w:r>
            </w:del>
            <w:ins w:id="644"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0</w:t>
            </w:r>
          </w:p>
        </w:tc>
        <w:tc>
          <w:tcPr>
            <w:tcW w:w="1134" w:type="dxa"/>
            <w:vAlign w:val="center"/>
          </w:tcPr>
          <w:p w14:paraId="70950F65" w14:textId="1F85D7C5"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18</w:t>
            </w:r>
            <w:del w:id="645" w:author="Anja Coors" w:date="2024-01-19T14:07:00Z">
              <w:r w:rsidDel="00DC6AC4">
                <w:rPr>
                  <w:rFonts w:ascii="Times New Roman" w:eastAsia="Times New Roman" w:hAnsi="Times New Roman" w:cs="Times New Roman"/>
                  <w:color w:val="000000"/>
                  <w:sz w:val="20"/>
                  <w:szCs w:val="20"/>
                  <w:lang w:eastAsia="fr-FR"/>
                </w:rPr>
                <w:delText>,</w:delText>
              </w:r>
            </w:del>
            <w:ins w:id="646"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5 ± 2</w:t>
            </w:r>
            <w:del w:id="647" w:author="Anja Coors" w:date="2024-01-19T14:07:00Z">
              <w:r w:rsidDel="00DC6AC4">
                <w:rPr>
                  <w:rFonts w:ascii="Times New Roman" w:eastAsia="Times New Roman" w:hAnsi="Times New Roman" w:cs="Times New Roman"/>
                  <w:color w:val="000000"/>
                  <w:sz w:val="20"/>
                  <w:szCs w:val="20"/>
                  <w:lang w:eastAsia="fr-FR"/>
                </w:rPr>
                <w:delText>,</w:delText>
              </w:r>
            </w:del>
            <w:ins w:id="648"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5</w:t>
            </w:r>
          </w:p>
        </w:tc>
      </w:tr>
      <w:tr w:rsidR="00CC6F45" w:rsidRPr="00A80E14" w14:paraId="0365E75F" w14:textId="77777777" w:rsidTr="00CC6F45">
        <w:trPr>
          <w:cantSplit/>
          <w:trHeight w:val="20"/>
        </w:trPr>
        <w:tc>
          <w:tcPr>
            <w:tcW w:w="1008" w:type="dxa"/>
            <w:vMerge/>
            <w:vAlign w:val="center"/>
          </w:tcPr>
          <w:p w14:paraId="413C3EA2"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822" w:type="dxa"/>
            <w:shd w:val="clear" w:color="auto" w:fill="auto"/>
            <w:noWrap/>
            <w:vAlign w:val="center"/>
            <w:hideMark/>
          </w:tcPr>
          <w:p w14:paraId="3F3BAF4F"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18S</w:t>
            </w:r>
            <w:r>
              <w:rPr>
                <w:rFonts w:ascii="Times New Roman" w:eastAsia="Times New Roman" w:hAnsi="Times New Roman" w:cs="Times New Roman"/>
                <w:color w:val="000000"/>
                <w:sz w:val="20"/>
                <w:szCs w:val="20"/>
                <w:lang w:eastAsia="fr-FR"/>
              </w:rPr>
              <w:br/>
            </w:r>
            <w:r w:rsidRPr="00A80E14">
              <w:rPr>
                <w:rFonts w:ascii="Times New Roman" w:eastAsia="Times New Roman" w:hAnsi="Times New Roman" w:cs="Times New Roman"/>
                <w:color w:val="000000"/>
                <w:sz w:val="20"/>
                <w:szCs w:val="20"/>
                <w:lang w:eastAsia="fr-FR"/>
              </w:rPr>
              <w:t>(x 10</w:t>
            </w:r>
            <w:r w:rsidRPr="00A80E14">
              <w:rPr>
                <w:rFonts w:ascii="Times New Roman" w:eastAsia="Times New Roman" w:hAnsi="Times New Roman" w:cs="Times New Roman"/>
                <w:color w:val="000000"/>
                <w:sz w:val="20"/>
                <w:szCs w:val="20"/>
                <w:vertAlign w:val="superscript"/>
                <w:lang w:eastAsia="fr-FR"/>
              </w:rPr>
              <w:t>3</w:t>
            </w:r>
            <w:r w:rsidRPr="00A80E14">
              <w:rPr>
                <w:rFonts w:ascii="Times New Roman" w:eastAsia="Times New Roman" w:hAnsi="Times New Roman" w:cs="Times New Roman"/>
                <w:color w:val="000000"/>
                <w:sz w:val="20"/>
                <w:szCs w:val="20"/>
                <w:lang w:eastAsia="fr-FR"/>
              </w:rPr>
              <w:t xml:space="preserve"> per ng)</w:t>
            </w:r>
          </w:p>
        </w:tc>
        <w:tc>
          <w:tcPr>
            <w:tcW w:w="1134" w:type="dxa"/>
            <w:vAlign w:val="center"/>
          </w:tcPr>
          <w:p w14:paraId="6FC13719" w14:textId="43E59E42"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79</w:t>
            </w:r>
            <w:del w:id="649" w:author="Anja Coors" w:date="2024-01-19T14:07:00Z">
              <w:r w:rsidDel="00DC6AC4">
                <w:rPr>
                  <w:rFonts w:ascii="Times New Roman" w:eastAsia="Times New Roman" w:hAnsi="Times New Roman" w:cs="Times New Roman"/>
                  <w:color w:val="000000"/>
                  <w:sz w:val="20"/>
                  <w:szCs w:val="20"/>
                  <w:lang w:eastAsia="fr-FR"/>
                </w:rPr>
                <w:delText>,</w:delText>
              </w:r>
            </w:del>
            <w:ins w:id="650"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4 ± 6</w:t>
            </w:r>
            <w:del w:id="651" w:author="Anja Coors" w:date="2024-01-19T14:07:00Z">
              <w:r w:rsidDel="00DC6AC4">
                <w:rPr>
                  <w:rFonts w:ascii="Times New Roman" w:eastAsia="Times New Roman" w:hAnsi="Times New Roman" w:cs="Times New Roman"/>
                  <w:color w:val="000000"/>
                  <w:sz w:val="20"/>
                  <w:szCs w:val="20"/>
                  <w:lang w:eastAsia="fr-FR"/>
                </w:rPr>
                <w:delText>,</w:delText>
              </w:r>
            </w:del>
            <w:ins w:id="652"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2</w:t>
            </w:r>
          </w:p>
        </w:tc>
        <w:tc>
          <w:tcPr>
            <w:tcW w:w="1134" w:type="dxa"/>
            <w:vAlign w:val="center"/>
          </w:tcPr>
          <w:p w14:paraId="626BAC45" w14:textId="6C58ED43"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60</w:t>
            </w:r>
            <w:del w:id="653" w:author="Anja Coors" w:date="2024-01-19T14:07:00Z">
              <w:r w:rsidDel="00DC6AC4">
                <w:rPr>
                  <w:rFonts w:ascii="Times New Roman" w:eastAsia="Times New Roman" w:hAnsi="Times New Roman" w:cs="Times New Roman"/>
                  <w:color w:val="000000"/>
                  <w:sz w:val="20"/>
                  <w:szCs w:val="20"/>
                  <w:lang w:eastAsia="fr-FR"/>
                </w:rPr>
                <w:delText>,</w:delText>
              </w:r>
            </w:del>
            <w:ins w:id="654"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7 ± 12</w:t>
            </w:r>
            <w:del w:id="655" w:author="Anja Coors" w:date="2024-01-19T14:07:00Z">
              <w:r w:rsidDel="00DC6AC4">
                <w:rPr>
                  <w:rFonts w:ascii="Times New Roman" w:eastAsia="Times New Roman" w:hAnsi="Times New Roman" w:cs="Times New Roman"/>
                  <w:color w:val="000000"/>
                  <w:sz w:val="20"/>
                  <w:szCs w:val="20"/>
                  <w:lang w:eastAsia="fr-FR"/>
                </w:rPr>
                <w:delText>,</w:delText>
              </w:r>
            </w:del>
            <w:ins w:id="656"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3</w:t>
            </w:r>
          </w:p>
        </w:tc>
        <w:tc>
          <w:tcPr>
            <w:tcW w:w="993" w:type="dxa"/>
            <w:vAlign w:val="center"/>
          </w:tcPr>
          <w:p w14:paraId="57BCCC60" w14:textId="5EB4D5FE"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70</w:t>
            </w:r>
            <w:del w:id="657" w:author="Anja Coors" w:date="2024-01-19T14:07:00Z">
              <w:r w:rsidDel="00DC6AC4">
                <w:rPr>
                  <w:rFonts w:ascii="Times New Roman" w:eastAsia="Times New Roman" w:hAnsi="Times New Roman" w:cs="Times New Roman"/>
                  <w:color w:val="000000"/>
                  <w:sz w:val="20"/>
                  <w:szCs w:val="20"/>
                  <w:lang w:eastAsia="fr-FR"/>
                </w:rPr>
                <w:delText>,</w:delText>
              </w:r>
            </w:del>
            <w:ins w:id="658"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2 ± 4</w:t>
            </w:r>
            <w:del w:id="659" w:author="Anja Coors" w:date="2024-01-19T14:07:00Z">
              <w:r w:rsidDel="00DC6AC4">
                <w:rPr>
                  <w:rFonts w:ascii="Times New Roman" w:eastAsia="Times New Roman" w:hAnsi="Times New Roman" w:cs="Times New Roman"/>
                  <w:color w:val="000000"/>
                  <w:sz w:val="20"/>
                  <w:szCs w:val="20"/>
                  <w:lang w:eastAsia="fr-FR"/>
                </w:rPr>
                <w:delText>,</w:delText>
              </w:r>
            </w:del>
            <w:ins w:id="660"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2</w:t>
            </w:r>
          </w:p>
        </w:tc>
        <w:tc>
          <w:tcPr>
            <w:tcW w:w="1134" w:type="dxa"/>
            <w:vAlign w:val="center"/>
          </w:tcPr>
          <w:p w14:paraId="00F95BA4" w14:textId="3DE91A1B"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54</w:t>
            </w:r>
            <w:del w:id="661" w:author="Anja Coors" w:date="2024-01-19T14:07:00Z">
              <w:r w:rsidDel="00DC6AC4">
                <w:rPr>
                  <w:rFonts w:ascii="Times New Roman" w:eastAsia="Times New Roman" w:hAnsi="Times New Roman" w:cs="Times New Roman"/>
                  <w:color w:val="000000"/>
                  <w:sz w:val="20"/>
                  <w:szCs w:val="20"/>
                  <w:lang w:eastAsia="fr-FR"/>
                </w:rPr>
                <w:delText>,</w:delText>
              </w:r>
            </w:del>
            <w:ins w:id="662"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0 ± 12</w:t>
            </w:r>
            <w:del w:id="663" w:author="Anja Coors" w:date="2024-01-19T14:07:00Z">
              <w:r w:rsidDel="00DC6AC4">
                <w:rPr>
                  <w:rFonts w:ascii="Times New Roman" w:eastAsia="Times New Roman" w:hAnsi="Times New Roman" w:cs="Times New Roman"/>
                  <w:color w:val="000000"/>
                  <w:sz w:val="20"/>
                  <w:szCs w:val="20"/>
                  <w:lang w:eastAsia="fr-FR"/>
                </w:rPr>
                <w:delText>,</w:delText>
              </w:r>
            </w:del>
            <w:ins w:id="664"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0</w:t>
            </w:r>
          </w:p>
        </w:tc>
        <w:tc>
          <w:tcPr>
            <w:tcW w:w="1134" w:type="dxa"/>
            <w:vAlign w:val="center"/>
          </w:tcPr>
          <w:p w14:paraId="793D511B" w14:textId="755E1680"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72</w:t>
            </w:r>
            <w:del w:id="665" w:author="Anja Coors" w:date="2024-01-19T14:07:00Z">
              <w:r w:rsidDel="00DC6AC4">
                <w:rPr>
                  <w:rFonts w:ascii="Times New Roman" w:eastAsia="Times New Roman" w:hAnsi="Times New Roman" w:cs="Times New Roman"/>
                  <w:color w:val="000000"/>
                  <w:sz w:val="20"/>
                  <w:szCs w:val="20"/>
                  <w:lang w:eastAsia="fr-FR"/>
                </w:rPr>
                <w:delText>,</w:delText>
              </w:r>
            </w:del>
            <w:ins w:id="666"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2 ± 9</w:t>
            </w:r>
            <w:del w:id="667" w:author="Anja Coors" w:date="2024-01-19T14:07:00Z">
              <w:r w:rsidDel="00DC6AC4">
                <w:rPr>
                  <w:rFonts w:ascii="Times New Roman" w:eastAsia="Times New Roman" w:hAnsi="Times New Roman" w:cs="Times New Roman"/>
                  <w:color w:val="000000"/>
                  <w:sz w:val="20"/>
                  <w:szCs w:val="20"/>
                  <w:lang w:eastAsia="fr-FR"/>
                </w:rPr>
                <w:delText>,</w:delText>
              </w:r>
            </w:del>
            <w:ins w:id="668"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2</w:t>
            </w:r>
          </w:p>
        </w:tc>
        <w:tc>
          <w:tcPr>
            <w:tcW w:w="1134" w:type="dxa"/>
            <w:vAlign w:val="center"/>
          </w:tcPr>
          <w:p w14:paraId="405D714B" w14:textId="66E3E43A"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54</w:t>
            </w:r>
            <w:del w:id="669" w:author="Anja Coors" w:date="2024-01-19T14:07:00Z">
              <w:r w:rsidDel="00DC6AC4">
                <w:rPr>
                  <w:rFonts w:ascii="Times New Roman" w:eastAsia="Times New Roman" w:hAnsi="Times New Roman" w:cs="Times New Roman"/>
                  <w:color w:val="000000"/>
                  <w:sz w:val="20"/>
                  <w:szCs w:val="20"/>
                  <w:lang w:eastAsia="fr-FR"/>
                </w:rPr>
                <w:delText>,</w:delText>
              </w:r>
            </w:del>
            <w:ins w:id="670"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9 ± 7</w:t>
            </w:r>
            <w:del w:id="671" w:author="Anja Coors" w:date="2024-01-19T14:07:00Z">
              <w:r w:rsidDel="00DC6AC4">
                <w:rPr>
                  <w:rFonts w:ascii="Times New Roman" w:eastAsia="Times New Roman" w:hAnsi="Times New Roman" w:cs="Times New Roman"/>
                  <w:color w:val="000000"/>
                  <w:sz w:val="20"/>
                  <w:szCs w:val="20"/>
                  <w:lang w:eastAsia="fr-FR"/>
                </w:rPr>
                <w:delText>,</w:delText>
              </w:r>
            </w:del>
            <w:ins w:id="672"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w:t>
            </w:r>
          </w:p>
        </w:tc>
        <w:tc>
          <w:tcPr>
            <w:tcW w:w="1275" w:type="dxa"/>
            <w:vAlign w:val="center"/>
          </w:tcPr>
          <w:p w14:paraId="5BD0329F" w14:textId="2A028EA4"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83</w:t>
            </w:r>
            <w:del w:id="673" w:author="Anja Coors" w:date="2024-01-19T14:07:00Z">
              <w:r w:rsidDel="00DC6AC4">
                <w:rPr>
                  <w:rFonts w:ascii="Times New Roman" w:eastAsia="Times New Roman" w:hAnsi="Times New Roman" w:cs="Times New Roman"/>
                  <w:color w:val="000000"/>
                  <w:sz w:val="20"/>
                  <w:szCs w:val="20"/>
                  <w:lang w:eastAsia="fr-FR"/>
                </w:rPr>
                <w:delText>,</w:delText>
              </w:r>
            </w:del>
            <w:ins w:id="674"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4 ± 10</w:t>
            </w:r>
            <w:del w:id="675" w:author="Anja Coors" w:date="2024-01-19T14:07:00Z">
              <w:r w:rsidDel="00DC6AC4">
                <w:rPr>
                  <w:rFonts w:ascii="Times New Roman" w:eastAsia="Times New Roman" w:hAnsi="Times New Roman" w:cs="Times New Roman"/>
                  <w:color w:val="000000"/>
                  <w:sz w:val="20"/>
                  <w:szCs w:val="20"/>
                  <w:lang w:eastAsia="fr-FR"/>
                </w:rPr>
                <w:delText>,</w:delText>
              </w:r>
            </w:del>
            <w:ins w:id="676"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5</w:t>
            </w:r>
          </w:p>
        </w:tc>
        <w:tc>
          <w:tcPr>
            <w:tcW w:w="1276" w:type="dxa"/>
            <w:vAlign w:val="center"/>
          </w:tcPr>
          <w:p w14:paraId="5D32D893" w14:textId="73D19C9C"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67</w:t>
            </w:r>
            <w:del w:id="677" w:author="Anja Coors" w:date="2024-01-19T14:07:00Z">
              <w:r w:rsidDel="00DC6AC4">
                <w:rPr>
                  <w:rFonts w:ascii="Times New Roman" w:eastAsia="Times New Roman" w:hAnsi="Times New Roman" w:cs="Times New Roman"/>
                  <w:color w:val="000000"/>
                  <w:sz w:val="20"/>
                  <w:szCs w:val="20"/>
                  <w:lang w:eastAsia="fr-FR"/>
                </w:rPr>
                <w:delText>,</w:delText>
              </w:r>
            </w:del>
            <w:ins w:id="678"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4 ± 10</w:t>
            </w:r>
            <w:del w:id="679" w:author="Anja Coors" w:date="2024-01-19T14:07:00Z">
              <w:r w:rsidDel="00DC6AC4">
                <w:rPr>
                  <w:rFonts w:ascii="Times New Roman" w:eastAsia="Times New Roman" w:hAnsi="Times New Roman" w:cs="Times New Roman"/>
                  <w:color w:val="000000"/>
                  <w:sz w:val="20"/>
                  <w:szCs w:val="20"/>
                  <w:lang w:eastAsia="fr-FR"/>
                </w:rPr>
                <w:delText>,</w:delText>
              </w:r>
            </w:del>
            <w:ins w:id="680"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8</w:t>
            </w:r>
          </w:p>
        </w:tc>
        <w:tc>
          <w:tcPr>
            <w:tcW w:w="1134" w:type="dxa"/>
            <w:vAlign w:val="center"/>
          </w:tcPr>
          <w:p w14:paraId="02AB5EF1" w14:textId="4C3CC4BC"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80</w:t>
            </w:r>
            <w:del w:id="681" w:author="Anja Coors" w:date="2024-01-19T14:07:00Z">
              <w:r w:rsidDel="00DC6AC4">
                <w:rPr>
                  <w:rFonts w:ascii="Times New Roman" w:eastAsia="Times New Roman" w:hAnsi="Times New Roman" w:cs="Times New Roman"/>
                  <w:color w:val="000000"/>
                  <w:sz w:val="20"/>
                  <w:szCs w:val="20"/>
                  <w:lang w:eastAsia="fr-FR"/>
                </w:rPr>
                <w:delText>,</w:delText>
              </w:r>
            </w:del>
            <w:ins w:id="682"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0 ± 10</w:t>
            </w:r>
            <w:del w:id="683" w:author="Anja Coors" w:date="2024-01-19T14:07:00Z">
              <w:r w:rsidDel="00DC6AC4">
                <w:rPr>
                  <w:rFonts w:ascii="Times New Roman" w:eastAsia="Times New Roman" w:hAnsi="Times New Roman" w:cs="Times New Roman"/>
                  <w:color w:val="000000"/>
                  <w:sz w:val="20"/>
                  <w:szCs w:val="20"/>
                  <w:lang w:eastAsia="fr-FR"/>
                </w:rPr>
                <w:delText>,</w:delText>
              </w:r>
            </w:del>
            <w:ins w:id="684"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w:t>
            </w:r>
          </w:p>
        </w:tc>
      </w:tr>
      <w:tr w:rsidR="00CC6F45" w:rsidRPr="00A80E14" w14:paraId="354D6182" w14:textId="77777777" w:rsidTr="00CC6F45">
        <w:trPr>
          <w:trHeight w:val="418"/>
        </w:trPr>
        <w:tc>
          <w:tcPr>
            <w:tcW w:w="1008" w:type="dxa"/>
            <w:vMerge/>
            <w:vAlign w:val="center"/>
          </w:tcPr>
          <w:p w14:paraId="7769D43E"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822" w:type="dxa"/>
            <w:shd w:val="clear" w:color="auto" w:fill="auto"/>
            <w:noWrap/>
            <w:vAlign w:val="center"/>
            <w:hideMark/>
          </w:tcPr>
          <w:p w14:paraId="32005037"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16S</w:t>
            </w:r>
            <w:r>
              <w:rPr>
                <w:rFonts w:ascii="Times New Roman" w:eastAsia="Times New Roman" w:hAnsi="Times New Roman" w:cs="Times New Roman"/>
                <w:color w:val="000000"/>
                <w:sz w:val="20"/>
                <w:szCs w:val="20"/>
                <w:lang w:eastAsia="fr-FR"/>
              </w:rPr>
              <w:br/>
            </w:r>
            <w:r w:rsidRPr="00A80E14">
              <w:rPr>
                <w:rFonts w:ascii="Times New Roman" w:eastAsia="Times New Roman" w:hAnsi="Times New Roman" w:cs="Times New Roman"/>
                <w:color w:val="000000"/>
                <w:sz w:val="20"/>
                <w:szCs w:val="20"/>
                <w:lang w:eastAsia="fr-FR"/>
              </w:rPr>
              <w:t>(x 10</w:t>
            </w:r>
            <w:r w:rsidRPr="00A80E14">
              <w:rPr>
                <w:rFonts w:ascii="Times New Roman" w:eastAsia="Times New Roman" w:hAnsi="Times New Roman" w:cs="Times New Roman"/>
                <w:color w:val="000000"/>
                <w:sz w:val="20"/>
                <w:szCs w:val="20"/>
                <w:vertAlign w:val="superscript"/>
                <w:lang w:eastAsia="fr-FR"/>
              </w:rPr>
              <w:t>3</w:t>
            </w:r>
            <w:r w:rsidRPr="00A80E14">
              <w:rPr>
                <w:rFonts w:ascii="Times New Roman" w:eastAsia="Times New Roman" w:hAnsi="Times New Roman" w:cs="Times New Roman"/>
                <w:color w:val="000000"/>
                <w:sz w:val="20"/>
                <w:szCs w:val="20"/>
                <w:lang w:eastAsia="fr-FR"/>
              </w:rPr>
              <w:t xml:space="preserve"> per ng)</w:t>
            </w:r>
          </w:p>
        </w:tc>
        <w:tc>
          <w:tcPr>
            <w:tcW w:w="1134" w:type="dxa"/>
            <w:vAlign w:val="center"/>
          </w:tcPr>
          <w:p w14:paraId="511228B8"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200 ± 16</w:t>
            </w:r>
          </w:p>
        </w:tc>
        <w:tc>
          <w:tcPr>
            <w:tcW w:w="1134" w:type="dxa"/>
            <w:vAlign w:val="center"/>
          </w:tcPr>
          <w:p w14:paraId="40B0F369"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133 ± 25</w:t>
            </w:r>
          </w:p>
        </w:tc>
        <w:tc>
          <w:tcPr>
            <w:tcW w:w="993" w:type="dxa"/>
            <w:vAlign w:val="center"/>
          </w:tcPr>
          <w:p w14:paraId="5F76D171"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129 ± 7</w:t>
            </w:r>
          </w:p>
        </w:tc>
        <w:tc>
          <w:tcPr>
            <w:tcW w:w="1134" w:type="dxa"/>
            <w:vAlign w:val="center"/>
          </w:tcPr>
          <w:p w14:paraId="6C4DD522" w14:textId="77777777" w:rsidR="00CC6F45" w:rsidRPr="00C1497D" w:rsidRDefault="00CC6F45" w:rsidP="00CC6F45">
            <w:pPr>
              <w:spacing w:after="0" w:line="240" w:lineRule="auto"/>
              <w:jc w:val="center"/>
              <w:rPr>
                <w:rFonts w:ascii="Times New Roman" w:eastAsia="Times New Roman" w:hAnsi="Times New Roman" w:cs="Times New Roman"/>
                <w:b/>
                <w:bCs/>
                <w:color w:val="000000"/>
                <w:sz w:val="20"/>
                <w:szCs w:val="20"/>
                <w:lang w:eastAsia="fr-FR"/>
                <w:rPrChange w:id="685" w:author="Ayme Spor" w:date="2024-12-17T15:06: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686" w:author="Ayme Spor" w:date="2024-12-17T15:06:00Z">
                  <w:rPr>
                    <w:rFonts w:ascii="Times New Roman" w:eastAsia="Times New Roman" w:hAnsi="Times New Roman" w:cs="Times New Roman"/>
                    <w:color w:val="000000"/>
                    <w:sz w:val="20"/>
                    <w:szCs w:val="20"/>
                    <w:lang w:eastAsia="fr-FR"/>
                  </w:rPr>
                </w:rPrChange>
              </w:rPr>
              <w:t>107 ± 4*</w:t>
            </w:r>
          </w:p>
        </w:tc>
        <w:tc>
          <w:tcPr>
            <w:tcW w:w="1134" w:type="dxa"/>
            <w:vAlign w:val="center"/>
          </w:tcPr>
          <w:p w14:paraId="00F66793"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128 ± 18</w:t>
            </w:r>
          </w:p>
        </w:tc>
        <w:tc>
          <w:tcPr>
            <w:tcW w:w="1134" w:type="dxa"/>
            <w:vAlign w:val="center"/>
          </w:tcPr>
          <w:p w14:paraId="07F02D60" w14:textId="77777777" w:rsidR="00CC6F45" w:rsidRPr="00C1497D" w:rsidRDefault="00CC6F45" w:rsidP="00CC6F45">
            <w:pPr>
              <w:spacing w:after="0" w:line="240" w:lineRule="auto"/>
              <w:jc w:val="center"/>
              <w:rPr>
                <w:rFonts w:ascii="Times New Roman" w:eastAsia="Times New Roman" w:hAnsi="Times New Roman" w:cs="Times New Roman"/>
                <w:b/>
                <w:bCs/>
                <w:color w:val="000000"/>
                <w:sz w:val="20"/>
                <w:szCs w:val="20"/>
                <w:lang w:eastAsia="fr-FR"/>
                <w:rPrChange w:id="687" w:author="Ayme Spor" w:date="2024-12-17T15:06:00Z">
                  <w:rPr>
                    <w:rFonts w:ascii="Times New Roman" w:eastAsia="Times New Roman" w:hAnsi="Times New Roman" w:cs="Times New Roman"/>
                    <w:color w:val="000000"/>
                    <w:sz w:val="20"/>
                    <w:szCs w:val="20"/>
                    <w:lang w:eastAsia="fr-FR"/>
                  </w:rPr>
                </w:rPrChange>
              </w:rPr>
            </w:pPr>
            <w:r w:rsidRPr="00C1497D">
              <w:rPr>
                <w:rFonts w:ascii="Times New Roman" w:eastAsia="Times New Roman" w:hAnsi="Times New Roman" w:cs="Times New Roman"/>
                <w:b/>
                <w:bCs/>
                <w:color w:val="000000"/>
                <w:sz w:val="20"/>
                <w:szCs w:val="20"/>
                <w:lang w:eastAsia="fr-FR"/>
                <w:rPrChange w:id="688" w:author="Ayme Spor" w:date="2024-12-17T15:06:00Z">
                  <w:rPr>
                    <w:rFonts w:ascii="Times New Roman" w:eastAsia="Times New Roman" w:hAnsi="Times New Roman" w:cs="Times New Roman"/>
                    <w:color w:val="000000"/>
                    <w:sz w:val="20"/>
                    <w:szCs w:val="20"/>
                    <w:lang w:eastAsia="fr-FR"/>
                  </w:rPr>
                </w:rPrChange>
              </w:rPr>
              <w:t>119 ± 10*</w:t>
            </w:r>
          </w:p>
        </w:tc>
        <w:tc>
          <w:tcPr>
            <w:tcW w:w="1275" w:type="dxa"/>
            <w:vAlign w:val="center"/>
          </w:tcPr>
          <w:p w14:paraId="24096D7B"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148 ± 13</w:t>
            </w:r>
          </w:p>
        </w:tc>
        <w:tc>
          <w:tcPr>
            <w:tcW w:w="1276" w:type="dxa"/>
            <w:vAlign w:val="center"/>
          </w:tcPr>
          <w:p w14:paraId="18B9D01B"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136 ± 20</w:t>
            </w:r>
          </w:p>
        </w:tc>
        <w:tc>
          <w:tcPr>
            <w:tcW w:w="1134" w:type="dxa"/>
            <w:vAlign w:val="center"/>
          </w:tcPr>
          <w:p w14:paraId="2B71516C"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163 ± 20</w:t>
            </w:r>
          </w:p>
        </w:tc>
      </w:tr>
      <w:tr w:rsidR="00CC6F45" w:rsidRPr="00A80E14" w14:paraId="14B6B757" w14:textId="77777777" w:rsidTr="00CC6F45">
        <w:trPr>
          <w:trHeight w:val="181"/>
        </w:trPr>
        <w:tc>
          <w:tcPr>
            <w:tcW w:w="1008" w:type="dxa"/>
            <w:textDirection w:val="btLr"/>
            <w:vAlign w:val="center"/>
          </w:tcPr>
          <w:p w14:paraId="74A27C12" w14:textId="77777777" w:rsidR="00CC6F45" w:rsidRPr="00A80E14" w:rsidRDefault="00CC6F45" w:rsidP="00CC6F45">
            <w:pPr>
              <w:spacing w:after="0" w:line="240" w:lineRule="auto"/>
              <w:ind w:left="113" w:right="113"/>
              <w:jc w:val="center"/>
              <w:rPr>
                <w:rFonts w:ascii="Times New Roman" w:eastAsia="Times New Roman" w:hAnsi="Times New Roman" w:cs="Times New Roman"/>
                <w:color w:val="000000"/>
                <w:sz w:val="20"/>
                <w:szCs w:val="20"/>
                <w:lang w:eastAsia="fr-FR"/>
              </w:rPr>
            </w:pPr>
          </w:p>
        </w:tc>
        <w:tc>
          <w:tcPr>
            <w:tcW w:w="1822" w:type="dxa"/>
            <w:shd w:val="clear" w:color="auto" w:fill="auto"/>
            <w:noWrap/>
            <w:vAlign w:val="center"/>
          </w:tcPr>
          <w:p w14:paraId="187EBDCF"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vAlign w:val="center"/>
          </w:tcPr>
          <w:p w14:paraId="5144626C"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vAlign w:val="center"/>
          </w:tcPr>
          <w:p w14:paraId="4780BA3A"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993" w:type="dxa"/>
            <w:vAlign w:val="center"/>
          </w:tcPr>
          <w:p w14:paraId="3075199D"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vAlign w:val="center"/>
          </w:tcPr>
          <w:p w14:paraId="17646E02"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vAlign w:val="center"/>
          </w:tcPr>
          <w:p w14:paraId="02DD11A1"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vAlign w:val="center"/>
          </w:tcPr>
          <w:p w14:paraId="75FA0B3A"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275" w:type="dxa"/>
            <w:vAlign w:val="center"/>
          </w:tcPr>
          <w:p w14:paraId="148DA3B1"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276" w:type="dxa"/>
            <w:vAlign w:val="center"/>
          </w:tcPr>
          <w:p w14:paraId="18CD6BD5"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vAlign w:val="center"/>
          </w:tcPr>
          <w:p w14:paraId="1BAE9C81"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r>
      <w:tr w:rsidR="00CC6F45" w:rsidRPr="00A80E14" w14:paraId="5B9A3A0F" w14:textId="77777777" w:rsidTr="00CC6F45">
        <w:trPr>
          <w:trHeight w:val="323"/>
        </w:trPr>
        <w:tc>
          <w:tcPr>
            <w:tcW w:w="1008" w:type="dxa"/>
            <w:vMerge w:val="restart"/>
            <w:textDirection w:val="btLr"/>
            <w:vAlign w:val="center"/>
          </w:tcPr>
          <w:p w14:paraId="40A43A1B" w14:textId="77777777" w:rsidR="00CC6F45" w:rsidRPr="00A80E14" w:rsidRDefault="00CC6F45" w:rsidP="00CC6F45">
            <w:pPr>
              <w:spacing w:after="0" w:line="240" w:lineRule="auto"/>
              <w:ind w:left="113" w:right="113"/>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Bacterial</w:t>
            </w:r>
          </w:p>
          <w:p w14:paraId="7755EBCE" w14:textId="77777777" w:rsidR="00CC6F45" w:rsidRPr="00A80E14" w:rsidRDefault="00CC6F45" w:rsidP="00CC6F45">
            <w:pPr>
              <w:spacing w:after="0" w:line="240" w:lineRule="auto"/>
              <w:ind w:left="113" w:right="113"/>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α-diversity</w:t>
            </w:r>
          </w:p>
        </w:tc>
        <w:tc>
          <w:tcPr>
            <w:tcW w:w="1822" w:type="dxa"/>
            <w:shd w:val="clear" w:color="auto" w:fill="auto"/>
            <w:noWrap/>
            <w:vAlign w:val="center"/>
            <w:hideMark/>
          </w:tcPr>
          <w:p w14:paraId="36444169"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SR</w:t>
            </w:r>
          </w:p>
        </w:tc>
        <w:tc>
          <w:tcPr>
            <w:tcW w:w="1134" w:type="dxa"/>
            <w:vAlign w:val="center"/>
          </w:tcPr>
          <w:p w14:paraId="738E317B"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259 ± 2</w:t>
            </w:r>
          </w:p>
        </w:tc>
        <w:tc>
          <w:tcPr>
            <w:tcW w:w="1134" w:type="dxa"/>
            <w:vAlign w:val="center"/>
          </w:tcPr>
          <w:p w14:paraId="310D41CE"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264 ± 9</w:t>
            </w:r>
          </w:p>
        </w:tc>
        <w:tc>
          <w:tcPr>
            <w:tcW w:w="993" w:type="dxa"/>
            <w:vAlign w:val="center"/>
          </w:tcPr>
          <w:p w14:paraId="64A25B11"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264 ± 6</w:t>
            </w:r>
          </w:p>
        </w:tc>
        <w:tc>
          <w:tcPr>
            <w:tcW w:w="1134" w:type="dxa"/>
            <w:vAlign w:val="center"/>
          </w:tcPr>
          <w:p w14:paraId="438C9635"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266 ± 7</w:t>
            </w:r>
          </w:p>
        </w:tc>
        <w:tc>
          <w:tcPr>
            <w:tcW w:w="1134" w:type="dxa"/>
            <w:vAlign w:val="center"/>
          </w:tcPr>
          <w:p w14:paraId="036B52D6"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265 ± 10</w:t>
            </w:r>
          </w:p>
        </w:tc>
        <w:tc>
          <w:tcPr>
            <w:tcW w:w="1134" w:type="dxa"/>
            <w:vAlign w:val="center"/>
          </w:tcPr>
          <w:p w14:paraId="47559E94"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258 ± 8</w:t>
            </w:r>
          </w:p>
        </w:tc>
        <w:tc>
          <w:tcPr>
            <w:tcW w:w="1275" w:type="dxa"/>
            <w:vAlign w:val="center"/>
          </w:tcPr>
          <w:p w14:paraId="3AB16E81"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257 ± 9</w:t>
            </w:r>
          </w:p>
        </w:tc>
        <w:tc>
          <w:tcPr>
            <w:tcW w:w="1276" w:type="dxa"/>
            <w:vAlign w:val="center"/>
          </w:tcPr>
          <w:p w14:paraId="43E9236E"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268 ± 8</w:t>
            </w:r>
          </w:p>
        </w:tc>
        <w:tc>
          <w:tcPr>
            <w:tcW w:w="1134" w:type="dxa"/>
            <w:vAlign w:val="center"/>
          </w:tcPr>
          <w:p w14:paraId="62010142"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251 ± 5</w:t>
            </w:r>
          </w:p>
        </w:tc>
      </w:tr>
      <w:tr w:rsidR="00CC6F45" w:rsidRPr="00A80E14" w14:paraId="0E9B5959" w14:textId="77777777" w:rsidTr="00CC6F45">
        <w:trPr>
          <w:trHeight w:val="434"/>
        </w:trPr>
        <w:tc>
          <w:tcPr>
            <w:tcW w:w="1008" w:type="dxa"/>
            <w:vMerge/>
            <w:textDirection w:val="btLr"/>
            <w:vAlign w:val="center"/>
          </w:tcPr>
          <w:p w14:paraId="46B23FAB" w14:textId="77777777" w:rsidR="00CC6F45" w:rsidRPr="00A80E14" w:rsidRDefault="00CC6F45" w:rsidP="00CC6F45">
            <w:pPr>
              <w:spacing w:after="0" w:line="240" w:lineRule="auto"/>
              <w:ind w:left="113" w:right="113"/>
              <w:jc w:val="center"/>
              <w:rPr>
                <w:rFonts w:ascii="Times New Roman" w:eastAsia="Times New Roman" w:hAnsi="Times New Roman" w:cs="Times New Roman"/>
                <w:color w:val="000000"/>
                <w:sz w:val="20"/>
                <w:szCs w:val="20"/>
                <w:lang w:eastAsia="fr-FR"/>
              </w:rPr>
            </w:pPr>
          </w:p>
        </w:tc>
        <w:tc>
          <w:tcPr>
            <w:tcW w:w="1822" w:type="dxa"/>
            <w:shd w:val="clear" w:color="auto" w:fill="auto"/>
            <w:noWrap/>
            <w:vAlign w:val="center"/>
            <w:hideMark/>
          </w:tcPr>
          <w:p w14:paraId="3F416461"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PD</w:t>
            </w:r>
          </w:p>
        </w:tc>
        <w:tc>
          <w:tcPr>
            <w:tcW w:w="1134" w:type="dxa"/>
            <w:vAlign w:val="center"/>
          </w:tcPr>
          <w:p w14:paraId="4AB4AE3C"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142 ± 1</w:t>
            </w:r>
          </w:p>
        </w:tc>
        <w:tc>
          <w:tcPr>
            <w:tcW w:w="1134" w:type="dxa"/>
            <w:vAlign w:val="center"/>
          </w:tcPr>
          <w:p w14:paraId="108D1B33"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142 ± 1</w:t>
            </w:r>
          </w:p>
        </w:tc>
        <w:tc>
          <w:tcPr>
            <w:tcW w:w="993" w:type="dxa"/>
            <w:vAlign w:val="center"/>
          </w:tcPr>
          <w:p w14:paraId="1059407B"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141 ± 2</w:t>
            </w:r>
          </w:p>
        </w:tc>
        <w:tc>
          <w:tcPr>
            <w:tcW w:w="1134" w:type="dxa"/>
            <w:vAlign w:val="center"/>
          </w:tcPr>
          <w:p w14:paraId="4B0B7710"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144 ± 1</w:t>
            </w:r>
          </w:p>
        </w:tc>
        <w:tc>
          <w:tcPr>
            <w:tcW w:w="1134" w:type="dxa"/>
            <w:vAlign w:val="center"/>
          </w:tcPr>
          <w:p w14:paraId="11E38C7D"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143 ± 2</w:t>
            </w:r>
          </w:p>
        </w:tc>
        <w:tc>
          <w:tcPr>
            <w:tcW w:w="1134" w:type="dxa"/>
            <w:vAlign w:val="center"/>
          </w:tcPr>
          <w:p w14:paraId="61914B8F"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142 ± 2</w:t>
            </w:r>
          </w:p>
        </w:tc>
        <w:tc>
          <w:tcPr>
            <w:tcW w:w="1275" w:type="dxa"/>
            <w:vAlign w:val="center"/>
          </w:tcPr>
          <w:p w14:paraId="1E0C96FA"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143 ± 2</w:t>
            </w:r>
          </w:p>
        </w:tc>
        <w:tc>
          <w:tcPr>
            <w:tcW w:w="1276" w:type="dxa"/>
            <w:vAlign w:val="center"/>
          </w:tcPr>
          <w:p w14:paraId="6408A91E"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144 ± 2</w:t>
            </w:r>
          </w:p>
        </w:tc>
        <w:tc>
          <w:tcPr>
            <w:tcW w:w="1134" w:type="dxa"/>
            <w:vAlign w:val="center"/>
          </w:tcPr>
          <w:p w14:paraId="3B4CDBDC"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142 ± 2</w:t>
            </w:r>
          </w:p>
        </w:tc>
      </w:tr>
      <w:tr w:rsidR="00CC6F45" w:rsidRPr="00A80E14" w14:paraId="1EF9A0DD" w14:textId="77777777" w:rsidTr="00CC6F45">
        <w:trPr>
          <w:trHeight w:val="434"/>
        </w:trPr>
        <w:tc>
          <w:tcPr>
            <w:tcW w:w="1008" w:type="dxa"/>
            <w:vMerge/>
            <w:textDirection w:val="btLr"/>
            <w:vAlign w:val="center"/>
          </w:tcPr>
          <w:p w14:paraId="78BF5750" w14:textId="77777777" w:rsidR="00CC6F45" w:rsidRPr="00A80E14" w:rsidRDefault="00CC6F45" w:rsidP="00CC6F45">
            <w:pPr>
              <w:spacing w:after="0" w:line="240" w:lineRule="auto"/>
              <w:ind w:left="113" w:right="113"/>
              <w:jc w:val="center"/>
              <w:rPr>
                <w:rFonts w:ascii="Times New Roman" w:eastAsia="Times New Roman" w:hAnsi="Times New Roman" w:cs="Times New Roman"/>
                <w:color w:val="000000"/>
                <w:sz w:val="20"/>
                <w:szCs w:val="20"/>
                <w:lang w:eastAsia="fr-FR"/>
              </w:rPr>
            </w:pPr>
          </w:p>
        </w:tc>
        <w:tc>
          <w:tcPr>
            <w:tcW w:w="1822" w:type="dxa"/>
            <w:shd w:val="clear" w:color="auto" w:fill="auto"/>
            <w:noWrap/>
            <w:vAlign w:val="center"/>
            <w:hideMark/>
          </w:tcPr>
          <w:p w14:paraId="5F8589CD"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OS</w:t>
            </w:r>
          </w:p>
        </w:tc>
        <w:tc>
          <w:tcPr>
            <w:tcW w:w="1134" w:type="dxa"/>
            <w:vAlign w:val="center"/>
          </w:tcPr>
          <w:p w14:paraId="2104737D"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1852 ± 7</w:t>
            </w:r>
          </w:p>
        </w:tc>
        <w:tc>
          <w:tcPr>
            <w:tcW w:w="1134" w:type="dxa"/>
            <w:vAlign w:val="center"/>
          </w:tcPr>
          <w:p w14:paraId="42CF391C"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1825 ± 20</w:t>
            </w:r>
          </w:p>
        </w:tc>
        <w:tc>
          <w:tcPr>
            <w:tcW w:w="993" w:type="dxa"/>
            <w:vAlign w:val="center"/>
          </w:tcPr>
          <w:p w14:paraId="22CEB194"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1814 ± 24</w:t>
            </w:r>
          </w:p>
        </w:tc>
        <w:tc>
          <w:tcPr>
            <w:tcW w:w="1134" w:type="dxa"/>
            <w:vAlign w:val="center"/>
          </w:tcPr>
          <w:p w14:paraId="6E7F3C66"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1868 ± 16</w:t>
            </w:r>
          </w:p>
        </w:tc>
        <w:tc>
          <w:tcPr>
            <w:tcW w:w="1134" w:type="dxa"/>
            <w:vAlign w:val="center"/>
          </w:tcPr>
          <w:p w14:paraId="223D19C1"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1839 ± 21</w:t>
            </w:r>
          </w:p>
        </w:tc>
        <w:tc>
          <w:tcPr>
            <w:tcW w:w="1134" w:type="dxa"/>
            <w:vAlign w:val="center"/>
          </w:tcPr>
          <w:p w14:paraId="1D11CEF7"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1833 ± 21</w:t>
            </w:r>
          </w:p>
        </w:tc>
        <w:tc>
          <w:tcPr>
            <w:tcW w:w="1275" w:type="dxa"/>
            <w:vAlign w:val="center"/>
          </w:tcPr>
          <w:p w14:paraId="4F3DA901"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1848 ± 30</w:t>
            </w:r>
          </w:p>
        </w:tc>
        <w:tc>
          <w:tcPr>
            <w:tcW w:w="1276" w:type="dxa"/>
            <w:vAlign w:val="center"/>
          </w:tcPr>
          <w:p w14:paraId="0B896BF3"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1861 ± 25</w:t>
            </w:r>
          </w:p>
        </w:tc>
        <w:tc>
          <w:tcPr>
            <w:tcW w:w="1134" w:type="dxa"/>
            <w:vAlign w:val="center"/>
          </w:tcPr>
          <w:p w14:paraId="31FF01ED"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1830 ± 23</w:t>
            </w:r>
          </w:p>
        </w:tc>
      </w:tr>
      <w:tr w:rsidR="00CC6F45" w:rsidRPr="00A80E14" w14:paraId="68E79921" w14:textId="77777777" w:rsidTr="00CC6F45">
        <w:trPr>
          <w:trHeight w:val="204"/>
        </w:trPr>
        <w:tc>
          <w:tcPr>
            <w:tcW w:w="1008" w:type="dxa"/>
            <w:textDirection w:val="btLr"/>
            <w:vAlign w:val="center"/>
          </w:tcPr>
          <w:p w14:paraId="699D07DD" w14:textId="77777777" w:rsidR="00CC6F45" w:rsidRPr="00A80E14" w:rsidRDefault="00CC6F45" w:rsidP="00CC6F45">
            <w:pPr>
              <w:spacing w:after="0" w:line="240" w:lineRule="auto"/>
              <w:ind w:left="113" w:right="113"/>
              <w:jc w:val="center"/>
              <w:rPr>
                <w:rFonts w:ascii="Times New Roman" w:eastAsia="Times New Roman" w:hAnsi="Times New Roman" w:cs="Times New Roman"/>
                <w:color w:val="000000"/>
                <w:sz w:val="20"/>
                <w:szCs w:val="20"/>
                <w:lang w:eastAsia="fr-FR"/>
              </w:rPr>
            </w:pPr>
          </w:p>
        </w:tc>
        <w:tc>
          <w:tcPr>
            <w:tcW w:w="1822" w:type="dxa"/>
            <w:shd w:val="clear" w:color="auto" w:fill="auto"/>
            <w:noWrap/>
            <w:vAlign w:val="center"/>
          </w:tcPr>
          <w:p w14:paraId="4843915C"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vAlign w:val="center"/>
          </w:tcPr>
          <w:p w14:paraId="632C5BB9"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vAlign w:val="center"/>
          </w:tcPr>
          <w:p w14:paraId="37C7B83A"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993" w:type="dxa"/>
            <w:vAlign w:val="center"/>
          </w:tcPr>
          <w:p w14:paraId="03F351C1"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vAlign w:val="center"/>
          </w:tcPr>
          <w:p w14:paraId="289413EF"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vAlign w:val="center"/>
          </w:tcPr>
          <w:p w14:paraId="53CD81DA"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vAlign w:val="center"/>
          </w:tcPr>
          <w:p w14:paraId="0DFB73B9"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275" w:type="dxa"/>
            <w:vAlign w:val="center"/>
          </w:tcPr>
          <w:p w14:paraId="0293266D"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276" w:type="dxa"/>
            <w:vAlign w:val="center"/>
          </w:tcPr>
          <w:p w14:paraId="6235C923"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vAlign w:val="center"/>
          </w:tcPr>
          <w:p w14:paraId="44721DA2"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r>
      <w:tr w:rsidR="00CC6F45" w:rsidRPr="00A80E14" w14:paraId="125B7102" w14:textId="77777777" w:rsidTr="00CC6F45">
        <w:trPr>
          <w:trHeight w:val="434"/>
        </w:trPr>
        <w:tc>
          <w:tcPr>
            <w:tcW w:w="1008" w:type="dxa"/>
            <w:vMerge w:val="restart"/>
            <w:textDirection w:val="btLr"/>
            <w:vAlign w:val="center"/>
          </w:tcPr>
          <w:p w14:paraId="17EA798E" w14:textId="77777777" w:rsidR="00CC6F45" w:rsidRPr="00A80E14" w:rsidRDefault="00CC6F45" w:rsidP="00CC6F45">
            <w:pPr>
              <w:spacing w:after="0" w:line="240" w:lineRule="auto"/>
              <w:ind w:left="113" w:right="113"/>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N-cycle</w:t>
            </w:r>
          </w:p>
          <w:p w14:paraId="19460C03" w14:textId="77777777" w:rsidR="00CC6F45" w:rsidRPr="00A80E14" w:rsidRDefault="00CC6F45" w:rsidP="00CC6F45">
            <w:pPr>
              <w:spacing w:after="0" w:line="240" w:lineRule="auto"/>
              <w:ind w:left="113" w:right="113"/>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functional guild</w:t>
            </w:r>
          </w:p>
        </w:tc>
        <w:tc>
          <w:tcPr>
            <w:tcW w:w="1822" w:type="dxa"/>
            <w:shd w:val="clear" w:color="auto" w:fill="auto"/>
            <w:noWrap/>
            <w:vAlign w:val="center"/>
            <w:hideMark/>
          </w:tcPr>
          <w:p w14:paraId="2F47973F"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ComaA</w:t>
            </w:r>
            <w:r w:rsidRPr="00A80E14">
              <w:rPr>
                <w:rFonts w:ascii="Times New Roman" w:eastAsia="Times New Roman" w:hAnsi="Times New Roman" w:cs="Times New Roman"/>
                <w:color w:val="000000"/>
                <w:sz w:val="20"/>
                <w:szCs w:val="20"/>
                <w:lang w:eastAsia="fr-FR"/>
              </w:rPr>
              <w:br/>
              <w:t>(per 10</w:t>
            </w:r>
            <w:r w:rsidRPr="00A80E14">
              <w:rPr>
                <w:rFonts w:ascii="Times New Roman" w:eastAsia="Times New Roman" w:hAnsi="Times New Roman" w:cs="Times New Roman"/>
                <w:color w:val="000000"/>
                <w:sz w:val="20"/>
                <w:szCs w:val="20"/>
                <w:vertAlign w:val="superscript"/>
                <w:lang w:eastAsia="fr-FR"/>
              </w:rPr>
              <w:t xml:space="preserve">4 </w:t>
            </w:r>
            <w:r w:rsidRPr="00A80E14">
              <w:rPr>
                <w:rFonts w:ascii="Times New Roman" w:eastAsia="Times New Roman" w:hAnsi="Times New Roman" w:cs="Times New Roman"/>
                <w:color w:val="000000"/>
                <w:sz w:val="20"/>
                <w:szCs w:val="20"/>
                <w:lang w:eastAsia="fr-FR"/>
              </w:rPr>
              <w:t xml:space="preserve"> 16S)</w:t>
            </w:r>
          </w:p>
        </w:tc>
        <w:tc>
          <w:tcPr>
            <w:tcW w:w="1134" w:type="dxa"/>
            <w:vAlign w:val="center"/>
          </w:tcPr>
          <w:p w14:paraId="688222A7" w14:textId="5910DE0B"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77</w:t>
            </w:r>
            <w:del w:id="689" w:author="Anja Coors" w:date="2024-01-19T14:07:00Z">
              <w:r w:rsidDel="00DC6AC4">
                <w:rPr>
                  <w:rFonts w:ascii="Times New Roman" w:eastAsia="Times New Roman" w:hAnsi="Times New Roman" w:cs="Times New Roman"/>
                  <w:color w:val="000000"/>
                  <w:sz w:val="20"/>
                  <w:szCs w:val="20"/>
                  <w:lang w:eastAsia="fr-FR"/>
                </w:rPr>
                <w:delText>,</w:delText>
              </w:r>
            </w:del>
            <w:ins w:id="690"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3 ± 3</w:t>
            </w:r>
            <w:del w:id="691" w:author="Anja Coors" w:date="2024-01-19T14:07:00Z">
              <w:r w:rsidDel="00DC6AC4">
                <w:rPr>
                  <w:rFonts w:ascii="Times New Roman" w:eastAsia="Times New Roman" w:hAnsi="Times New Roman" w:cs="Times New Roman"/>
                  <w:color w:val="000000"/>
                  <w:sz w:val="20"/>
                  <w:szCs w:val="20"/>
                  <w:lang w:eastAsia="fr-FR"/>
                </w:rPr>
                <w:delText>,</w:delText>
              </w:r>
            </w:del>
            <w:ins w:id="692"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3</w:t>
            </w:r>
          </w:p>
        </w:tc>
        <w:tc>
          <w:tcPr>
            <w:tcW w:w="1134" w:type="dxa"/>
            <w:vAlign w:val="center"/>
          </w:tcPr>
          <w:p w14:paraId="6378478B" w14:textId="0A5C7DB4"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69</w:t>
            </w:r>
            <w:del w:id="693" w:author="Anja Coors" w:date="2024-01-19T14:07:00Z">
              <w:r w:rsidDel="00DC6AC4">
                <w:rPr>
                  <w:rFonts w:ascii="Times New Roman" w:eastAsia="Times New Roman" w:hAnsi="Times New Roman" w:cs="Times New Roman"/>
                  <w:color w:val="000000"/>
                  <w:sz w:val="20"/>
                  <w:szCs w:val="20"/>
                  <w:lang w:eastAsia="fr-FR"/>
                </w:rPr>
                <w:delText>,</w:delText>
              </w:r>
            </w:del>
            <w:ins w:id="694"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5 ± 1</w:t>
            </w:r>
            <w:del w:id="695" w:author="Anja Coors" w:date="2024-01-19T14:07:00Z">
              <w:r w:rsidDel="00DC6AC4">
                <w:rPr>
                  <w:rFonts w:ascii="Times New Roman" w:eastAsia="Times New Roman" w:hAnsi="Times New Roman" w:cs="Times New Roman"/>
                  <w:color w:val="000000"/>
                  <w:sz w:val="20"/>
                  <w:szCs w:val="20"/>
                  <w:lang w:eastAsia="fr-FR"/>
                </w:rPr>
                <w:delText>,</w:delText>
              </w:r>
            </w:del>
            <w:ins w:id="696"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6</w:t>
            </w:r>
          </w:p>
        </w:tc>
        <w:tc>
          <w:tcPr>
            <w:tcW w:w="993" w:type="dxa"/>
            <w:vAlign w:val="center"/>
          </w:tcPr>
          <w:p w14:paraId="185D8866" w14:textId="5C9E1296"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86</w:t>
            </w:r>
            <w:del w:id="697" w:author="Anja Coors" w:date="2024-01-19T14:07:00Z">
              <w:r w:rsidDel="00DC6AC4">
                <w:rPr>
                  <w:rFonts w:ascii="Times New Roman" w:eastAsia="Times New Roman" w:hAnsi="Times New Roman" w:cs="Times New Roman"/>
                  <w:color w:val="000000"/>
                  <w:sz w:val="20"/>
                  <w:szCs w:val="20"/>
                  <w:lang w:eastAsia="fr-FR"/>
                </w:rPr>
                <w:delText>,</w:delText>
              </w:r>
            </w:del>
            <w:ins w:id="698"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4 ± 4</w:t>
            </w:r>
            <w:del w:id="699" w:author="Anja Coors" w:date="2024-01-19T14:07:00Z">
              <w:r w:rsidDel="00DC6AC4">
                <w:rPr>
                  <w:rFonts w:ascii="Times New Roman" w:eastAsia="Times New Roman" w:hAnsi="Times New Roman" w:cs="Times New Roman"/>
                  <w:color w:val="000000"/>
                  <w:sz w:val="20"/>
                  <w:szCs w:val="20"/>
                  <w:lang w:eastAsia="fr-FR"/>
                </w:rPr>
                <w:delText>,</w:delText>
              </w:r>
            </w:del>
            <w:ins w:id="700"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8</w:t>
            </w:r>
          </w:p>
        </w:tc>
        <w:tc>
          <w:tcPr>
            <w:tcW w:w="1134" w:type="dxa"/>
            <w:vAlign w:val="center"/>
          </w:tcPr>
          <w:p w14:paraId="57466FEB" w14:textId="64CC9E82"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79</w:t>
            </w:r>
            <w:del w:id="701" w:author="Anja Coors" w:date="2024-01-19T14:07:00Z">
              <w:r w:rsidDel="00DC6AC4">
                <w:rPr>
                  <w:rFonts w:ascii="Times New Roman" w:eastAsia="Times New Roman" w:hAnsi="Times New Roman" w:cs="Times New Roman"/>
                  <w:color w:val="000000"/>
                  <w:sz w:val="20"/>
                  <w:szCs w:val="20"/>
                  <w:lang w:eastAsia="fr-FR"/>
                </w:rPr>
                <w:delText>,</w:delText>
              </w:r>
            </w:del>
            <w:ins w:id="702"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0 ± 3</w:t>
            </w:r>
            <w:del w:id="703" w:author="Anja Coors" w:date="2024-01-19T14:07:00Z">
              <w:r w:rsidDel="00DC6AC4">
                <w:rPr>
                  <w:rFonts w:ascii="Times New Roman" w:eastAsia="Times New Roman" w:hAnsi="Times New Roman" w:cs="Times New Roman"/>
                  <w:color w:val="000000"/>
                  <w:sz w:val="20"/>
                  <w:szCs w:val="20"/>
                  <w:lang w:eastAsia="fr-FR"/>
                </w:rPr>
                <w:delText>,</w:delText>
              </w:r>
            </w:del>
            <w:ins w:id="704"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3</w:t>
            </w:r>
          </w:p>
        </w:tc>
        <w:tc>
          <w:tcPr>
            <w:tcW w:w="1134" w:type="dxa"/>
            <w:vAlign w:val="center"/>
          </w:tcPr>
          <w:p w14:paraId="4440736C" w14:textId="1069CB21"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96</w:t>
            </w:r>
            <w:del w:id="705" w:author="Anja Coors" w:date="2024-01-19T14:07:00Z">
              <w:r w:rsidDel="00DC6AC4">
                <w:rPr>
                  <w:rFonts w:ascii="Times New Roman" w:eastAsia="Times New Roman" w:hAnsi="Times New Roman" w:cs="Times New Roman"/>
                  <w:color w:val="000000"/>
                  <w:sz w:val="20"/>
                  <w:szCs w:val="20"/>
                  <w:lang w:eastAsia="fr-FR"/>
                </w:rPr>
                <w:delText>,</w:delText>
              </w:r>
            </w:del>
            <w:ins w:id="706"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3 ± 3</w:t>
            </w:r>
            <w:del w:id="707" w:author="Anja Coors" w:date="2024-01-19T14:07:00Z">
              <w:r w:rsidDel="00DC6AC4">
                <w:rPr>
                  <w:rFonts w:ascii="Times New Roman" w:eastAsia="Times New Roman" w:hAnsi="Times New Roman" w:cs="Times New Roman"/>
                  <w:color w:val="000000"/>
                  <w:sz w:val="20"/>
                  <w:szCs w:val="20"/>
                  <w:lang w:eastAsia="fr-FR"/>
                </w:rPr>
                <w:delText>,</w:delText>
              </w:r>
            </w:del>
            <w:ins w:id="708"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5</w:t>
            </w:r>
          </w:p>
        </w:tc>
        <w:tc>
          <w:tcPr>
            <w:tcW w:w="1134" w:type="dxa"/>
            <w:vAlign w:val="center"/>
          </w:tcPr>
          <w:p w14:paraId="7798C308" w14:textId="2C6825DA"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80</w:t>
            </w:r>
            <w:del w:id="709" w:author="Anja Coors" w:date="2024-01-19T14:07:00Z">
              <w:r w:rsidDel="00DC6AC4">
                <w:rPr>
                  <w:rFonts w:ascii="Times New Roman" w:eastAsia="Times New Roman" w:hAnsi="Times New Roman" w:cs="Times New Roman"/>
                  <w:color w:val="000000"/>
                  <w:sz w:val="20"/>
                  <w:szCs w:val="20"/>
                  <w:lang w:eastAsia="fr-FR"/>
                </w:rPr>
                <w:delText>,</w:delText>
              </w:r>
            </w:del>
            <w:ins w:id="710"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7 ± 6</w:t>
            </w:r>
            <w:del w:id="711" w:author="Anja Coors" w:date="2024-01-19T14:07:00Z">
              <w:r w:rsidDel="00DC6AC4">
                <w:rPr>
                  <w:rFonts w:ascii="Times New Roman" w:eastAsia="Times New Roman" w:hAnsi="Times New Roman" w:cs="Times New Roman"/>
                  <w:color w:val="000000"/>
                  <w:sz w:val="20"/>
                  <w:szCs w:val="20"/>
                  <w:lang w:eastAsia="fr-FR"/>
                </w:rPr>
                <w:delText>,</w:delText>
              </w:r>
            </w:del>
            <w:ins w:id="712"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5</w:t>
            </w:r>
          </w:p>
        </w:tc>
        <w:tc>
          <w:tcPr>
            <w:tcW w:w="1275" w:type="dxa"/>
            <w:vAlign w:val="center"/>
          </w:tcPr>
          <w:p w14:paraId="3A7F1114" w14:textId="2AF55BE8"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85</w:t>
            </w:r>
            <w:del w:id="713" w:author="Anja Coors" w:date="2024-01-19T14:07:00Z">
              <w:r w:rsidDel="00DC6AC4">
                <w:rPr>
                  <w:rFonts w:ascii="Times New Roman" w:eastAsia="Times New Roman" w:hAnsi="Times New Roman" w:cs="Times New Roman"/>
                  <w:color w:val="000000"/>
                  <w:sz w:val="20"/>
                  <w:szCs w:val="20"/>
                  <w:lang w:eastAsia="fr-FR"/>
                </w:rPr>
                <w:delText>,</w:delText>
              </w:r>
            </w:del>
            <w:ins w:id="714"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0 ± 12</w:t>
            </w:r>
            <w:del w:id="715" w:author="Anja Coors" w:date="2024-01-19T14:07:00Z">
              <w:r w:rsidDel="00DC6AC4">
                <w:rPr>
                  <w:rFonts w:ascii="Times New Roman" w:eastAsia="Times New Roman" w:hAnsi="Times New Roman" w:cs="Times New Roman"/>
                  <w:color w:val="000000"/>
                  <w:sz w:val="20"/>
                  <w:szCs w:val="20"/>
                  <w:lang w:eastAsia="fr-FR"/>
                </w:rPr>
                <w:delText>,</w:delText>
              </w:r>
            </w:del>
            <w:ins w:id="716"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3</w:t>
            </w:r>
          </w:p>
        </w:tc>
        <w:tc>
          <w:tcPr>
            <w:tcW w:w="1276" w:type="dxa"/>
            <w:vAlign w:val="center"/>
          </w:tcPr>
          <w:p w14:paraId="37BEF9D1" w14:textId="079B14F3"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73</w:t>
            </w:r>
            <w:del w:id="717" w:author="Anja Coors" w:date="2024-01-19T14:07:00Z">
              <w:r w:rsidDel="00DC6AC4">
                <w:rPr>
                  <w:rFonts w:ascii="Times New Roman" w:eastAsia="Times New Roman" w:hAnsi="Times New Roman" w:cs="Times New Roman"/>
                  <w:color w:val="000000"/>
                  <w:sz w:val="20"/>
                  <w:szCs w:val="20"/>
                  <w:lang w:eastAsia="fr-FR"/>
                </w:rPr>
                <w:delText>,</w:delText>
              </w:r>
            </w:del>
            <w:ins w:id="718"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8 ± 3</w:t>
            </w:r>
            <w:del w:id="719" w:author="Anja Coors" w:date="2024-01-19T14:07:00Z">
              <w:r w:rsidDel="00DC6AC4">
                <w:rPr>
                  <w:rFonts w:ascii="Times New Roman" w:eastAsia="Times New Roman" w:hAnsi="Times New Roman" w:cs="Times New Roman"/>
                  <w:color w:val="000000"/>
                  <w:sz w:val="20"/>
                  <w:szCs w:val="20"/>
                  <w:lang w:eastAsia="fr-FR"/>
                </w:rPr>
                <w:delText>,</w:delText>
              </w:r>
            </w:del>
            <w:ins w:id="720"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4</w:t>
            </w:r>
          </w:p>
        </w:tc>
        <w:tc>
          <w:tcPr>
            <w:tcW w:w="1134" w:type="dxa"/>
            <w:vAlign w:val="center"/>
          </w:tcPr>
          <w:p w14:paraId="3482A0B1" w14:textId="318DC9F1"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76</w:t>
            </w:r>
            <w:del w:id="721" w:author="Anja Coors" w:date="2024-01-19T14:07:00Z">
              <w:r w:rsidDel="00DC6AC4">
                <w:rPr>
                  <w:rFonts w:ascii="Times New Roman" w:eastAsia="Times New Roman" w:hAnsi="Times New Roman" w:cs="Times New Roman"/>
                  <w:color w:val="000000"/>
                  <w:sz w:val="20"/>
                  <w:szCs w:val="20"/>
                  <w:lang w:eastAsia="fr-FR"/>
                </w:rPr>
                <w:delText>,</w:delText>
              </w:r>
            </w:del>
            <w:ins w:id="722"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7 ± 2</w:t>
            </w:r>
            <w:del w:id="723" w:author="Anja Coors" w:date="2024-01-19T14:07:00Z">
              <w:r w:rsidDel="00DC6AC4">
                <w:rPr>
                  <w:rFonts w:ascii="Times New Roman" w:eastAsia="Times New Roman" w:hAnsi="Times New Roman" w:cs="Times New Roman"/>
                  <w:color w:val="000000"/>
                  <w:sz w:val="20"/>
                  <w:szCs w:val="20"/>
                  <w:lang w:eastAsia="fr-FR"/>
                </w:rPr>
                <w:delText>,</w:delText>
              </w:r>
            </w:del>
            <w:ins w:id="724"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3</w:t>
            </w:r>
          </w:p>
        </w:tc>
      </w:tr>
      <w:tr w:rsidR="00CC6F45" w:rsidRPr="00A80E14" w14:paraId="390DD727" w14:textId="77777777" w:rsidTr="00CC6F45">
        <w:trPr>
          <w:trHeight w:val="434"/>
        </w:trPr>
        <w:tc>
          <w:tcPr>
            <w:tcW w:w="1008" w:type="dxa"/>
            <w:vMerge/>
            <w:vAlign w:val="center"/>
          </w:tcPr>
          <w:p w14:paraId="590B10DF"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822" w:type="dxa"/>
            <w:shd w:val="clear" w:color="auto" w:fill="auto"/>
            <w:noWrap/>
            <w:vAlign w:val="center"/>
            <w:hideMark/>
          </w:tcPr>
          <w:p w14:paraId="18932F3A"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ComaB</w:t>
            </w:r>
            <w:r w:rsidRPr="00A80E14">
              <w:rPr>
                <w:rFonts w:ascii="Times New Roman" w:eastAsia="Times New Roman" w:hAnsi="Times New Roman" w:cs="Times New Roman"/>
                <w:color w:val="000000"/>
                <w:sz w:val="20"/>
                <w:szCs w:val="20"/>
                <w:lang w:eastAsia="fr-FR"/>
              </w:rPr>
              <w:br/>
              <w:t>(per 10</w:t>
            </w:r>
            <w:r w:rsidRPr="00A80E14">
              <w:rPr>
                <w:rFonts w:ascii="Times New Roman" w:eastAsia="Times New Roman" w:hAnsi="Times New Roman" w:cs="Times New Roman"/>
                <w:color w:val="000000"/>
                <w:sz w:val="20"/>
                <w:szCs w:val="20"/>
                <w:vertAlign w:val="superscript"/>
                <w:lang w:eastAsia="fr-FR"/>
              </w:rPr>
              <w:t xml:space="preserve">4 </w:t>
            </w:r>
            <w:r w:rsidRPr="00A80E14">
              <w:rPr>
                <w:rFonts w:ascii="Times New Roman" w:eastAsia="Times New Roman" w:hAnsi="Times New Roman" w:cs="Times New Roman"/>
                <w:color w:val="000000"/>
                <w:sz w:val="20"/>
                <w:szCs w:val="20"/>
                <w:lang w:eastAsia="fr-FR"/>
              </w:rPr>
              <w:t xml:space="preserve"> 16S)</w:t>
            </w:r>
          </w:p>
        </w:tc>
        <w:tc>
          <w:tcPr>
            <w:tcW w:w="1134" w:type="dxa"/>
            <w:vAlign w:val="center"/>
          </w:tcPr>
          <w:p w14:paraId="61879358" w14:textId="4942484C"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20</w:t>
            </w:r>
            <w:del w:id="725" w:author="Anja Coors" w:date="2024-01-19T14:07:00Z">
              <w:r w:rsidDel="00DC6AC4">
                <w:rPr>
                  <w:rFonts w:ascii="Times New Roman" w:eastAsia="Times New Roman" w:hAnsi="Times New Roman" w:cs="Times New Roman"/>
                  <w:color w:val="000000"/>
                  <w:sz w:val="20"/>
                  <w:szCs w:val="20"/>
                  <w:lang w:eastAsia="fr-FR"/>
                </w:rPr>
                <w:delText>,</w:delText>
              </w:r>
            </w:del>
            <w:ins w:id="726"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5 ± 1</w:t>
            </w:r>
          </w:p>
        </w:tc>
        <w:tc>
          <w:tcPr>
            <w:tcW w:w="1134" w:type="dxa"/>
            <w:vAlign w:val="center"/>
          </w:tcPr>
          <w:p w14:paraId="292C778E" w14:textId="17066A08"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19</w:t>
            </w:r>
            <w:del w:id="727" w:author="Anja Coors" w:date="2024-01-19T14:07:00Z">
              <w:r w:rsidDel="00DC6AC4">
                <w:rPr>
                  <w:rFonts w:ascii="Times New Roman" w:eastAsia="Times New Roman" w:hAnsi="Times New Roman" w:cs="Times New Roman"/>
                  <w:color w:val="000000"/>
                  <w:sz w:val="20"/>
                  <w:szCs w:val="20"/>
                  <w:lang w:eastAsia="fr-FR"/>
                </w:rPr>
                <w:delText>,</w:delText>
              </w:r>
            </w:del>
            <w:ins w:id="728"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2 ± 1</w:t>
            </w:r>
            <w:del w:id="729" w:author="Anja Coors" w:date="2024-01-19T14:07:00Z">
              <w:r w:rsidDel="00DC6AC4">
                <w:rPr>
                  <w:rFonts w:ascii="Times New Roman" w:eastAsia="Times New Roman" w:hAnsi="Times New Roman" w:cs="Times New Roman"/>
                  <w:color w:val="000000"/>
                  <w:sz w:val="20"/>
                  <w:szCs w:val="20"/>
                  <w:lang w:eastAsia="fr-FR"/>
                </w:rPr>
                <w:delText>,</w:delText>
              </w:r>
            </w:del>
            <w:ins w:id="730"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5</w:t>
            </w:r>
          </w:p>
        </w:tc>
        <w:tc>
          <w:tcPr>
            <w:tcW w:w="993" w:type="dxa"/>
            <w:vAlign w:val="center"/>
          </w:tcPr>
          <w:p w14:paraId="29F33B3C" w14:textId="53B1ECC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22</w:t>
            </w:r>
            <w:del w:id="731" w:author="Anja Coors" w:date="2024-01-19T14:07:00Z">
              <w:r w:rsidDel="00DC6AC4">
                <w:rPr>
                  <w:rFonts w:ascii="Times New Roman" w:eastAsia="Times New Roman" w:hAnsi="Times New Roman" w:cs="Times New Roman"/>
                  <w:color w:val="000000"/>
                  <w:sz w:val="20"/>
                  <w:szCs w:val="20"/>
                  <w:lang w:eastAsia="fr-FR"/>
                </w:rPr>
                <w:delText>,</w:delText>
              </w:r>
            </w:del>
            <w:ins w:id="732"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7 ± 1</w:t>
            </w:r>
            <w:del w:id="733" w:author="Anja Coors" w:date="2024-01-19T14:07:00Z">
              <w:r w:rsidDel="00DC6AC4">
                <w:rPr>
                  <w:rFonts w:ascii="Times New Roman" w:eastAsia="Times New Roman" w:hAnsi="Times New Roman" w:cs="Times New Roman"/>
                  <w:color w:val="000000"/>
                  <w:sz w:val="20"/>
                  <w:szCs w:val="20"/>
                  <w:lang w:eastAsia="fr-FR"/>
                </w:rPr>
                <w:delText>,</w:delText>
              </w:r>
            </w:del>
            <w:ins w:id="734"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2</w:t>
            </w:r>
          </w:p>
        </w:tc>
        <w:tc>
          <w:tcPr>
            <w:tcW w:w="1134" w:type="dxa"/>
            <w:vAlign w:val="center"/>
          </w:tcPr>
          <w:p w14:paraId="73342C8F" w14:textId="5AED9863"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21</w:t>
            </w:r>
            <w:del w:id="735" w:author="Anja Coors" w:date="2024-01-19T14:07:00Z">
              <w:r w:rsidDel="00DC6AC4">
                <w:rPr>
                  <w:rFonts w:ascii="Times New Roman" w:eastAsia="Times New Roman" w:hAnsi="Times New Roman" w:cs="Times New Roman"/>
                  <w:color w:val="000000"/>
                  <w:sz w:val="20"/>
                  <w:szCs w:val="20"/>
                  <w:lang w:eastAsia="fr-FR"/>
                </w:rPr>
                <w:delText>,</w:delText>
              </w:r>
            </w:del>
            <w:ins w:id="736"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4 ± 1</w:t>
            </w:r>
            <w:del w:id="737" w:author="Anja Coors" w:date="2024-01-19T14:07:00Z">
              <w:r w:rsidDel="00DC6AC4">
                <w:rPr>
                  <w:rFonts w:ascii="Times New Roman" w:eastAsia="Times New Roman" w:hAnsi="Times New Roman" w:cs="Times New Roman"/>
                  <w:color w:val="000000"/>
                  <w:sz w:val="20"/>
                  <w:szCs w:val="20"/>
                  <w:lang w:eastAsia="fr-FR"/>
                </w:rPr>
                <w:delText>,</w:delText>
              </w:r>
            </w:del>
            <w:ins w:id="738" w:author="Anja Coors" w:date="2024-01-19T14:07: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0</w:t>
            </w:r>
          </w:p>
        </w:tc>
        <w:tc>
          <w:tcPr>
            <w:tcW w:w="1134" w:type="dxa"/>
            <w:vAlign w:val="center"/>
          </w:tcPr>
          <w:p w14:paraId="339E59E5" w14:textId="33C49B12"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24</w:t>
            </w:r>
            <w:del w:id="739" w:author="Anja Coors" w:date="2024-01-19T14:08:00Z">
              <w:r w:rsidDel="00DC6AC4">
                <w:rPr>
                  <w:rFonts w:ascii="Times New Roman" w:eastAsia="Times New Roman" w:hAnsi="Times New Roman" w:cs="Times New Roman"/>
                  <w:color w:val="000000"/>
                  <w:sz w:val="20"/>
                  <w:szCs w:val="20"/>
                  <w:lang w:eastAsia="fr-FR"/>
                </w:rPr>
                <w:delText>,</w:delText>
              </w:r>
            </w:del>
            <w:ins w:id="740"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5 ± 1</w:t>
            </w:r>
            <w:del w:id="741" w:author="Anja Coors" w:date="2024-01-19T14:08:00Z">
              <w:r w:rsidDel="00DC6AC4">
                <w:rPr>
                  <w:rFonts w:ascii="Times New Roman" w:eastAsia="Times New Roman" w:hAnsi="Times New Roman" w:cs="Times New Roman"/>
                  <w:color w:val="000000"/>
                  <w:sz w:val="20"/>
                  <w:szCs w:val="20"/>
                  <w:lang w:eastAsia="fr-FR"/>
                </w:rPr>
                <w:delText>,</w:delText>
              </w:r>
            </w:del>
            <w:ins w:id="742"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7</w:t>
            </w:r>
          </w:p>
        </w:tc>
        <w:tc>
          <w:tcPr>
            <w:tcW w:w="1134" w:type="dxa"/>
            <w:vAlign w:val="center"/>
          </w:tcPr>
          <w:p w14:paraId="5CEB680D" w14:textId="4AA85342"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22</w:t>
            </w:r>
            <w:del w:id="743" w:author="Anja Coors" w:date="2024-01-19T14:08:00Z">
              <w:r w:rsidDel="00DC6AC4">
                <w:rPr>
                  <w:rFonts w:ascii="Times New Roman" w:eastAsia="Times New Roman" w:hAnsi="Times New Roman" w:cs="Times New Roman"/>
                  <w:color w:val="000000"/>
                  <w:sz w:val="20"/>
                  <w:szCs w:val="20"/>
                  <w:lang w:eastAsia="fr-FR"/>
                </w:rPr>
                <w:delText>,</w:delText>
              </w:r>
            </w:del>
            <w:ins w:id="744"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4 ± 1</w:t>
            </w:r>
            <w:del w:id="745" w:author="Anja Coors" w:date="2024-01-19T14:08:00Z">
              <w:r w:rsidDel="00DC6AC4">
                <w:rPr>
                  <w:rFonts w:ascii="Times New Roman" w:eastAsia="Times New Roman" w:hAnsi="Times New Roman" w:cs="Times New Roman"/>
                  <w:color w:val="000000"/>
                  <w:sz w:val="20"/>
                  <w:szCs w:val="20"/>
                  <w:lang w:eastAsia="fr-FR"/>
                </w:rPr>
                <w:delText>,</w:delText>
              </w:r>
            </w:del>
            <w:ins w:id="746"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5</w:t>
            </w:r>
          </w:p>
        </w:tc>
        <w:tc>
          <w:tcPr>
            <w:tcW w:w="1275" w:type="dxa"/>
            <w:vAlign w:val="center"/>
          </w:tcPr>
          <w:p w14:paraId="4E03ADF6" w14:textId="5029B431"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26</w:t>
            </w:r>
            <w:del w:id="747" w:author="Anja Coors" w:date="2024-01-19T14:08:00Z">
              <w:r w:rsidDel="00DC6AC4">
                <w:rPr>
                  <w:rFonts w:ascii="Times New Roman" w:eastAsia="Times New Roman" w:hAnsi="Times New Roman" w:cs="Times New Roman"/>
                  <w:color w:val="000000"/>
                  <w:sz w:val="20"/>
                  <w:szCs w:val="20"/>
                  <w:lang w:eastAsia="fr-FR"/>
                </w:rPr>
                <w:delText>,</w:delText>
              </w:r>
            </w:del>
            <w:ins w:id="748"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8 ± 3</w:t>
            </w:r>
            <w:del w:id="749" w:author="Anja Coors" w:date="2024-01-19T14:08:00Z">
              <w:r w:rsidDel="00DC6AC4">
                <w:rPr>
                  <w:rFonts w:ascii="Times New Roman" w:eastAsia="Times New Roman" w:hAnsi="Times New Roman" w:cs="Times New Roman"/>
                  <w:color w:val="000000"/>
                  <w:sz w:val="20"/>
                  <w:szCs w:val="20"/>
                  <w:lang w:eastAsia="fr-FR"/>
                </w:rPr>
                <w:delText>,</w:delText>
              </w:r>
            </w:del>
            <w:ins w:id="750"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9</w:t>
            </w:r>
          </w:p>
        </w:tc>
        <w:tc>
          <w:tcPr>
            <w:tcW w:w="1276" w:type="dxa"/>
            <w:vAlign w:val="center"/>
          </w:tcPr>
          <w:p w14:paraId="7E359E24" w14:textId="19B53D12"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19</w:t>
            </w:r>
            <w:del w:id="751" w:author="Anja Coors" w:date="2024-01-19T14:08:00Z">
              <w:r w:rsidDel="00DC6AC4">
                <w:rPr>
                  <w:rFonts w:ascii="Times New Roman" w:eastAsia="Times New Roman" w:hAnsi="Times New Roman" w:cs="Times New Roman"/>
                  <w:color w:val="000000"/>
                  <w:sz w:val="20"/>
                  <w:szCs w:val="20"/>
                  <w:lang w:eastAsia="fr-FR"/>
                </w:rPr>
                <w:delText>,</w:delText>
              </w:r>
            </w:del>
            <w:ins w:id="752"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5 ± 1</w:t>
            </w:r>
            <w:del w:id="753" w:author="Anja Coors" w:date="2024-01-19T14:08:00Z">
              <w:r w:rsidDel="00DC6AC4">
                <w:rPr>
                  <w:rFonts w:ascii="Times New Roman" w:eastAsia="Times New Roman" w:hAnsi="Times New Roman" w:cs="Times New Roman"/>
                  <w:color w:val="000000"/>
                  <w:sz w:val="20"/>
                  <w:szCs w:val="20"/>
                  <w:lang w:eastAsia="fr-FR"/>
                </w:rPr>
                <w:delText>,</w:delText>
              </w:r>
            </w:del>
            <w:ins w:id="754"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6</w:t>
            </w:r>
          </w:p>
        </w:tc>
        <w:tc>
          <w:tcPr>
            <w:tcW w:w="1134" w:type="dxa"/>
            <w:vAlign w:val="center"/>
          </w:tcPr>
          <w:p w14:paraId="6A00BADE" w14:textId="5BEE5400"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21</w:t>
            </w:r>
            <w:del w:id="755" w:author="Anja Coors" w:date="2024-01-19T14:08:00Z">
              <w:r w:rsidDel="00DC6AC4">
                <w:rPr>
                  <w:rFonts w:ascii="Times New Roman" w:eastAsia="Times New Roman" w:hAnsi="Times New Roman" w:cs="Times New Roman"/>
                  <w:color w:val="000000"/>
                  <w:sz w:val="20"/>
                  <w:szCs w:val="20"/>
                  <w:lang w:eastAsia="fr-FR"/>
                </w:rPr>
                <w:delText>,</w:delText>
              </w:r>
            </w:del>
            <w:ins w:id="756"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6 ± 1</w:t>
            </w:r>
            <w:del w:id="757" w:author="Anja Coors" w:date="2024-01-19T14:08:00Z">
              <w:r w:rsidDel="00DC6AC4">
                <w:rPr>
                  <w:rFonts w:ascii="Times New Roman" w:eastAsia="Times New Roman" w:hAnsi="Times New Roman" w:cs="Times New Roman"/>
                  <w:color w:val="000000"/>
                  <w:sz w:val="20"/>
                  <w:szCs w:val="20"/>
                  <w:lang w:eastAsia="fr-FR"/>
                </w:rPr>
                <w:delText>,</w:delText>
              </w:r>
            </w:del>
            <w:ins w:id="758"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2</w:t>
            </w:r>
          </w:p>
        </w:tc>
      </w:tr>
      <w:tr w:rsidR="00CC6F45" w:rsidRPr="00A80E14" w14:paraId="3ADCF66C" w14:textId="77777777" w:rsidTr="00CC6F45">
        <w:trPr>
          <w:trHeight w:val="434"/>
        </w:trPr>
        <w:tc>
          <w:tcPr>
            <w:tcW w:w="1008" w:type="dxa"/>
            <w:vMerge/>
            <w:vAlign w:val="center"/>
          </w:tcPr>
          <w:p w14:paraId="6303BA59"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822" w:type="dxa"/>
            <w:shd w:val="clear" w:color="auto" w:fill="auto"/>
            <w:noWrap/>
            <w:vAlign w:val="center"/>
            <w:hideMark/>
          </w:tcPr>
          <w:p w14:paraId="2110D79A"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AOA</w:t>
            </w:r>
            <w:r w:rsidRPr="00A80E14">
              <w:rPr>
                <w:rFonts w:ascii="Times New Roman" w:eastAsia="Times New Roman" w:hAnsi="Times New Roman" w:cs="Times New Roman"/>
                <w:color w:val="000000"/>
                <w:sz w:val="20"/>
                <w:szCs w:val="20"/>
                <w:lang w:eastAsia="fr-FR"/>
              </w:rPr>
              <w:br/>
              <w:t>(per 10</w:t>
            </w:r>
            <w:r w:rsidRPr="00A80E14">
              <w:rPr>
                <w:rFonts w:ascii="Times New Roman" w:eastAsia="Times New Roman" w:hAnsi="Times New Roman" w:cs="Times New Roman"/>
                <w:color w:val="000000"/>
                <w:sz w:val="20"/>
                <w:szCs w:val="20"/>
                <w:vertAlign w:val="superscript"/>
                <w:lang w:eastAsia="fr-FR"/>
              </w:rPr>
              <w:t xml:space="preserve">4 </w:t>
            </w:r>
            <w:r w:rsidRPr="00A80E14">
              <w:rPr>
                <w:rFonts w:ascii="Times New Roman" w:eastAsia="Times New Roman" w:hAnsi="Times New Roman" w:cs="Times New Roman"/>
                <w:color w:val="000000"/>
                <w:sz w:val="20"/>
                <w:szCs w:val="20"/>
                <w:lang w:eastAsia="fr-FR"/>
              </w:rPr>
              <w:t xml:space="preserve"> 16S)</w:t>
            </w:r>
          </w:p>
        </w:tc>
        <w:tc>
          <w:tcPr>
            <w:tcW w:w="1134" w:type="dxa"/>
            <w:vAlign w:val="center"/>
          </w:tcPr>
          <w:p w14:paraId="1E2BFEAC"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357 ± 35</w:t>
            </w:r>
          </w:p>
        </w:tc>
        <w:tc>
          <w:tcPr>
            <w:tcW w:w="1134" w:type="dxa"/>
            <w:vAlign w:val="center"/>
          </w:tcPr>
          <w:p w14:paraId="18D5CA27"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253 ± 15</w:t>
            </w:r>
          </w:p>
        </w:tc>
        <w:tc>
          <w:tcPr>
            <w:tcW w:w="993" w:type="dxa"/>
            <w:vAlign w:val="center"/>
          </w:tcPr>
          <w:p w14:paraId="5CB90073"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329 ± 33</w:t>
            </w:r>
          </w:p>
        </w:tc>
        <w:tc>
          <w:tcPr>
            <w:tcW w:w="1134" w:type="dxa"/>
            <w:vAlign w:val="center"/>
          </w:tcPr>
          <w:p w14:paraId="40532427"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310 ± 29</w:t>
            </w:r>
          </w:p>
        </w:tc>
        <w:tc>
          <w:tcPr>
            <w:tcW w:w="1134" w:type="dxa"/>
            <w:vAlign w:val="center"/>
          </w:tcPr>
          <w:p w14:paraId="509EC6FB"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395 ± 23</w:t>
            </w:r>
          </w:p>
        </w:tc>
        <w:tc>
          <w:tcPr>
            <w:tcW w:w="1134" w:type="dxa"/>
            <w:vAlign w:val="center"/>
          </w:tcPr>
          <w:p w14:paraId="76446AB7"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320 ± 23</w:t>
            </w:r>
          </w:p>
        </w:tc>
        <w:tc>
          <w:tcPr>
            <w:tcW w:w="1275" w:type="dxa"/>
            <w:vAlign w:val="center"/>
          </w:tcPr>
          <w:p w14:paraId="39BEDF06"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344 ± 23</w:t>
            </w:r>
          </w:p>
        </w:tc>
        <w:tc>
          <w:tcPr>
            <w:tcW w:w="1276" w:type="dxa"/>
            <w:vAlign w:val="center"/>
          </w:tcPr>
          <w:p w14:paraId="6A7EBC6C"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318 ± 18</w:t>
            </w:r>
          </w:p>
        </w:tc>
        <w:tc>
          <w:tcPr>
            <w:tcW w:w="1134" w:type="dxa"/>
            <w:vAlign w:val="center"/>
          </w:tcPr>
          <w:p w14:paraId="1B0F73DF"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315 ± 26</w:t>
            </w:r>
          </w:p>
        </w:tc>
      </w:tr>
      <w:tr w:rsidR="00CC6F45" w:rsidRPr="00A80E14" w14:paraId="4D6C81B0" w14:textId="77777777" w:rsidTr="00CC6F45">
        <w:trPr>
          <w:trHeight w:val="434"/>
        </w:trPr>
        <w:tc>
          <w:tcPr>
            <w:tcW w:w="1008" w:type="dxa"/>
            <w:vMerge/>
            <w:vAlign w:val="center"/>
          </w:tcPr>
          <w:p w14:paraId="49E660DB"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822" w:type="dxa"/>
            <w:shd w:val="clear" w:color="auto" w:fill="auto"/>
            <w:noWrap/>
            <w:vAlign w:val="center"/>
            <w:hideMark/>
          </w:tcPr>
          <w:p w14:paraId="261E804F"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AOB</w:t>
            </w:r>
            <w:r w:rsidRPr="00A80E14">
              <w:rPr>
                <w:rFonts w:ascii="Times New Roman" w:eastAsia="Times New Roman" w:hAnsi="Times New Roman" w:cs="Times New Roman"/>
                <w:color w:val="000000"/>
                <w:sz w:val="20"/>
                <w:szCs w:val="20"/>
                <w:lang w:eastAsia="fr-FR"/>
              </w:rPr>
              <w:br/>
              <w:t>(per 10</w:t>
            </w:r>
            <w:r w:rsidRPr="00A80E14">
              <w:rPr>
                <w:rFonts w:ascii="Times New Roman" w:eastAsia="Times New Roman" w:hAnsi="Times New Roman" w:cs="Times New Roman"/>
                <w:color w:val="000000"/>
                <w:sz w:val="20"/>
                <w:szCs w:val="20"/>
                <w:vertAlign w:val="superscript"/>
                <w:lang w:eastAsia="fr-FR"/>
              </w:rPr>
              <w:t xml:space="preserve">4 </w:t>
            </w:r>
            <w:r w:rsidRPr="00A80E14">
              <w:rPr>
                <w:rFonts w:ascii="Times New Roman" w:eastAsia="Times New Roman" w:hAnsi="Times New Roman" w:cs="Times New Roman"/>
                <w:color w:val="000000"/>
                <w:sz w:val="20"/>
                <w:szCs w:val="20"/>
                <w:lang w:eastAsia="fr-FR"/>
              </w:rPr>
              <w:t xml:space="preserve"> 16S)</w:t>
            </w:r>
          </w:p>
        </w:tc>
        <w:tc>
          <w:tcPr>
            <w:tcW w:w="1134" w:type="dxa"/>
            <w:vAlign w:val="center"/>
          </w:tcPr>
          <w:p w14:paraId="7B2D2CDD" w14:textId="16338EF0"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33</w:t>
            </w:r>
            <w:del w:id="759" w:author="Anja Coors" w:date="2024-01-19T14:08:00Z">
              <w:r w:rsidDel="00DC6AC4">
                <w:rPr>
                  <w:rFonts w:ascii="Times New Roman" w:eastAsia="Times New Roman" w:hAnsi="Times New Roman" w:cs="Times New Roman"/>
                  <w:color w:val="000000"/>
                  <w:sz w:val="20"/>
                  <w:szCs w:val="20"/>
                  <w:lang w:eastAsia="fr-FR"/>
                </w:rPr>
                <w:delText>,</w:delText>
              </w:r>
            </w:del>
            <w:ins w:id="760"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7 ± 3</w:t>
            </w:r>
            <w:del w:id="761" w:author="Anja Coors" w:date="2024-01-19T14:08:00Z">
              <w:r w:rsidDel="00DC6AC4">
                <w:rPr>
                  <w:rFonts w:ascii="Times New Roman" w:eastAsia="Times New Roman" w:hAnsi="Times New Roman" w:cs="Times New Roman"/>
                  <w:color w:val="000000"/>
                  <w:sz w:val="20"/>
                  <w:szCs w:val="20"/>
                  <w:lang w:eastAsia="fr-FR"/>
                </w:rPr>
                <w:delText>,</w:delText>
              </w:r>
            </w:del>
            <w:ins w:id="762"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2</w:t>
            </w:r>
          </w:p>
        </w:tc>
        <w:tc>
          <w:tcPr>
            <w:tcW w:w="1134" w:type="dxa"/>
            <w:vAlign w:val="center"/>
          </w:tcPr>
          <w:p w14:paraId="0F1F1625" w14:textId="249194BE"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30</w:t>
            </w:r>
            <w:del w:id="763" w:author="Anja Coors" w:date="2024-01-19T14:08:00Z">
              <w:r w:rsidDel="00DC6AC4">
                <w:rPr>
                  <w:rFonts w:ascii="Times New Roman" w:eastAsia="Times New Roman" w:hAnsi="Times New Roman" w:cs="Times New Roman"/>
                  <w:color w:val="000000"/>
                  <w:sz w:val="20"/>
                  <w:szCs w:val="20"/>
                  <w:lang w:eastAsia="fr-FR"/>
                </w:rPr>
                <w:delText>,</w:delText>
              </w:r>
            </w:del>
            <w:ins w:id="764"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7 ± 4</w:t>
            </w:r>
          </w:p>
        </w:tc>
        <w:tc>
          <w:tcPr>
            <w:tcW w:w="993" w:type="dxa"/>
            <w:vAlign w:val="center"/>
          </w:tcPr>
          <w:p w14:paraId="36A146A9" w14:textId="020327A8"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29</w:t>
            </w:r>
            <w:del w:id="765" w:author="Anja Coors" w:date="2024-01-19T14:08:00Z">
              <w:r w:rsidDel="00DC6AC4">
                <w:rPr>
                  <w:rFonts w:ascii="Times New Roman" w:eastAsia="Times New Roman" w:hAnsi="Times New Roman" w:cs="Times New Roman"/>
                  <w:color w:val="000000"/>
                  <w:sz w:val="20"/>
                  <w:szCs w:val="20"/>
                  <w:lang w:eastAsia="fr-FR"/>
                </w:rPr>
                <w:delText>,</w:delText>
              </w:r>
            </w:del>
            <w:ins w:id="766"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7 ± 1</w:t>
            </w:r>
            <w:del w:id="767" w:author="Anja Coors" w:date="2024-01-19T14:08:00Z">
              <w:r w:rsidDel="00DC6AC4">
                <w:rPr>
                  <w:rFonts w:ascii="Times New Roman" w:eastAsia="Times New Roman" w:hAnsi="Times New Roman" w:cs="Times New Roman"/>
                  <w:color w:val="000000"/>
                  <w:sz w:val="20"/>
                  <w:szCs w:val="20"/>
                  <w:lang w:eastAsia="fr-FR"/>
                </w:rPr>
                <w:delText>,</w:delText>
              </w:r>
            </w:del>
            <w:ins w:id="768"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4</w:t>
            </w:r>
          </w:p>
        </w:tc>
        <w:tc>
          <w:tcPr>
            <w:tcW w:w="1134" w:type="dxa"/>
            <w:vAlign w:val="center"/>
          </w:tcPr>
          <w:p w14:paraId="6420843B" w14:textId="493B876A"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26</w:t>
            </w:r>
            <w:del w:id="769" w:author="Anja Coors" w:date="2024-01-19T14:08:00Z">
              <w:r w:rsidDel="00DC6AC4">
                <w:rPr>
                  <w:rFonts w:ascii="Times New Roman" w:eastAsia="Times New Roman" w:hAnsi="Times New Roman" w:cs="Times New Roman"/>
                  <w:color w:val="000000"/>
                  <w:sz w:val="20"/>
                  <w:szCs w:val="20"/>
                  <w:lang w:eastAsia="fr-FR"/>
                </w:rPr>
                <w:delText>,</w:delText>
              </w:r>
            </w:del>
            <w:ins w:id="770"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7 ± 2</w:t>
            </w:r>
            <w:del w:id="771" w:author="Anja Coors" w:date="2024-01-19T14:08:00Z">
              <w:r w:rsidDel="00DC6AC4">
                <w:rPr>
                  <w:rFonts w:ascii="Times New Roman" w:eastAsia="Times New Roman" w:hAnsi="Times New Roman" w:cs="Times New Roman"/>
                  <w:color w:val="000000"/>
                  <w:sz w:val="20"/>
                  <w:szCs w:val="20"/>
                  <w:lang w:eastAsia="fr-FR"/>
                </w:rPr>
                <w:delText>,</w:delText>
              </w:r>
            </w:del>
            <w:ins w:id="772"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w:t>
            </w:r>
          </w:p>
        </w:tc>
        <w:tc>
          <w:tcPr>
            <w:tcW w:w="1134" w:type="dxa"/>
            <w:vAlign w:val="center"/>
          </w:tcPr>
          <w:p w14:paraId="4E7DA62C" w14:textId="53A92293"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31</w:t>
            </w:r>
            <w:del w:id="773" w:author="Anja Coors" w:date="2024-01-19T14:08:00Z">
              <w:r w:rsidDel="00DC6AC4">
                <w:rPr>
                  <w:rFonts w:ascii="Times New Roman" w:eastAsia="Times New Roman" w:hAnsi="Times New Roman" w:cs="Times New Roman"/>
                  <w:color w:val="000000"/>
                  <w:sz w:val="20"/>
                  <w:szCs w:val="20"/>
                  <w:lang w:eastAsia="fr-FR"/>
                </w:rPr>
                <w:delText>,</w:delText>
              </w:r>
            </w:del>
            <w:ins w:id="774"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 ± 3</w:t>
            </w:r>
            <w:del w:id="775" w:author="Anja Coors" w:date="2024-01-19T14:08:00Z">
              <w:r w:rsidDel="00DC6AC4">
                <w:rPr>
                  <w:rFonts w:ascii="Times New Roman" w:eastAsia="Times New Roman" w:hAnsi="Times New Roman" w:cs="Times New Roman"/>
                  <w:color w:val="000000"/>
                  <w:sz w:val="20"/>
                  <w:szCs w:val="20"/>
                  <w:lang w:eastAsia="fr-FR"/>
                </w:rPr>
                <w:delText>,</w:delText>
              </w:r>
            </w:del>
            <w:ins w:id="776"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7</w:t>
            </w:r>
          </w:p>
        </w:tc>
        <w:tc>
          <w:tcPr>
            <w:tcW w:w="1134" w:type="dxa"/>
            <w:vAlign w:val="center"/>
          </w:tcPr>
          <w:p w14:paraId="455CBE8D" w14:textId="310C164D"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27</w:t>
            </w:r>
            <w:del w:id="777" w:author="Anja Coors" w:date="2024-01-19T14:08:00Z">
              <w:r w:rsidDel="00DC6AC4">
                <w:rPr>
                  <w:rFonts w:ascii="Times New Roman" w:eastAsia="Times New Roman" w:hAnsi="Times New Roman" w:cs="Times New Roman"/>
                  <w:color w:val="000000"/>
                  <w:sz w:val="20"/>
                  <w:szCs w:val="20"/>
                  <w:lang w:eastAsia="fr-FR"/>
                </w:rPr>
                <w:delText>,</w:delText>
              </w:r>
            </w:del>
            <w:ins w:id="778"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 ± 1</w:t>
            </w:r>
            <w:del w:id="779" w:author="Anja Coors" w:date="2024-01-19T14:08:00Z">
              <w:r w:rsidDel="00DC6AC4">
                <w:rPr>
                  <w:rFonts w:ascii="Times New Roman" w:eastAsia="Times New Roman" w:hAnsi="Times New Roman" w:cs="Times New Roman"/>
                  <w:color w:val="000000"/>
                  <w:sz w:val="20"/>
                  <w:szCs w:val="20"/>
                  <w:lang w:eastAsia="fr-FR"/>
                </w:rPr>
                <w:delText>,</w:delText>
              </w:r>
            </w:del>
            <w:ins w:id="780"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4</w:t>
            </w:r>
          </w:p>
        </w:tc>
        <w:tc>
          <w:tcPr>
            <w:tcW w:w="1275" w:type="dxa"/>
            <w:vAlign w:val="center"/>
          </w:tcPr>
          <w:p w14:paraId="1206F587" w14:textId="687B2458"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26</w:t>
            </w:r>
            <w:del w:id="781" w:author="Anja Coors" w:date="2024-01-19T14:08:00Z">
              <w:r w:rsidDel="00DC6AC4">
                <w:rPr>
                  <w:rFonts w:ascii="Times New Roman" w:eastAsia="Times New Roman" w:hAnsi="Times New Roman" w:cs="Times New Roman"/>
                  <w:color w:val="000000"/>
                  <w:sz w:val="20"/>
                  <w:szCs w:val="20"/>
                  <w:lang w:eastAsia="fr-FR"/>
                </w:rPr>
                <w:delText>,</w:delText>
              </w:r>
            </w:del>
            <w:ins w:id="782"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5 ± 1</w:t>
            </w:r>
            <w:del w:id="783" w:author="Anja Coors" w:date="2024-01-19T14:08:00Z">
              <w:r w:rsidDel="00DC6AC4">
                <w:rPr>
                  <w:rFonts w:ascii="Times New Roman" w:eastAsia="Times New Roman" w:hAnsi="Times New Roman" w:cs="Times New Roman"/>
                  <w:color w:val="000000"/>
                  <w:sz w:val="20"/>
                  <w:szCs w:val="20"/>
                  <w:lang w:eastAsia="fr-FR"/>
                </w:rPr>
                <w:delText>,</w:delText>
              </w:r>
            </w:del>
            <w:ins w:id="784"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w:t>
            </w:r>
          </w:p>
        </w:tc>
        <w:tc>
          <w:tcPr>
            <w:tcW w:w="1276" w:type="dxa"/>
            <w:vAlign w:val="center"/>
          </w:tcPr>
          <w:p w14:paraId="3005E867" w14:textId="1AA4ED3C"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30</w:t>
            </w:r>
            <w:del w:id="785" w:author="Anja Coors" w:date="2024-01-19T14:08:00Z">
              <w:r w:rsidDel="00DC6AC4">
                <w:rPr>
                  <w:rFonts w:ascii="Times New Roman" w:eastAsia="Times New Roman" w:hAnsi="Times New Roman" w:cs="Times New Roman"/>
                  <w:color w:val="000000"/>
                  <w:sz w:val="20"/>
                  <w:szCs w:val="20"/>
                  <w:lang w:eastAsia="fr-FR"/>
                </w:rPr>
                <w:delText>,</w:delText>
              </w:r>
            </w:del>
            <w:ins w:id="786"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9 ± 3</w:t>
            </w:r>
            <w:del w:id="787" w:author="Anja Coors" w:date="2024-01-19T14:08:00Z">
              <w:r w:rsidDel="00DC6AC4">
                <w:rPr>
                  <w:rFonts w:ascii="Times New Roman" w:eastAsia="Times New Roman" w:hAnsi="Times New Roman" w:cs="Times New Roman"/>
                  <w:color w:val="000000"/>
                  <w:sz w:val="20"/>
                  <w:szCs w:val="20"/>
                  <w:lang w:eastAsia="fr-FR"/>
                </w:rPr>
                <w:delText>,</w:delText>
              </w:r>
            </w:del>
            <w:ins w:id="788"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9</w:t>
            </w:r>
          </w:p>
        </w:tc>
        <w:tc>
          <w:tcPr>
            <w:tcW w:w="1134" w:type="dxa"/>
            <w:vAlign w:val="center"/>
          </w:tcPr>
          <w:p w14:paraId="6DB17F46" w14:textId="09E87CEA"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27</w:t>
            </w:r>
            <w:del w:id="789" w:author="Anja Coors" w:date="2024-01-19T14:08:00Z">
              <w:r w:rsidDel="00DC6AC4">
                <w:rPr>
                  <w:rFonts w:ascii="Times New Roman" w:eastAsia="Times New Roman" w:hAnsi="Times New Roman" w:cs="Times New Roman"/>
                  <w:color w:val="000000"/>
                  <w:sz w:val="20"/>
                  <w:szCs w:val="20"/>
                  <w:lang w:eastAsia="fr-FR"/>
                </w:rPr>
                <w:delText>,</w:delText>
              </w:r>
            </w:del>
            <w:ins w:id="790"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7 ± 1</w:t>
            </w:r>
            <w:del w:id="791" w:author="Anja Coors" w:date="2024-01-19T14:08:00Z">
              <w:r w:rsidDel="00DC6AC4">
                <w:rPr>
                  <w:rFonts w:ascii="Times New Roman" w:eastAsia="Times New Roman" w:hAnsi="Times New Roman" w:cs="Times New Roman"/>
                  <w:color w:val="000000"/>
                  <w:sz w:val="20"/>
                  <w:szCs w:val="20"/>
                  <w:lang w:eastAsia="fr-FR"/>
                </w:rPr>
                <w:delText>,</w:delText>
              </w:r>
            </w:del>
            <w:ins w:id="792"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9</w:t>
            </w:r>
          </w:p>
        </w:tc>
      </w:tr>
      <w:tr w:rsidR="00CC6F45" w:rsidRPr="00A80E14" w14:paraId="61F12ED8" w14:textId="77777777" w:rsidTr="00CC6F45">
        <w:trPr>
          <w:trHeight w:val="434"/>
        </w:trPr>
        <w:tc>
          <w:tcPr>
            <w:tcW w:w="1008" w:type="dxa"/>
            <w:vMerge/>
            <w:vAlign w:val="center"/>
          </w:tcPr>
          <w:p w14:paraId="56B80E15"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822" w:type="dxa"/>
            <w:shd w:val="clear" w:color="auto" w:fill="auto"/>
            <w:noWrap/>
            <w:vAlign w:val="center"/>
            <w:hideMark/>
          </w:tcPr>
          <w:p w14:paraId="6E0130F7"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NO</w:t>
            </w:r>
            <w:r w:rsidRPr="00A80E14">
              <w:rPr>
                <w:rFonts w:ascii="Times New Roman" w:eastAsia="Times New Roman" w:hAnsi="Times New Roman" w:cs="Times New Roman"/>
                <w:color w:val="000000"/>
                <w:sz w:val="20"/>
                <w:szCs w:val="20"/>
                <w:vertAlign w:val="subscript"/>
                <w:lang w:eastAsia="fr-FR"/>
              </w:rPr>
              <w:t>3</w:t>
            </w:r>
            <w:r w:rsidRPr="00A80E14">
              <w:rPr>
                <w:rFonts w:ascii="Times New Roman" w:eastAsia="Times New Roman" w:hAnsi="Times New Roman" w:cs="Times New Roman"/>
                <w:color w:val="000000"/>
                <w:sz w:val="20"/>
                <w:szCs w:val="20"/>
                <w:vertAlign w:val="superscript"/>
                <w:lang w:eastAsia="fr-FR"/>
              </w:rPr>
              <w:t>-</w:t>
            </w:r>
          </w:p>
        </w:tc>
        <w:tc>
          <w:tcPr>
            <w:tcW w:w="1134" w:type="dxa"/>
            <w:vAlign w:val="center"/>
          </w:tcPr>
          <w:p w14:paraId="3EC05ECE" w14:textId="3B4EDB4F"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w:t>
            </w:r>
            <w:del w:id="793" w:author="Anja Coors" w:date="2024-01-19T14:08:00Z">
              <w:r w:rsidDel="00DC6AC4">
                <w:rPr>
                  <w:rFonts w:ascii="Times New Roman" w:eastAsia="Times New Roman" w:hAnsi="Times New Roman" w:cs="Times New Roman"/>
                  <w:color w:val="000000"/>
                  <w:sz w:val="20"/>
                  <w:szCs w:val="20"/>
                  <w:lang w:eastAsia="fr-FR"/>
                </w:rPr>
                <w:delText>,</w:delText>
              </w:r>
            </w:del>
            <w:ins w:id="794"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 ± 0</w:t>
            </w:r>
            <w:del w:id="795" w:author="Anja Coors" w:date="2024-01-19T14:08:00Z">
              <w:r w:rsidDel="00DC6AC4">
                <w:rPr>
                  <w:rFonts w:ascii="Times New Roman" w:eastAsia="Times New Roman" w:hAnsi="Times New Roman" w:cs="Times New Roman"/>
                  <w:color w:val="000000"/>
                  <w:sz w:val="20"/>
                  <w:szCs w:val="20"/>
                  <w:lang w:eastAsia="fr-FR"/>
                </w:rPr>
                <w:delText>,</w:delText>
              </w:r>
            </w:del>
            <w:ins w:id="796"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w:t>
            </w:r>
          </w:p>
        </w:tc>
        <w:tc>
          <w:tcPr>
            <w:tcW w:w="1134" w:type="dxa"/>
            <w:vAlign w:val="center"/>
          </w:tcPr>
          <w:p w14:paraId="7501CE0A" w14:textId="4EC4E06D"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w:t>
            </w:r>
            <w:del w:id="797" w:author="Anja Coors" w:date="2024-01-19T14:08:00Z">
              <w:r w:rsidDel="00DC6AC4">
                <w:rPr>
                  <w:rFonts w:ascii="Times New Roman" w:eastAsia="Times New Roman" w:hAnsi="Times New Roman" w:cs="Times New Roman"/>
                  <w:color w:val="000000"/>
                  <w:sz w:val="20"/>
                  <w:szCs w:val="20"/>
                  <w:lang w:eastAsia="fr-FR"/>
                </w:rPr>
                <w:delText>,</w:delText>
              </w:r>
            </w:del>
            <w:ins w:id="798"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8 ± 0</w:t>
            </w:r>
            <w:del w:id="799" w:author="Anja Coors" w:date="2024-01-19T14:08:00Z">
              <w:r w:rsidDel="00DC6AC4">
                <w:rPr>
                  <w:rFonts w:ascii="Times New Roman" w:eastAsia="Times New Roman" w:hAnsi="Times New Roman" w:cs="Times New Roman"/>
                  <w:color w:val="000000"/>
                  <w:sz w:val="20"/>
                  <w:szCs w:val="20"/>
                  <w:lang w:eastAsia="fr-FR"/>
                </w:rPr>
                <w:delText>,</w:delText>
              </w:r>
            </w:del>
            <w:ins w:id="800"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8</w:t>
            </w:r>
          </w:p>
        </w:tc>
        <w:tc>
          <w:tcPr>
            <w:tcW w:w="993" w:type="dxa"/>
            <w:vAlign w:val="center"/>
          </w:tcPr>
          <w:p w14:paraId="614A413A" w14:textId="4D30C6DD"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w:t>
            </w:r>
            <w:del w:id="801" w:author="Anja Coors" w:date="2024-01-19T14:08:00Z">
              <w:r w:rsidDel="00DC6AC4">
                <w:rPr>
                  <w:rFonts w:ascii="Times New Roman" w:eastAsia="Times New Roman" w:hAnsi="Times New Roman" w:cs="Times New Roman"/>
                  <w:color w:val="000000"/>
                  <w:sz w:val="20"/>
                  <w:szCs w:val="20"/>
                  <w:lang w:eastAsia="fr-FR"/>
                </w:rPr>
                <w:delText>,</w:delText>
              </w:r>
            </w:del>
            <w:ins w:id="802"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4 ± 0</w:t>
            </w:r>
            <w:del w:id="803" w:author="Anja Coors" w:date="2024-01-19T14:08:00Z">
              <w:r w:rsidDel="00DC6AC4">
                <w:rPr>
                  <w:rFonts w:ascii="Times New Roman" w:eastAsia="Times New Roman" w:hAnsi="Times New Roman" w:cs="Times New Roman"/>
                  <w:color w:val="000000"/>
                  <w:sz w:val="20"/>
                  <w:szCs w:val="20"/>
                  <w:lang w:eastAsia="fr-FR"/>
                </w:rPr>
                <w:delText>,</w:delText>
              </w:r>
            </w:del>
            <w:ins w:id="804"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2</w:t>
            </w:r>
          </w:p>
        </w:tc>
        <w:tc>
          <w:tcPr>
            <w:tcW w:w="1134" w:type="dxa"/>
            <w:vAlign w:val="center"/>
          </w:tcPr>
          <w:p w14:paraId="78B547FA" w14:textId="2EB506AA"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3</w:t>
            </w:r>
            <w:del w:id="805" w:author="Anja Coors" w:date="2024-01-19T14:08:00Z">
              <w:r w:rsidDel="00DC6AC4">
                <w:rPr>
                  <w:rFonts w:ascii="Times New Roman" w:eastAsia="Times New Roman" w:hAnsi="Times New Roman" w:cs="Times New Roman"/>
                  <w:color w:val="000000"/>
                  <w:sz w:val="20"/>
                  <w:szCs w:val="20"/>
                  <w:lang w:eastAsia="fr-FR"/>
                </w:rPr>
                <w:delText>,</w:delText>
              </w:r>
            </w:del>
            <w:ins w:id="806"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4 ± 0</w:t>
            </w:r>
            <w:del w:id="807" w:author="Anja Coors" w:date="2024-01-19T14:08:00Z">
              <w:r w:rsidDel="00DC6AC4">
                <w:rPr>
                  <w:rFonts w:ascii="Times New Roman" w:eastAsia="Times New Roman" w:hAnsi="Times New Roman" w:cs="Times New Roman"/>
                  <w:color w:val="000000"/>
                  <w:sz w:val="20"/>
                  <w:szCs w:val="20"/>
                  <w:lang w:eastAsia="fr-FR"/>
                </w:rPr>
                <w:delText>,</w:delText>
              </w:r>
            </w:del>
            <w:ins w:id="808"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2</w:t>
            </w:r>
          </w:p>
        </w:tc>
        <w:tc>
          <w:tcPr>
            <w:tcW w:w="1134" w:type="dxa"/>
            <w:vAlign w:val="center"/>
          </w:tcPr>
          <w:p w14:paraId="5D972FF7" w14:textId="5A411FE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w:t>
            </w:r>
            <w:del w:id="809" w:author="Anja Coors" w:date="2024-01-19T14:08:00Z">
              <w:r w:rsidDel="00DC6AC4">
                <w:rPr>
                  <w:rFonts w:ascii="Times New Roman" w:eastAsia="Times New Roman" w:hAnsi="Times New Roman" w:cs="Times New Roman"/>
                  <w:color w:val="000000"/>
                  <w:sz w:val="20"/>
                  <w:szCs w:val="20"/>
                  <w:lang w:eastAsia="fr-FR"/>
                </w:rPr>
                <w:delText>,</w:delText>
              </w:r>
            </w:del>
            <w:ins w:id="810"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6 ± 0</w:t>
            </w:r>
            <w:del w:id="811" w:author="Anja Coors" w:date="2024-01-19T14:08:00Z">
              <w:r w:rsidDel="00DC6AC4">
                <w:rPr>
                  <w:rFonts w:ascii="Times New Roman" w:eastAsia="Times New Roman" w:hAnsi="Times New Roman" w:cs="Times New Roman"/>
                  <w:color w:val="000000"/>
                  <w:sz w:val="20"/>
                  <w:szCs w:val="20"/>
                  <w:lang w:eastAsia="fr-FR"/>
                </w:rPr>
                <w:delText>,</w:delText>
              </w:r>
            </w:del>
            <w:ins w:id="812"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8</w:t>
            </w:r>
          </w:p>
        </w:tc>
        <w:tc>
          <w:tcPr>
            <w:tcW w:w="1134" w:type="dxa"/>
            <w:vAlign w:val="center"/>
          </w:tcPr>
          <w:p w14:paraId="0C17F12C" w14:textId="2E6C4D21"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0</w:t>
            </w:r>
            <w:del w:id="813" w:author="Anja Coors" w:date="2024-01-19T14:08:00Z">
              <w:r w:rsidDel="00DC6AC4">
                <w:rPr>
                  <w:rFonts w:ascii="Times New Roman" w:eastAsia="Times New Roman" w:hAnsi="Times New Roman" w:cs="Times New Roman"/>
                  <w:color w:val="000000"/>
                  <w:sz w:val="20"/>
                  <w:szCs w:val="20"/>
                  <w:lang w:eastAsia="fr-FR"/>
                </w:rPr>
                <w:delText>,</w:delText>
              </w:r>
            </w:del>
            <w:ins w:id="814"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8 ± 0</w:t>
            </w:r>
            <w:del w:id="815" w:author="Anja Coors" w:date="2024-01-19T14:08:00Z">
              <w:r w:rsidDel="00DC6AC4">
                <w:rPr>
                  <w:rFonts w:ascii="Times New Roman" w:eastAsia="Times New Roman" w:hAnsi="Times New Roman" w:cs="Times New Roman"/>
                  <w:color w:val="000000"/>
                  <w:sz w:val="20"/>
                  <w:szCs w:val="20"/>
                  <w:lang w:eastAsia="fr-FR"/>
                </w:rPr>
                <w:delText>,</w:delText>
              </w:r>
            </w:del>
            <w:ins w:id="816"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2</w:t>
            </w:r>
          </w:p>
        </w:tc>
        <w:tc>
          <w:tcPr>
            <w:tcW w:w="1275" w:type="dxa"/>
            <w:vAlign w:val="center"/>
          </w:tcPr>
          <w:p w14:paraId="0D8BE1AE" w14:textId="7323CF4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0</w:t>
            </w:r>
            <w:del w:id="817" w:author="Anja Coors" w:date="2024-01-19T14:08:00Z">
              <w:r w:rsidDel="00DC6AC4">
                <w:rPr>
                  <w:rFonts w:ascii="Times New Roman" w:eastAsia="Times New Roman" w:hAnsi="Times New Roman" w:cs="Times New Roman"/>
                  <w:color w:val="000000"/>
                  <w:sz w:val="20"/>
                  <w:szCs w:val="20"/>
                  <w:lang w:eastAsia="fr-FR"/>
                </w:rPr>
                <w:delText>,</w:delText>
              </w:r>
            </w:del>
            <w:ins w:id="818"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7 ± 0</w:t>
            </w:r>
            <w:del w:id="819" w:author="Anja Coors" w:date="2024-01-19T14:08:00Z">
              <w:r w:rsidDel="00DC6AC4">
                <w:rPr>
                  <w:rFonts w:ascii="Times New Roman" w:eastAsia="Times New Roman" w:hAnsi="Times New Roman" w:cs="Times New Roman"/>
                  <w:color w:val="000000"/>
                  <w:sz w:val="20"/>
                  <w:szCs w:val="20"/>
                  <w:lang w:eastAsia="fr-FR"/>
                </w:rPr>
                <w:delText>,</w:delText>
              </w:r>
            </w:del>
            <w:ins w:id="820"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w:t>
            </w:r>
          </w:p>
        </w:tc>
        <w:tc>
          <w:tcPr>
            <w:tcW w:w="1276" w:type="dxa"/>
            <w:vAlign w:val="center"/>
          </w:tcPr>
          <w:p w14:paraId="4A5D88A2" w14:textId="500DC704"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w:t>
            </w:r>
            <w:del w:id="821" w:author="Anja Coors" w:date="2024-01-19T14:08:00Z">
              <w:r w:rsidDel="00DC6AC4">
                <w:rPr>
                  <w:rFonts w:ascii="Times New Roman" w:eastAsia="Times New Roman" w:hAnsi="Times New Roman" w:cs="Times New Roman"/>
                  <w:color w:val="000000"/>
                  <w:sz w:val="20"/>
                  <w:szCs w:val="20"/>
                  <w:lang w:eastAsia="fr-FR"/>
                </w:rPr>
                <w:delText>,</w:delText>
              </w:r>
            </w:del>
            <w:ins w:id="822"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4 ± 0</w:t>
            </w:r>
            <w:del w:id="823" w:author="Anja Coors" w:date="2024-01-19T14:08:00Z">
              <w:r w:rsidDel="00DC6AC4">
                <w:rPr>
                  <w:rFonts w:ascii="Times New Roman" w:eastAsia="Times New Roman" w:hAnsi="Times New Roman" w:cs="Times New Roman"/>
                  <w:color w:val="000000"/>
                  <w:sz w:val="20"/>
                  <w:szCs w:val="20"/>
                  <w:lang w:eastAsia="fr-FR"/>
                </w:rPr>
                <w:delText>,</w:delText>
              </w:r>
            </w:del>
            <w:ins w:id="824"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2</w:t>
            </w:r>
          </w:p>
        </w:tc>
        <w:tc>
          <w:tcPr>
            <w:tcW w:w="1134" w:type="dxa"/>
            <w:vAlign w:val="center"/>
          </w:tcPr>
          <w:p w14:paraId="014F8014" w14:textId="50A39E8A"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0</w:t>
            </w:r>
            <w:del w:id="825" w:author="Anja Coors" w:date="2024-01-19T14:08:00Z">
              <w:r w:rsidDel="00DC6AC4">
                <w:rPr>
                  <w:rFonts w:ascii="Times New Roman" w:eastAsia="Times New Roman" w:hAnsi="Times New Roman" w:cs="Times New Roman"/>
                  <w:color w:val="000000"/>
                  <w:sz w:val="20"/>
                  <w:szCs w:val="20"/>
                  <w:lang w:eastAsia="fr-FR"/>
                </w:rPr>
                <w:delText>,</w:delText>
              </w:r>
            </w:del>
            <w:ins w:id="826"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7 ± 0</w:t>
            </w:r>
            <w:del w:id="827" w:author="Anja Coors" w:date="2024-01-19T14:08:00Z">
              <w:r w:rsidDel="00DC6AC4">
                <w:rPr>
                  <w:rFonts w:ascii="Times New Roman" w:eastAsia="Times New Roman" w:hAnsi="Times New Roman" w:cs="Times New Roman"/>
                  <w:color w:val="000000"/>
                  <w:sz w:val="20"/>
                  <w:szCs w:val="20"/>
                  <w:lang w:eastAsia="fr-FR"/>
                </w:rPr>
                <w:delText>,</w:delText>
              </w:r>
            </w:del>
            <w:ins w:id="828"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w:t>
            </w:r>
          </w:p>
        </w:tc>
      </w:tr>
      <w:tr w:rsidR="00CC6F45" w:rsidRPr="00A80E14" w14:paraId="556738FA" w14:textId="77777777" w:rsidTr="00CC6F45">
        <w:trPr>
          <w:trHeight w:val="434"/>
        </w:trPr>
        <w:tc>
          <w:tcPr>
            <w:tcW w:w="1008" w:type="dxa"/>
            <w:vMerge/>
            <w:tcBorders>
              <w:bottom w:val="single" w:sz="4" w:space="0" w:color="auto"/>
            </w:tcBorders>
            <w:vAlign w:val="center"/>
          </w:tcPr>
          <w:p w14:paraId="7C9EFB6B"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822" w:type="dxa"/>
            <w:tcBorders>
              <w:bottom w:val="single" w:sz="4" w:space="0" w:color="auto"/>
            </w:tcBorders>
            <w:shd w:val="clear" w:color="auto" w:fill="auto"/>
            <w:noWrap/>
            <w:vAlign w:val="center"/>
          </w:tcPr>
          <w:p w14:paraId="7A203333"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sidRPr="00A80E14">
              <w:rPr>
                <w:rFonts w:ascii="Times New Roman" w:eastAsia="Times New Roman" w:hAnsi="Times New Roman" w:cs="Times New Roman"/>
                <w:color w:val="000000"/>
                <w:sz w:val="20"/>
                <w:szCs w:val="20"/>
                <w:lang w:eastAsia="fr-FR"/>
              </w:rPr>
              <w:t>NH</w:t>
            </w:r>
            <w:r w:rsidRPr="00A80E14">
              <w:rPr>
                <w:rFonts w:ascii="Times New Roman" w:eastAsia="Times New Roman" w:hAnsi="Times New Roman" w:cs="Times New Roman"/>
                <w:color w:val="000000"/>
                <w:sz w:val="20"/>
                <w:szCs w:val="20"/>
                <w:vertAlign w:val="subscript"/>
                <w:lang w:eastAsia="fr-FR"/>
              </w:rPr>
              <w:t>4</w:t>
            </w:r>
            <w:r w:rsidRPr="00A80E14">
              <w:rPr>
                <w:rFonts w:ascii="Times New Roman" w:eastAsia="Times New Roman" w:hAnsi="Times New Roman" w:cs="Times New Roman"/>
                <w:color w:val="000000"/>
                <w:sz w:val="20"/>
                <w:szCs w:val="20"/>
                <w:vertAlign w:val="superscript"/>
                <w:lang w:eastAsia="fr-FR"/>
              </w:rPr>
              <w:t>+</w:t>
            </w:r>
          </w:p>
        </w:tc>
        <w:tc>
          <w:tcPr>
            <w:tcW w:w="1134" w:type="dxa"/>
            <w:tcBorders>
              <w:bottom w:val="single" w:sz="4" w:space="0" w:color="auto"/>
            </w:tcBorders>
            <w:vAlign w:val="center"/>
          </w:tcPr>
          <w:p w14:paraId="40592B21" w14:textId="6EC6B93E"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0</w:t>
            </w:r>
            <w:del w:id="829" w:author="Anja Coors" w:date="2024-01-19T14:08:00Z">
              <w:r w:rsidDel="00DC6AC4">
                <w:rPr>
                  <w:rFonts w:ascii="Times New Roman" w:eastAsia="Times New Roman" w:hAnsi="Times New Roman" w:cs="Times New Roman"/>
                  <w:color w:val="000000"/>
                  <w:sz w:val="20"/>
                  <w:szCs w:val="20"/>
                  <w:lang w:eastAsia="fr-FR"/>
                </w:rPr>
                <w:delText>,</w:delText>
              </w:r>
            </w:del>
            <w:ins w:id="830"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8 ± 0</w:t>
            </w:r>
            <w:del w:id="831" w:author="Anja Coors" w:date="2024-01-19T14:08:00Z">
              <w:r w:rsidDel="00DC6AC4">
                <w:rPr>
                  <w:rFonts w:ascii="Times New Roman" w:eastAsia="Times New Roman" w:hAnsi="Times New Roman" w:cs="Times New Roman"/>
                  <w:color w:val="000000"/>
                  <w:sz w:val="20"/>
                  <w:szCs w:val="20"/>
                  <w:lang w:eastAsia="fr-FR"/>
                </w:rPr>
                <w:delText>,</w:delText>
              </w:r>
            </w:del>
            <w:ins w:id="832"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w:t>
            </w:r>
          </w:p>
        </w:tc>
        <w:tc>
          <w:tcPr>
            <w:tcW w:w="1134" w:type="dxa"/>
            <w:tcBorders>
              <w:bottom w:val="single" w:sz="4" w:space="0" w:color="auto"/>
            </w:tcBorders>
            <w:vAlign w:val="center"/>
          </w:tcPr>
          <w:p w14:paraId="37D877B7" w14:textId="231A1FA6"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2</w:t>
            </w:r>
            <w:del w:id="833" w:author="Anja Coors" w:date="2024-01-19T14:08:00Z">
              <w:r w:rsidDel="00DC6AC4">
                <w:rPr>
                  <w:rFonts w:ascii="Times New Roman" w:eastAsia="Times New Roman" w:hAnsi="Times New Roman" w:cs="Times New Roman"/>
                  <w:color w:val="000000"/>
                  <w:sz w:val="20"/>
                  <w:szCs w:val="20"/>
                  <w:lang w:eastAsia="fr-FR"/>
                </w:rPr>
                <w:delText>,</w:delText>
              </w:r>
            </w:del>
            <w:ins w:id="834"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4 ± 0</w:t>
            </w:r>
            <w:del w:id="835" w:author="Anja Coors" w:date="2024-01-19T14:08:00Z">
              <w:r w:rsidDel="00DC6AC4">
                <w:rPr>
                  <w:rFonts w:ascii="Times New Roman" w:eastAsia="Times New Roman" w:hAnsi="Times New Roman" w:cs="Times New Roman"/>
                  <w:color w:val="000000"/>
                  <w:sz w:val="20"/>
                  <w:szCs w:val="20"/>
                  <w:lang w:eastAsia="fr-FR"/>
                </w:rPr>
                <w:delText>,</w:delText>
              </w:r>
            </w:del>
            <w:ins w:id="836"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5</w:t>
            </w:r>
          </w:p>
        </w:tc>
        <w:tc>
          <w:tcPr>
            <w:tcW w:w="993" w:type="dxa"/>
            <w:tcBorders>
              <w:bottom w:val="single" w:sz="4" w:space="0" w:color="auto"/>
            </w:tcBorders>
            <w:vAlign w:val="center"/>
          </w:tcPr>
          <w:p w14:paraId="06758272" w14:textId="59FC702C"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0</w:t>
            </w:r>
            <w:del w:id="837" w:author="Anja Coors" w:date="2024-01-19T14:08:00Z">
              <w:r w:rsidDel="00DC6AC4">
                <w:rPr>
                  <w:rFonts w:ascii="Times New Roman" w:eastAsia="Times New Roman" w:hAnsi="Times New Roman" w:cs="Times New Roman"/>
                  <w:color w:val="000000"/>
                  <w:sz w:val="20"/>
                  <w:szCs w:val="20"/>
                  <w:lang w:eastAsia="fr-FR"/>
                </w:rPr>
                <w:delText>,</w:delText>
              </w:r>
            </w:del>
            <w:ins w:id="838"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8 ± 0</w:t>
            </w:r>
            <w:del w:id="839" w:author="Anja Coors" w:date="2024-01-19T14:08:00Z">
              <w:r w:rsidDel="00DC6AC4">
                <w:rPr>
                  <w:rFonts w:ascii="Times New Roman" w:eastAsia="Times New Roman" w:hAnsi="Times New Roman" w:cs="Times New Roman"/>
                  <w:color w:val="000000"/>
                  <w:sz w:val="20"/>
                  <w:szCs w:val="20"/>
                  <w:lang w:eastAsia="fr-FR"/>
                </w:rPr>
                <w:delText>,</w:delText>
              </w:r>
            </w:del>
            <w:ins w:id="840"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w:t>
            </w:r>
          </w:p>
        </w:tc>
        <w:tc>
          <w:tcPr>
            <w:tcW w:w="1134" w:type="dxa"/>
            <w:tcBorders>
              <w:bottom w:val="single" w:sz="4" w:space="0" w:color="auto"/>
            </w:tcBorders>
            <w:vAlign w:val="center"/>
          </w:tcPr>
          <w:p w14:paraId="651A1685" w14:textId="19C80D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w:t>
            </w:r>
            <w:del w:id="841" w:author="Anja Coors" w:date="2024-01-19T14:08:00Z">
              <w:r w:rsidDel="00DC6AC4">
                <w:rPr>
                  <w:rFonts w:ascii="Times New Roman" w:eastAsia="Times New Roman" w:hAnsi="Times New Roman" w:cs="Times New Roman"/>
                  <w:color w:val="000000"/>
                  <w:sz w:val="20"/>
                  <w:szCs w:val="20"/>
                  <w:lang w:eastAsia="fr-FR"/>
                </w:rPr>
                <w:delText>,</w:delText>
              </w:r>
            </w:del>
            <w:ins w:id="842"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8 ± 0</w:t>
            </w:r>
            <w:del w:id="843" w:author="Anja Coors" w:date="2024-01-19T14:08:00Z">
              <w:r w:rsidDel="00DC6AC4">
                <w:rPr>
                  <w:rFonts w:ascii="Times New Roman" w:eastAsia="Times New Roman" w:hAnsi="Times New Roman" w:cs="Times New Roman"/>
                  <w:color w:val="000000"/>
                  <w:sz w:val="20"/>
                  <w:szCs w:val="20"/>
                  <w:lang w:eastAsia="fr-FR"/>
                </w:rPr>
                <w:delText>,</w:delText>
              </w:r>
            </w:del>
            <w:ins w:id="844"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w:t>
            </w:r>
          </w:p>
        </w:tc>
        <w:tc>
          <w:tcPr>
            <w:tcW w:w="1134" w:type="dxa"/>
            <w:tcBorders>
              <w:bottom w:val="single" w:sz="4" w:space="0" w:color="auto"/>
            </w:tcBorders>
            <w:vAlign w:val="center"/>
          </w:tcPr>
          <w:p w14:paraId="34DED49E" w14:textId="2EF72676"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w:t>
            </w:r>
            <w:del w:id="845" w:author="Anja Coors" w:date="2024-01-19T14:08:00Z">
              <w:r w:rsidDel="00DC6AC4">
                <w:rPr>
                  <w:rFonts w:ascii="Times New Roman" w:eastAsia="Times New Roman" w:hAnsi="Times New Roman" w:cs="Times New Roman"/>
                  <w:color w:val="000000"/>
                  <w:sz w:val="20"/>
                  <w:szCs w:val="20"/>
                  <w:lang w:eastAsia="fr-FR"/>
                </w:rPr>
                <w:delText>,</w:delText>
              </w:r>
            </w:del>
            <w:ins w:id="846"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3 ± 0</w:t>
            </w:r>
            <w:del w:id="847" w:author="Anja Coors" w:date="2024-01-19T14:08:00Z">
              <w:r w:rsidDel="00DC6AC4">
                <w:rPr>
                  <w:rFonts w:ascii="Times New Roman" w:eastAsia="Times New Roman" w:hAnsi="Times New Roman" w:cs="Times New Roman"/>
                  <w:color w:val="000000"/>
                  <w:sz w:val="20"/>
                  <w:szCs w:val="20"/>
                  <w:lang w:eastAsia="fr-FR"/>
                </w:rPr>
                <w:delText>,</w:delText>
              </w:r>
            </w:del>
            <w:ins w:id="848"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2</w:t>
            </w:r>
          </w:p>
        </w:tc>
        <w:tc>
          <w:tcPr>
            <w:tcW w:w="1134" w:type="dxa"/>
            <w:tcBorders>
              <w:bottom w:val="single" w:sz="4" w:space="0" w:color="auto"/>
            </w:tcBorders>
            <w:vAlign w:val="center"/>
          </w:tcPr>
          <w:p w14:paraId="638F853E" w14:textId="202FCE52"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w:t>
            </w:r>
            <w:del w:id="849" w:author="Anja Coors" w:date="2024-01-19T14:08:00Z">
              <w:r w:rsidDel="00DC6AC4">
                <w:rPr>
                  <w:rFonts w:ascii="Times New Roman" w:eastAsia="Times New Roman" w:hAnsi="Times New Roman" w:cs="Times New Roman"/>
                  <w:color w:val="000000"/>
                  <w:sz w:val="20"/>
                  <w:szCs w:val="20"/>
                  <w:lang w:eastAsia="fr-FR"/>
                </w:rPr>
                <w:delText>,</w:delText>
              </w:r>
            </w:del>
            <w:ins w:id="850"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5 ± 0</w:t>
            </w:r>
            <w:del w:id="851" w:author="Anja Coors" w:date="2024-01-19T14:08:00Z">
              <w:r w:rsidDel="00DC6AC4">
                <w:rPr>
                  <w:rFonts w:ascii="Times New Roman" w:eastAsia="Times New Roman" w:hAnsi="Times New Roman" w:cs="Times New Roman"/>
                  <w:color w:val="000000"/>
                  <w:sz w:val="20"/>
                  <w:szCs w:val="20"/>
                  <w:lang w:eastAsia="fr-FR"/>
                </w:rPr>
                <w:delText>,</w:delText>
              </w:r>
            </w:del>
            <w:ins w:id="852"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2</w:t>
            </w:r>
          </w:p>
        </w:tc>
        <w:tc>
          <w:tcPr>
            <w:tcW w:w="1275" w:type="dxa"/>
            <w:tcBorders>
              <w:bottom w:val="single" w:sz="4" w:space="0" w:color="auto"/>
            </w:tcBorders>
            <w:vAlign w:val="center"/>
          </w:tcPr>
          <w:p w14:paraId="13F77F2E" w14:textId="25042A30"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w:t>
            </w:r>
            <w:del w:id="853" w:author="Anja Coors" w:date="2024-01-19T14:08:00Z">
              <w:r w:rsidDel="00DC6AC4">
                <w:rPr>
                  <w:rFonts w:ascii="Times New Roman" w:eastAsia="Times New Roman" w:hAnsi="Times New Roman" w:cs="Times New Roman"/>
                  <w:color w:val="000000"/>
                  <w:sz w:val="20"/>
                  <w:szCs w:val="20"/>
                  <w:lang w:eastAsia="fr-FR"/>
                </w:rPr>
                <w:delText>,</w:delText>
              </w:r>
            </w:del>
            <w:ins w:id="854"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4 ± 0</w:t>
            </w:r>
            <w:del w:id="855" w:author="Anja Coors" w:date="2024-01-19T14:08:00Z">
              <w:r w:rsidDel="00DC6AC4">
                <w:rPr>
                  <w:rFonts w:ascii="Times New Roman" w:eastAsia="Times New Roman" w:hAnsi="Times New Roman" w:cs="Times New Roman"/>
                  <w:color w:val="000000"/>
                  <w:sz w:val="20"/>
                  <w:szCs w:val="20"/>
                  <w:lang w:eastAsia="fr-FR"/>
                </w:rPr>
                <w:delText>,</w:delText>
              </w:r>
            </w:del>
            <w:ins w:id="856"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1</w:t>
            </w:r>
          </w:p>
        </w:tc>
        <w:tc>
          <w:tcPr>
            <w:tcW w:w="1276" w:type="dxa"/>
            <w:tcBorders>
              <w:bottom w:val="single" w:sz="4" w:space="0" w:color="auto"/>
            </w:tcBorders>
            <w:vAlign w:val="center"/>
          </w:tcPr>
          <w:p w14:paraId="18D6D185" w14:textId="039C8A15"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w:t>
            </w:r>
            <w:del w:id="857" w:author="Anja Coors" w:date="2024-01-19T14:08:00Z">
              <w:r w:rsidDel="00DC6AC4">
                <w:rPr>
                  <w:rFonts w:ascii="Times New Roman" w:eastAsia="Times New Roman" w:hAnsi="Times New Roman" w:cs="Times New Roman"/>
                  <w:color w:val="000000"/>
                  <w:sz w:val="20"/>
                  <w:szCs w:val="20"/>
                  <w:lang w:eastAsia="fr-FR"/>
                </w:rPr>
                <w:delText>,</w:delText>
              </w:r>
            </w:del>
            <w:ins w:id="858"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4 ± 0</w:t>
            </w:r>
            <w:del w:id="859" w:author="Anja Coors" w:date="2024-01-19T14:08:00Z">
              <w:r w:rsidDel="00DC6AC4">
                <w:rPr>
                  <w:rFonts w:ascii="Times New Roman" w:eastAsia="Times New Roman" w:hAnsi="Times New Roman" w:cs="Times New Roman"/>
                  <w:color w:val="000000"/>
                  <w:sz w:val="20"/>
                  <w:szCs w:val="20"/>
                  <w:lang w:eastAsia="fr-FR"/>
                </w:rPr>
                <w:delText>,</w:delText>
              </w:r>
            </w:del>
            <w:ins w:id="860"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2</w:t>
            </w:r>
          </w:p>
        </w:tc>
        <w:tc>
          <w:tcPr>
            <w:tcW w:w="1134" w:type="dxa"/>
            <w:tcBorders>
              <w:bottom w:val="single" w:sz="4" w:space="0" w:color="auto"/>
            </w:tcBorders>
            <w:vAlign w:val="center"/>
          </w:tcPr>
          <w:p w14:paraId="04308B93" w14:textId="619DFB23"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r>
              <w:rPr>
                <w:rFonts w:ascii="Times New Roman" w:eastAsia="Times New Roman" w:hAnsi="Times New Roman" w:cs="Times New Roman"/>
                <w:color w:val="000000"/>
                <w:sz w:val="20"/>
                <w:szCs w:val="20"/>
                <w:lang w:eastAsia="fr-FR"/>
              </w:rPr>
              <w:t>1</w:t>
            </w:r>
            <w:del w:id="861" w:author="Anja Coors" w:date="2024-01-19T14:08:00Z">
              <w:r w:rsidDel="00DC6AC4">
                <w:rPr>
                  <w:rFonts w:ascii="Times New Roman" w:eastAsia="Times New Roman" w:hAnsi="Times New Roman" w:cs="Times New Roman"/>
                  <w:color w:val="000000"/>
                  <w:sz w:val="20"/>
                  <w:szCs w:val="20"/>
                  <w:lang w:eastAsia="fr-FR"/>
                </w:rPr>
                <w:delText>,</w:delText>
              </w:r>
            </w:del>
            <w:ins w:id="862"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5 ± 0</w:t>
            </w:r>
            <w:del w:id="863" w:author="Anja Coors" w:date="2024-01-19T14:08:00Z">
              <w:r w:rsidDel="00DC6AC4">
                <w:rPr>
                  <w:rFonts w:ascii="Times New Roman" w:eastAsia="Times New Roman" w:hAnsi="Times New Roman" w:cs="Times New Roman"/>
                  <w:color w:val="000000"/>
                  <w:sz w:val="20"/>
                  <w:szCs w:val="20"/>
                  <w:lang w:eastAsia="fr-FR"/>
                </w:rPr>
                <w:delText>,</w:delText>
              </w:r>
            </w:del>
            <w:ins w:id="864" w:author="Anja Coors" w:date="2024-01-19T14:08:00Z">
              <w:r w:rsidR="00DC6AC4">
                <w:rPr>
                  <w:rFonts w:ascii="Times New Roman" w:eastAsia="Times New Roman" w:hAnsi="Times New Roman" w:cs="Times New Roman"/>
                  <w:color w:val="000000"/>
                  <w:sz w:val="20"/>
                  <w:szCs w:val="20"/>
                  <w:lang w:eastAsia="fr-FR"/>
                </w:rPr>
                <w:t>.</w:t>
              </w:r>
            </w:ins>
            <w:r>
              <w:rPr>
                <w:rFonts w:ascii="Times New Roman" w:eastAsia="Times New Roman" w:hAnsi="Times New Roman" w:cs="Times New Roman"/>
                <w:color w:val="000000"/>
                <w:sz w:val="20"/>
                <w:szCs w:val="20"/>
                <w:lang w:eastAsia="fr-FR"/>
              </w:rPr>
              <w:t>2</w:t>
            </w:r>
          </w:p>
        </w:tc>
      </w:tr>
      <w:tr w:rsidR="00CC6F45" w:rsidRPr="00A80E14" w14:paraId="5C3C73BE" w14:textId="77777777" w:rsidTr="00CC6F45">
        <w:trPr>
          <w:trHeight w:val="106"/>
        </w:trPr>
        <w:tc>
          <w:tcPr>
            <w:tcW w:w="1008" w:type="dxa"/>
            <w:tcBorders>
              <w:top w:val="single" w:sz="4" w:space="0" w:color="auto"/>
            </w:tcBorders>
            <w:vAlign w:val="center"/>
          </w:tcPr>
          <w:p w14:paraId="7401BFF6"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822" w:type="dxa"/>
            <w:tcBorders>
              <w:top w:val="single" w:sz="4" w:space="0" w:color="auto"/>
            </w:tcBorders>
            <w:shd w:val="clear" w:color="auto" w:fill="auto"/>
            <w:noWrap/>
            <w:vAlign w:val="center"/>
          </w:tcPr>
          <w:p w14:paraId="022E24DA"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tcBorders>
              <w:top w:val="single" w:sz="4" w:space="0" w:color="auto"/>
            </w:tcBorders>
            <w:vAlign w:val="center"/>
          </w:tcPr>
          <w:p w14:paraId="3F4862A3"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tcBorders>
              <w:top w:val="single" w:sz="4" w:space="0" w:color="auto"/>
            </w:tcBorders>
            <w:vAlign w:val="center"/>
          </w:tcPr>
          <w:p w14:paraId="56FCDDD5"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993" w:type="dxa"/>
            <w:tcBorders>
              <w:top w:val="single" w:sz="4" w:space="0" w:color="auto"/>
            </w:tcBorders>
            <w:vAlign w:val="center"/>
          </w:tcPr>
          <w:p w14:paraId="3DD72452"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tcBorders>
              <w:top w:val="single" w:sz="4" w:space="0" w:color="auto"/>
            </w:tcBorders>
            <w:vAlign w:val="center"/>
          </w:tcPr>
          <w:p w14:paraId="019945DE"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tcBorders>
              <w:top w:val="single" w:sz="4" w:space="0" w:color="auto"/>
            </w:tcBorders>
            <w:vAlign w:val="center"/>
          </w:tcPr>
          <w:p w14:paraId="701A1496"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tcBorders>
              <w:top w:val="single" w:sz="4" w:space="0" w:color="auto"/>
            </w:tcBorders>
            <w:vAlign w:val="center"/>
          </w:tcPr>
          <w:p w14:paraId="3394AE83"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275" w:type="dxa"/>
            <w:tcBorders>
              <w:top w:val="single" w:sz="4" w:space="0" w:color="auto"/>
            </w:tcBorders>
            <w:vAlign w:val="center"/>
          </w:tcPr>
          <w:p w14:paraId="69F7ABE2"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276" w:type="dxa"/>
            <w:tcBorders>
              <w:top w:val="single" w:sz="4" w:space="0" w:color="auto"/>
            </w:tcBorders>
            <w:vAlign w:val="center"/>
          </w:tcPr>
          <w:p w14:paraId="5D89E434"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c>
          <w:tcPr>
            <w:tcW w:w="1134" w:type="dxa"/>
            <w:tcBorders>
              <w:top w:val="single" w:sz="4" w:space="0" w:color="auto"/>
            </w:tcBorders>
            <w:vAlign w:val="center"/>
          </w:tcPr>
          <w:p w14:paraId="0E047656" w14:textId="77777777" w:rsidR="00CC6F45" w:rsidRPr="00A80E14" w:rsidRDefault="00CC6F45" w:rsidP="00CC6F45">
            <w:pPr>
              <w:spacing w:after="0" w:line="240" w:lineRule="auto"/>
              <w:jc w:val="center"/>
              <w:rPr>
                <w:rFonts w:ascii="Times New Roman" w:eastAsia="Times New Roman" w:hAnsi="Times New Roman" w:cs="Times New Roman"/>
                <w:color w:val="000000"/>
                <w:sz w:val="20"/>
                <w:szCs w:val="20"/>
                <w:lang w:eastAsia="fr-FR"/>
              </w:rPr>
            </w:pPr>
          </w:p>
        </w:tc>
      </w:tr>
    </w:tbl>
    <w:p w14:paraId="454C8E37" w14:textId="77777777" w:rsidR="00CC6F45" w:rsidRDefault="00CC6F45" w:rsidP="0046449D">
      <w:pPr>
        <w:jc w:val="both"/>
        <w:rPr>
          <w:rFonts w:ascii="Times New Roman" w:hAnsi="Times New Roman" w:cs="Times New Roman"/>
          <w:b/>
          <w:sz w:val="24"/>
          <w:szCs w:val="24"/>
          <w:lang w:val="en-US"/>
        </w:rPr>
      </w:pPr>
    </w:p>
    <w:p w14:paraId="7AB79D13" w14:textId="77777777" w:rsidR="00CC6F45" w:rsidRDefault="00CC6F45" w:rsidP="0046449D">
      <w:pPr>
        <w:jc w:val="both"/>
        <w:rPr>
          <w:rFonts w:ascii="Times New Roman" w:hAnsi="Times New Roman" w:cs="Times New Roman"/>
          <w:b/>
          <w:sz w:val="24"/>
          <w:szCs w:val="24"/>
          <w:lang w:val="en-US"/>
        </w:rPr>
      </w:pPr>
    </w:p>
    <w:p w14:paraId="195981E8" w14:textId="77777777" w:rsidR="00E401A4" w:rsidRDefault="00E401A4" w:rsidP="0046449D">
      <w:pPr>
        <w:jc w:val="both"/>
        <w:rPr>
          <w:rFonts w:ascii="Times New Roman" w:hAnsi="Times New Roman" w:cs="Times New Roman"/>
          <w:b/>
          <w:sz w:val="24"/>
          <w:szCs w:val="24"/>
          <w:lang w:val="en-US"/>
        </w:rPr>
      </w:pPr>
    </w:p>
    <w:p w14:paraId="6928A585" w14:textId="77777777" w:rsidR="00E401A4" w:rsidRDefault="00E401A4" w:rsidP="0046449D">
      <w:pPr>
        <w:jc w:val="both"/>
        <w:rPr>
          <w:rFonts w:ascii="Times New Roman" w:hAnsi="Times New Roman" w:cs="Times New Roman"/>
          <w:b/>
          <w:sz w:val="24"/>
          <w:szCs w:val="24"/>
          <w:lang w:val="en-US"/>
        </w:rPr>
      </w:pPr>
    </w:p>
    <w:p w14:paraId="13EB8EE0" w14:textId="77777777" w:rsidR="00E401A4" w:rsidRDefault="00E401A4" w:rsidP="0046449D">
      <w:pPr>
        <w:jc w:val="both"/>
        <w:rPr>
          <w:rFonts w:ascii="Times New Roman" w:hAnsi="Times New Roman" w:cs="Times New Roman"/>
          <w:b/>
          <w:sz w:val="24"/>
          <w:szCs w:val="24"/>
          <w:lang w:val="en-US"/>
        </w:rPr>
      </w:pPr>
    </w:p>
    <w:p w14:paraId="04199245" w14:textId="77777777" w:rsidR="00E401A4" w:rsidRDefault="00E401A4">
      <w:pPr>
        <w:rPr>
          <w:rFonts w:ascii="Times New Roman" w:hAnsi="Times New Roman" w:cs="Times New Roman"/>
          <w:b/>
          <w:sz w:val="24"/>
          <w:szCs w:val="24"/>
          <w:lang w:val="en-US"/>
        </w:rPr>
      </w:pPr>
      <w:r>
        <w:rPr>
          <w:rFonts w:ascii="Times New Roman" w:hAnsi="Times New Roman" w:cs="Times New Roman"/>
          <w:b/>
          <w:sz w:val="24"/>
          <w:szCs w:val="24"/>
          <w:lang w:val="en-US"/>
        </w:rPr>
        <w:br w:type="page"/>
      </w:r>
    </w:p>
    <w:p w14:paraId="01FB708A" w14:textId="0D92D652" w:rsidR="0046449D" w:rsidRPr="008F3C33" w:rsidRDefault="0046449D" w:rsidP="0046449D">
      <w:pPr>
        <w:jc w:val="both"/>
        <w:rPr>
          <w:rFonts w:ascii="Times New Roman" w:hAnsi="Times New Roman" w:cs="Times New Roman"/>
          <w:sz w:val="24"/>
          <w:szCs w:val="24"/>
          <w:lang w:val="en-US"/>
        </w:rPr>
      </w:pPr>
      <w:commentRangeStart w:id="865"/>
      <w:r w:rsidRPr="008F3C33">
        <w:rPr>
          <w:rFonts w:ascii="Times New Roman" w:hAnsi="Times New Roman" w:cs="Times New Roman"/>
          <w:b/>
          <w:sz w:val="24"/>
          <w:szCs w:val="24"/>
          <w:lang w:val="en-US"/>
        </w:rPr>
        <w:lastRenderedPageBreak/>
        <w:t>Table</w:t>
      </w:r>
      <w:commentRangeEnd w:id="865"/>
      <w:r w:rsidRPr="00B64BA4">
        <w:rPr>
          <w:rStyle w:val="Marquedecommentaire"/>
          <w:b/>
        </w:rPr>
        <w:commentReference w:id="865"/>
      </w:r>
      <w:r w:rsidRPr="008F3C33">
        <w:rPr>
          <w:rFonts w:ascii="Times New Roman" w:hAnsi="Times New Roman" w:cs="Times New Roman"/>
          <w:b/>
          <w:sz w:val="24"/>
          <w:szCs w:val="24"/>
          <w:lang w:val="en-US"/>
        </w:rPr>
        <w:t xml:space="preserve"> </w:t>
      </w:r>
      <w:r>
        <w:rPr>
          <w:rFonts w:ascii="Times New Roman" w:hAnsi="Times New Roman" w:cs="Times New Roman"/>
          <w:b/>
          <w:sz w:val="24"/>
          <w:szCs w:val="24"/>
          <w:lang w:val="en-US"/>
        </w:rPr>
        <w:t>3</w:t>
      </w:r>
      <w:r w:rsidRPr="008F3C33">
        <w:rPr>
          <w:rFonts w:ascii="Times New Roman" w:hAnsi="Times New Roman" w:cs="Times New Roman"/>
          <w:b/>
          <w:sz w:val="24"/>
          <w:szCs w:val="24"/>
          <w:lang w:val="en-US"/>
        </w:rPr>
        <w:t>.  Analysis of variance (ANOVA) results assessing the impact of time of sampling, the disturbance, and the applied pesticide (</w:t>
      </w:r>
      <w:r>
        <w:rPr>
          <w:rFonts w:ascii="Times New Roman" w:hAnsi="Times New Roman" w:cs="Times New Roman"/>
          <w:b/>
          <w:sz w:val="24"/>
          <w:szCs w:val="24"/>
          <w:lang w:val="en-US"/>
        </w:rPr>
        <w:t>n</w:t>
      </w:r>
      <w:r w:rsidRPr="008F3C33">
        <w:rPr>
          <w:rFonts w:ascii="Times New Roman" w:hAnsi="Times New Roman" w:cs="Times New Roman"/>
          <w:b/>
          <w:sz w:val="24"/>
          <w:szCs w:val="24"/>
          <w:lang w:val="en-US"/>
        </w:rPr>
        <w:t>ature/dose) on various microbial endpoints</w:t>
      </w:r>
      <w:ins w:id="866" w:author="fabrice.martin" w:date="2024-12-20T13:00:00Z">
        <w:r w:rsidR="00F01B4B">
          <w:rPr>
            <w:rFonts w:ascii="Times New Roman" w:hAnsi="Times New Roman" w:cs="Times New Roman"/>
            <w:b/>
            <w:sz w:val="24"/>
            <w:szCs w:val="24"/>
            <w:lang w:val="en-US"/>
          </w:rPr>
          <w:t xml:space="preserve"> (16S: </w:t>
        </w:r>
      </w:ins>
      <w:ins w:id="867" w:author="fabrice.martin" w:date="2024-12-20T13:12:00Z">
        <w:r w:rsidR="00884992">
          <w:rPr>
            <w:rFonts w:ascii="Times New Roman" w:hAnsi="Times New Roman" w:cs="Times New Roman"/>
            <w:b/>
            <w:sz w:val="24"/>
            <w:szCs w:val="24"/>
            <w:lang w:val="en-US"/>
          </w:rPr>
          <w:t>bacterial</w:t>
        </w:r>
      </w:ins>
      <w:ins w:id="868" w:author="fabrice.martin" w:date="2024-12-20T13:00:00Z">
        <w:r w:rsidR="00F01B4B">
          <w:rPr>
            <w:rFonts w:ascii="Times New Roman" w:hAnsi="Times New Roman" w:cs="Times New Roman"/>
            <w:b/>
            <w:sz w:val="24"/>
            <w:szCs w:val="24"/>
            <w:lang w:val="en-US"/>
          </w:rPr>
          <w:t xml:space="preserve"> abundance; OS: Observed</w:t>
        </w:r>
      </w:ins>
      <w:ins w:id="869" w:author="fabrice.martin" w:date="2024-12-20T13:01:00Z">
        <w:r w:rsidR="00F01B4B">
          <w:rPr>
            <w:rFonts w:ascii="Times New Roman" w:hAnsi="Times New Roman" w:cs="Times New Roman"/>
            <w:b/>
            <w:sz w:val="24"/>
            <w:szCs w:val="24"/>
            <w:lang w:val="en-US"/>
          </w:rPr>
          <w:t xml:space="preserve"> Species; AOB: Ammonia Oxydizing Bacteria abu</w:t>
        </w:r>
      </w:ins>
      <w:ins w:id="870" w:author="fabrice.martin" w:date="2024-12-20T13:02:00Z">
        <w:r w:rsidR="00F01B4B">
          <w:rPr>
            <w:rFonts w:ascii="Times New Roman" w:hAnsi="Times New Roman" w:cs="Times New Roman"/>
            <w:b/>
            <w:sz w:val="24"/>
            <w:szCs w:val="24"/>
            <w:lang w:val="en-US"/>
          </w:rPr>
          <w:t>ndance</w:t>
        </w:r>
        <w:r w:rsidR="00884992">
          <w:rPr>
            <w:rFonts w:ascii="Times New Roman" w:hAnsi="Times New Roman" w:cs="Times New Roman"/>
            <w:b/>
            <w:sz w:val="24"/>
            <w:szCs w:val="24"/>
            <w:lang w:val="en-US"/>
          </w:rPr>
          <w:t>) and nitrate (</w:t>
        </w:r>
      </w:ins>
      <w:ins w:id="871" w:author="fabrice.martin" w:date="2024-12-20T13:03:00Z">
        <w:r w:rsidR="00884992">
          <w:rPr>
            <w:rFonts w:ascii="Times New Roman" w:hAnsi="Times New Roman" w:cs="Times New Roman"/>
            <w:b/>
            <w:sz w:val="24"/>
            <w:szCs w:val="24"/>
            <w:lang w:val="en-US"/>
          </w:rPr>
          <w:t>NO</w:t>
        </w:r>
        <w:r w:rsidR="00884992" w:rsidRPr="00884992">
          <w:rPr>
            <w:rFonts w:ascii="Times New Roman" w:hAnsi="Times New Roman" w:cs="Times New Roman"/>
            <w:b/>
            <w:sz w:val="24"/>
            <w:szCs w:val="24"/>
            <w:vertAlign w:val="subscript"/>
            <w:lang w:val="en-US"/>
            <w:rPrChange w:id="872" w:author="fabrice.martin" w:date="2024-12-20T13:03:00Z">
              <w:rPr>
                <w:rFonts w:ascii="Times New Roman" w:hAnsi="Times New Roman" w:cs="Times New Roman"/>
                <w:b/>
                <w:sz w:val="24"/>
                <w:szCs w:val="24"/>
                <w:lang w:val="en-US"/>
              </w:rPr>
            </w:rPrChange>
          </w:rPr>
          <w:t>3</w:t>
        </w:r>
        <w:r w:rsidR="00884992" w:rsidRPr="00884992">
          <w:rPr>
            <w:rFonts w:ascii="Times New Roman" w:hAnsi="Times New Roman" w:cs="Times New Roman"/>
            <w:b/>
            <w:sz w:val="24"/>
            <w:szCs w:val="24"/>
            <w:vertAlign w:val="superscript"/>
            <w:lang w:val="en-US"/>
            <w:rPrChange w:id="873" w:author="fabrice.martin" w:date="2024-12-20T13:03:00Z">
              <w:rPr>
                <w:rFonts w:ascii="Times New Roman" w:hAnsi="Times New Roman" w:cs="Times New Roman"/>
                <w:b/>
                <w:sz w:val="24"/>
                <w:szCs w:val="24"/>
                <w:lang w:val="en-US"/>
              </w:rPr>
            </w:rPrChange>
          </w:rPr>
          <w:t>-</w:t>
        </w:r>
        <w:r w:rsidR="00884992">
          <w:rPr>
            <w:rFonts w:ascii="Times New Roman" w:hAnsi="Times New Roman" w:cs="Times New Roman"/>
            <w:b/>
            <w:sz w:val="24"/>
            <w:szCs w:val="24"/>
            <w:lang w:val="en-US"/>
          </w:rPr>
          <w:t xml:space="preserve">) </w:t>
        </w:r>
      </w:ins>
      <w:ins w:id="874" w:author="fabrice.martin" w:date="2024-12-20T13:02:00Z">
        <w:r w:rsidR="00884992">
          <w:rPr>
            <w:rFonts w:ascii="Times New Roman" w:hAnsi="Times New Roman" w:cs="Times New Roman"/>
            <w:b/>
            <w:sz w:val="24"/>
            <w:szCs w:val="24"/>
            <w:lang w:val="en-US"/>
          </w:rPr>
          <w:t>and ammonium pool</w:t>
        </w:r>
      </w:ins>
      <w:ins w:id="875" w:author="fabrice.martin" w:date="2024-12-20T13:09:00Z">
        <w:r w:rsidR="00884992">
          <w:rPr>
            <w:rFonts w:ascii="Times New Roman" w:hAnsi="Times New Roman" w:cs="Times New Roman"/>
            <w:b/>
            <w:sz w:val="24"/>
            <w:szCs w:val="24"/>
            <w:lang w:val="en-US"/>
          </w:rPr>
          <w:t>s</w:t>
        </w:r>
      </w:ins>
      <w:ins w:id="876" w:author="fabrice.martin" w:date="2024-12-20T13:03:00Z">
        <w:r w:rsidR="00884992">
          <w:rPr>
            <w:rFonts w:ascii="Times New Roman" w:hAnsi="Times New Roman" w:cs="Times New Roman"/>
            <w:b/>
            <w:sz w:val="24"/>
            <w:szCs w:val="24"/>
            <w:lang w:val="en-US"/>
          </w:rPr>
          <w:t xml:space="preserve"> (NH</w:t>
        </w:r>
        <w:r w:rsidR="00884992" w:rsidRPr="00884992">
          <w:rPr>
            <w:rFonts w:ascii="Times New Roman" w:hAnsi="Times New Roman" w:cs="Times New Roman"/>
            <w:b/>
            <w:sz w:val="24"/>
            <w:szCs w:val="24"/>
            <w:vertAlign w:val="subscript"/>
            <w:lang w:val="en-US"/>
            <w:rPrChange w:id="877" w:author="fabrice.martin" w:date="2024-12-20T13:03:00Z">
              <w:rPr>
                <w:rFonts w:ascii="Times New Roman" w:hAnsi="Times New Roman" w:cs="Times New Roman"/>
                <w:b/>
                <w:sz w:val="24"/>
                <w:szCs w:val="24"/>
                <w:lang w:val="en-US"/>
              </w:rPr>
            </w:rPrChange>
          </w:rPr>
          <w:t>4</w:t>
        </w:r>
        <w:r w:rsidR="00884992" w:rsidRPr="00884992">
          <w:rPr>
            <w:rFonts w:ascii="Times New Roman" w:hAnsi="Times New Roman" w:cs="Times New Roman"/>
            <w:b/>
            <w:sz w:val="24"/>
            <w:szCs w:val="24"/>
            <w:vertAlign w:val="superscript"/>
            <w:lang w:val="en-US"/>
            <w:rPrChange w:id="878" w:author="fabrice.martin" w:date="2024-12-20T13:03:00Z">
              <w:rPr>
                <w:rFonts w:ascii="Times New Roman" w:hAnsi="Times New Roman" w:cs="Times New Roman"/>
                <w:b/>
                <w:sz w:val="24"/>
                <w:szCs w:val="24"/>
                <w:lang w:val="en-US"/>
              </w:rPr>
            </w:rPrChange>
          </w:rPr>
          <w:t>+</w:t>
        </w:r>
        <w:r w:rsidR="00884992">
          <w:rPr>
            <w:rFonts w:ascii="Times New Roman" w:hAnsi="Times New Roman" w:cs="Times New Roman"/>
            <w:b/>
            <w:sz w:val="24"/>
            <w:szCs w:val="24"/>
            <w:lang w:val="en-US"/>
          </w:rPr>
          <w:t>)</w:t>
        </w:r>
      </w:ins>
      <w:r>
        <w:rPr>
          <w:rFonts w:ascii="Times New Roman" w:hAnsi="Times New Roman" w:cs="Times New Roman"/>
          <w:b/>
          <w:sz w:val="24"/>
          <w:szCs w:val="24"/>
          <w:lang w:val="en-US"/>
        </w:rPr>
        <w:t>.</w:t>
      </w:r>
      <w:r>
        <w:rPr>
          <w:rFonts w:ascii="Times New Roman" w:hAnsi="Times New Roman" w:cs="Times New Roman"/>
          <w:sz w:val="24"/>
          <w:szCs w:val="24"/>
          <w:lang w:val="en-US"/>
        </w:rPr>
        <w:t xml:space="preserve"> </w:t>
      </w:r>
      <w:r w:rsidRPr="008F3C33">
        <w:rPr>
          <w:rFonts w:ascii="Times New Roman" w:hAnsi="Times New Roman" w:cs="Times New Roman"/>
          <w:sz w:val="24"/>
          <w:szCs w:val="24"/>
          <w:lang w:val="en-US"/>
        </w:rPr>
        <w:t xml:space="preserve">Only the endpoints for which </w:t>
      </w:r>
      <w:r w:rsidRPr="001874C5">
        <w:rPr>
          <w:rFonts w:ascii="Times New Roman" w:hAnsi="Times New Roman" w:cs="Times New Roman"/>
          <w:sz w:val="24"/>
          <w:szCs w:val="24"/>
          <w:lang w:val="en-GB"/>
        </w:rPr>
        <w:t xml:space="preserve">a significant 2-way </w:t>
      </w:r>
      <w:r w:rsidRPr="001874C5">
        <w:rPr>
          <w:rFonts w:ascii="Times New Roman" w:hAnsi="Times New Roman" w:cs="Times New Roman"/>
          <w:i/>
          <w:sz w:val="24"/>
          <w:szCs w:val="24"/>
          <w:lang w:val="en-GB"/>
        </w:rPr>
        <w:t>‘Disturbance-by-Pesticide_Dose’</w:t>
      </w:r>
      <w:r w:rsidRPr="001874C5">
        <w:rPr>
          <w:rFonts w:ascii="Times New Roman" w:hAnsi="Times New Roman" w:cs="Times New Roman"/>
          <w:sz w:val="24"/>
          <w:szCs w:val="24"/>
          <w:lang w:val="en-GB"/>
        </w:rPr>
        <w:t xml:space="preserve"> or 3-way </w:t>
      </w:r>
      <w:r w:rsidRPr="001874C5">
        <w:rPr>
          <w:rFonts w:ascii="Times New Roman" w:hAnsi="Times New Roman" w:cs="Times New Roman"/>
          <w:i/>
          <w:sz w:val="24"/>
          <w:szCs w:val="24"/>
          <w:lang w:val="en-GB"/>
        </w:rPr>
        <w:t>‘Disturbance-by-Pesticide_Dose-by-TimeOfSampling’</w:t>
      </w:r>
      <w:r w:rsidRPr="001874C5">
        <w:rPr>
          <w:rFonts w:ascii="Times New Roman" w:hAnsi="Times New Roman" w:cs="Times New Roman"/>
          <w:sz w:val="24"/>
          <w:szCs w:val="24"/>
          <w:lang w:val="en-GB"/>
        </w:rPr>
        <w:t xml:space="preserve"> </w:t>
      </w:r>
      <w:r w:rsidRPr="001874C5">
        <w:rPr>
          <w:rFonts w:ascii="Times New Roman" w:hAnsi="Times New Roman" w:cs="Times New Roman"/>
          <w:sz w:val="24"/>
          <w:szCs w:val="24"/>
          <w:lang w:val="en-US"/>
        </w:rPr>
        <w:t>interactions</w:t>
      </w:r>
      <w:r w:rsidRPr="001874C5">
        <w:rPr>
          <w:rFonts w:ascii="Times New Roman" w:hAnsi="Times New Roman" w:cs="Times New Roman"/>
          <w:sz w:val="24"/>
          <w:szCs w:val="24"/>
          <w:lang w:val="en-GB"/>
        </w:rPr>
        <w:t xml:space="preserve"> are presented (p</w:t>
      </w:r>
      <w:r>
        <w:rPr>
          <w:rFonts w:ascii="Times New Roman" w:hAnsi="Times New Roman" w:cs="Times New Roman"/>
          <w:sz w:val="24"/>
          <w:szCs w:val="24"/>
          <w:lang w:val="en-GB"/>
        </w:rPr>
        <w:t> </w:t>
      </w:r>
      <w:r w:rsidRPr="001874C5">
        <w:rPr>
          <w:rFonts w:ascii="Times New Roman" w:hAnsi="Times New Roman" w:cs="Times New Roman"/>
          <w:sz w:val="24"/>
          <w:szCs w:val="24"/>
          <w:lang w:val="en-GB"/>
        </w:rPr>
        <w:t>&lt;</w:t>
      </w:r>
      <w:r>
        <w:rPr>
          <w:rFonts w:ascii="Times New Roman" w:hAnsi="Times New Roman" w:cs="Times New Roman"/>
          <w:sz w:val="24"/>
          <w:szCs w:val="24"/>
          <w:lang w:val="en-GB"/>
        </w:rPr>
        <w:t> </w:t>
      </w:r>
      <w:r w:rsidRPr="001874C5">
        <w:rPr>
          <w:rFonts w:ascii="Times New Roman" w:hAnsi="Times New Roman" w:cs="Times New Roman"/>
          <w:sz w:val="24"/>
          <w:szCs w:val="24"/>
          <w:lang w:val="en-GB"/>
        </w:rPr>
        <w:t>0</w:t>
      </w:r>
      <w:r>
        <w:rPr>
          <w:rFonts w:ascii="Times New Roman" w:hAnsi="Times New Roman" w:cs="Times New Roman"/>
          <w:sz w:val="24"/>
          <w:szCs w:val="24"/>
          <w:lang w:val="en-GB"/>
        </w:rPr>
        <w:t>.</w:t>
      </w:r>
      <w:r w:rsidRPr="001874C5">
        <w:rPr>
          <w:rFonts w:ascii="Times New Roman" w:hAnsi="Times New Roman" w:cs="Times New Roman"/>
          <w:sz w:val="24"/>
          <w:szCs w:val="24"/>
          <w:lang w:val="en-GB"/>
        </w:rPr>
        <w:t xml:space="preserve">05). </w:t>
      </w:r>
    </w:p>
    <w:p w14:paraId="26191AE7" w14:textId="77777777" w:rsidR="0046449D" w:rsidRPr="008F3C33" w:rsidRDefault="0046449D" w:rsidP="0046449D">
      <w:pPr>
        <w:rPr>
          <w:rFonts w:ascii="Arial" w:hAnsi="Arial" w:cs="Arial"/>
          <w:sz w:val="20"/>
          <w:szCs w:val="20"/>
          <w:lang w:val="en-US"/>
        </w:rPr>
      </w:pPr>
    </w:p>
    <w:tbl>
      <w:tblPr>
        <w:tblW w:w="12840" w:type="dxa"/>
        <w:tblCellMar>
          <w:left w:w="70" w:type="dxa"/>
          <w:right w:w="70" w:type="dxa"/>
        </w:tblCellMar>
        <w:tblLook w:val="04A0" w:firstRow="1" w:lastRow="0" w:firstColumn="1" w:lastColumn="0" w:noHBand="0" w:noVBand="1"/>
      </w:tblPr>
      <w:tblGrid>
        <w:gridCol w:w="3620"/>
        <w:gridCol w:w="309"/>
        <w:gridCol w:w="540"/>
        <w:gridCol w:w="540"/>
        <w:gridCol w:w="640"/>
        <w:gridCol w:w="146"/>
        <w:gridCol w:w="540"/>
        <w:gridCol w:w="540"/>
        <w:gridCol w:w="640"/>
        <w:gridCol w:w="146"/>
        <w:gridCol w:w="540"/>
        <w:gridCol w:w="540"/>
        <w:gridCol w:w="640"/>
        <w:gridCol w:w="146"/>
        <w:gridCol w:w="540"/>
        <w:gridCol w:w="540"/>
        <w:gridCol w:w="640"/>
        <w:gridCol w:w="146"/>
        <w:gridCol w:w="540"/>
        <w:gridCol w:w="540"/>
        <w:gridCol w:w="640"/>
      </w:tblGrid>
      <w:tr w:rsidR="0046449D" w:rsidRPr="00E401A4" w14:paraId="177FA82C" w14:textId="77777777" w:rsidTr="00716D1C">
        <w:trPr>
          <w:trHeight w:val="290"/>
        </w:trPr>
        <w:tc>
          <w:tcPr>
            <w:tcW w:w="3620" w:type="dxa"/>
            <w:tcBorders>
              <w:top w:val="single" w:sz="4" w:space="0" w:color="auto"/>
              <w:left w:val="nil"/>
              <w:bottom w:val="nil"/>
              <w:right w:val="nil"/>
            </w:tcBorders>
            <w:shd w:val="clear" w:color="auto" w:fill="auto"/>
            <w:noWrap/>
            <w:vAlign w:val="bottom"/>
            <w:hideMark/>
          </w:tcPr>
          <w:p w14:paraId="2C29CF50" w14:textId="77777777" w:rsidR="0046449D" w:rsidRPr="00AA156F" w:rsidRDefault="0046449D" w:rsidP="00716D1C">
            <w:pPr>
              <w:spacing w:after="0" w:line="240" w:lineRule="auto"/>
              <w:rPr>
                <w:rFonts w:ascii="Times New Roman" w:eastAsia="Times New Roman" w:hAnsi="Times New Roman" w:cs="Times New Roman"/>
                <w:sz w:val="24"/>
                <w:szCs w:val="24"/>
                <w:lang w:val="en-US" w:eastAsia="fr-FR"/>
              </w:rPr>
            </w:pPr>
          </w:p>
        </w:tc>
        <w:tc>
          <w:tcPr>
            <w:tcW w:w="280" w:type="dxa"/>
            <w:tcBorders>
              <w:top w:val="single" w:sz="4" w:space="0" w:color="auto"/>
              <w:left w:val="nil"/>
              <w:bottom w:val="nil"/>
              <w:right w:val="nil"/>
            </w:tcBorders>
            <w:shd w:val="clear" w:color="auto" w:fill="auto"/>
            <w:noWrap/>
            <w:vAlign w:val="bottom"/>
            <w:hideMark/>
          </w:tcPr>
          <w:p w14:paraId="5B02EDCD" w14:textId="77777777" w:rsidR="0046449D" w:rsidRPr="00E401A4" w:rsidRDefault="0046449D" w:rsidP="00716D1C">
            <w:pPr>
              <w:spacing w:after="0" w:line="240" w:lineRule="auto"/>
              <w:rPr>
                <w:rFonts w:ascii="Times New Roman" w:eastAsia="Times New Roman" w:hAnsi="Times New Roman" w:cs="Times New Roman"/>
                <w:sz w:val="20"/>
                <w:szCs w:val="20"/>
                <w:lang w:val="en-US" w:eastAsia="fr-FR"/>
              </w:rPr>
            </w:pPr>
          </w:p>
        </w:tc>
        <w:tc>
          <w:tcPr>
            <w:tcW w:w="1720" w:type="dxa"/>
            <w:gridSpan w:val="3"/>
            <w:tcBorders>
              <w:top w:val="single" w:sz="4" w:space="0" w:color="auto"/>
              <w:left w:val="nil"/>
              <w:bottom w:val="nil"/>
              <w:right w:val="nil"/>
            </w:tcBorders>
            <w:shd w:val="clear" w:color="auto" w:fill="auto"/>
            <w:noWrap/>
            <w:vAlign w:val="bottom"/>
            <w:hideMark/>
          </w:tcPr>
          <w:p w14:paraId="1A69C517" w14:textId="77777777" w:rsidR="0046449D" w:rsidRPr="00E401A4" w:rsidRDefault="0046449D" w:rsidP="00716D1C">
            <w:pPr>
              <w:spacing w:after="0" w:line="240" w:lineRule="auto"/>
              <w:jc w:val="center"/>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16S</w:t>
            </w:r>
          </w:p>
        </w:tc>
        <w:tc>
          <w:tcPr>
            <w:tcW w:w="80" w:type="dxa"/>
            <w:tcBorders>
              <w:top w:val="single" w:sz="4" w:space="0" w:color="auto"/>
              <w:left w:val="nil"/>
              <w:bottom w:val="nil"/>
              <w:right w:val="nil"/>
            </w:tcBorders>
            <w:shd w:val="clear" w:color="auto" w:fill="auto"/>
            <w:noWrap/>
            <w:vAlign w:val="bottom"/>
            <w:hideMark/>
          </w:tcPr>
          <w:p w14:paraId="66BAC13F" w14:textId="77777777" w:rsidR="0046449D" w:rsidRPr="00E401A4" w:rsidRDefault="0046449D" w:rsidP="00716D1C">
            <w:pPr>
              <w:spacing w:after="0" w:line="240" w:lineRule="auto"/>
              <w:jc w:val="center"/>
              <w:rPr>
                <w:rFonts w:ascii="Times New Roman" w:eastAsia="Times New Roman" w:hAnsi="Times New Roman" w:cs="Times New Roman"/>
                <w:color w:val="000000"/>
                <w:sz w:val="16"/>
                <w:szCs w:val="16"/>
                <w:lang w:eastAsia="fr-FR"/>
              </w:rPr>
            </w:pPr>
          </w:p>
        </w:tc>
        <w:tc>
          <w:tcPr>
            <w:tcW w:w="1720" w:type="dxa"/>
            <w:gridSpan w:val="3"/>
            <w:tcBorders>
              <w:top w:val="single" w:sz="4" w:space="0" w:color="auto"/>
              <w:left w:val="nil"/>
              <w:bottom w:val="nil"/>
              <w:right w:val="nil"/>
            </w:tcBorders>
            <w:shd w:val="clear" w:color="auto" w:fill="auto"/>
            <w:noWrap/>
            <w:vAlign w:val="bottom"/>
            <w:hideMark/>
          </w:tcPr>
          <w:p w14:paraId="25946914" w14:textId="77777777" w:rsidR="0046449D" w:rsidRPr="00E401A4" w:rsidRDefault="0046449D" w:rsidP="00716D1C">
            <w:pPr>
              <w:spacing w:after="0" w:line="240" w:lineRule="auto"/>
              <w:jc w:val="center"/>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OS</w:t>
            </w:r>
          </w:p>
        </w:tc>
        <w:tc>
          <w:tcPr>
            <w:tcW w:w="80" w:type="dxa"/>
            <w:tcBorders>
              <w:top w:val="single" w:sz="4" w:space="0" w:color="auto"/>
              <w:left w:val="nil"/>
              <w:bottom w:val="nil"/>
              <w:right w:val="nil"/>
            </w:tcBorders>
            <w:shd w:val="clear" w:color="auto" w:fill="auto"/>
            <w:noWrap/>
            <w:vAlign w:val="bottom"/>
            <w:hideMark/>
          </w:tcPr>
          <w:p w14:paraId="498FD9EA" w14:textId="77777777" w:rsidR="0046449D" w:rsidRPr="00E401A4" w:rsidRDefault="0046449D" w:rsidP="00716D1C">
            <w:pPr>
              <w:spacing w:after="0" w:line="240" w:lineRule="auto"/>
              <w:jc w:val="center"/>
              <w:rPr>
                <w:rFonts w:ascii="Times New Roman" w:eastAsia="Times New Roman" w:hAnsi="Times New Roman" w:cs="Times New Roman"/>
                <w:color w:val="000000"/>
                <w:sz w:val="16"/>
                <w:szCs w:val="16"/>
                <w:lang w:eastAsia="fr-FR"/>
              </w:rPr>
            </w:pPr>
          </w:p>
        </w:tc>
        <w:tc>
          <w:tcPr>
            <w:tcW w:w="1720" w:type="dxa"/>
            <w:gridSpan w:val="3"/>
            <w:tcBorders>
              <w:top w:val="single" w:sz="4" w:space="0" w:color="auto"/>
              <w:left w:val="nil"/>
              <w:bottom w:val="nil"/>
              <w:right w:val="nil"/>
            </w:tcBorders>
            <w:shd w:val="clear" w:color="auto" w:fill="auto"/>
            <w:noWrap/>
            <w:vAlign w:val="bottom"/>
            <w:hideMark/>
          </w:tcPr>
          <w:p w14:paraId="2EA7C1F2" w14:textId="77777777" w:rsidR="0046449D" w:rsidRPr="00E401A4" w:rsidRDefault="0046449D" w:rsidP="00716D1C">
            <w:pPr>
              <w:spacing w:after="0" w:line="240" w:lineRule="auto"/>
              <w:jc w:val="center"/>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AOB</w:t>
            </w:r>
          </w:p>
        </w:tc>
        <w:tc>
          <w:tcPr>
            <w:tcW w:w="80" w:type="dxa"/>
            <w:tcBorders>
              <w:top w:val="single" w:sz="4" w:space="0" w:color="auto"/>
              <w:left w:val="nil"/>
              <w:bottom w:val="nil"/>
              <w:right w:val="nil"/>
            </w:tcBorders>
            <w:shd w:val="clear" w:color="auto" w:fill="auto"/>
            <w:noWrap/>
            <w:vAlign w:val="bottom"/>
            <w:hideMark/>
          </w:tcPr>
          <w:p w14:paraId="74C835E1" w14:textId="77777777" w:rsidR="0046449D" w:rsidRPr="00E401A4" w:rsidRDefault="0046449D" w:rsidP="00716D1C">
            <w:pPr>
              <w:spacing w:after="0" w:line="240" w:lineRule="auto"/>
              <w:jc w:val="center"/>
              <w:rPr>
                <w:rFonts w:ascii="Times New Roman" w:eastAsia="Times New Roman" w:hAnsi="Times New Roman" w:cs="Times New Roman"/>
                <w:color w:val="000000"/>
                <w:sz w:val="16"/>
                <w:szCs w:val="16"/>
                <w:lang w:eastAsia="fr-FR"/>
              </w:rPr>
            </w:pPr>
          </w:p>
        </w:tc>
        <w:tc>
          <w:tcPr>
            <w:tcW w:w="1720" w:type="dxa"/>
            <w:gridSpan w:val="3"/>
            <w:tcBorders>
              <w:top w:val="single" w:sz="4" w:space="0" w:color="auto"/>
              <w:left w:val="nil"/>
              <w:bottom w:val="nil"/>
              <w:right w:val="nil"/>
            </w:tcBorders>
            <w:shd w:val="clear" w:color="auto" w:fill="auto"/>
            <w:noWrap/>
            <w:vAlign w:val="bottom"/>
            <w:hideMark/>
          </w:tcPr>
          <w:p w14:paraId="3FC7F831" w14:textId="6D0FE60D" w:rsidR="0046449D" w:rsidRPr="00E401A4" w:rsidRDefault="0046449D" w:rsidP="00716D1C">
            <w:pPr>
              <w:spacing w:after="0" w:line="240" w:lineRule="auto"/>
              <w:jc w:val="center"/>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NO3</w:t>
            </w:r>
            <w:ins w:id="879" w:author="Ayme Spor" w:date="2024-01-22T16:34:00Z">
              <w:r w:rsidR="00F65E03" w:rsidRPr="00F65E03">
                <w:rPr>
                  <w:rFonts w:ascii="Times New Roman" w:eastAsia="Times New Roman" w:hAnsi="Times New Roman" w:cs="Times New Roman"/>
                  <w:color w:val="000000"/>
                  <w:sz w:val="16"/>
                  <w:szCs w:val="16"/>
                  <w:vertAlign w:val="superscript"/>
                  <w:lang w:eastAsia="fr-FR"/>
                  <w:rPrChange w:id="880" w:author="Ayme Spor" w:date="2024-01-22T16:34:00Z">
                    <w:rPr>
                      <w:rFonts w:ascii="Times New Roman" w:eastAsia="Times New Roman" w:hAnsi="Times New Roman" w:cs="Times New Roman"/>
                      <w:color w:val="000000"/>
                      <w:sz w:val="16"/>
                      <w:szCs w:val="16"/>
                      <w:lang w:eastAsia="fr-FR"/>
                    </w:rPr>
                  </w:rPrChange>
                </w:rPr>
                <w:t>-</w:t>
              </w:r>
            </w:ins>
          </w:p>
        </w:tc>
        <w:tc>
          <w:tcPr>
            <w:tcW w:w="100" w:type="dxa"/>
            <w:tcBorders>
              <w:top w:val="single" w:sz="4" w:space="0" w:color="auto"/>
              <w:left w:val="nil"/>
              <w:bottom w:val="nil"/>
              <w:right w:val="nil"/>
            </w:tcBorders>
            <w:shd w:val="clear" w:color="auto" w:fill="auto"/>
            <w:noWrap/>
            <w:vAlign w:val="bottom"/>
            <w:hideMark/>
          </w:tcPr>
          <w:p w14:paraId="75894896" w14:textId="77777777" w:rsidR="0046449D" w:rsidRPr="00E401A4" w:rsidRDefault="0046449D" w:rsidP="00716D1C">
            <w:pPr>
              <w:spacing w:after="0" w:line="240" w:lineRule="auto"/>
              <w:jc w:val="center"/>
              <w:rPr>
                <w:rFonts w:ascii="Times New Roman" w:eastAsia="Times New Roman" w:hAnsi="Times New Roman" w:cs="Times New Roman"/>
                <w:color w:val="000000"/>
                <w:sz w:val="16"/>
                <w:szCs w:val="16"/>
                <w:lang w:eastAsia="fr-FR"/>
              </w:rPr>
            </w:pPr>
          </w:p>
        </w:tc>
        <w:tc>
          <w:tcPr>
            <w:tcW w:w="1720" w:type="dxa"/>
            <w:gridSpan w:val="3"/>
            <w:tcBorders>
              <w:top w:val="single" w:sz="4" w:space="0" w:color="auto"/>
              <w:left w:val="nil"/>
              <w:bottom w:val="nil"/>
              <w:right w:val="nil"/>
            </w:tcBorders>
            <w:shd w:val="clear" w:color="auto" w:fill="auto"/>
            <w:noWrap/>
            <w:vAlign w:val="bottom"/>
            <w:hideMark/>
          </w:tcPr>
          <w:p w14:paraId="2EB2AC10" w14:textId="257615EB" w:rsidR="0046449D" w:rsidRPr="00E401A4" w:rsidRDefault="0046449D" w:rsidP="00716D1C">
            <w:pPr>
              <w:spacing w:after="0" w:line="240" w:lineRule="auto"/>
              <w:jc w:val="center"/>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NH4</w:t>
            </w:r>
            <w:ins w:id="881" w:author="Ayme Spor" w:date="2024-01-22T16:34:00Z">
              <w:r w:rsidR="00F65E03" w:rsidRPr="00F65E03">
                <w:rPr>
                  <w:rFonts w:ascii="Times New Roman" w:eastAsia="Times New Roman" w:hAnsi="Times New Roman" w:cs="Times New Roman"/>
                  <w:color w:val="000000"/>
                  <w:sz w:val="16"/>
                  <w:szCs w:val="16"/>
                  <w:vertAlign w:val="superscript"/>
                  <w:lang w:eastAsia="fr-FR"/>
                  <w:rPrChange w:id="882" w:author="Ayme Spor" w:date="2024-01-22T16:34:00Z">
                    <w:rPr>
                      <w:rFonts w:ascii="Times New Roman" w:eastAsia="Times New Roman" w:hAnsi="Times New Roman" w:cs="Times New Roman"/>
                      <w:color w:val="000000"/>
                      <w:sz w:val="16"/>
                      <w:szCs w:val="16"/>
                      <w:lang w:eastAsia="fr-FR"/>
                    </w:rPr>
                  </w:rPrChange>
                </w:rPr>
                <w:t>+</w:t>
              </w:r>
            </w:ins>
          </w:p>
        </w:tc>
      </w:tr>
      <w:tr w:rsidR="0046449D" w:rsidRPr="00E401A4" w14:paraId="56B1F31E" w14:textId="77777777" w:rsidTr="00716D1C">
        <w:trPr>
          <w:trHeight w:val="80"/>
        </w:trPr>
        <w:tc>
          <w:tcPr>
            <w:tcW w:w="3620" w:type="dxa"/>
            <w:tcBorders>
              <w:top w:val="nil"/>
              <w:left w:val="nil"/>
              <w:right w:val="nil"/>
            </w:tcBorders>
            <w:shd w:val="clear" w:color="auto" w:fill="auto"/>
            <w:noWrap/>
            <w:vAlign w:val="center"/>
            <w:hideMark/>
          </w:tcPr>
          <w:p w14:paraId="176368F8" w14:textId="77777777" w:rsidR="0046449D" w:rsidRPr="00AA156F" w:rsidRDefault="0046449D" w:rsidP="00716D1C">
            <w:pPr>
              <w:spacing w:after="0" w:line="240" w:lineRule="auto"/>
              <w:jc w:val="center"/>
              <w:rPr>
                <w:rFonts w:ascii="Times New Roman" w:eastAsia="Times New Roman" w:hAnsi="Times New Roman" w:cs="Times New Roman"/>
                <w:color w:val="000000"/>
                <w:sz w:val="16"/>
                <w:szCs w:val="16"/>
                <w:lang w:eastAsia="fr-FR"/>
              </w:rPr>
            </w:pPr>
          </w:p>
        </w:tc>
        <w:tc>
          <w:tcPr>
            <w:tcW w:w="280" w:type="dxa"/>
            <w:tcBorders>
              <w:top w:val="nil"/>
              <w:left w:val="nil"/>
              <w:right w:val="nil"/>
            </w:tcBorders>
            <w:shd w:val="clear" w:color="auto" w:fill="auto"/>
            <w:noWrap/>
            <w:vAlign w:val="bottom"/>
            <w:hideMark/>
          </w:tcPr>
          <w:p w14:paraId="5BBEA26C" w14:textId="77777777" w:rsidR="0046449D" w:rsidRPr="00E401A4" w:rsidRDefault="0046449D" w:rsidP="00716D1C">
            <w:pPr>
              <w:spacing w:after="0" w:line="240" w:lineRule="auto"/>
              <w:rPr>
                <w:rFonts w:ascii="Times New Roman" w:eastAsia="Times New Roman" w:hAnsi="Times New Roman" w:cs="Times New Roman"/>
                <w:sz w:val="20"/>
                <w:szCs w:val="20"/>
                <w:lang w:eastAsia="fr-FR"/>
              </w:rPr>
            </w:pPr>
          </w:p>
        </w:tc>
        <w:tc>
          <w:tcPr>
            <w:tcW w:w="540" w:type="dxa"/>
            <w:tcBorders>
              <w:top w:val="nil"/>
              <w:left w:val="nil"/>
              <w:bottom w:val="single" w:sz="4" w:space="0" w:color="auto"/>
              <w:right w:val="nil"/>
            </w:tcBorders>
            <w:shd w:val="clear" w:color="auto" w:fill="auto"/>
            <w:noWrap/>
            <w:vAlign w:val="bottom"/>
            <w:hideMark/>
          </w:tcPr>
          <w:p w14:paraId="3B69E925" w14:textId="77777777" w:rsidR="0046449D" w:rsidRPr="00E401A4" w:rsidRDefault="0046449D" w:rsidP="00716D1C">
            <w:pPr>
              <w:spacing w:after="0" w:line="240" w:lineRule="auto"/>
              <w:rPr>
                <w:rFonts w:ascii="Times New Roman" w:eastAsia="Times New Roman" w:hAnsi="Times New Roman" w:cs="Times New Roman"/>
                <w:sz w:val="20"/>
                <w:szCs w:val="20"/>
                <w:lang w:eastAsia="fr-FR"/>
              </w:rPr>
            </w:pPr>
          </w:p>
        </w:tc>
        <w:tc>
          <w:tcPr>
            <w:tcW w:w="540" w:type="dxa"/>
            <w:tcBorders>
              <w:top w:val="nil"/>
              <w:left w:val="nil"/>
              <w:bottom w:val="single" w:sz="4" w:space="0" w:color="auto"/>
              <w:right w:val="nil"/>
            </w:tcBorders>
            <w:shd w:val="clear" w:color="auto" w:fill="auto"/>
            <w:noWrap/>
            <w:vAlign w:val="bottom"/>
            <w:hideMark/>
          </w:tcPr>
          <w:p w14:paraId="6921F719" w14:textId="77777777" w:rsidR="0046449D" w:rsidRPr="00E401A4" w:rsidRDefault="0046449D" w:rsidP="00716D1C">
            <w:pPr>
              <w:spacing w:after="0" w:line="240" w:lineRule="auto"/>
              <w:rPr>
                <w:rFonts w:ascii="Times New Roman" w:eastAsia="Times New Roman" w:hAnsi="Times New Roman" w:cs="Times New Roman"/>
                <w:sz w:val="20"/>
                <w:szCs w:val="20"/>
                <w:lang w:eastAsia="fr-FR"/>
              </w:rPr>
            </w:pPr>
          </w:p>
        </w:tc>
        <w:tc>
          <w:tcPr>
            <w:tcW w:w="640" w:type="dxa"/>
            <w:tcBorders>
              <w:top w:val="nil"/>
              <w:left w:val="nil"/>
              <w:bottom w:val="single" w:sz="4" w:space="0" w:color="auto"/>
              <w:right w:val="nil"/>
            </w:tcBorders>
            <w:shd w:val="clear" w:color="auto" w:fill="auto"/>
            <w:noWrap/>
            <w:vAlign w:val="bottom"/>
            <w:hideMark/>
          </w:tcPr>
          <w:p w14:paraId="57115EEF" w14:textId="77777777" w:rsidR="0046449D" w:rsidRPr="00E401A4" w:rsidRDefault="0046449D" w:rsidP="00716D1C">
            <w:pPr>
              <w:spacing w:after="0" w:line="240" w:lineRule="auto"/>
              <w:rPr>
                <w:rFonts w:ascii="Times New Roman" w:eastAsia="Times New Roman" w:hAnsi="Times New Roman" w:cs="Times New Roman"/>
                <w:sz w:val="20"/>
                <w:szCs w:val="20"/>
                <w:lang w:eastAsia="fr-FR"/>
              </w:rPr>
            </w:pPr>
          </w:p>
        </w:tc>
        <w:tc>
          <w:tcPr>
            <w:tcW w:w="80" w:type="dxa"/>
            <w:tcBorders>
              <w:top w:val="nil"/>
              <w:left w:val="nil"/>
              <w:right w:val="nil"/>
            </w:tcBorders>
            <w:shd w:val="clear" w:color="auto" w:fill="auto"/>
            <w:noWrap/>
            <w:vAlign w:val="bottom"/>
            <w:hideMark/>
          </w:tcPr>
          <w:p w14:paraId="5073E365" w14:textId="77777777" w:rsidR="0046449D" w:rsidRPr="00E401A4" w:rsidRDefault="0046449D" w:rsidP="00716D1C">
            <w:pPr>
              <w:spacing w:after="0" w:line="240" w:lineRule="auto"/>
              <w:rPr>
                <w:rFonts w:ascii="Times New Roman" w:eastAsia="Times New Roman" w:hAnsi="Times New Roman" w:cs="Times New Roman"/>
                <w:sz w:val="20"/>
                <w:szCs w:val="20"/>
                <w:lang w:eastAsia="fr-FR"/>
              </w:rPr>
            </w:pPr>
          </w:p>
        </w:tc>
        <w:tc>
          <w:tcPr>
            <w:tcW w:w="540" w:type="dxa"/>
            <w:tcBorders>
              <w:top w:val="nil"/>
              <w:left w:val="nil"/>
              <w:bottom w:val="single" w:sz="4" w:space="0" w:color="auto"/>
              <w:right w:val="nil"/>
            </w:tcBorders>
            <w:shd w:val="clear" w:color="auto" w:fill="auto"/>
            <w:noWrap/>
            <w:vAlign w:val="bottom"/>
            <w:hideMark/>
          </w:tcPr>
          <w:p w14:paraId="08E77B1A" w14:textId="77777777" w:rsidR="0046449D" w:rsidRPr="00E401A4" w:rsidRDefault="0046449D" w:rsidP="00716D1C">
            <w:pPr>
              <w:spacing w:after="0" w:line="240" w:lineRule="auto"/>
              <w:rPr>
                <w:rFonts w:ascii="Times New Roman" w:eastAsia="Times New Roman" w:hAnsi="Times New Roman" w:cs="Times New Roman"/>
                <w:sz w:val="20"/>
                <w:szCs w:val="20"/>
                <w:lang w:eastAsia="fr-FR"/>
              </w:rPr>
            </w:pPr>
          </w:p>
        </w:tc>
        <w:tc>
          <w:tcPr>
            <w:tcW w:w="540" w:type="dxa"/>
            <w:tcBorders>
              <w:top w:val="nil"/>
              <w:left w:val="nil"/>
              <w:bottom w:val="single" w:sz="4" w:space="0" w:color="auto"/>
              <w:right w:val="nil"/>
            </w:tcBorders>
            <w:shd w:val="clear" w:color="auto" w:fill="auto"/>
            <w:noWrap/>
            <w:vAlign w:val="bottom"/>
            <w:hideMark/>
          </w:tcPr>
          <w:p w14:paraId="336A4D04" w14:textId="77777777" w:rsidR="0046449D" w:rsidRPr="00E401A4" w:rsidRDefault="0046449D" w:rsidP="00716D1C">
            <w:pPr>
              <w:spacing w:after="0" w:line="240" w:lineRule="auto"/>
              <w:rPr>
                <w:rFonts w:ascii="Times New Roman" w:eastAsia="Times New Roman" w:hAnsi="Times New Roman" w:cs="Times New Roman"/>
                <w:sz w:val="20"/>
                <w:szCs w:val="20"/>
                <w:lang w:eastAsia="fr-FR"/>
              </w:rPr>
            </w:pPr>
          </w:p>
        </w:tc>
        <w:tc>
          <w:tcPr>
            <w:tcW w:w="640" w:type="dxa"/>
            <w:tcBorders>
              <w:top w:val="nil"/>
              <w:left w:val="nil"/>
              <w:bottom w:val="single" w:sz="4" w:space="0" w:color="auto"/>
              <w:right w:val="nil"/>
            </w:tcBorders>
            <w:shd w:val="clear" w:color="auto" w:fill="auto"/>
            <w:noWrap/>
            <w:vAlign w:val="bottom"/>
            <w:hideMark/>
          </w:tcPr>
          <w:p w14:paraId="1019719E" w14:textId="77777777" w:rsidR="0046449D" w:rsidRPr="00E401A4" w:rsidRDefault="0046449D" w:rsidP="00716D1C">
            <w:pPr>
              <w:spacing w:after="0" w:line="240" w:lineRule="auto"/>
              <w:rPr>
                <w:rFonts w:ascii="Times New Roman" w:eastAsia="Times New Roman" w:hAnsi="Times New Roman" w:cs="Times New Roman"/>
                <w:sz w:val="20"/>
                <w:szCs w:val="20"/>
                <w:lang w:eastAsia="fr-FR"/>
              </w:rPr>
            </w:pPr>
          </w:p>
        </w:tc>
        <w:tc>
          <w:tcPr>
            <w:tcW w:w="80" w:type="dxa"/>
            <w:tcBorders>
              <w:top w:val="nil"/>
              <w:left w:val="nil"/>
              <w:right w:val="nil"/>
            </w:tcBorders>
            <w:shd w:val="clear" w:color="auto" w:fill="auto"/>
            <w:noWrap/>
            <w:vAlign w:val="bottom"/>
            <w:hideMark/>
          </w:tcPr>
          <w:p w14:paraId="3B2861BD" w14:textId="77777777" w:rsidR="0046449D" w:rsidRPr="00E401A4" w:rsidRDefault="0046449D" w:rsidP="00716D1C">
            <w:pPr>
              <w:spacing w:after="0" w:line="240" w:lineRule="auto"/>
              <w:rPr>
                <w:rFonts w:ascii="Times New Roman" w:eastAsia="Times New Roman" w:hAnsi="Times New Roman" w:cs="Times New Roman"/>
                <w:sz w:val="20"/>
                <w:szCs w:val="20"/>
                <w:lang w:eastAsia="fr-FR"/>
              </w:rPr>
            </w:pPr>
          </w:p>
        </w:tc>
        <w:tc>
          <w:tcPr>
            <w:tcW w:w="540" w:type="dxa"/>
            <w:tcBorders>
              <w:top w:val="nil"/>
              <w:left w:val="nil"/>
              <w:bottom w:val="single" w:sz="4" w:space="0" w:color="auto"/>
              <w:right w:val="nil"/>
            </w:tcBorders>
            <w:shd w:val="clear" w:color="auto" w:fill="auto"/>
            <w:noWrap/>
            <w:vAlign w:val="bottom"/>
            <w:hideMark/>
          </w:tcPr>
          <w:p w14:paraId="173A5100" w14:textId="77777777" w:rsidR="0046449D" w:rsidRPr="00E401A4" w:rsidRDefault="0046449D" w:rsidP="00716D1C">
            <w:pPr>
              <w:spacing w:after="0" w:line="240" w:lineRule="auto"/>
              <w:rPr>
                <w:rFonts w:ascii="Times New Roman" w:eastAsia="Times New Roman" w:hAnsi="Times New Roman" w:cs="Times New Roman"/>
                <w:sz w:val="20"/>
                <w:szCs w:val="20"/>
                <w:lang w:eastAsia="fr-FR"/>
              </w:rPr>
            </w:pPr>
          </w:p>
        </w:tc>
        <w:tc>
          <w:tcPr>
            <w:tcW w:w="540" w:type="dxa"/>
            <w:tcBorders>
              <w:top w:val="nil"/>
              <w:left w:val="nil"/>
              <w:bottom w:val="single" w:sz="4" w:space="0" w:color="auto"/>
              <w:right w:val="nil"/>
            </w:tcBorders>
            <w:shd w:val="clear" w:color="auto" w:fill="auto"/>
            <w:noWrap/>
            <w:vAlign w:val="bottom"/>
            <w:hideMark/>
          </w:tcPr>
          <w:p w14:paraId="33422F76" w14:textId="77777777" w:rsidR="0046449D" w:rsidRPr="00E401A4" w:rsidRDefault="0046449D" w:rsidP="00716D1C">
            <w:pPr>
              <w:spacing w:after="0" w:line="240" w:lineRule="auto"/>
              <w:rPr>
                <w:rFonts w:ascii="Times New Roman" w:eastAsia="Times New Roman" w:hAnsi="Times New Roman" w:cs="Times New Roman"/>
                <w:sz w:val="20"/>
                <w:szCs w:val="20"/>
                <w:lang w:eastAsia="fr-FR"/>
              </w:rPr>
            </w:pPr>
          </w:p>
        </w:tc>
        <w:tc>
          <w:tcPr>
            <w:tcW w:w="640" w:type="dxa"/>
            <w:tcBorders>
              <w:top w:val="nil"/>
              <w:left w:val="nil"/>
              <w:bottom w:val="single" w:sz="4" w:space="0" w:color="auto"/>
              <w:right w:val="nil"/>
            </w:tcBorders>
            <w:shd w:val="clear" w:color="auto" w:fill="auto"/>
            <w:noWrap/>
            <w:vAlign w:val="bottom"/>
            <w:hideMark/>
          </w:tcPr>
          <w:p w14:paraId="0D23A021" w14:textId="77777777" w:rsidR="0046449D" w:rsidRPr="00E401A4" w:rsidRDefault="0046449D" w:rsidP="00716D1C">
            <w:pPr>
              <w:spacing w:after="0" w:line="240" w:lineRule="auto"/>
              <w:rPr>
                <w:rFonts w:ascii="Times New Roman" w:eastAsia="Times New Roman" w:hAnsi="Times New Roman" w:cs="Times New Roman"/>
                <w:sz w:val="20"/>
                <w:szCs w:val="20"/>
                <w:lang w:eastAsia="fr-FR"/>
              </w:rPr>
            </w:pPr>
          </w:p>
        </w:tc>
        <w:tc>
          <w:tcPr>
            <w:tcW w:w="80" w:type="dxa"/>
            <w:tcBorders>
              <w:top w:val="nil"/>
              <w:left w:val="nil"/>
              <w:right w:val="nil"/>
            </w:tcBorders>
            <w:shd w:val="clear" w:color="auto" w:fill="auto"/>
            <w:noWrap/>
            <w:vAlign w:val="bottom"/>
            <w:hideMark/>
          </w:tcPr>
          <w:p w14:paraId="2AC2D8CC" w14:textId="77777777" w:rsidR="0046449D" w:rsidRPr="00E401A4" w:rsidRDefault="0046449D" w:rsidP="00716D1C">
            <w:pPr>
              <w:spacing w:after="0" w:line="240" w:lineRule="auto"/>
              <w:rPr>
                <w:rFonts w:ascii="Times New Roman" w:eastAsia="Times New Roman" w:hAnsi="Times New Roman" w:cs="Times New Roman"/>
                <w:sz w:val="20"/>
                <w:szCs w:val="20"/>
                <w:lang w:eastAsia="fr-FR"/>
              </w:rPr>
            </w:pPr>
          </w:p>
        </w:tc>
        <w:tc>
          <w:tcPr>
            <w:tcW w:w="540" w:type="dxa"/>
            <w:tcBorders>
              <w:top w:val="nil"/>
              <w:left w:val="nil"/>
              <w:bottom w:val="single" w:sz="4" w:space="0" w:color="auto"/>
              <w:right w:val="nil"/>
            </w:tcBorders>
            <w:shd w:val="clear" w:color="auto" w:fill="auto"/>
            <w:noWrap/>
            <w:vAlign w:val="bottom"/>
            <w:hideMark/>
          </w:tcPr>
          <w:p w14:paraId="1003D68A" w14:textId="77777777" w:rsidR="0046449D" w:rsidRPr="00E401A4" w:rsidRDefault="0046449D" w:rsidP="00716D1C">
            <w:pPr>
              <w:spacing w:after="0" w:line="240" w:lineRule="auto"/>
              <w:rPr>
                <w:rFonts w:ascii="Times New Roman" w:eastAsia="Times New Roman" w:hAnsi="Times New Roman" w:cs="Times New Roman"/>
                <w:sz w:val="20"/>
                <w:szCs w:val="20"/>
                <w:lang w:eastAsia="fr-FR"/>
              </w:rPr>
            </w:pPr>
          </w:p>
        </w:tc>
        <w:tc>
          <w:tcPr>
            <w:tcW w:w="540" w:type="dxa"/>
            <w:tcBorders>
              <w:top w:val="nil"/>
              <w:left w:val="nil"/>
              <w:bottom w:val="single" w:sz="4" w:space="0" w:color="auto"/>
              <w:right w:val="nil"/>
            </w:tcBorders>
            <w:shd w:val="clear" w:color="auto" w:fill="auto"/>
            <w:noWrap/>
            <w:vAlign w:val="bottom"/>
            <w:hideMark/>
          </w:tcPr>
          <w:p w14:paraId="7E4A2A18" w14:textId="77777777" w:rsidR="0046449D" w:rsidRPr="00E401A4" w:rsidRDefault="0046449D" w:rsidP="00716D1C">
            <w:pPr>
              <w:spacing w:after="0" w:line="240" w:lineRule="auto"/>
              <w:rPr>
                <w:rFonts w:ascii="Times New Roman" w:eastAsia="Times New Roman" w:hAnsi="Times New Roman" w:cs="Times New Roman"/>
                <w:sz w:val="20"/>
                <w:szCs w:val="20"/>
                <w:lang w:eastAsia="fr-FR"/>
              </w:rPr>
            </w:pPr>
          </w:p>
        </w:tc>
        <w:tc>
          <w:tcPr>
            <w:tcW w:w="640" w:type="dxa"/>
            <w:tcBorders>
              <w:top w:val="nil"/>
              <w:left w:val="nil"/>
              <w:bottom w:val="single" w:sz="4" w:space="0" w:color="auto"/>
              <w:right w:val="nil"/>
            </w:tcBorders>
            <w:shd w:val="clear" w:color="auto" w:fill="auto"/>
            <w:noWrap/>
            <w:vAlign w:val="bottom"/>
            <w:hideMark/>
          </w:tcPr>
          <w:p w14:paraId="7E3DE33C" w14:textId="77777777" w:rsidR="0046449D" w:rsidRPr="00E401A4" w:rsidRDefault="0046449D" w:rsidP="00716D1C">
            <w:pPr>
              <w:spacing w:after="0" w:line="240" w:lineRule="auto"/>
              <w:rPr>
                <w:rFonts w:ascii="Times New Roman" w:eastAsia="Times New Roman" w:hAnsi="Times New Roman" w:cs="Times New Roman"/>
                <w:sz w:val="20"/>
                <w:szCs w:val="20"/>
                <w:lang w:eastAsia="fr-FR"/>
              </w:rPr>
            </w:pPr>
          </w:p>
        </w:tc>
        <w:tc>
          <w:tcPr>
            <w:tcW w:w="100" w:type="dxa"/>
            <w:tcBorders>
              <w:top w:val="nil"/>
              <w:left w:val="nil"/>
              <w:right w:val="nil"/>
            </w:tcBorders>
            <w:shd w:val="clear" w:color="auto" w:fill="auto"/>
            <w:noWrap/>
            <w:vAlign w:val="bottom"/>
            <w:hideMark/>
          </w:tcPr>
          <w:p w14:paraId="27437334" w14:textId="77777777" w:rsidR="0046449D" w:rsidRPr="00E401A4" w:rsidRDefault="0046449D" w:rsidP="00716D1C">
            <w:pPr>
              <w:spacing w:after="0" w:line="240" w:lineRule="auto"/>
              <w:rPr>
                <w:rFonts w:ascii="Times New Roman" w:eastAsia="Times New Roman" w:hAnsi="Times New Roman" w:cs="Times New Roman"/>
                <w:sz w:val="20"/>
                <w:szCs w:val="20"/>
                <w:lang w:eastAsia="fr-FR"/>
              </w:rPr>
            </w:pPr>
          </w:p>
        </w:tc>
        <w:tc>
          <w:tcPr>
            <w:tcW w:w="540" w:type="dxa"/>
            <w:tcBorders>
              <w:top w:val="nil"/>
              <w:left w:val="nil"/>
              <w:bottom w:val="single" w:sz="4" w:space="0" w:color="auto"/>
              <w:right w:val="nil"/>
            </w:tcBorders>
            <w:shd w:val="clear" w:color="auto" w:fill="auto"/>
            <w:noWrap/>
            <w:vAlign w:val="bottom"/>
            <w:hideMark/>
          </w:tcPr>
          <w:p w14:paraId="61A755D9" w14:textId="77777777" w:rsidR="0046449D" w:rsidRPr="00E401A4" w:rsidRDefault="0046449D" w:rsidP="00716D1C">
            <w:pPr>
              <w:spacing w:after="0" w:line="240" w:lineRule="auto"/>
              <w:rPr>
                <w:rFonts w:ascii="Times New Roman" w:eastAsia="Times New Roman" w:hAnsi="Times New Roman" w:cs="Times New Roman"/>
                <w:sz w:val="20"/>
                <w:szCs w:val="20"/>
                <w:lang w:eastAsia="fr-FR"/>
              </w:rPr>
            </w:pPr>
          </w:p>
        </w:tc>
        <w:tc>
          <w:tcPr>
            <w:tcW w:w="540" w:type="dxa"/>
            <w:tcBorders>
              <w:top w:val="nil"/>
              <w:left w:val="nil"/>
              <w:bottom w:val="single" w:sz="4" w:space="0" w:color="auto"/>
              <w:right w:val="nil"/>
            </w:tcBorders>
            <w:shd w:val="clear" w:color="auto" w:fill="auto"/>
            <w:noWrap/>
            <w:vAlign w:val="bottom"/>
            <w:hideMark/>
          </w:tcPr>
          <w:p w14:paraId="6B955C5E" w14:textId="77777777" w:rsidR="0046449D" w:rsidRPr="00E401A4" w:rsidRDefault="0046449D" w:rsidP="00716D1C">
            <w:pPr>
              <w:spacing w:after="0" w:line="240" w:lineRule="auto"/>
              <w:rPr>
                <w:rFonts w:ascii="Times New Roman" w:eastAsia="Times New Roman" w:hAnsi="Times New Roman" w:cs="Times New Roman"/>
                <w:sz w:val="20"/>
                <w:szCs w:val="20"/>
                <w:lang w:eastAsia="fr-FR"/>
              </w:rPr>
            </w:pPr>
          </w:p>
        </w:tc>
        <w:tc>
          <w:tcPr>
            <w:tcW w:w="640" w:type="dxa"/>
            <w:tcBorders>
              <w:top w:val="nil"/>
              <w:left w:val="nil"/>
              <w:bottom w:val="single" w:sz="4" w:space="0" w:color="auto"/>
              <w:right w:val="nil"/>
            </w:tcBorders>
            <w:shd w:val="clear" w:color="auto" w:fill="auto"/>
            <w:noWrap/>
            <w:vAlign w:val="bottom"/>
            <w:hideMark/>
          </w:tcPr>
          <w:p w14:paraId="5C05699F" w14:textId="77777777" w:rsidR="0046449D" w:rsidRPr="00E401A4" w:rsidRDefault="0046449D" w:rsidP="00716D1C">
            <w:pPr>
              <w:spacing w:after="0" w:line="240" w:lineRule="auto"/>
              <w:rPr>
                <w:rFonts w:ascii="Times New Roman" w:eastAsia="Times New Roman" w:hAnsi="Times New Roman" w:cs="Times New Roman"/>
                <w:sz w:val="20"/>
                <w:szCs w:val="20"/>
                <w:lang w:eastAsia="fr-FR"/>
              </w:rPr>
            </w:pPr>
          </w:p>
        </w:tc>
      </w:tr>
      <w:tr w:rsidR="0046449D" w:rsidRPr="00E401A4" w14:paraId="20FF1EE4" w14:textId="77777777" w:rsidTr="00716D1C">
        <w:trPr>
          <w:trHeight w:val="460"/>
        </w:trPr>
        <w:tc>
          <w:tcPr>
            <w:tcW w:w="3620" w:type="dxa"/>
            <w:tcBorders>
              <w:left w:val="nil"/>
              <w:right w:val="nil"/>
            </w:tcBorders>
            <w:shd w:val="clear" w:color="auto" w:fill="auto"/>
            <w:noWrap/>
            <w:vAlign w:val="center"/>
            <w:hideMark/>
          </w:tcPr>
          <w:p w14:paraId="03C8B77E" w14:textId="77777777" w:rsidR="0046449D" w:rsidRPr="00AA156F" w:rsidRDefault="0046449D" w:rsidP="00716D1C">
            <w:pPr>
              <w:spacing w:after="0" w:line="240" w:lineRule="auto"/>
              <w:rPr>
                <w:rFonts w:ascii="Times New Roman" w:eastAsia="Times New Roman" w:hAnsi="Times New Roman" w:cs="Times New Roman"/>
                <w:sz w:val="20"/>
                <w:szCs w:val="20"/>
                <w:lang w:eastAsia="fr-FR"/>
              </w:rPr>
            </w:pPr>
          </w:p>
        </w:tc>
        <w:tc>
          <w:tcPr>
            <w:tcW w:w="280" w:type="dxa"/>
            <w:tcBorders>
              <w:left w:val="nil"/>
              <w:right w:val="nil"/>
            </w:tcBorders>
            <w:shd w:val="clear" w:color="auto" w:fill="auto"/>
            <w:noWrap/>
            <w:vAlign w:val="center"/>
            <w:hideMark/>
          </w:tcPr>
          <w:p w14:paraId="46341E56"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Df</w:t>
            </w:r>
          </w:p>
        </w:tc>
        <w:tc>
          <w:tcPr>
            <w:tcW w:w="540" w:type="dxa"/>
            <w:tcBorders>
              <w:top w:val="single" w:sz="4" w:space="0" w:color="auto"/>
              <w:left w:val="nil"/>
              <w:bottom w:val="single" w:sz="4" w:space="0" w:color="auto"/>
              <w:right w:val="nil"/>
            </w:tcBorders>
            <w:shd w:val="clear" w:color="auto" w:fill="auto"/>
            <w:vAlign w:val="center"/>
            <w:hideMark/>
          </w:tcPr>
          <w:p w14:paraId="587CA09B"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Mean Sq</w:t>
            </w:r>
          </w:p>
        </w:tc>
        <w:tc>
          <w:tcPr>
            <w:tcW w:w="540" w:type="dxa"/>
            <w:tcBorders>
              <w:top w:val="single" w:sz="4" w:space="0" w:color="auto"/>
              <w:left w:val="nil"/>
              <w:bottom w:val="single" w:sz="4" w:space="0" w:color="auto"/>
              <w:right w:val="nil"/>
            </w:tcBorders>
            <w:shd w:val="clear" w:color="auto" w:fill="auto"/>
            <w:vAlign w:val="center"/>
            <w:hideMark/>
          </w:tcPr>
          <w:p w14:paraId="402A5292"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F value</w:t>
            </w:r>
          </w:p>
        </w:tc>
        <w:tc>
          <w:tcPr>
            <w:tcW w:w="640" w:type="dxa"/>
            <w:tcBorders>
              <w:top w:val="single" w:sz="4" w:space="0" w:color="auto"/>
              <w:left w:val="nil"/>
              <w:bottom w:val="single" w:sz="4" w:space="0" w:color="auto"/>
              <w:right w:val="nil"/>
            </w:tcBorders>
            <w:shd w:val="clear" w:color="auto" w:fill="auto"/>
            <w:vAlign w:val="center"/>
            <w:hideMark/>
          </w:tcPr>
          <w:p w14:paraId="32AE72F9"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Pr(&gt;F)</w:t>
            </w:r>
          </w:p>
        </w:tc>
        <w:tc>
          <w:tcPr>
            <w:tcW w:w="80" w:type="dxa"/>
            <w:tcBorders>
              <w:left w:val="nil"/>
              <w:right w:val="nil"/>
            </w:tcBorders>
            <w:shd w:val="clear" w:color="auto" w:fill="auto"/>
            <w:vAlign w:val="center"/>
            <w:hideMark/>
          </w:tcPr>
          <w:p w14:paraId="697D7C51"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single" w:sz="4" w:space="0" w:color="auto"/>
              <w:left w:val="nil"/>
              <w:bottom w:val="single" w:sz="4" w:space="0" w:color="auto"/>
              <w:right w:val="nil"/>
            </w:tcBorders>
            <w:shd w:val="clear" w:color="auto" w:fill="auto"/>
            <w:vAlign w:val="center"/>
            <w:hideMark/>
          </w:tcPr>
          <w:p w14:paraId="0E1722AB"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Mean Sq x10</w:t>
            </w:r>
            <w:r w:rsidRPr="00E401A4">
              <w:rPr>
                <w:rFonts w:ascii="Times New Roman" w:eastAsia="Times New Roman" w:hAnsi="Times New Roman" w:cs="Times New Roman"/>
                <w:color w:val="000000"/>
                <w:sz w:val="16"/>
                <w:szCs w:val="16"/>
                <w:vertAlign w:val="superscript"/>
                <w:lang w:eastAsia="fr-FR"/>
              </w:rPr>
              <w:t xml:space="preserve"> 3</w:t>
            </w:r>
          </w:p>
        </w:tc>
        <w:tc>
          <w:tcPr>
            <w:tcW w:w="540" w:type="dxa"/>
            <w:tcBorders>
              <w:top w:val="single" w:sz="4" w:space="0" w:color="auto"/>
              <w:left w:val="nil"/>
              <w:bottom w:val="single" w:sz="4" w:space="0" w:color="auto"/>
              <w:right w:val="nil"/>
            </w:tcBorders>
            <w:shd w:val="clear" w:color="auto" w:fill="auto"/>
            <w:vAlign w:val="center"/>
            <w:hideMark/>
          </w:tcPr>
          <w:p w14:paraId="2899BB89"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F value</w:t>
            </w:r>
          </w:p>
        </w:tc>
        <w:tc>
          <w:tcPr>
            <w:tcW w:w="640" w:type="dxa"/>
            <w:tcBorders>
              <w:top w:val="single" w:sz="4" w:space="0" w:color="auto"/>
              <w:left w:val="nil"/>
              <w:bottom w:val="single" w:sz="4" w:space="0" w:color="auto"/>
              <w:right w:val="nil"/>
            </w:tcBorders>
            <w:shd w:val="clear" w:color="auto" w:fill="auto"/>
            <w:vAlign w:val="center"/>
            <w:hideMark/>
          </w:tcPr>
          <w:p w14:paraId="2CBC4033"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Pr(&gt;F)</w:t>
            </w:r>
          </w:p>
        </w:tc>
        <w:tc>
          <w:tcPr>
            <w:tcW w:w="80" w:type="dxa"/>
            <w:tcBorders>
              <w:left w:val="nil"/>
              <w:right w:val="nil"/>
            </w:tcBorders>
            <w:shd w:val="clear" w:color="auto" w:fill="auto"/>
            <w:vAlign w:val="center"/>
            <w:hideMark/>
          </w:tcPr>
          <w:p w14:paraId="4CF7BEAA"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single" w:sz="4" w:space="0" w:color="auto"/>
              <w:left w:val="nil"/>
              <w:bottom w:val="single" w:sz="4" w:space="0" w:color="auto"/>
              <w:right w:val="nil"/>
            </w:tcBorders>
            <w:shd w:val="clear" w:color="auto" w:fill="auto"/>
            <w:vAlign w:val="center"/>
            <w:hideMark/>
          </w:tcPr>
          <w:p w14:paraId="575A6D4D"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Mean Sq</w:t>
            </w:r>
          </w:p>
        </w:tc>
        <w:tc>
          <w:tcPr>
            <w:tcW w:w="540" w:type="dxa"/>
            <w:tcBorders>
              <w:top w:val="single" w:sz="4" w:space="0" w:color="auto"/>
              <w:left w:val="nil"/>
              <w:bottom w:val="single" w:sz="4" w:space="0" w:color="auto"/>
              <w:right w:val="nil"/>
            </w:tcBorders>
            <w:shd w:val="clear" w:color="auto" w:fill="auto"/>
            <w:vAlign w:val="center"/>
            <w:hideMark/>
          </w:tcPr>
          <w:p w14:paraId="4320123E"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F value</w:t>
            </w:r>
          </w:p>
        </w:tc>
        <w:tc>
          <w:tcPr>
            <w:tcW w:w="640" w:type="dxa"/>
            <w:tcBorders>
              <w:top w:val="single" w:sz="4" w:space="0" w:color="auto"/>
              <w:left w:val="nil"/>
              <w:bottom w:val="single" w:sz="4" w:space="0" w:color="auto"/>
              <w:right w:val="nil"/>
            </w:tcBorders>
            <w:shd w:val="clear" w:color="auto" w:fill="auto"/>
            <w:vAlign w:val="center"/>
            <w:hideMark/>
          </w:tcPr>
          <w:p w14:paraId="4068A43F"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Pr(&gt;F)</w:t>
            </w:r>
          </w:p>
        </w:tc>
        <w:tc>
          <w:tcPr>
            <w:tcW w:w="80" w:type="dxa"/>
            <w:tcBorders>
              <w:left w:val="nil"/>
              <w:right w:val="nil"/>
            </w:tcBorders>
            <w:shd w:val="clear" w:color="auto" w:fill="auto"/>
            <w:vAlign w:val="center"/>
            <w:hideMark/>
          </w:tcPr>
          <w:p w14:paraId="0971E8EB"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single" w:sz="4" w:space="0" w:color="auto"/>
              <w:left w:val="nil"/>
              <w:bottom w:val="single" w:sz="4" w:space="0" w:color="auto"/>
              <w:right w:val="nil"/>
            </w:tcBorders>
            <w:shd w:val="clear" w:color="auto" w:fill="auto"/>
            <w:vAlign w:val="center"/>
            <w:hideMark/>
          </w:tcPr>
          <w:p w14:paraId="720145A7"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Mean Sq</w:t>
            </w:r>
          </w:p>
        </w:tc>
        <w:tc>
          <w:tcPr>
            <w:tcW w:w="540" w:type="dxa"/>
            <w:tcBorders>
              <w:top w:val="single" w:sz="4" w:space="0" w:color="auto"/>
              <w:left w:val="nil"/>
              <w:bottom w:val="single" w:sz="4" w:space="0" w:color="auto"/>
              <w:right w:val="nil"/>
            </w:tcBorders>
            <w:shd w:val="clear" w:color="auto" w:fill="auto"/>
            <w:vAlign w:val="center"/>
            <w:hideMark/>
          </w:tcPr>
          <w:p w14:paraId="35DA000B"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F value</w:t>
            </w:r>
          </w:p>
        </w:tc>
        <w:tc>
          <w:tcPr>
            <w:tcW w:w="640" w:type="dxa"/>
            <w:tcBorders>
              <w:top w:val="single" w:sz="4" w:space="0" w:color="auto"/>
              <w:left w:val="nil"/>
              <w:bottom w:val="single" w:sz="4" w:space="0" w:color="auto"/>
              <w:right w:val="nil"/>
            </w:tcBorders>
            <w:shd w:val="clear" w:color="auto" w:fill="auto"/>
            <w:vAlign w:val="center"/>
            <w:hideMark/>
          </w:tcPr>
          <w:p w14:paraId="074080E3"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Pr(&gt;F)</w:t>
            </w:r>
          </w:p>
        </w:tc>
        <w:tc>
          <w:tcPr>
            <w:tcW w:w="100" w:type="dxa"/>
            <w:tcBorders>
              <w:left w:val="nil"/>
              <w:right w:val="nil"/>
            </w:tcBorders>
            <w:shd w:val="clear" w:color="auto" w:fill="auto"/>
            <w:vAlign w:val="center"/>
            <w:hideMark/>
          </w:tcPr>
          <w:p w14:paraId="509D449A"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single" w:sz="4" w:space="0" w:color="auto"/>
              <w:left w:val="nil"/>
              <w:bottom w:val="single" w:sz="4" w:space="0" w:color="auto"/>
              <w:right w:val="nil"/>
            </w:tcBorders>
            <w:shd w:val="clear" w:color="auto" w:fill="auto"/>
            <w:vAlign w:val="center"/>
            <w:hideMark/>
          </w:tcPr>
          <w:p w14:paraId="3C5DB45E"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Mean Sq</w:t>
            </w:r>
          </w:p>
        </w:tc>
        <w:tc>
          <w:tcPr>
            <w:tcW w:w="540" w:type="dxa"/>
            <w:tcBorders>
              <w:top w:val="single" w:sz="4" w:space="0" w:color="auto"/>
              <w:left w:val="nil"/>
              <w:bottom w:val="single" w:sz="4" w:space="0" w:color="auto"/>
              <w:right w:val="nil"/>
            </w:tcBorders>
            <w:shd w:val="clear" w:color="auto" w:fill="auto"/>
            <w:vAlign w:val="center"/>
            <w:hideMark/>
          </w:tcPr>
          <w:p w14:paraId="71DD4D9E"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F value</w:t>
            </w:r>
          </w:p>
        </w:tc>
        <w:tc>
          <w:tcPr>
            <w:tcW w:w="640" w:type="dxa"/>
            <w:tcBorders>
              <w:top w:val="single" w:sz="4" w:space="0" w:color="auto"/>
              <w:left w:val="nil"/>
              <w:bottom w:val="single" w:sz="4" w:space="0" w:color="auto"/>
              <w:right w:val="nil"/>
            </w:tcBorders>
            <w:shd w:val="clear" w:color="auto" w:fill="auto"/>
            <w:vAlign w:val="center"/>
            <w:hideMark/>
          </w:tcPr>
          <w:p w14:paraId="51F78D93"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Pr(&gt;F)</w:t>
            </w:r>
          </w:p>
        </w:tc>
      </w:tr>
      <w:tr w:rsidR="0046449D" w:rsidRPr="00E401A4" w14:paraId="46EA90CF" w14:textId="77777777" w:rsidTr="00716D1C">
        <w:trPr>
          <w:trHeight w:val="290"/>
        </w:trPr>
        <w:tc>
          <w:tcPr>
            <w:tcW w:w="3620" w:type="dxa"/>
            <w:tcBorders>
              <w:left w:val="nil"/>
              <w:bottom w:val="nil"/>
              <w:right w:val="nil"/>
            </w:tcBorders>
            <w:shd w:val="clear" w:color="auto" w:fill="auto"/>
            <w:noWrap/>
            <w:vAlign w:val="bottom"/>
            <w:hideMark/>
          </w:tcPr>
          <w:p w14:paraId="7650C62D" w14:textId="77777777" w:rsidR="0046449D" w:rsidRPr="0020219A" w:rsidRDefault="0046449D" w:rsidP="00716D1C">
            <w:pPr>
              <w:spacing w:after="0" w:line="240" w:lineRule="auto"/>
              <w:jc w:val="right"/>
              <w:rPr>
                <w:rFonts w:ascii="Times New Roman" w:eastAsia="Times New Roman" w:hAnsi="Times New Roman" w:cs="Times New Roman"/>
                <w:i/>
                <w:iCs/>
                <w:color w:val="000000"/>
                <w:sz w:val="16"/>
                <w:szCs w:val="16"/>
                <w:lang w:eastAsia="fr-FR"/>
              </w:rPr>
            </w:pPr>
            <w:r w:rsidRPr="0020219A">
              <w:rPr>
                <w:rFonts w:ascii="Times New Roman" w:eastAsia="Times New Roman" w:hAnsi="Times New Roman" w:cs="Times New Roman"/>
                <w:i/>
                <w:iCs/>
                <w:color w:val="000000"/>
                <w:sz w:val="16"/>
                <w:szCs w:val="16"/>
                <w:lang w:val="en-GB" w:eastAsia="fr-FR"/>
              </w:rPr>
              <w:t>TimeOfSampling</w:t>
            </w:r>
          </w:p>
        </w:tc>
        <w:tc>
          <w:tcPr>
            <w:tcW w:w="280" w:type="dxa"/>
            <w:tcBorders>
              <w:left w:val="nil"/>
              <w:bottom w:val="nil"/>
              <w:right w:val="nil"/>
            </w:tcBorders>
            <w:shd w:val="clear" w:color="auto" w:fill="auto"/>
            <w:noWrap/>
            <w:vAlign w:val="bottom"/>
            <w:hideMark/>
          </w:tcPr>
          <w:p w14:paraId="13CF92C7" w14:textId="77777777" w:rsidR="0046449D" w:rsidRPr="0020219A"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20219A">
              <w:rPr>
                <w:rFonts w:ascii="Times New Roman" w:eastAsia="Times New Roman" w:hAnsi="Times New Roman" w:cs="Times New Roman"/>
                <w:color w:val="000000"/>
                <w:sz w:val="16"/>
                <w:szCs w:val="16"/>
                <w:lang w:eastAsia="fr-FR"/>
              </w:rPr>
              <w:t>1</w:t>
            </w:r>
          </w:p>
        </w:tc>
        <w:tc>
          <w:tcPr>
            <w:tcW w:w="540" w:type="dxa"/>
            <w:tcBorders>
              <w:top w:val="single" w:sz="4" w:space="0" w:color="auto"/>
              <w:left w:val="nil"/>
              <w:bottom w:val="nil"/>
              <w:right w:val="nil"/>
            </w:tcBorders>
            <w:shd w:val="clear" w:color="auto" w:fill="auto"/>
            <w:noWrap/>
            <w:vAlign w:val="bottom"/>
            <w:hideMark/>
          </w:tcPr>
          <w:p w14:paraId="1D3E9B76" w14:textId="1BFED2F1" w:rsidR="0046449D" w:rsidRPr="0020219A"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20219A">
              <w:rPr>
                <w:rFonts w:ascii="Times New Roman" w:eastAsia="Times New Roman" w:hAnsi="Times New Roman" w:cs="Times New Roman"/>
                <w:color w:val="000000"/>
                <w:sz w:val="16"/>
                <w:szCs w:val="16"/>
                <w:lang w:eastAsia="fr-FR"/>
              </w:rPr>
              <w:t>0</w:t>
            </w:r>
            <w:ins w:id="883" w:author="Camilla Drocco" w:date="2024-01-22T09:06:00Z">
              <w:r w:rsidR="00E240D9">
                <w:rPr>
                  <w:rFonts w:ascii="Times New Roman" w:eastAsia="Times New Roman" w:hAnsi="Times New Roman" w:cs="Times New Roman"/>
                  <w:color w:val="000000"/>
                  <w:sz w:val="16"/>
                  <w:szCs w:val="16"/>
                  <w:lang w:eastAsia="fr-FR"/>
                </w:rPr>
                <w:t>.</w:t>
              </w:r>
            </w:ins>
            <w:del w:id="884" w:author="Camilla Drocco" w:date="2024-01-22T09:06:00Z">
              <w:r w:rsidRPr="0020219A" w:rsidDel="00E240D9">
                <w:rPr>
                  <w:rFonts w:ascii="Times New Roman" w:eastAsia="Times New Roman" w:hAnsi="Times New Roman" w:cs="Times New Roman"/>
                  <w:color w:val="000000"/>
                  <w:sz w:val="16"/>
                  <w:szCs w:val="16"/>
                  <w:lang w:eastAsia="fr-FR"/>
                </w:rPr>
                <w:delText>,</w:delText>
              </w:r>
            </w:del>
            <w:r w:rsidRPr="0020219A">
              <w:rPr>
                <w:rFonts w:ascii="Times New Roman" w:eastAsia="Times New Roman" w:hAnsi="Times New Roman" w:cs="Times New Roman"/>
                <w:color w:val="000000"/>
                <w:sz w:val="16"/>
                <w:szCs w:val="16"/>
                <w:lang w:eastAsia="fr-FR"/>
              </w:rPr>
              <w:t>04</w:t>
            </w:r>
          </w:p>
        </w:tc>
        <w:tc>
          <w:tcPr>
            <w:tcW w:w="540" w:type="dxa"/>
            <w:tcBorders>
              <w:top w:val="single" w:sz="4" w:space="0" w:color="auto"/>
              <w:left w:val="nil"/>
              <w:bottom w:val="nil"/>
              <w:right w:val="nil"/>
            </w:tcBorders>
            <w:shd w:val="clear" w:color="auto" w:fill="auto"/>
            <w:noWrap/>
            <w:vAlign w:val="bottom"/>
            <w:hideMark/>
          </w:tcPr>
          <w:p w14:paraId="05DEB611" w14:textId="61A9DE90"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4</w:t>
            </w:r>
            <w:ins w:id="885" w:author="Camilla Drocco" w:date="2024-01-22T09:07:00Z">
              <w:r w:rsidR="00E240D9">
                <w:rPr>
                  <w:rFonts w:ascii="Times New Roman" w:eastAsia="Times New Roman" w:hAnsi="Times New Roman" w:cs="Times New Roman"/>
                  <w:color w:val="000000"/>
                  <w:sz w:val="16"/>
                  <w:szCs w:val="16"/>
                  <w:lang w:eastAsia="fr-FR"/>
                </w:rPr>
                <w:t>.</w:t>
              </w:r>
            </w:ins>
            <w:del w:id="886"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3</w:t>
            </w:r>
          </w:p>
        </w:tc>
        <w:tc>
          <w:tcPr>
            <w:tcW w:w="640" w:type="dxa"/>
            <w:tcBorders>
              <w:top w:val="single" w:sz="4" w:space="0" w:color="auto"/>
              <w:left w:val="nil"/>
              <w:bottom w:val="nil"/>
              <w:right w:val="nil"/>
            </w:tcBorders>
            <w:shd w:val="clear" w:color="auto" w:fill="auto"/>
            <w:noWrap/>
            <w:vAlign w:val="bottom"/>
            <w:hideMark/>
          </w:tcPr>
          <w:p w14:paraId="4BFB667E" w14:textId="4096699F"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887" w:author="Camilla Drocco" w:date="2024-01-22T09:07:00Z">
              <w:r w:rsidR="00E240D9">
                <w:rPr>
                  <w:rFonts w:ascii="Times New Roman" w:eastAsia="Times New Roman" w:hAnsi="Times New Roman" w:cs="Times New Roman"/>
                  <w:color w:val="000000"/>
                  <w:sz w:val="16"/>
                  <w:szCs w:val="16"/>
                  <w:lang w:eastAsia="fr-FR"/>
                </w:rPr>
                <w:t>.</w:t>
              </w:r>
            </w:ins>
            <w:del w:id="888"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040</w:t>
            </w:r>
          </w:p>
        </w:tc>
        <w:tc>
          <w:tcPr>
            <w:tcW w:w="80" w:type="dxa"/>
            <w:tcBorders>
              <w:left w:val="nil"/>
              <w:bottom w:val="nil"/>
              <w:right w:val="nil"/>
            </w:tcBorders>
            <w:shd w:val="clear" w:color="auto" w:fill="auto"/>
            <w:noWrap/>
            <w:vAlign w:val="bottom"/>
            <w:hideMark/>
          </w:tcPr>
          <w:p w14:paraId="0697D215"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single" w:sz="4" w:space="0" w:color="auto"/>
              <w:left w:val="nil"/>
              <w:bottom w:val="nil"/>
              <w:right w:val="nil"/>
            </w:tcBorders>
            <w:shd w:val="clear" w:color="auto" w:fill="auto"/>
            <w:noWrap/>
            <w:vAlign w:val="bottom"/>
            <w:hideMark/>
          </w:tcPr>
          <w:p w14:paraId="09632F19"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114</w:t>
            </w:r>
          </w:p>
        </w:tc>
        <w:tc>
          <w:tcPr>
            <w:tcW w:w="540" w:type="dxa"/>
            <w:tcBorders>
              <w:top w:val="single" w:sz="4" w:space="0" w:color="auto"/>
              <w:left w:val="nil"/>
              <w:bottom w:val="nil"/>
              <w:right w:val="nil"/>
            </w:tcBorders>
            <w:shd w:val="clear" w:color="auto" w:fill="auto"/>
            <w:noWrap/>
            <w:vAlign w:val="bottom"/>
            <w:hideMark/>
          </w:tcPr>
          <w:p w14:paraId="3D127FCA"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60</w:t>
            </w:r>
          </w:p>
        </w:tc>
        <w:tc>
          <w:tcPr>
            <w:tcW w:w="640" w:type="dxa"/>
            <w:tcBorders>
              <w:top w:val="single" w:sz="4" w:space="0" w:color="auto"/>
              <w:left w:val="nil"/>
              <w:bottom w:val="nil"/>
              <w:right w:val="nil"/>
            </w:tcBorders>
            <w:shd w:val="clear" w:color="auto" w:fill="auto"/>
            <w:noWrap/>
            <w:vAlign w:val="bottom"/>
            <w:hideMark/>
          </w:tcPr>
          <w:p w14:paraId="09BD3A95"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&lt; 0.001</w:t>
            </w:r>
          </w:p>
        </w:tc>
        <w:tc>
          <w:tcPr>
            <w:tcW w:w="80" w:type="dxa"/>
            <w:tcBorders>
              <w:left w:val="nil"/>
              <w:bottom w:val="nil"/>
              <w:right w:val="nil"/>
            </w:tcBorders>
            <w:shd w:val="clear" w:color="auto" w:fill="auto"/>
            <w:noWrap/>
            <w:vAlign w:val="bottom"/>
            <w:hideMark/>
          </w:tcPr>
          <w:p w14:paraId="3B7D2392"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single" w:sz="4" w:space="0" w:color="auto"/>
              <w:left w:val="nil"/>
              <w:bottom w:val="nil"/>
              <w:right w:val="nil"/>
            </w:tcBorders>
            <w:shd w:val="clear" w:color="auto" w:fill="auto"/>
            <w:noWrap/>
            <w:vAlign w:val="bottom"/>
            <w:hideMark/>
          </w:tcPr>
          <w:p w14:paraId="4ACA6FC8" w14:textId="2324DC0B"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889" w:author="Camilla Drocco" w:date="2024-01-22T09:07:00Z">
              <w:r w:rsidR="00E240D9">
                <w:rPr>
                  <w:rFonts w:ascii="Times New Roman" w:eastAsia="Times New Roman" w:hAnsi="Times New Roman" w:cs="Times New Roman"/>
                  <w:color w:val="000000"/>
                  <w:sz w:val="16"/>
                  <w:szCs w:val="16"/>
                  <w:lang w:eastAsia="fr-FR"/>
                </w:rPr>
                <w:t>.</w:t>
              </w:r>
            </w:ins>
            <w:del w:id="890"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00</w:t>
            </w:r>
          </w:p>
        </w:tc>
        <w:tc>
          <w:tcPr>
            <w:tcW w:w="540" w:type="dxa"/>
            <w:tcBorders>
              <w:top w:val="single" w:sz="4" w:space="0" w:color="auto"/>
              <w:left w:val="nil"/>
              <w:bottom w:val="nil"/>
              <w:right w:val="nil"/>
            </w:tcBorders>
            <w:shd w:val="clear" w:color="auto" w:fill="auto"/>
            <w:noWrap/>
            <w:vAlign w:val="bottom"/>
            <w:hideMark/>
          </w:tcPr>
          <w:p w14:paraId="532F1A08"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p>
        </w:tc>
        <w:tc>
          <w:tcPr>
            <w:tcW w:w="640" w:type="dxa"/>
            <w:tcBorders>
              <w:top w:val="single" w:sz="4" w:space="0" w:color="auto"/>
              <w:left w:val="nil"/>
              <w:bottom w:val="nil"/>
              <w:right w:val="nil"/>
            </w:tcBorders>
            <w:shd w:val="clear" w:color="auto" w:fill="auto"/>
            <w:noWrap/>
            <w:vAlign w:val="bottom"/>
            <w:hideMark/>
          </w:tcPr>
          <w:p w14:paraId="51067E98" w14:textId="4E7D4108"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891" w:author="Camilla Drocco" w:date="2024-01-22T09:07:00Z">
              <w:r w:rsidR="00E240D9">
                <w:rPr>
                  <w:rFonts w:ascii="Times New Roman" w:eastAsia="Times New Roman" w:hAnsi="Times New Roman" w:cs="Times New Roman"/>
                  <w:color w:val="000000"/>
                  <w:sz w:val="16"/>
                  <w:szCs w:val="16"/>
                  <w:lang w:eastAsia="fr-FR"/>
                </w:rPr>
                <w:t>.</w:t>
              </w:r>
            </w:ins>
            <w:del w:id="892"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985</w:t>
            </w:r>
          </w:p>
        </w:tc>
        <w:tc>
          <w:tcPr>
            <w:tcW w:w="80" w:type="dxa"/>
            <w:tcBorders>
              <w:left w:val="nil"/>
              <w:bottom w:val="nil"/>
              <w:right w:val="nil"/>
            </w:tcBorders>
            <w:shd w:val="clear" w:color="auto" w:fill="auto"/>
            <w:noWrap/>
            <w:vAlign w:val="bottom"/>
            <w:hideMark/>
          </w:tcPr>
          <w:p w14:paraId="01337752"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single" w:sz="4" w:space="0" w:color="auto"/>
              <w:left w:val="nil"/>
              <w:bottom w:val="nil"/>
              <w:right w:val="nil"/>
            </w:tcBorders>
            <w:shd w:val="clear" w:color="auto" w:fill="auto"/>
            <w:noWrap/>
            <w:vAlign w:val="bottom"/>
            <w:hideMark/>
          </w:tcPr>
          <w:p w14:paraId="2E75400F" w14:textId="6EAF818C"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1</w:t>
            </w:r>
            <w:ins w:id="893" w:author="Camilla Drocco" w:date="2024-01-22T09:08:00Z">
              <w:r w:rsidR="00E240D9">
                <w:rPr>
                  <w:rFonts w:ascii="Times New Roman" w:eastAsia="Times New Roman" w:hAnsi="Times New Roman" w:cs="Times New Roman"/>
                  <w:color w:val="000000"/>
                  <w:sz w:val="16"/>
                  <w:szCs w:val="16"/>
                  <w:lang w:eastAsia="fr-FR"/>
                </w:rPr>
                <w:t>.</w:t>
              </w:r>
            </w:ins>
            <w:del w:id="894" w:author="Camilla Drocco" w:date="2024-01-22T09:08: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90</w:t>
            </w:r>
          </w:p>
        </w:tc>
        <w:tc>
          <w:tcPr>
            <w:tcW w:w="540" w:type="dxa"/>
            <w:tcBorders>
              <w:top w:val="single" w:sz="4" w:space="0" w:color="auto"/>
              <w:left w:val="nil"/>
              <w:bottom w:val="nil"/>
              <w:right w:val="nil"/>
            </w:tcBorders>
            <w:shd w:val="clear" w:color="auto" w:fill="auto"/>
            <w:noWrap/>
            <w:vAlign w:val="bottom"/>
            <w:hideMark/>
          </w:tcPr>
          <w:p w14:paraId="63274CED" w14:textId="614F1783"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4</w:t>
            </w:r>
            <w:ins w:id="895" w:author="Camilla Drocco" w:date="2024-01-22T09:08:00Z">
              <w:r w:rsidR="00E240D9">
                <w:rPr>
                  <w:rFonts w:ascii="Times New Roman" w:eastAsia="Times New Roman" w:hAnsi="Times New Roman" w:cs="Times New Roman"/>
                  <w:color w:val="000000"/>
                  <w:sz w:val="16"/>
                  <w:szCs w:val="16"/>
                  <w:lang w:eastAsia="fr-FR"/>
                </w:rPr>
                <w:t>.</w:t>
              </w:r>
            </w:ins>
            <w:del w:id="896" w:author="Camilla Drocco" w:date="2024-01-22T09:08: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70</w:t>
            </w:r>
          </w:p>
        </w:tc>
        <w:tc>
          <w:tcPr>
            <w:tcW w:w="640" w:type="dxa"/>
            <w:tcBorders>
              <w:top w:val="single" w:sz="4" w:space="0" w:color="auto"/>
              <w:left w:val="nil"/>
              <w:bottom w:val="nil"/>
              <w:right w:val="nil"/>
            </w:tcBorders>
            <w:shd w:val="clear" w:color="auto" w:fill="auto"/>
            <w:noWrap/>
            <w:vAlign w:val="bottom"/>
            <w:hideMark/>
          </w:tcPr>
          <w:p w14:paraId="75BEFE64" w14:textId="1421FC2B"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897" w:author="Camilla Drocco" w:date="2024-01-22T09:08:00Z">
              <w:r w:rsidR="00E240D9">
                <w:rPr>
                  <w:rFonts w:ascii="Times New Roman" w:eastAsia="Times New Roman" w:hAnsi="Times New Roman" w:cs="Times New Roman"/>
                  <w:color w:val="000000"/>
                  <w:sz w:val="16"/>
                  <w:szCs w:val="16"/>
                  <w:lang w:eastAsia="fr-FR"/>
                </w:rPr>
                <w:t>.</w:t>
              </w:r>
            </w:ins>
            <w:del w:id="898" w:author="Camilla Drocco" w:date="2024-01-22T09:08: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031</w:t>
            </w:r>
          </w:p>
        </w:tc>
        <w:tc>
          <w:tcPr>
            <w:tcW w:w="100" w:type="dxa"/>
            <w:tcBorders>
              <w:left w:val="nil"/>
              <w:bottom w:val="nil"/>
              <w:right w:val="nil"/>
            </w:tcBorders>
            <w:shd w:val="clear" w:color="auto" w:fill="auto"/>
            <w:noWrap/>
            <w:vAlign w:val="bottom"/>
            <w:hideMark/>
          </w:tcPr>
          <w:p w14:paraId="3B324634"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single" w:sz="4" w:space="0" w:color="auto"/>
              <w:left w:val="nil"/>
              <w:bottom w:val="nil"/>
              <w:right w:val="nil"/>
            </w:tcBorders>
            <w:shd w:val="clear" w:color="auto" w:fill="auto"/>
            <w:noWrap/>
            <w:vAlign w:val="bottom"/>
            <w:hideMark/>
          </w:tcPr>
          <w:p w14:paraId="12BC06BF" w14:textId="1E2E4311"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899" w:author="Camilla Drocco" w:date="2024-01-22T09:08:00Z">
              <w:r w:rsidR="00E240D9">
                <w:rPr>
                  <w:rFonts w:ascii="Times New Roman" w:eastAsia="Times New Roman" w:hAnsi="Times New Roman" w:cs="Times New Roman"/>
                  <w:color w:val="000000"/>
                  <w:sz w:val="16"/>
                  <w:szCs w:val="16"/>
                  <w:lang w:eastAsia="fr-FR"/>
                </w:rPr>
                <w:t>.</w:t>
              </w:r>
            </w:ins>
            <w:del w:id="900" w:author="Camilla Drocco" w:date="2024-01-22T09:08: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537</w:t>
            </w:r>
          </w:p>
        </w:tc>
        <w:tc>
          <w:tcPr>
            <w:tcW w:w="540" w:type="dxa"/>
            <w:tcBorders>
              <w:top w:val="single" w:sz="4" w:space="0" w:color="auto"/>
              <w:left w:val="nil"/>
              <w:bottom w:val="nil"/>
              <w:right w:val="nil"/>
            </w:tcBorders>
            <w:shd w:val="clear" w:color="auto" w:fill="auto"/>
            <w:noWrap/>
            <w:vAlign w:val="bottom"/>
            <w:hideMark/>
          </w:tcPr>
          <w:p w14:paraId="525B764C" w14:textId="4B80C268"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13</w:t>
            </w:r>
            <w:ins w:id="901" w:author="Camilla Drocco" w:date="2024-01-22T09:09:00Z">
              <w:r w:rsidR="00E240D9">
                <w:rPr>
                  <w:rFonts w:ascii="Times New Roman" w:eastAsia="Times New Roman" w:hAnsi="Times New Roman" w:cs="Times New Roman"/>
                  <w:color w:val="000000"/>
                  <w:sz w:val="16"/>
                  <w:szCs w:val="16"/>
                  <w:lang w:eastAsia="fr-FR"/>
                </w:rPr>
                <w:t>.</w:t>
              </w:r>
            </w:ins>
            <w:del w:id="902" w:author="Camilla Drocco" w:date="2024-01-22T09:09: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4</w:t>
            </w:r>
          </w:p>
        </w:tc>
        <w:tc>
          <w:tcPr>
            <w:tcW w:w="640" w:type="dxa"/>
            <w:tcBorders>
              <w:top w:val="single" w:sz="4" w:space="0" w:color="auto"/>
              <w:left w:val="nil"/>
              <w:bottom w:val="nil"/>
              <w:right w:val="nil"/>
            </w:tcBorders>
            <w:shd w:val="clear" w:color="auto" w:fill="auto"/>
            <w:noWrap/>
            <w:vAlign w:val="bottom"/>
            <w:hideMark/>
          </w:tcPr>
          <w:p w14:paraId="19D62232"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&lt; 0.001</w:t>
            </w:r>
          </w:p>
        </w:tc>
      </w:tr>
      <w:tr w:rsidR="0046449D" w:rsidRPr="00E401A4" w14:paraId="13E43E97" w14:textId="77777777" w:rsidTr="00716D1C">
        <w:trPr>
          <w:trHeight w:val="290"/>
        </w:trPr>
        <w:tc>
          <w:tcPr>
            <w:tcW w:w="3620" w:type="dxa"/>
            <w:tcBorders>
              <w:top w:val="nil"/>
              <w:left w:val="nil"/>
              <w:bottom w:val="nil"/>
              <w:right w:val="nil"/>
            </w:tcBorders>
            <w:shd w:val="clear" w:color="auto" w:fill="auto"/>
            <w:noWrap/>
            <w:vAlign w:val="bottom"/>
            <w:hideMark/>
          </w:tcPr>
          <w:p w14:paraId="2FC23B54" w14:textId="77777777" w:rsidR="0046449D" w:rsidRPr="0020219A" w:rsidRDefault="0046449D" w:rsidP="00716D1C">
            <w:pPr>
              <w:spacing w:after="0" w:line="240" w:lineRule="auto"/>
              <w:jc w:val="right"/>
              <w:rPr>
                <w:rFonts w:ascii="Times New Roman" w:eastAsia="Times New Roman" w:hAnsi="Times New Roman" w:cs="Times New Roman"/>
                <w:i/>
                <w:iCs/>
                <w:color w:val="000000"/>
                <w:sz w:val="16"/>
                <w:szCs w:val="16"/>
                <w:lang w:eastAsia="fr-FR"/>
              </w:rPr>
            </w:pPr>
            <w:r w:rsidRPr="0020219A">
              <w:rPr>
                <w:rFonts w:ascii="Times New Roman" w:eastAsia="Times New Roman" w:hAnsi="Times New Roman" w:cs="Times New Roman"/>
                <w:i/>
                <w:iCs/>
                <w:color w:val="000000"/>
                <w:sz w:val="16"/>
                <w:szCs w:val="16"/>
                <w:lang w:val="en-GB" w:eastAsia="fr-FR"/>
              </w:rPr>
              <w:t>Disturbance</w:t>
            </w:r>
          </w:p>
        </w:tc>
        <w:tc>
          <w:tcPr>
            <w:tcW w:w="280" w:type="dxa"/>
            <w:tcBorders>
              <w:top w:val="nil"/>
              <w:left w:val="nil"/>
              <w:bottom w:val="nil"/>
              <w:right w:val="nil"/>
            </w:tcBorders>
            <w:shd w:val="clear" w:color="auto" w:fill="auto"/>
            <w:noWrap/>
            <w:vAlign w:val="bottom"/>
            <w:hideMark/>
          </w:tcPr>
          <w:p w14:paraId="496ACF18" w14:textId="77777777" w:rsidR="0046449D" w:rsidRPr="0020219A"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20219A">
              <w:rPr>
                <w:rFonts w:ascii="Times New Roman" w:eastAsia="Times New Roman" w:hAnsi="Times New Roman" w:cs="Times New Roman"/>
                <w:color w:val="000000"/>
                <w:sz w:val="16"/>
                <w:szCs w:val="16"/>
                <w:lang w:eastAsia="fr-FR"/>
              </w:rPr>
              <w:t>2</w:t>
            </w:r>
          </w:p>
        </w:tc>
        <w:tc>
          <w:tcPr>
            <w:tcW w:w="540" w:type="dxa"/>
            <w:tcBorders>
              <w:top w:val="nil"/>
              <w:left w:val="nil"/>
              <w:bottom w:val="nil"/>
              <w:right w:val="nil"/>
            </w:tcBorders>
            <w:shd w:val="clear" w:color="auto" w:fill="auto"/>
            <w:noWrap/>
            <w:vAlign w:val="bottom"/>
            <w:hideMark/>
          </w:tcPr>
          <w:p w14:paraId="2197B3CC" w14:textId="19EF2DFC" w:rsidR="0046449D" w:rsidRPr="0020219A"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20219A">
              <w:rPr>
                <w:rFonts w:ascii="Times New Roman" w:eastAsia="Times New Roman" w:hAnsi="Times New Roman" w:cs="Times New Roman"/>
                <w:color w:val="000000"/>
                <w:sz w:val="16"/>
                <w:szCs w:val="16"/>
                <w:lang w:eastAsia="fr-FR"/>
              </w:rPr>
              <w:t>0</w:t>
            </w:r>
            <w:ins w:id="903" w:author="Camilla Drocco" w:date="2024-01-22T09:06:00Z">
              <w:r w:rsidR="00E240D9">
                <w:rPr>
                  <w:rFonts w:ascii="Times New Roman" w:eastAsia="Times New Roman" w:hAnsi="Times New Roman" w:cs="Times New Roman"/>
                  <w:color w:val="000000"/>
                  <w:sz w:val="16"/>
                  <w:szCs w:val="16"/>
                  <w:lang w:eastAsia="fr-FR"/>
                </w:rPr>
                <w:t>.</w:t>
              </w:r>
            </w:ins>
            <w:del w:id="904" w:author="Camilla Drocco" w:date="2024-01-22T09:06:00Z">
              <w:r w:rsidRPr="0020219A" w:rsidDel="00E240D9">
                <w:rPr>
                  <w:rFonts w:ascii="Times New Roman" w:eastAsia="Times New Roman" w:hAnsi="Times New Roman" w:cs="Times New Roman"/>
                  <w:color w:val="000000"/>
                  <w:sz w:val="16"/>
                  <w:szCs w:val="16"/>
                  <w:lang w:eastAsia="fr-FR"/>
                </w:rPr>
                <w:delText>,</w:delText>
              </w:r>
            </w:del>
            <w:r w:rsidRPr="0020219A">
              <w:rPr>
                <w:rFonts w:ascii="Times New Roman" w:eastAsia="Times New Roman" w:hAnsi="Times New Roman" w:cs="Times New Roman"/>
                <w:color w:val="000000"/>
                <w:sz w:val="16"/>
                <w:szCs w:val="16"/>
                <w:lang w:eastAsia="fr-FR"/>
              </w:rPr>
              <w:t>14</w:t>
            </w:r>
          </w:p>
        </w:tc>
        <w:tc>
          <w:tcPr>
            <w:tcW w:w="540" w:type="dxa"/>
            <w:tcBorders>
              <w:top w:val="nil"/>
              <w:left w:val="nil"/>
              <w:bottom w:val="nil"/>
              <w:right w:val="nil"/>
            </w:tcBorders>
            <w:shd w:val="clear" w:color="auto" w:fill="auto"/>
            <w:noWrap/>
            <w:vAlign w:val="bottom"/>
            <w:hideMark/>
          </w:tcPr>
          <w:p w14:paraId="53D9580C" w14:textId="4CCC26BC"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13</w:t>
            </w:r>
            <w:ins w:id="905" w:author="Camilla Drocco" w:date="2024-01-22T09:07:00Z">
              <w:r w:rsidR="00E240D9">
                <w:rPr>
                  <w:rFonts w:ascii="Times New Roman" w:eastAsia="Times New Roman" w:hAnsi="Times New Roman" w:cs="Times New Roman"/>
                  <w:color w:val="000000"/>
                  <w:sz w:val="16"/>
                  <w:szCs w:val="16"/>
                  <w:lang w:eastAsia="fr-FR"/>
                </w:rPr>
                <w:t>.</w:t>
              </w:r>
            </w:ins>
            <w:del w:id="906"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5</w:t>
            </w:r>
          </w:p>
        </w:tc>
        <w:tc>
          <w:tcPr>
            <w:tcW w:w="640" w:type="dxa"/>
            <w:tcBorders>
              <w:top w:val="nil"/>
              <w:left w:val="nil"/>
              <w:bottom w:val="nil"/>
              <w:right w:val="nil"/>
            </w:tcBorders>
            <w:shd w:val="clear" w:color="auto" w:fill="auto"/>
            <w:noWrap/>
            <w:vAlign w:val="bottom"/>
            <w:hideMark/>
          </w:tcPr>
          <w:p w14:paraId="5413B460" w14:textId="655ECD5B"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&lt; 0</w:t>
            </w:r>
            <w:ins w:id="907" w:author="Camilla Drocco" w:date="2024-01-22T09:07:00Z">
              <w:r w:rsidR="00E240D9">
                <w:rPr>
                  <w:rFonts w:ascii="Times New Roman" w:eastAsia="Times New Roman" w:hAnsi="Times New Roman" w:cs="Times New Roman"/>
                  <w:color w:val="000000"/>
                  <w:sz w:val="16"/>
                  <w:szCs w:val="16"/>
                  <w:lang w:eastAsia="fr-FR"/>
                </w:rPr>
                <w:t>.</w:t>
              </w:r>
            </w:ins>
            <w:del w:id="908"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001</w:t>
            </w:r>
          </w:p>
        </w:tc>
        <w:tc>
          <w:tcPr>
            <w:tcW w:w="80" w:type="dxa"/>
            <w:tcBorders>
              <w:top w:val="nil"/>
              <w:left w:val="nil"/>
              <w:bottom w:val="nil"/>
              <w:right w:val="nil"/>
            </w:tcBorders>
            <w:shd w:val="clear" w:color="auto" w:fill="auto"/>
            <w:noWrap/>
            <w:vAlign w:val="bottom"/>
            <w:hideMark/>
          </w:tcPr>
          <w:p w14:paraId="12FBB5EC"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nil"/>
              <w:left w:val="nil"/>
              <w:bottom w:val="nil"/>
              <w:right w:val="nil"/>
            </w:tcBorders>
            <w:shd w:val="clear" w:color="auto" w:fill="auto"/>
            <w:noWrap/>
            <w:vAlign w:val="bottom"/>
            <w:hideMark/>
          </w:tcPr>
          <w:p w14:paraId="5D7ED98D"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1569</w:t>
            </w:r>
          </w:p>
        </w:tc>
        <w:tc>
          <w:tcPr>
            <w:tcW w:w="540" w:type="dxa"/>
            <w:tcBorders>
              <w:top w:val="nil"/>
              <w:left w:val="nil"/>
              <w:bottom w:val="nil"/>
              <w:right w:val="nil"/>
            </w:tcBorders>
            <w:shd w:val="clear" w:color="auto" w:fill="auto"/>
            <w:noWrap/>
            <w:vAlign w:val="bottom"/>
            <w:hideMark/>
          </w:tcPr>
          <w:p w14:paraId="666CE69D"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821</w:t>
            </w:r>
          </w:p>
        </w:tc>
        <w:tc>
          <w:tcPr>
            <w:tcW w:w="640" w:type="dxa"/>
            <w:tcBorders>
              <w:top w:val="nil"/>
              <w:left w:val="nil"/>
              <w:bottom w:val="nil"/>
              <w:right w:val="nil"/>
            </w:tcBorders>
            <w:shd w:val="clear" w:color="auto" w:fill="auto"/>
            <w:noWrap/>
            <w:vAlign w:val="bottom"/>
            <w:hideMark/>
          </w:tcPr>
          <w:p w14:paraId="7AD8008E"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&lt; 0.001</w:t>
            </w:r>
          </w:p>
        </w:tc>
        <w:tc>
          <w:tcPr>
            <w:tcW w:w="80" w:type="dxa"/>
            <w:tcBorders>
              <w:top w:val="nil"/>
              <w:left w:val="nil"/>
              <w:bottom w:val="nil"/>
              <w:right w:val="nil"/>
            </w:tcBorders>
            <w:shd w:val="clear" w:color="auto" w:fill="auto"/>
            <w:noWrap/>
            <w:vAlign w:val="bottom"/>
            <w:hideMark/>
          </w:tcPr>
          <w:p w14:paraId="4B9A3A87"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nil"/>
              <w:left w:val="nil"/>
              <w:bottom w:val="nil"/>
              <w:right w:val="nil"/>
            </w:tcBorders>
            <w:shd w:val="clear" w:color="auto" w:fill="auto"/>
            <w:noWrap/>
            <w:vAlign w:val="bottom"/>
            <w:hideMark/>
          </w:tcPr>
          <w:p w14:paraId="76C41918" w14:textId="581A489E"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1</w:t>
            </w:r>
            <w:ins w:id="909" w:author="Camilla Drocco" w:date="2024-01-22T09:07:00Z">
              <w:r w:rsidR="00E240D9">
                <w:rPr>
                  <w:rFonts w:ascii="Times New Roman" w:eastAsia="Times New Roman" w:hAnsi="Times New Roman" w:cs="Times New Roman"/>
                  <w:color w:val="000000"/>
                  <w:sz w:val="16"/>
                  <w:szCs w:val="16"/>
                  <w:lang w:eastAsia="fr-FR"/>
                </w:rPr>
                <w:t>.</w:t>
              </w:r>
            </w:ins>
            <w:del w:id="910"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31</w:t>
            </w:r>
          </w:p>
        </w:tc>
        <w:tc>
          <w:tcPr>
            <w:tcW w:w="540" w:type="dxa"/>
            <w:tcBorders>
              <w:top w:val="nil"/>
              <w:left w:val="nil"/>
              <w:bottom w:val="nil"/>
              <w:right w:val="nil"/>
            </w:tcBorders>
            <w:shd w:val="clear" w:color="auto" w:fill="auto"/>
            <w:noWrap/>
            <w:vAlign w:val="bottom"/>
            <w:hideMark/>
          </w:tcPr>
          <w:p w14:paraId="5C039591"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114</w:t>
            </w:r>
          </w:p>
        </w:tc>
        <w:tc>
          <w:tcPr>
            <w:tcW w:w="640" w:type="dxa"/>
            <w:tcBorders>
              <w:top w:val="nil"/>
              <w:left w:val="nil"/>
              <w:bottom w:val="nil"/>
              <w:right w:val="nil"/>
            </w:tcBorders>
            <w:shd w:val="clear" w:color="auto" w:fill="auto"/>
            <w:noWrap/>
            <w:vAlign w:val="bottom"/>
            <w:hideMark/>
          </w:tcPr>
          <w:p w14:paraId="108DD297"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&lt; 0.001</w:t>
            </w:r>
          </w:p>
        </w:tc>
        <w:tc>
          <w:tcPr>
            <w:tcW w:w="80" w:type="dxa"/>
            <w:tcBorders>
              <w:top w:val="nil"/>
              <w:left w:val="nil"/>
              <w:bottom w:val="nil"/>
              <w:right w:val="nil"/>
            </w:tcBorders>
            <w:shd w:val="clear" w:color="auto" w:fill="auto"/>
            <w:noWrap/>
            <w:vAlign w:val="bottom"/>
            <w:hideMark/>
          </w:tcPr>
          <w:p w14:paraId="2BD4A873"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nil"/>
              <w:left w:val="nil"/>
              <w:bottom w:val="nil"/>
              <w:right w:val="nil"/>
            </w:tcBorders>
            <w:shd w:val="clear" w:color="auto" w:fill="auto"/>
            <w:noWrap/>
            <w:vAlign w:val="bottom"/>
            <w:hideMark/>
          </w:tcPr>
          <w:p w14:paraId="184F0318" w14:textId="5E09C939"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1</w:t>
            </w:r>
            <w:ins w:id="911" w:author="Camilla Drocco" w:date="2024-01-22T09:08:00Z">
              <w:r w:rsidR="00E240D9">
                <w:rPr>
                  <w:rFonts w:ascii="Times New Roman" w:eastAsia="Times New Roman" w:hAnsi="Times New Roman" w:cs="Times New Roman"/>
                  <w:color w:val="000000"/>
                  <w:sz w:val="16"/>
                  <w:szCs w:val="16"/>
                  <w:lang w:eastAsia="fr-FR"/>
                </w:rPr>
                <w:t>.</w:t>
              </w:r>
            </w:ins>
            <w:del w:id="912" w:author="Camilla Drocco" w:date="2024-01-22T09:08: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35</w:t>
            </w:r>
          </w:p>
        </w:tc>
        <w:tc>
          <w:tcPr>
            <w:tcW w:w="540" w:type="dxa"/>
            <w:tcBorders>
              <w:top w:val="nil"/>
              <w:left w:val="nil"/>
              <w:bottom w:val="nil"/>
              <w:right w:val="nil"/>
            </w:tcBorders>
            <w:shd w:val="clear" w:color="auto" w:fill="auto"/>
            <w:noWrap/>
            <w:vAlign w:val="bottom"/>
            <w:hideMark/>
          </w:tcPr>
          <w:p w14:paraId="2A3675DA" w14:textId="3245F40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3</w:t>
            </w:r>
            <w:ins w:id="913" w:author="Camilla Drocco" w:date="2024-01-22T09:08:00Z">
              <w:r w:rsidR="00E240D9">
                <w:rPr>
                  <w:rFonts w:ascii="Times New Roman" w:eastAsia="Times New Roman" w:hAnsi="Times New Roman" w:cs="Times New Roman"/>
                  <w:color w:val="000000"/>
                  <w:sz w:val="16"/>
                  <w:szCs w:val="16"/>
                  <w:lang w:eastAsia="fr-FR"/>
                </w:rPr>
                <w:t>.</w:t>
              </w:r>
            </w:ins>
            <w:del w:id="914" w:author="Camilla Drocco" w:date="2024-01-22T09:08: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32</w:t>
            </w:r>
          </w:p>
        </w:tc>
        <w:tc>
          <w:tcPr>
            <w:tcW w:w="640" w:type="dxa"/>
            <w:tcBorders>
              <w:top w:val="nil"/>
              <w:left w:val="nil"/>
              <w:bottom w:val="nil"/>
              <w:right w:val="nil"/>
            </w:tcBorders>
            <w:shd w:val="clear" w:color="auto" w:fill="auto"/>
            <w:noWrap/>
            <w:vAlign w:val="bottom"/>
            <w:hideMark/>
          </w:tcPr>
          <w:p w14:paraId="065406A3" w14:textId="1FF9ABDC"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15" w:author="Camilla Drocco" w:date="2024-01-22T09:08:00Z">
              <w:r w:rsidR="00E240D9">
                <w:rPr>
                  <w:rFonts w:ascii="Times New Roman" w:eastAsia="Times New Roman" w:hAnsi="Times New Roman" w:cs="Times New Roman"/>
                  <w:color w:val="000000"/>
                  <w:sz w:val="16"/>
                  <w:szCs w:val="16"/>
                  <w:lang w:eastAsia="fr-FR"/>
                </w:rPr>
                <w:t>.</w:t>
              </w:r>
            </w:ins>
            <w:del w:id="916" w:author="Camilla Drocco" w:date="2024-01-22T09:08: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038</w:t>
            </w:r>
          </w:p>
        </w:tc>
        <w:tc>
          <w:tcPr>
            <w:tcW w:w="100" w:type="dxa"/>
            <w:tcBorders>
              <w:top w:val="nil"/>
              <w:left w:val="nil"/>
              <w:bottom w:val="nil"/>
              <w:right w:val="nil"/>
            </w:tcBorders>
            <w:shd w:val="clear" w:color="auto" w:fill="auto"/>
            <w:noWrap/>
            <w:vAlign w:val="bottom"/>
            <w:hideMark/>
          </w:tcPr>
          <w:p w14:paraId="608F57E8"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nil"/>
              <w:left w:val="nil"/>
              <w:bottom w:val="nil"/>
              <w:right w:val="nil"/>
            </w:tcBorders>
            <w:shd w:val="clear" w:color="auto" w:fill="auto"/>
            <w:noWrap/>
            <w:vAlign w:val="bottom"/>
            <w:hideMark/>
          </w:tcPr>
          <w:p w14:paraId="762C3E10" w14:textId="6FCFAEED"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17" w:author="Camilla Drocco" w:date="2024-01-22T09:08:00Z">
              <w:r w:rsidR="00E240D9">
                <w:rPr>
                  <w:rFonts w:ascii="Times New Roman" w:eastAsia="Times New Roman" w:hAnsi="Times New Roman" w:cs="Times New Roman"/>
                  <w:color w:val="000000"/>
                  <w:sz w:val="16"/>
                  <w:szCs w:val="16"/>
                  <w:lang w:eastAsia="fr-FR"/>
                </w:rPr>
                <w:t>.</w:t>
              </w:r>
            </w:ins>
            <w:del w:id="918" w:author="Camilla Drocco" w:date="2024-01-22T09:08: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130</w:t>
            </w:r>
          </w:p>
        </w:tc>
        <w:tc>
          <w:tcPr>
            <w:tcW w:w="540" w:type="dxa"/>
            <w:tcBorders>
              <w:top w:val="nil"/>
              <w:left w:val="nil"/>
              <w:bottom w:val="nil"/>
              <w:right w:val="nil"/>
            </w:tcBorders>
            <w:shd w:val="clear" w:color="auto" w:fill="auto"/>
            <w:noWrap/>
            <w:vAlign w:val="bottom"/>
            <w:hideMark/>
          </w:tcPr>
          <w:p w14:paraId="1A55E367" w14:textId="25AEEFD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3</w:t>
            </w:r>
            <w:ins w:id="919" w:author="Camilla Drocco" w:date="2024-01-22T09:09:00Z">
              <w:r w:rsidR="00E240D9">
                <w:rPr>
                  <w:rFonts w:ascii="Times New Roman" w:eastAsia="Times New Roman" w:hAnsi="Times New Roman" w:cs="Times New Roman"/>
                  <w:color w:val="000000"/>
                  <w:sz w:val="16"/>
                  <w:szCs w:val="16"/>
                  <w:lang w:eastAsia="fr-FR"/>
                </w:rPr>
                <w:t>.</w:t>
              </w:r>
            </w:ins>
            <w:del w:id="920" w:author="Camilla Drocco" w:date="2024-01-22T09:09: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2</w:t>
            </w:r>
          </w:p>
        </w:tc>
        <w:tc>
          <w:tcPr>
            <w:tcW w:w="640" w:type="dxa"/>
            <w:tcBorders>
              <w:top w:val="nil"/>
              <w:left w:val="nil"/>
              <w:bottom w:val="nil"/>
              <w:right w:val="nil"/>
            </w:tcBorders>
            <w:shd w:val="clear" w:color="auto" w:fill="auto"/>
            <w:noWrap/>
            <w:vAlign w:val="bottom"/>
            <w:hideMark/>
          </w:tcPr>
          <w:p w14:paraId="6C0195FF" w14:textId="158F5AB8"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21" w:author="Camilla Drocco" w:date="2024-01-22T09:09:00Z">
              <w:r w:rsidR="00E240D9">
                <w:rPr>
                  <w:rFonts w:ascii="Times New Roman" w:eastAsia="Times New Roman" w:hAnsi="Times New Roman" w:cs="Times New Roman"/>
                  <w:color w:val="000000"/>
                  <w:sz w:val="16"/>
                  <w:szCs w:val="16"/>
                  <w:lang w:eastAsia="fr-FR"/>
                </w:rPr>
                <w:t>.</w:t>
              </w:r>
            </w:ins>
            <w:del w:id="922" w:author="Camilla Drocco" w:date="2024-01-22T09:09: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041</w:t>
            </w:r>
          </w:p>
        </w:tc>
      </w:tr>
      <w:tr w:rsidR="0046449D" w:rsidRPr="00E401A4" w14:paraId="7C44CA18" w14:textId="77777777" w:rsidTr="00716D1C">
        <w:trPr>
          <w:trHeight w:val="290"/>
        </w:trPr>
        <w:tc>
          <w:tcPr>
            <w:tcW w:w="3620" w:type="dxa"/>
            <w:tcBorders>
              <w:top w:val="nil"/>
              <w:left w:val="nil"/>
              <w:bottom w:val="nil"/>
              <w:right w:val="nil"/>
            </w:tcBorders>
            <w:shd w:val="clear" w:color="auto" w:fill="auto"/>
            <w:noWrap/>
            <w:vAlign w:val="bottom"/>
            <w:hideMark/>
          </w:tcPr>
          <w:p w14:paraId="3641F083" w14:textId="77777777" w:rsidR="0046449D" w:rsidRPr="0020219A" w:rsidRDefault="0046449D" w:rsidP="00716D1C">
            <w:pPr>
              <w:spacing w:after="0" w:line="240" w:lineRule="auto"/>
              <w:jc w:val="right"/>
              <w:rPr>
                <w:rFonts w:ascii="Times New Roman" w:eastAsia="Times New Roman" w:hAnsi="Times New Roman" w:cs="Times New Roman"/>
                <w:i/>
                <w:iCs/>
                <w:color w:val="000000"/>
                <w:sz w:val="16"/>
                <w:szCs w:val="16"/>
                <w:lang w:eastAsia="fr-FR"/>
              </w:rPr>
            </w:pPr>
            <w:r w:rsidRPr="0020219A">
              <w:rPr>
                <w:rFonts w:ascii="Times New Roman" w:eastAsia="Times New Roman" w:hAnsi="Times New Roman" w:cs="Times New Roman"/>
                <w:i/>
                <w:iCs/>
                <w:color w:val="000000"/>
                <w:sz w:val="16"/>
                <w:szCs w:val="16"/>
                <w:lang w:val="en-GB" w:eastAsia="fr-FR"/>
              </w:rPr>
              <w:t>Pesticide_Dose</w:t>
            </w:r>
          </w:p>
        </w:tc>
        <w:tc>
          <w:tcPr>
            <w:tcW w:w="280" w:type="dxa"/>
            <w:tcBorders>
              <w:top w:val="nil"/>
              <w:left w:val="nil"/>
              <w:bottom w:val="nil"/>
              <w:right w:val="nil"/>
            </w:tcBorders>
            <w:shd w:val="clear" w:color="auto" w:fill="auto"/>
            <w:noWrap/>
            <w:vAlign w:val="bottom"/>
            <w:hideMark/>
          </w:tcPr>
          <w:p w14:paraId="1AB49A46" w14:textId="77777777" w:rsidR="0046449D" w:rsidRPr="0020219A"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20219A">
              <w:rPr>
                <w:rFonts w:ascii="Times New Roman" w:eastAsia="Times New Roman" w:hAnsi="Times New Roman" w:cs="Times New Roman"/>
                <w:color w:val="000000"/>
                <w:sz w:val="16"/>
                <w:szCs w:val="16"/>
                <w:lang w:eastAsia="fr-FR"/>
              </w:rPr>
              <w:t>7</w:t>
            </w:r>
          </w:p>
        </w:tc>
        <w:tc>
          <w:tcPr>
            <w:tcW w:w="540" w:type="dxa"/>
            <w:tcBorders>
              <w:top w:val="nil"/>
              <w:left w:val="nil"/>
              <w:bottom w:val="nil"/>
              <w:right w:val="nil"/>
            </w:tcBorders>
            <w:shd w:val="clear" w:color="auto" w:fill="auto"/>
            <w:noWrap/>
            <w:vAlign w:val="bottom"/>
            <w:hideMark/>
          </w:tcPr>
          <w:p w14:paraId="1D8F2A40" w14:textId="07C3EC80" w:rsidR="0046449D" w:rsidRPr="0020219A"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20219A">
              <w:rPr>
                <w:rFonts w:ascii="Times New Roman" w:eastAsia="Times New Roman" w:hAnsi="Times New Roman" w:cs="Times New Roman"/>
                <w:color w:val="000000"/>
                <w:sz w:val="16"/>
                <w:szCs w:val="16"/>
                <w:lang w:eastAsia="fr-FR"/>
              </w:rPr>
              <w:t>0</w:t>
            </w:r>
            <w:ins w:id="923" w:author="Camilla Drocco" w:date="2024-01-22T09:06:00Z">
              <w:r w:rsidR="00E240D9">
                <w:rPr>
                  <w:rFonts w:ascii="Times New Roman" w:eastAsia="Times New Roman" w:hAnsi="Times New Roman" w:cs="Times New Roman"/>
                  <w:color w:val="000000"/>
                  <w:sz w:val="16"/>
                  <w:szCs w:val="16"/>
                  <w:lang w:eastAsia="fr-FR"/>
                </w:rPr>
                <w:t>.</w:t>
              </w:r>
            </w:ins>
            <w:del w:id="924" w:author="Camilla Drocco" w:date="2024-01-22T09:06:00Z">
              <w:r w:rsidRPr="0020219A" w:rsidDel="00E240D9">
                <w:rPr>
                  <w:rFonts w:ascii="Times New Roman" w:eastAsia="Times New Roman" w:hAnsi="Times New Roman" w:cs="Times New Roman"/>
                  <w:color w:val="000000"/>
                  <w:sz w:val="16"/>
                  <w:szCs w:val="16"/>
                  <w:lang w:eastAsia="fr-FR"/>
                </w:rPr>
                <w:delText>,</w:delText>
              </w:r>
            </w:del>
            <w:r w:rsidRPr="0020219A">
              <w:rPr>
                <w:rFonts w:ascii="Times New Roman" w:eastAsia="Times New Roman" w:hAnsi="Times New Roman" w:cs="Times New Roman"/>
                <w:color w:val="000000"/>
                <w:sz w:val="16"/>
                <w:szCs w:val="16"/>
                <w:lang w:eastAsia="fr-FR"/>
              </w:rPr>
              <w:t>02</w:t>
            </w:r>
          </w:p>
        </w:tc>
        <w:tc>
          <w:tcPr>
            <w:tcW w:w="540" w:type="dxa"/>
            <w:tcBorders>
              <w:top w:val="nil"/>
              <w:left w:val="nil"/>
              <w:bottom w:val="nil"/>
              <w:right w:val="nil"/>
            </w:tcBorders>
            <w:shd w:val="clear" w:color="auto" w:fill="auto"/>
            <w:noWrap/>
            <w:vAlign w:val="bottom"/>
            <w:hideMark/>
          </w:tcPr>
          <w:p w14:paraId="1854A348" w14:textId="4EF6CDC4"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2</w:t>
            </w:r>
            <w:ins w:id="925" w:author="Camilla Drocco" w:date="2024-01-22T09:07:00Z">
              <w:r w:rsidR="00E240D9">
                <w:rPr>
                  <w:rFonts w:ascii="Times New Roman" w:eastAsia="Times New Roman" w:hAnsi="Times New Roman" w:cs="Times New Roman"/>
                  <w:color w:val="000000"/>
                  <w:sz w:val="16"/>
                  <w:szCs w:val="16"/>
                  <w:lang w:eastAsia="fr-FR"/>
                </w:rPr>
                <w:t>.</w:t>
              </w:r>
            </w:ins>
            <w:del w:id="926"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2</w:t>
            </w:r>
          </w:p>
        </w:tc>
        <w:tc>
          <w:tcPr>
            <w:tcW w:w="640" w:type="dxa"/>
            <w:tcBorders>
              <w:top w:val="nil"/>
              <w:left w:val="nil"/>
              <w:bottom w:val="nil"/>
              <w:right w:val="nil"/>
            </w:tcBorders>
            <w:shd w:val="clear" w:color="auto" w:fill="auto"/>
            <w:noWrap/>
            <w:vAlign w:val="bottom"/>
            <w:hideMark/>
          </w:tcPr>
          <w:p w14:paraId="0208C652" w14:textId="00F8F8AD"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27" w:author="Camilla Drocco" w:date="2024-01-22T09:07:00Z">
              <w:r w:rsidR="00E240D9">
                <w:rPr>
                  <w:rFonts w:ascii="Times New Roman" w:eastAsia="Times New Roman" w:hAnsi="Times New Roman" w:cs="Times New Roman"/>
                  <w:color w:val="000000"/>
                  <w:sz w:val="16"/>
                  <w:szCs w:val="16"/>
                  <w:lang w:eastAsia="fr-FR"/>
                </w:rPr>
                <w:t>.</w:t>
              </w:r>
            </w:ins>
            <w:del w:id="928"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037</w:t>
            </w:r>
          </w:p>
        </w:tc>
        <w:tc>
          <w:tcPr>
            <w:tcW w:w="80" w:type="dxa"/>
            <w:tcBorders>
              <w:top w:val="nil"/>
              <w:left w:val="nil"/>
              <w:bottom w:val="nil"/>
              <w:right w:val="nil"/>
            </w:tcBorders>
            <w:shd w:val="clear" w:color="auto" w:fill="auto"/>
            <w:noWrap/>
            <w:vAlign w:val="bottom"/>
            <w:hideMark/>
          </w:tcPr>
          <w:p w14:paraId="25ACDE01"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nil"/>
              <w:left w:val="nil"/>
              <w:bottom w:val="nil"/>
              <w:right w:val="nil"/>
            </w:tcBorders>
            <w:shd w:val="clear" w:color="auto" w:fill="auto"/>
            <w:noWrap/>
            <w:vAlign w:val="bottom"/>
            <w:hideMark/>
          </w:tcPr>
          <w:p w14:paraId="73CD9844"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10</w:t>
            </w:r>
          </w:p>
        </w:tc>
        <w:tc>
          <w:tcPr>
            <w:tcW w:w="540" w:type="dxa"/>
            <w:tcBorders>
              <w:top w:val="nil"/>
              <w:left w:val="nil"/>
              <w:bottom w:val="nil"/>
              <w:right w:val="nil"/>
            </w:tcBorders>
            <w:shd w:val="clear" w:color="auto" w:fill="auto"/>
            <w:noWrap/>
            <w:vAlign w:val="bottom"/>
            <w:hideMark/>
          </w:tcPr>
          <w:p w14:paraId="3157599F"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5</w:t>
            </w:r>
          </w:p>
        </w:tc>
        <w:tc>
          <w:tcPr>
            <w:tcW w:w="640" w:type="dxa"/>
            <w:tcBorders>
              <w:top w:val="nil"/>
              <w:left w:val="nil"/>
              <w:bottom w:val="nil"/>
              <w:right w:val="nil"/>
            </w:tcBorders>
            <w:shd w:val="clear" w:color="auto" w:fill="auto"/>
            <w:noWrap/>
            <w:vAlign w:val="bottom"/>
            <w:hideMark/>
          </w:tcPr>
          <w:p w14:paraId="7F15F868"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&lt; 0.001</w:t>
            </w:r>
          </w:p>
        </w:tc>
        <w:tc>
          <w:tcPr>
            <w:tcW w:w="80" w:type="dxa"/>
            <w:tcBorders>
              <w:top w:val="nil"/>
              <w:left w:val="nil"/>
              <w:bottom w:val="nil"/>
              <w:right w:val="nil"/>
            </w:tcBorders>
            <w:shd w:val="clear" w:color="auto" w:fill="auto"/>
            <w:noWrap/>
            <w:vAlign w:val="bottom"/>
            <w:hideMark/>
          </w:tcPr>
          <w:p w14:paraId="08E7B136"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nil"/>
              <w:left w:val="nil"/>
              <w:bottom w:val="nil"/>
              <w:right w:val="nil"/>
            </w:tcBorders>
            <w:shd w:val="clear" w:color="auto" w:fill="auto"/>
            <w:noWrap/>
            <w:vAlign w:val="bottom"/>
            <w:hideMark/>
          </w:tcPr>
          <w:p w14:paraId="3B8608CF" w14:textId="0360BF34"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29" w:author="Camilla Drocco" w:date="2024-01-22T09:07:00Z">
              <w:r w:rsidR="00E240D9">
                <w:rPr>
                  <w:rFonts w:ascii="Times New Roman" w:eastAsia="Times New Roman" w:hAnsi="Times New Roman" w:cs="Times New Roman"/>
                  <w:color w:val="000000"/>
                  <w:sz w:val="16"/>
                  <w:szCs w:val="16"/>
                  <w:lang w:eastAsia="fr-FR"/>
                </w:rPr>
                <w:t>.</w:t>
              </w:r>
            </w:ins>
            <w:del w:id="930"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01</w:t>
            </w:r>
          </w:p>
        </w:tc>
        <w:tc>
          <w:tcPr>
            <w:tcW w:w="540" w:type="dxa"/>
            <w:tcBorders>
              <w:top w:val="nil"/>
              <w:left w:val="nil"/>
              <w:bottom w:val="nil"/>
              <w:right w:val="nil"/>
            </w:tcBorders>
            <w:shd w:val="clear" w:color="auto" w:fill="auto"/>
            <w:noWrap/>
            <w:vAlign w:val="bottom"/>
            <w:hideMark/>
          </w:tcPr>
          <w:p w14:paraId="200CBCC6"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1</w:t>
            </w:r>
          </w:p>
        </w:tc>
        <w:tc>
          <w:tcPr>
            <w:tcW w:w="640" w:type="dxa"/>
            <w:tcBorders>
              <w:top w:val="nil"/>
              <w:left w:val="nil"/>
              <w:bottom w:val="nil"/>
              <w:right w:val="nil"/>
            </w:tcBorders>
            <w:shd w:val="clear" w:color="auto" w:fill="auto"/>
            <w:noWrap/>
            <w:vAlign w:val="bottom"/>
            <w:hideMark/>
          </w:tcPr>
          <w:p w14:paraId="23B2CE06" w14:textId="3634A4BA"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31" w:author="Camilla Drocco" w:date="2024-01-22T09:07:00Z">
              <w:r w:rsidR="00E240D9">
                <w:rPr>
                  <w:rFonts w:ascii="Times New Roman" w:eastAsia="Times New Roman" w:hAnsi="Times New Roman" w:cs="Times New Roman"/>
                  <w:color w:val="000000"/>
                  <w:sz w:val="16"/>
                  <w:szCs w:val="16"/>
                  <w:lang w:eastAsia="fr-FR"/>
                </w:rPr>
                <w:t>.</w:t>
              </w:r>
            </w:ins>
            <w:del w:id="932"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554</w:t>
            </w:r>
          </w:p>
        </w:tc>
        <w:tc>
          <w:tcPr>
            <w:tcW w:w="80" w:type="dxa"/>
            <w:tcBorders>
              <w:top w:val="nil"/>
              <w:left w:val="nil"/>
              <w:bottom w:val="nil"/>
              <w:right w:val="nil"/>
            </w:tcBorders>
            <w:shd w:val="clear" w:color="auto" w:fill="auto"/>
            <w:noWrap/>
            <w:vAlign w:val="bottom"/>
            <w:hideMark/>
          </w:tcPr>
          <w:p w14:paraId="1D968AB5"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nil"/>
              <w:left w:val="nil"/>
              <w:bottom w:val="nil"/>
              <w:right w:val="nil"/>
            </w:tcBorders>
            <w:shd w:val="clear" w:color="auto" w:fill="auto"/>
            <w:noWrap/>
            <w:vAlign w:val="bottom"/>
            <w:hideMark/>
          </w:tcPr>
          <w:p w14:paraId="33540304" w14:textId="3879892B"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33" w:author="Camilla Drocco" w:date="2024-01-22T09:08:00Z">
              <w:r w:rsidR="00E240D9">
                <w:rPr>
                  <w:rFonts w:ascii="Times New Roman" w:eastAsia="Times New Roman" w:hAnsi="Times New Roman" w:cs="Times New Roman"/>
                  <w:color w:val="000000"/>
                  <w:sz w:val="16"/>
                  <w:szCs w:val="16"/>
                  <w:lang w:eastAsia="fr-FR"/>
                </w:rPr>
                <w:t>.</w:t>
              </w:r>
            </w:ins>
            <w:del w:id="934" w:author="Camilla Drocco" w:date="2024-01-22T09:08: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55</w:t>
            </w:r>
          </w:p>
        </w:tc>
        <w:tc>
          <w:tcPr>
            <w:tcW w:w="540" w:type="dxa"/>
            <w:tcBorders>
              <w:top w:val="nil"/>
              <w:left w:val="nil"/>
              <w:bottom w:val="nil"/>
              <w:right w:val="nil"/>
            </w:tcBorders>
            <w:shd w:val="clear" w:color="auto" w:fill="auto"/>
            <w:noWrap/>
            <w:vAlign w:val="bottom"/>
            <w:hideMark/>
          </w:tcPr>
          <w:p w14:paraId="3904924F" w14:textId="40AF788D"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1</w:t>
            </w:r>
            <w:ins w:id="935" w:author="Camilla Drocco" w:date="2024-01-22T09:08:00Z">
              <w:r w:rsidR="00E240D9">
                <w:rPr>
                  <w:rFonts w:ascii="Times New Roman" w:eastAsia="Times New Roman" w:hAnsi="Times New Roman" w:cs="Times New Roman"/>
                  <w:color w:val="000000"/>
                  <w:sz w:val="16"/>
                  <w:szCs w:val="16"/>
                  <w:lang w:eastAsia="fr-FR"/>
                </w:rPr>
                <w:t>.</w:t>
              </w:r>
            </w:ins>
            <w:del w:id="936" w:author="Camilla Drocco" w:date="2024-01-22T09:08: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36</w:t>
            </w:r>
          </w:p>
        </w:tc>
        <w:tc>
          <w:tcPr>
            <w:tcW w:w="640" w:type="dxa"/>
            <w:tcBorders>
              <w:top w:val="nil"/>
              <w:left w:val="nil"/>
              <w:bottom w:val="nil"/>
              <w:right w:val="nil"/>
            </w:tcBorders>
            <w:shd w:val="clear" w:color="auto" w:fill="auto"/>
            <w:noWrap/>
            <w:vAlign w:val="bottom"/>
            <w:hideMark/>
          </w:tcPr>
          <w:p w14:paraId="7F6DC314" w14:textId="7B5F7021"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37" w:author="Camilla Drocco" w:date="2024-01-22T09:08:00Z">
              <w:r w:rsidR="00E240D9">
                <w:rPr>
                  <w:rFonts w:ascii="Times New Roman" w:eastAsia="Times New Roman" w:hAnsi="Times New Roman" w:cs="Times New Roman"/>
                  <w:color w:val="000000"/>
                  <w:sz w:val="16"/>
                  <w:szCs w:val="16"/>
                  <w:lang w:eastAsia="fr-FR"/>
                </w:rPr>
                <w:t>.</w:t>
              </w:r>
            </w:ins>
            <w:del w:id="938" w:author="Camilla Drocco" w:date="2024-01-22T09:08: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224</w:t>
            </w:r>
          </w:p>
        </w:tc>
        <w:tc>
          <w:tcPr>
            <w:tcW w:w="100" w:type="dxa"/>
            <w:tcBorders>
              <w:top w:val="nil"/>
              <w:left w:val="nil"/>
              <w:bottom w:val="nil"/>
              <w:right w:val="nil"/>
            </w:tcBorders>
            <w:shd w:val="clear" w:color="auto" w:fill="auto"/>
            <w:noWrap/>
            <w:vAlign w:val="bottom"/>
            <w:hideMark/>
          </w:tcPr>
          <w:p w14:paraId="30E1C310"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nil"/>
              <w:left w:val="nil"/>
              <w:bottom w:val="nil"/>
              <w:right w:val="nil"/>
            </w:tcBorders>
            <w:shd w:val="clear" w:color="auto" w:fill="auto"/>
            <w:noWrap/>
            <w:vAlign w:val="bottom"/>
            <w:hideMark/>
          </w:tcPr>
          <w:p w14:paraId="60050CC2" w14:textId="0D76AC71"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39" w:author="Camilla Drocco" w:date="2024-01-22T09:08:00Z">
              <w:r w:rsidR="00E240D9">
                <w:rPr>
                  <w:rFonts w:ascii="Times New Roman" w:eastAsia="Times New Roman" w:hAnsi="Times New Roman" w:cs="Times New Roman"/>
                  <w:color w:val="000000"/>
                  <w:sz w:val="16"/>
                  <w:szCs w:val="16"/>
                  <w:lang w:eastAsia="fr-FR"/>
                </w:rPr>
                <w:t>.</w:t>
              </w:r>
            </w:ins>
            <w:del w:id="940" w:author="Camilla Drocco" w:date="2024-01-22T09:08: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151</w:t>
            </w:r>
          </w:p>
        </w:tc>
        <w:tc>
          <w:tcPr>
            <w:tcW w:w="540" w:type="dxa"/>
            <w:tcBorders>
              <w:top w:val="nil"/>
              <w:left w:val="nil"/>
              <w:bottom w:val="nil"/>
              <w:right w:val="nil"/>
            </w:tcBorders>
            <w:shd w:val="clear" w:color="auto" w:fill="auto"/>
            <w:noWrap/>
            <w:vAlign w:val="bottom"/>
            <w:hideMark/>
          </w:tcPr>
          <w:p w14:paraId="3CC76769" w14:textId="4333DFB3"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3</w:t>
            </w:r>
            <w:ins w:id="941" w:author="Camilla Drocco" w:date="2024-01-22T09:09:00Z">
              <w:r w:rsidR="00E240D9">
                <w:rPr>
                  <w:rFonts w:ascii="Times New Roman" w:eastAsia="Times New Roman" w:hAnsi="Times New Roman" w:cs="Times New Roman"/>
                  <w:color w:val="000000"/>
                  <w:sz w:val="16"/>
                  <w:szCs w:val="16"/>
                  <w:lang w:eastAsia="fr-FR"/>
                </w:rPr>
                <w:t>.</w:t>
              </w:r>
            </w:ins>
            <w:del w:id="942" w:author="Camilla Drocco" w:date="2024-01-22T09:09: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8</w:t>
            </w:r>
          </w:p>
        </w:tc>
        <w:tc>
          <w:tcPr>
            <w:tcW w:w="640" w:type="dxa"/>
            <w:tcBorders>
              <w:top w:val="nil"/>
              <w:left w:val="nil"/>
              <w:bottom w:val="nil"/>
              <w:right w:val="nil"/>
            </w:tcBorders>
            <w:shd w:val="clear" w:color="auto" w:fill="auto"/>
            <w:noWrap/>
            <w:vAlign w:val="bottom"/>
            <w:hideMark/>
          </w:tcPr>
          <w:p w14:paraId="48D7076D" w14:textId="3797FAA5"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43" w:author="Camilla Drocco" w:date="2024-01-22T09:09:00Z">
              <w:r w:rsidR="00E240D9">
                <w:rPr>
                  <w:rFonts w:ascii="Times New Roman" w:eastAsia="Times New Roman" w:hAnsi="Times New Roman" w:cs="Times New Roman"/>
                  <w:color w:val="000000"/>
                  <w:sz w:val="16"/>
                  <w:szCs w:val="16"/>
                  <w:lang w:eastAsia="fr-FR"/>
                </w:rPr>
                <w:t>.</w:t>
              </w:r>
            </w:ins>
            <w:del w:id="944" w:author="Camilla Drocco" w:date="2024-01-22T09:09: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001</w:t>
            </w:r>
          </w:p>
        </w:tc>
      </w:tr>
      <w:tr w:rsidR="0046449D" w:rsidRPr="00E401A4" w14:paraId="11FCA22E" w14:textId="77777777" w:rsidTr="00716D1C">
        <w:trPr>
          <w:trHeight w:val="290"/>
        </w:trPr>
        <w:tc>
          <w:tcPr>
            <w:tcW w:w="3620" w:type="dxa"/>
            <w:tcBorders>
              <w:top w:val="nil"/>
              <w:left w:val="nil"/>
              <w:bottom w:val="nil"/>
              <w:right w:val="nil"/>
            </w:tcBorders>
            <w:shd w:val="clear" w:color="auto" w:fill="auto"/>
            <w:noWrap/>
            <w:vAlign w:val="bottom"/>
            <w:hideMark/>
          </w:tcPr>
          <w:p w14:paraId="7609F154" w14:textId="77777777" w:rsidR="0046449D" w:rsidRPr="0020219A" w:rsidRDefault="0046449D" w:rsidP="00716D1C">
            <w:pPr>
              <w:spacing w:after="0" w:line="240" w:lineRule="auto"/>
              <w:jc w:val="right"/>
              <w:rPr>
                <w:rFonts w:ascii="Times New Roman" w:eastAsia="Times New Roman" w:hAnsi="Times New Roman" w:cs="Times New Roman"/>
                <w:i/>
                <w:iCs/>
                <w:color w:val="000000"/>
                <w:sz w:val="16"/>
                <w:szCs w:val="16"/>
                <w:lang w:eastAsia="fr-FR"/>
              </w:rPr>
            </w:pPr>
            <w:r w:rsidRPr="0020219A">
              <w:rPr>
                <w:rFonts w:ascii="Times New Roman" w:eastAsia="Times New Roman" w:hAnsi="Times New Roman" w:cs="Times New Roman"/>
                <w:i/>
                <w:iCs/>
                <w:color w:val="000000"/>
                <w:sz w:val="16"/>
                <w:szCs w:val="16"/>
                <w:lang w:val="en-GB" w:eastAsia="fr-FR"/>
              </w:rPr>
              <w:t>Disturbance-by-TimeOfSampling</w:t>
            </w:r>
          </w:p>
        </w:tc>
        <w:tc>
          <w:tcPr>
            <w:tcW w:w="280" w:type="dxa"/>
            <w:tcBorders>
              <w:top w:val="nil"/>
              <w:left w:val="nil"/>
              <w:bottom w:val="nil"/>
              <w:right w:val="nil"/>
            </w:tcBorders>
            <w:shd w:val="clear" w:color="auto" w:fill="auto"/>
            <w:noWrap/>
            <w:vAlign w:val="bottom"/>
            <w:hideMark/>
          </w:tcPr>
          <w:p w14:paraId="767C1208" w14:textId="77777777" w:rsidR="0046449D" w:rsidRPr="0020219A"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20219A">
              <w:rPr>
                <w:rFonts w:ascii="Times New Roman" w:eastAsia="Times New Roman" w:hAnsi="Times New Roman" w:cs="Times New Roman"/>
                <w:color w:val="000000"/>
                <w:sz w:val="16"/>
                <w:szCs w:val="16"/>
                <w:lang w:eastAsia="fr-FR"/>
              </w:rPr>
              <w:t>2</w:t>
            </w:r>
          </w:p>
        </w:tc>
        <w:tc>
          <w:tcPr>
            <w:tcW w:w="540" w:type="dxa"/>
            <w:tcBorders>
              <w:top w:val="nil"/>
              <w:left w:val="nil"/>
              <w:bottom w:val="nil"/>
              <w:right w:val="nil"/>
            </w:tcBorders>
            <w:shd w:val="clear" w:color="auto" w:fill="auto"/>
            <w:noWrap/>
            <w:vAlign w:val="bottom"/>
            <w:hideMark/>
          </w:tcPr>
          <w:p w14:paraId="10CCBA1D" w14:textId="025496B6" w:rsidR="0046449D" w:rsidRPr="0020219A"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20219A">
              <w:rPr>
                <w:rFonts w:ascii="Times New Roman" w:eastAsia="Times New Roman" w:hAnsi="Times New Roman" w:cs="Times New Roman"/>
                <w:color w:val="000000"/>
                <w:sz w:val="16"/>
                <w:szCs w:val="16"/>
                <w:lang w:eastAsia="fr-FR"/>
              </w:rPr>
              <w:t>0</w:t>
            </w:r>
            <w:ins w:id="945" w:author="Camilla Drocco" w:date="2024-01-22T09:06:00Z">
              <w:r w:rsidR="00E240D9">
                <w:rPr>
                  <w:rFonts w:ascii="Times New Roman" w:eastAsia="Times New Roman" w:hAnsi="Times New Roman" w:cs="Times New Roman"/>
                  <w:color w:val="000000"/>
                  <w:sz w:val="16"/>
                  <w:szCs w:val="16"/>
                  <w:lang w:eastAsia="fr-FR"/>
                </w:rPr>
                <w:t>.</w:t>
              </w:r>
            </w:ins>
            <w:del w:id="946" w:author="Camilla Drocco" w:date="2024-01-22T09:06:00Z">
              <w:r w:rsidRPr="0020219A" w:rsidDel="00E240D9">
                <w:rPr>
                  <w:rFonts w:ascii="Times New Roman" w:eastAsia="Times New Roman" w:hAnsi="Times New Roman" w:cs="Times New Roman"/>
                  <w:color w:val="000000"/>
                  <w:sz w:val="16"/>
                  <w:szCs w:val="16"/>
                  <w:lang w:eastAsia="fr-FR"/>
                </w:rPr>
                <w:delText>,</w:delText>
              </w:r>
            </w:del>
            <w:r w:rsidRPr="0020219A">
              <w:rPr>
                <w:rFonts w:ascii="Times New Roman" w:eastAsia="Times New Roman" w:hAnsi="Times New Roman" w:cs="Times New Roman"/>
                <w:color w:val="000000"/>
                <w:sz w:val="16"/>
                <w:szCs w:val="16"/>
                <w:lang w:eastAsia="fr-FR"/>
              </w:rPr>
              <w:t>01</w:t>
            </w:r>
          </w:p>
        </w:tc>
        <w:tc>
          <w:tcPr>
            <w:tcW w:w="540" w:type="dxa"/>
            <w:tcBorders>
              <w:top w:val="nil"/>
              <w:left w:val="nil"/>
              <w:bottom w:val="nil"/>
              <w:right w:val="nil"/>
            </w:tcBorders>
            <w:shd w:val="clear" w:color="auto" w:fill="auto"/>
            <w:noWrap/>
            <w:vAlign w:val="bottom"/>
            <w:hideMark/>
          </w:tcPr>
          <w:p w14:paraId="190CB218" w14:textId="6D40BF60"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47" w:author="Camilla Drocco" w:date="2024-01-22T09:07:00Z">
              <w:r w:rsidR="00E240D9">
                <w:rPr>
                  <w:rFonts w:ascii="Times New Roman" w:eastAsia="Times New Roman" w:hAnsi="Times New Roman" w:cs="Times New Roman"/>
                  <w:color w:val="000000"/>
                  <w:sz w:val="16"/>
                  <w:szCs w:val="16"/>
                  <w:lang w:eastAsia="fr-FR"/>
                </w:rPr>
                <w:t>.</w:t>
              </w:r>
            </w:ins>
            <w:del w:id="948"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8</w:t>
            </w:r>
          </w:p>
        </w:tc>
        <w:tc>
          <w:tcPr>
            <w:tcW w:w="640" w:type="dxa"/>
            <w:tcBorders>
              <w:top w:val="nil"/>
              <w:left w:val="nil"/>
              <w:bottom w:val="nil"/>
              <w:right w:val="nil"/>
            </w:tcBorders>
            <w:shd w:val="clear" w:color="auto" w:fill="auto"/>
            <w:noWrap/>
            <w:vAlign w:val="bottom"/>
            <w:hideMark/>
          </w:tcPr>
          <w:p w14:paraId="1719081B" w14:textId="6A68A570"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49" w:author="Camilla Drocco" w:date="2024-01-22T09:07:00Z">
              <w:r w:rsidR="00E240D9">
                <w:rPr>
                  <w:rFonts w:ascii="Times New Roman" w:eastAsia="Times New Roman" w:hAnsi="Times New Roman" w:cs="Times New Roman"/>
                  <w:color w:val="000000"/>
                  <w:sz w:val="16"/>
                  <w:szCs w:val="16"/>
                  <w:lang w:eastAsia="fr-FR"/>
                </w:rPr>
                <w:t>.</w:t>
              </w:r>
            </w:ins>
            <w:del w:id="950"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466</w:t>
            </w:r>
          </w:p>
        </w:tc>
        <w:tc>
          <w:tcPr>
            <w:tcW w:w="80" w:type="dxa"/>
            <w:tcBorders>
              <w:top w:val="nil"/>
              <w:left w:val="nil"/>
              <w:bottom w:val="nil"/>
              <w:right w:val="nil"/>
            </w:tcBorders>
            <w:shd w:val="clear" w:color="auto" w:fill="auto"/>
            <w:noWrap/>
            <w:vAlign w:val="bottom"/>
            <w:hideMark/>
          </w:tcPr>
          <w:p w14:paraId="3658AEEE"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nil"/>
              <w:left w:val="nil"/>
              <w:bottom w:val="nil"/>
              <w:right w:val="nil"/>
            </w:tcBorders>
            <w:shd w:val="clear" w:color="auto" w:fill="auto"/>
            <w:noWrap/>
            <w:vAlign w:val="bottom"/>
            <w:hideMark/>
          </w:tcPr>
          <w:p w14:paraId="033BA001"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32</w:t>
            </w:r>
          </w:p>
        </w:tc>
        <w:tc>
          <w:tcPr>
            <w:tcW w:w="540" w:type="dxa"/>
            <w:tcBorders>
              <w:top w:val="nil"/>
              <w:left w:val="nil"/>
              <w:bottom w:val="nil"/>
              <w:right w:val="nil"/>
            </w:tcBorders>
            <w:shd w:val="clear" w:color="auto" w:fill="auto"/>
            <w:noWrap/>
            <w:vAlign w:val="bottom"/>
            <w:hideMark/>
          </w:tcPr>
          <w:p w14:paraId="2175FB0A"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17</w:t>
            </w:r>
          </w:p>
        </w:tc>
        <w:tc>
          <w:tcPr>
            <w:tcW w:w="640" w:type="dxa"/>
            <w:tcBorders>
              <w:top w:val="nil"/>
              <w:left w:val="nil"/>
              <w:bottom w:val="nil"/>
              <w:right w:val="nil"/>
            </w:tcBorders>
            <w:shd w:val="clear" w:color="auto" w:fill="auto"/>
            <w:noWrap/>
            <w:vAlign w:val="bottom"/>
            <w:hideMark/>
          </w:tcPr>
          <w:p w14:paraId="462C7CB6"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&lt; 0.001</w:t>
            </w:r>
          </w:p>
        </w:tc>
        <w:tc>
          <w:tcPr>
            <w:tcW w:w="80" w:type="dxa"/>
            <w:tcBorders>
              <w:top w:val="nil"/>
              <w:left w:val="nil"/>
              <w:bottom w:val="nil"/>
              <w:right w:val="nil"/>
            </w:tcBorders>
            <w:shd w:val="clear" w:color="auto" w:fill="auto"/>
            <w:noWrap/>
            <w:vAlign w:val="bottom"/>
            <w:hideMark/>
          </w:tcPr>
          <w:p w14:paraId="33B926F0"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nil"/>
              <w:left w:val="nil"/>
              <w:bottom w:val="nil"/>
              <w:right w:val="nil"/>
            </w:tcBorders>
            <w:shd w:val="clear" w:color="auto" w:fill="auto"/>
            <w:noWrap/>
            <w:vAlign w:val="bottom"/>
            <w:hideMark/>
          </w:tcPr>
          <w:p w14:paraId="61179057" w14:textId="3193CD49"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51" w:author="Camilla Drocco" w:date="2024-01-22T09:07:00Z">
              <w:r w:rsidR="00E240D9">
                <w:rPr>
                  <w:rFonts w:ascii="Times New Roman" w:eastAsia="Times New Roman" w:hAnsi="Times New Roman" w:cs="Times New Roman"/>
                  <w:color w:val="000000"/>
                  <w:sz w:val="16"/>
                  <w:szCs w:val="16"/>
                  <w:lang w:eastAsia="fr-FR"/>
                </w:rPr>
                <w:t>.</w:t>
              </w:r>
            </w:ins>
            <w:del w:id="952"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15</w:t>
            </w:r>
          </w:p>
        </w:tc>
        <w:tc>
          <w:tcPr>
            <w:tcW w:w="540" w:type="dxa"/>
            <w:tcBorders>
              <w:top w:val="nil"/>
              <w:left w:val="nil"/>
              <w:bottom w:val="nil"/>
              <w:right w:val="nil"/>
            </w:tcBorders>
            <w:shd w:val="clear" w:color="auto" w:fill="auto"/>
            <w:noWrap/>
            <w:vAlign w:val="bottom"/>
            <w:hideMark/>
          </w:tcPr>
          <w:p w14:paraId="60093A90"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13</w:t>
            </w:r>
          </w:p>
        </w:tc>
        <w:tc>
          <w:tcPr>
            <w:tcW w:w="640" w:type="dxa"/>
            <w:tcBorders>
              <w:top w:val="nil"/>
              <w:left w:val="nil"/>
              <w:bottom w:val="nil"/>
              <w:right w:val="nil"/>
            </w:tcBorders>
            <w:shd w:val="clear" w:color="auto" w:fill="auto"/>
            <w:noWrap/>
            <w:vAlign w:val="bottom"/>
            <w:hideMark/>
          </w:tcPr>
          <w:p w14:paraId="5D1881CC"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&lt; 0.001</w:t>
            </w:r>
          </w:p>
        </w:tc>
        <w:tc>
          <w:tcPr>
            <w:tcW w:w="80" w:type="dxa"/>
            <w:tcBorders>
              <w:top w:val="nil"/>
              <w:left w:val="nil"/>
              <w:bottom w:val="nil"/>
              <w:right w:val="nil"/>
            </w:tcBorders>
            <w:shd w:val="clear" w:color="auto" w:fill="auto"/>
            <w:noWrap/>
            <w:vAlign w:val="bottom"/>
            <w:hideMark/>
          </w:tcPr>
          <w:p w14:paraId="103866FF"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nil"/>
              <w:left w:val="nil"/>
              <w:bottom w:val="nil"/>
              <w:right w:val="nil"/>
            </w:tcBorders>
            <w:shd w:val="clear" w:color="auto" w:fill="auto"/>
            <w:noWrap/>
            <w:vAlign w:val="bottom"/>
            <w:hideMark/>
          </w:tcPr>
          <w:p w14:paraId="5ED41017" w14:textId="298FFAF5"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53" w:author="Camilla Drocco" w:date="2024-01-22T09:08:00Z">
              <w:r w:rsidR="00E240D9">
                <w:rPr>
                  <w:rFonts w:ascii="Times New Roman" w:eastAsia="Times New Roman" w:hAnsi="Times New Roman" w:cs="Times New Roman"/>
                  <w:color w:val="000000"/>
                  <w:sz w:val="16"/>
                  <w:szCs w:val="16"/>
                  <w:lang w:eastAsia="fr-FR"/>
                </w:rPr>
                <w:t>.</w:t>
              </w:r>
            </w:ins>
            <w:del w:id="954" w:author="Camilla Drocco" w:date="2024-01-22T09:08: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06</w:t>
            </w:r>
          </w:p>
        </w:tc>
        <w:tc>
          <w:tcPr>
            <w:tcW w:w="540" w:type="dxa"/>
            <w:tcBorders>
              <w:top w:val="nil"/>
              <w:left w:val="nil"/>
              <w:bottom w:val="nil"/>
              <w:right w:val="nil"/>
            </w:tcBorders>
            <w:shd w:val="clear" w:color="auto" w:fill="auto"/>
            <w:noWrap/>
            <w:vAlign w:val="bottom"/>
            <w:hideMark/>
          </w:tcPr>
          <w:p w14:paraId="087A18D4" w14:textId="26B0820E"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55" w:author="Camilla Drocco" w:date="2024-01-22T09:08:00Z">
              <w:r w:rsidR="00E240D9">
                <w:rPr>
                  <w:rFonts w:ascii="Times New Roman" w:eastAsia="Times New Roman" w:hAnsi="Times New Roman" w:cs="Times New Roman"/>
                  <w:color w:val="000000"/>
                  <w:sz w:val="16"/>
                  <w:szCs w:val="16"/>
                  <w:lang w:eastAsia="fr-FR"/>
                </w:rPr>
                <w:t>.</w:t>
              </w:r>
            </w:ins>
            <w:del w:id="956" w:author="Camilla Drocco" w:date="2024-01-22T09:08: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16</w:t>
            </w:r>
          </w:p>
        </w:tc>
        <w:tc>
          <w:tcPr>
            <w:tcW w:w="640" w:type="dxa"/>
            <w:tcBorders>
              <w:top w:val="nil"/>
              <w:left w:val="nil"/>
              <w:bottom w:val="nil"/>
              <w:right w:val="nil"/>
            </w:tcBorders>
            <w:shd w:val="clear" w:color="auto" w:fill="auto"/>
            <w:noWrap/>
            <w:vAlign w:val="bottom"/>
            <w:hideMark/>
          </w:tcPr>
          <w:p w14:paraId="4F1721A8" w14:textId="175D9FA5"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57" w:author="Camilla Drocco" w:date="2024-01-22T09:08:00Z">
              <w:r w:rsidR="00E240D9">
                <w:rPr>
                  <w:rFonts w:ascii="Times New Roman" w:eastAsia="Times New Roman" w:hAnsi="Times New Roman" w:cs="Times New Roman"/>
                  <w:color w:val="000000"/>
                  <w:sz w:val="16"/>
                  <w:szCs w:val="16"/>
                  <w:lang w:eastAsia="fr-FR"/>
                </w:rPr>
                <w:t>.</w:t>
              </w:r>
            </w:ins>
            <w:del w:id="958" w:author="Camilla Drocco" w:date="2024-01-22T09:08: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852</w:t>
            </w:r>
          </w:p>
        </w:tc>
        <w:tc>
          <w:tcPr>
            <w:tcW w:w="100" w:type="dxa"/>
            <w:tcBorders>
              <w:top w:val="nil"/>
              <w:left w:val="nil"/>
              <w:bottom w:val="nil"/>
              <w:right w:val="nil"/>
            </w:tcBorders>
            <w:shd w:val="clear" w:color="auto" w:fill="auto"/>
            <w:noWrap/>
            <w:vAlign w:val="bottom"/>
            <w:hideMark/>
          </w:tcPr>
          <w:p w14:paraId="4572FD0D"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nil"/>
              <w:left w:val="nil"/>
              <w:bottom w:val="nil"/>
              <w:right w:val="nil"/>
            </w:tcBorders>
            <w:shd w:val="clear" w:color="auto" w:fill="auto"/>
            <w:noWrap/>
            <w:vAlign w:val="bottom"/>
            <w:hideMark/>
          </w:tcPr>
          <w:p w14:paraId="6762BF73" w14:textId="1CC225B9"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59" w:author="Camilla Drocco" w:date="2024-01-22T09:08:00Z">
              <w:r w:rsidR="00E240D9">
                <w:rPr>
                  <w:rFonts w:ascii="Times New Roman" w:eastAsia="Times New Roman" w:hAnsi="Times New Roman" w:cs="Times New Roman"/>
                  <w:color w:val="000000"/>
                  <w:sz w:val="16"/>
                  <w:szCs w:val="16"/>
                  <w:lang w:eastAsia="fr-FR"/>
                </w:rPr>
                <w:t>.</w:t>
              </w:r>
            </w:ins>
            <w:del w:id="960" w:author="Camilla Drocco" w:date="2024-01-22T09:08: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964</w:t>
            </w:r>
          </w:p>
        </w:tc>
        <w:tc>
          <w:tcPr>
            <w:tcW w:w="540" w:type="dxa"/>
            <w:tcBorders>
              <w:top w:val="nil"/>
              <w:left w:val="nil"/>
              <w:bottom w:val="nil"/>
              <w:right w:val="nil"/>
            </w:tcBorders>
            <w:shd w:val="clear" w:color="auto" w:fill="auto"/>
            <w:noWrap/>
            <w:vAlign w:val="bottom"/>
            <w:hideMark/>
          </w:tcPr>
          <w:p w14:paraId="525795EA" w14:textId="3819B2A4"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24</w:t>
            </w:r>
            <w:ins w:id="961" w:author="Camilla Drocco" w:date="2024-01-22T09:09:00Z">
              <w:r w:rsidR="00E240D9">
                <w:rPr>
                  <w:rFonts w:ascii="Times New Roman" w:eastAsia="Times New Roman" w:hAnsi="Times New Roman" w:cs="Times New Roman"/>
                  <w:color w:val="000000"/>
                  <w:sz w:val="16"/>
                  <w:szCs w:val="16"/>
                  <w:lang w:eastAsia="fr-FR"/>
                </w:rPr>
                <w:t>.</w:t>
              </w:r>
            </w:ins>
            <w:del w:id="962" w:author="Camilla Drocco" w:date="2024-01-22T09:09: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1</w:t>
            </w:r>
          </w:p>
        </w:tc>
        <w:tc>
          <w:tcPr>
            <w:tcW w:w="640" w:type="dxa"/>
            <w:tcBorders>
              <w:top w:val="nil"/>
              <w:left w:val="nil"/>
              <w:bottom w:val="nil"/>
              <w:right w:val="nil"/>
            </w:tcBorders>
            <w:shd w:val="clear" w:color="auto" w:fill="auto"/>
            <w:noWrap/>
            <w:vAlign w:val="bottom"/>
            <w:hideMark/>
          </w:tcPr>
          <w:p w14:paraId="051F0482"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&lt; 0.001</w:t>
            </w:r>
          </w:p>
        </w:tc>
      </w:tr>
      <w:tr w:rsidR="0046449D" w:rsidRPr="00E401A4" w14:paraId="225D024E" w14:textId="77777777" w:rsidTr="00716D1C">
        <w:trPr>
          <w:trHeight w:val="290"/>
        </w:trPr>
        <w:tc>
          <w:tcPr>
            <w:tcW w:w="3620" w:type="dxa"/>
            <w:tcBorders>
              <w:top w:val="nil"/>
              <w:left w:val="nil"/>
              <w:bottom w:val="nil"/>
              <w:right w:val="nil"/>
            </w:tcBorders>
            <w:shd w:val="clear" w:color="auto" w:fill="auto"/>
            <w:noWrap/>
            <w:vAlign w:val="bottom"/>
            <w:hideMark/>
          </w:tcPr>
          <w:p w14:paraId="23E685F8" w14:textId="77777777" w:rsidR="0046449D" w:rsidRPr="0020219A" w:rsidRDefault="0046449D" w:rsidP="00716D1C">
            <w:pPr>
              <w:spacing w:after="0" w:line="240" w:lineRule="auto"/>
              <w:jc w:val="right"/>
              <w:rPr>
                <w:rFonts w:ascii="Times New Roman" w:eastAsia="Times New Roman" w:hAnsi="Times New Roman" w:cs="Times New Roman"/>
                <w:i/>
                <w:iCs/>
                <w:color w:val="000000"/>
                <w:sz w:val="16"/>
                <w:szCs w:val="16"/>
                <w:lang w:eastAsia="fr-FR"/>
              </w:rPr>
            </w:pPr>
            <w:r w:rsidRPr="0020219A">
              <w:rPr>
                <w:rFonts w:ascii="Times New Roman" w:eastAsia="Times New Roman" w:hAnsi="Times New Roman" w:cs="Times New Roman"/>
                <w:i/>
                <w:iCs/>
                <w:color w:val="000000"/>
                <w:sz w:val="16"/>
                <w:szCs w:val="16"/>
                <w:lang w:val="en-GB" w:eastAsia="fr-FR"/>
              </w:rPr>
              <w:t>Pesticide_Dose-by-TimeOfSampling</w:t>
            </w:r>
          </w:p>
        </w:tc>
        <w:tc>
          <w:tcPr>
            <w:tcW w:w="280" w:type="dxa"/>
            <w:tcBorders>
              <w:top w:val="nil"/>
              <w:left w:val="nil"/>
              <w:bottom w:val="nil"/>
              <w:right w:val="nil"/>
            </w:tcBorders>
            <w:shd w:val="clear" w:color="auto" w:fill="auto"/>
            <w:noWrap/>
            <w:vAlign w:val="bottom"/>
            <w:hideMark/>
          </w:tcPr>
          <w:p w14:paraId="5DAE4AF7" w14:textId="77777777" w:rsidR="0046449D" w:rsidRPr="0020219A"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20219A">
              <w:rPr>
                <w:rFonts w:ascii="Times New Roman" w:eastAsia="Times New Roman" w:hAnsi="Times New Roman" w:cs="Times New Roman"/>
                <w:color w:val="000000"/>
                <w:sz w:val="16"/>
                <w:szCs w:val="16"/>
                <w:lang w:eastAsia="fr-FR"/>
              </w:rPr>
              <w:t>7</w:t>
            </w:r>
          </w:p>
        </w:tc>
        <w:tc>
          <w:tcPr>
            <w:tcW w:w="540" w:type="dxa"/>
            <w:tcBorders>
              <w:top w:val="nil"/>
              <w:left w:val="nil"/>
              <w:bottom w:val="nil"/>
              <w:right w:val="nil"/>
            </w:tcBorders>
            <w:shd w:val="clear" w:color="auto" w:fill="auto"/>
            <w:noWrap/>
            <w:vAlign w:val="bottom"/>
            <w:hideMark/>
          </w:tcPr>
          <w:p w14:paraId="027ED7B3" w14:textId="02267E0A" w:rsidR="0046449D" w:rsidRPr="0020219A"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20219A">
              <w:rPr>
                <w:rFonts w:ascii="Times New Roman" w:eastAsia="Times New Roman" w:hAnsi="Times New Roman" w:cs="Times New Roman"/>
                <w:color w:val="000000"/>
                <w:sz w:val="16"/>
                <w:szCs w:val="16"/>
                <w:lang w:eastAsia="fr-FR"/>
              </w:rPr>
              <w:t>0</w:t>
            </w:r>
            <w:ins w:id="963" w:author="Camilla Drocco" w:date="2024-01-22T09:06:00Z">
              <w:r w:rsidR="00E240D9">
                <w:rPr>
                  <w:rFonts w:ascii="Times New Roman" w:eastAsia="Times New Roman" w:hAnsi="Times New Roman" w:cs="Times New Roman"/>
                  <w:color w:val="000000"/>
                  <w:sz w:val="16"/>
                  <w:szCs w:val="16"/>
                  <w:lang w:eastAsia="fr-FR"/>
                </w:rPr>
                <w:t>.</w:t>
              </w:r>
            </w:ins>
            <w:del w:id="964" w:author="Camilla Drocco" w:date="2024-01-22T09:06:00Z">
              <w:r w:rsidRPr="0020219A" w:rsidDel="00E240D9">
                <w:rPr>
                  <w:rFonts w:ascii="Times New Roman" w:eastAsia="Times New Roman" w:hAnsi="Times New Roman" w:cs="Times New Roman"/>
                  <w:color w:val="000000"/>
                  <w:sz w:val="16"/>
                  <w:szCs w:val="16"/>
                  <w:lang w:eastAsia="fr-FR"/>
                </w:rPr>
                <w:delText>,</w:delText>
              </w:r>
            </w:del>
            <w:r w:rsidRPr="0020219A">
              <w:rPr>
                <w:rFonts w:ascii="Times New Roman" w:eastAsia="Times New Roman" w:hAnsi="Times New Roman" w:cs="Times New Roman"/>
                <w:color w:val="000000"/>
                <w:sz w:val="16"/>
                <w:szCs w:val="16"/>
                <w:lang w:eastAsia="fr-FR"/>
              </w:rPr>
              <w:t>01</w:t>
            </w:r>
          </w:p>
        </w:tc>
        <w:tc>
          <w:tcPr>
            <w:tcW w:w="540" w:type="dxa"/>
            <w:tcBorders>
              <w:top w:val="nil"/>
              <w:left w:val="nil"/>
              <w:bottom w:val="nil"/>
              <w:right w:val="nil"/>
            </w:tcBorders>
            <w:shd w:val="clear" w:color="auto" w:fill="auto"/>
            <w:noWrap/>
            <w:vAlign w:val="bottom"/>
            <w:hideMark/>
          </w:tcPr>
          <w:p w14:paraId="5725AC11" w14:textId="67FACAA5"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1</w:t>
            </w:r>
            <w:ins w:id="965" w:author="Camilla Drocco" w:date="2024-01-22T09:07:00Z">
              <w:r w:rsidR="00E240D9">
                <w:rPr>
                  <w:rFonts w:ascii="Times New Roman" w:eastAsia="Times New Roman" w:hAnsi="Times New Roman" w:cs="Times New Roman"/>
                  <w:color w:val="000000"/>
                  <w:sz w:val="16"/>
                  <w:szCs w:val="16"/>
                  <w:lang w:eastAsia="fr-FR"/>
                </w:rPr>
                <w:t>.</w:t>
              </w:r>
            </w:ins>
            <w:del w:id="966"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1</w:t>
            </w:r>
          </w:p>
        </w:tc>
        <w:tc>
          <w:tcPr>
            <w:tcW w:w="640" w:type="dxa"/>
            <w:tcBorders>
              <w:top w:val="nil"/>
              <w:left w:val="nil"/>
              <w:bottom w:val="nil"/>
              <w:right w:val="nil"/>
            </w:tcBorders>
            <w:shd w:val="clear" w:color="auto" w:fill="auto"/>
            <w:noWrap/>
            <w:vAlign w:val="bottom"/>
            <w:hideMark/>
          </w:tcPr>
          <w:p w14:paraId="5B46F14D" w14:textId="4B9FBA6A"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67" w:author="Camilla Drocco" w:date="2024-01-22T09:07:00Z">
              <w:r w:rsidR="00E240D9">
                <w:rPr>
                  <w:rFonts w:ascii="Times New Roman" w:eastAsia="Times New Roman" w:hAnsi="Times New Roman" w:cs="Times New Roman"/>
                  <w:color w:val="000000"/>
                  <w:sz w:val="16"/>
                  <w:szCs w:val="16"/>
                  <w:lang w:eastAsia="fr-FR"/>
                </w:rPr>
                <w:t>.</w:t>
              </w:r>
            </w:ins>
            <w:del w:id="968"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373</w:t>
            </w:r>
          </w:p>
        </w:tc>
        <w:tc>
          <w:tcPr>
            <w:tcW w:w="80" w:type="dxa"/>
            <w:tcBorders>
              <w:top w:val="nil"/>
              <w:left w:val="nil"/>
              <w:bottom w:val="nil"/>
              <w:right w:val="nil"/>
            </w:tcBorders>
            <w:shd w:val="clear" w:color="auto" w:fill="auto"/>
            <w:noWrap/>
            <w:vAlign w:val="bottom"/>
            <w:hideMark/>
          </w:tcPr>
          <w:p w14:paraId="4BA401BF"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nil"/>
              <w:left w:val="nil"/>
              <w:bottom w:val="nil"/>
              <w:right w:val="nil"/>
            </w:tcBorders>
            <w:shd w:val="clear" w:color="auto" w:fill="auto"/>
            <w:noWrap/>
            <w:vAlign w:val="bottom"/>
            <w:hideMark/>
          </w:tcPr>
          <w:p w14:paraId="6DE3D001"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3</w:t>
            </w:r>
          </w:p>
        </w:tc>
        <w:tc>
          <w:tcPr>
            <w:tcW w:w="540" w:type="dxa"/>
            <w:tcBorders>
              <w:top w:val="nil"/>
              <w:left w:val="nil"/>
              <w:bottom w:val="nil"/>
              <w:right w:val="nil"/>
            </w:tcBorders>
            <w:shd w:val="clear" w:color="auto" w:fill="auto"/>
            <w:noWrap/>
            <w:vAlign w:val="bottom"/>
            <w:hideMark/>
          </w:tcPr>
          <w:p w14:paraId="57AFAB7A"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2</w:t>
            </w:r>
          </w:p>
        </w:tc>
        <w:tc>
          <w:tcPr>
            <w:tcW w:w="640" w:type="dxa"/>
            <w:tcBorders>
              <w:top w:val="nil"/>
              <w:left w:val="nil"/>
              <w:bottom w:val="nil"/>
              <w:right w:val="nil"/>
            </w:tcBorders>
            <w:shd w:val="clear" w:color="auto" w:fill="auto"/>
            <w:noWrap/>
            <w:vAlign w:val="bottom"/>
            <w:hideMark/>
          </w:tcPr>
          <w:p w14:paraId="09523D91" w14:textId="5AA308F5"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69" w:author="Camilla Drocco" w:date="2024-01-22T09:07:00Z">
              <w:r w:rsidR="00E240D9">
                <w:rPr>
                  <w:rFonts w:ascii="Times New Roman" w:eastAsia="Times New Roman" w:hAnsi="Times New Roman" w:cs="Times New Roman"/>
                  <w:color w:val="000000"/>
                  <w:sz w:val="16"/>
                  <w:szCs w:val="16"/>
                  <w:lang w:eastAsia="fr-FR"/>
                </w:rPr>
                <w:t>.</w:t>
              </w:r>
            </w:ins>
            <w:del w:id="970"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089</w:t>
            </w:r>
          </w:p>
        </w:tc>
        <w:tc>
          <w:tcPr>
            <w:tcW w:w="80" w:type="dxa"/>
            <w:tcBorders>
              <w:top w:val="nil"/>
              <w:left w:val="nil"/>
              <w:bottom w:val="nil"/>
              <w:right w:val="nil"/>
            </w:tcBorders>
            <w:shd w:val="clear" w:color="auto" w:fill="auto"/>
            <w:noWrap/>
            <w:vAlign w:val="bottom"/>
            <w:hideMark/>
          </w:tcPr>
          <w:p w14:paraId="331099C6"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nil"/>
              <w:left w:val="nil"/>
              <w:bottom w:val="nil"/>
              <w:right w:val="nil"/>
            </w:tcBorders>
            <w:shd w:val="clear" w:color="auto" w:fill="auto"/>
            <w:noWrap/>
            <w:vAlign w:val="bottom"/>
            <w:hideMark/>
          </w:tcPr>
          <w:p w14:paraId="1EE82051" w14:textId="0E37477C"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71" w:author="Camilla Drocco" w:date="2024-01-22T09:07:00Z">
              <w:r w:rsidR="00E240D9">
                <w:rPr>
                  <w:rFonts w:ascii="Times New Roman" w:eastAsia="Times New Roman" w:hAnsi="Times New Roman" w:cs="Times New Roman"/>
                  <w:color w:val="000000"/>
                  <w:sz w:val="16"/>
                  <w:szCs w:val="16"/>
                  <w:lang w:eastAsia="fr-FR"/>
                </w:rPr>
                <w:t>.</w:t>
              </w:r>
            </w:ins>
            <w:del w:id="972"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02</w:t>
            </w:r>
          </w:p>
        </w:tc>
        <w:tc>
          <w:tcPr>
            <w:tcW w:w="540" w:type="dxa"/>
            <w:tcBorders>
              <w:top w:val="nil"/>
              <w:left w:val="nil"/>
              <w:bottom w:val="nil"/>
              <w:right w:val="nil"/>
            </w:tcBorders>
            <w:shd w:val="clear" w:color="auto" w:fill="auto"/>
            <w:noWrap/>
            <w:vAlign w:val="bottom"/>
            <w:hideMark/>
          </w:tcPr>
          <w:p w14:paraId="4A2C7FAB"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2</w:t>
            </w:r>
          </w:p>
        </w:tc>
        <w:tc>
          <w:tcPr>
            <w:tcW w:w="640" w:type="dxa"/>
            <w:tcBorders>
              <w:top w:val="nil"/>
              <w:left w:val="nil"/>
              <w:bottom w:val="nil"/>
              <w:right w:val="nil"/>
            </w:tcBorders>
            <w:shd w:val="clear" w:color="auto" w:fill="auto"/>
            <w:noWrap/>
            <w:vAlign w:val="bottom"/>
            <w:hideMark/>
          </w:tcPr>
          <w:p w14:paraId="282A9E76" w14:textId="1CA03EBA"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73" w:author="Camilla Drocco" w:date="2024-01-22T09:07:00Z">
              <w:r w:rsidR="00E240D9">
                <w:rPr>
                  <w:rFonts w:ascii="Times New Roman" w:eastAsia="Times New Roman" w:hAnsi="Times New Roman" w:cs="Times New Roman"/>
                  <w:color w:val="000000"/>
                  <w:sz w:val="16"/>
                  <w:szCs w:val="16"/>
                  <w:lang w:eastAsia="fr-FR"/>
                </w:rPr>
                <w:t>.</w:t>
              </w:r>
            </w:ins>
            <w:del w:id="974"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053</w:t>
            </w:r>
          </w:p>
        </w:tc>
        <w:tc>
          <w:tcPr>
            <w:tcW w:w="80" w:type="dxa"/>
            <w:tcBorders>
              <w:top w:val="nil"/>
              <w:left w:val="nil"/>
              <w:bottom w:val="nil"/>
              <w:right w:val="nil"/>
            </w:tcBorders>
            <w:shd w:val="clear" w:color="auto" w:fill="auto"/>
            <w:noWrap/>
            <w:vAlign w:val="bottom"/>
            <w:hideMark/>
          </w:tcPr>
          <w:p w14:paraId="060DD875"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nil"/>
              <w:left w:val="nil"/>
              <w:bottom w:val="nil"/>
              <w:right w:val="nil"/>
            </w:tcBorders>
            <w:shd w:val="clear" w:color="auto" w:fill="auto"/>
            <w:noWrap/>
            <w:vAlign w:val="bottom"/>
            <w:hideMark/>
          </w:tcPr>
          <w:p w14:paraId="5C35ADD6" w14:textId="139B55A9"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75" w:author="Camilla Drocco" w:date="2024-01-22T09:08:00Z">
              <w:r w:rsidR="00E240D9">
                <w:rPr>
                  <w:rFonts w:ascii="Times New Roman" w:eastAsia="Times New Roman" w:hAnsi="Times New Roman" w:cs="Times New Roman"/>
                  <w:color w:val="000000"/>
                  <w:sz w:val="16"/>
                  <w:szCs w:val="16"/>
                  <w:lang w:eastAsia="fr-FR"/>
                </w:rPr>
                <w:t>.</w:t>
              </w:r>
            </w:ins>
            <w:del w:id="976" w:author="Camilla Drocco" w:date="2024-01-22T09:08: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81</w:t>
            </w:r>
          </w:p>
        </w:tc>
        <w:tc>
          <w:tcPr>
            <w:tcW w:w="540" w:type="dxa"/>
            <w:tcBorders>
              <w:top w:val="nil"/>
              <w:left w:val="nil"/>
              <w:bottom w:val="nil"/>
              <w:right w:val="nil"/>
            </w:tcBorders>
            <w:shd w:val="clear" w:color="auto" w:fill="auto"/>
            <w:noWrap/>
            <w:vAlign w:val="bottom"/>
            <w:hideMark/>
          </w:tcPr>
          <w:p w14:paraId="125AC077" w14:textId="5C7A1BD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1</w:t>
            </w:r>
            <w:ins w:id="977" w:author="Camilla Drocco" w:date="2024-01-22T09:08:00Z">
              <w:r w:rsidR="00E240D9">
                <w:rPr>
                  <w:rFonts w:ascii="Times New Roman" w:eastAsia="Times New Roman" w:hAnsi="Times New Roman" w:cs="Times New Roman"/>
                  <w:color w:val="000000"/>
                  <w:sz w:val="16"/>
                  <w:szCs w:val="16"/>
                  <w:lang w:eastAsia="fr-FR"/>
                </w:rPr>
                <w:t>.</w:t>
              </w:r>
            </w:ins>
            <w:del w:id="978" w:author="Camilla Drocco" w:date="2024-01-22T09:08: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99</w:t>
            </w:r>
          </w:p>
        </w:tc>
        <w:tc>
          <w:tcPr>
            <w:tcW w:w="640" w:type="dxa"/>
            <w:tcBorders>
              <w:top w:val="nil"/>
              <w:left w:val="nil"/>
              <w:bottom w:val="nil"/>
              <w:right w:val="nil"/>
            </w:tcBorders>
            <w:shd w:val="clear" w:color="auto" w:fill="auto"/>
            <w:noWrap/>
            <w:vAlign w:val="bottom"/>
            <w:hideMark/>
          </w:tcPr>
          <w:p w14:paraId="3E9640EA" w14:textId="6A3E718D"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79" w:author="Camilla Drocco" w:date="2024-01-22T09:08:00Z">
              <w:r w:rsidR="00E240D9">
                <w:rPr>
                  <w:rFonts w:ascii="Times New Roman" w:eastAsia="Times New Roman" w:hAnsi="Times New Roman" w:cs="Times New Roman"/>
                  <w:color w:val="000000"/>
                  <w:sz w:val="16"/>
                  <w:szCs w:val="16"/>
                  <w:lang w:eastAsia="fr-FR"/>
                </w:rPr>
                <w:t>.</w:t>
              </w:r>
            </w:ins>
            <w:del w:id="980" w:author="Camilla Drocco" w:date="2024-01-22T09:08: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059</w:t>
            </w:r>
          </w:p>
        </w:tc>
        <w:tc>
          <w:tcPr>
            <w:tcW w:w="100" w:type="dxa"/>
            <w:tcBorders>
              <w:top w:val="nil"/>
              <w:left w:val="nil"/>
              <w:bottom w:val="nil"/>
              <w:right w:val="nil"/>
            </w:tcBorders>
            <w:shd w:val="clear" w:color="auto" w:fill="auto"/>
            <w:noWrap/>
            <w:vAlign w:val="bottom"/>
            <w:hideMark/>
          </w:tcPr>
          <w:p w14:paraId="254526E1"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nil"/>
              <w:left w:val="nil"/>
              <w:bottom w:val="nil"/>
              <w:right w:val="nil"/>
            </w:tcBorders>
            <w:shd w:val="clear" w:color="auto" w:fill="auto"/>
            <w:noWrap/>
            <w:vAlign w:val="bottom"/>
            <w:hideMark/>
          </w:tcPr>
          <w:p w14:paraId="68F13F5B" w14:textId="5F2DE64C"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81" w:author="Camilla Drocco" w:date="2024-01-22T09:08:00Z">
              <w:r w:rsidR="00E240D9">
                <w:rPr>
                  <w:rFonts w:ascii="Times New Roman" w:eastAsia="Times New Roman" w:hAnsi="Times New Roman" w:cs="Times New Roman"/>
                  <w:color w:val="000000"/>
                  <w:sz w:val="16"/>
                  <w:szCs w:val="16"/>
                  <w:lang w:eastAsia="fr-FR"/>
                </w:rPr>
                <w:t>.</w:t>
              </w:r>
            </w:ins>
            <w:del w:id="982" w:author="Camilla Drocco" w:date="2024-01-22T09:08: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145</w:t>
            </w:r>
          </w:p>
        </w:tc>
        <w:tc>
          <w:tcPr>
            <w:tcW w:w="540" w:type="dxa"/>
            <w:tcBorders>
              <w:top w:val="nil"/>
              <w:left w:val="nil"/>
              <w:bottom w:val="nil"/>
              <w:right w:val="nil"/>
            </w:tcBorders>
            <w:shd w:val="clear" w:color="auto" w:fill="auto"/>
            <w:noWrap/>
            <w:vAlign w:val="bottom"/>
            <w:hideMark/>
          </w:tcPr>
          <w:p w14:paraId="0A187A0D" w14:textId="4CE70489"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3</w:t>
            </w:r>
            <w:ins w:id="983" w:author="Camilla Drocco" w:date="2024-01-22T09:09:00Z">
              <w:r w:rsidR="00E240D9">
                <w:rPr>
                  <w:rFonts w:ascii="Times New Roman" w:eastAsia="Times New Roman" w:hAnsi="Times New Roman" w:cs="Times New Roman"/>
                  <w:color w:val="000000"/>
                  <w:sz w:val="16"/>
                  <w:szCs w:val="16"/>
                  <w:lang w:eastAsia="fr-FR"/>
                </w:rPr>
                <w:t>.</w:t>
              </w:r>
            </w:ins>
            <w:del w:id="984" w:author="Camilla Drocco" w:date="2024-01-22T09:09: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6</w:t>
            </w:r>
          </w:p>
        </w:tc>
        <w:tc>
          <w:tcPr>
            <w:tcW w:w="640" w:type="dxa"/>
            <w:tcBorders>
              <w:top w:val="nil"/>
              <w:left w:val="nil"/>
              <w:bottom w:val="nil"/>
              <w:right w:val="nil"/>
            </w:tcBorders>
            <w:shd w:val="clear" w:color="auto" w:fill="auto"/>
            <w:noWrap/>
            <w:vAlign w:val="bottom"/>
            <w:hideMark/>
          </w:tcPr>
          <w:p w14:paraId="680EFF17" w14:textId="5C774F73"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85" w:author="Camilla Drocco" w:date="2024-01-22T09:09:00Z">
              <w:r w:rsidR="00E240D9">
                <w:rPr>
                  <w:rFonts w:ascii="Times New Roman" w:eastAsia="Times New Roman" w:hAnsi="Times New Roman" w:cs="Times New Roman"/>
                  <w:color w:val="000000"/>
                  <w:sz w:val="16"/>
                  <w:szCs w:val="16"/>
                  <w:lang w:eastAsia="fr-FR"/>
                </w:rPr>
                <w:t>.</w:t>
              </w:r>
            </w:ins>
            <w:del w:id="986" w:author="Camilla Drocco" w:date="2024-01-22T09:09: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001</w:t>
            </w:r>
          </w:p>
        </w:tc>
      </w:tr>
      <w:tr w:rsidR="0046449D" w:rsidRPr="00E401A4" w14:paraId="478D2D98" w14:textId="77777777" w:rsidTr="00716D1C">
        <w:trPr>
          <w:trHeight w:val="310"/>
        </w:trPr>
        <w:tc>
          <w:tcPr>
            <w:tcW w:w="3620" w:type="dxa"/>
            <w:tcBorders>
              <w:top w:val="nil"/>
              <w:left w:val="nil"/>
              <w:right w:val="nil"/>
            </w:tcBorders>
            <w:shd w:val="clear" w:color="auto" w:fill="auto"/>
            <w:noWrap/>
            <w:vAlign w:val="bottom"/>
            <w:hideMark/>
          </w:tcPr>
          <w:p w14:paraId="652E21DB" w14:textId="77777777" w:rsidR="0046449D" w:rsidRPr="0020219A" w:rsidRDefault="0046449D" w:rsidP="00716D1C">
            <w:pPr>
              <w:spacing w:after="0" w:line="240" w:lineRule="auto"/>
              <w:jc w:val="right"/>
              <w:rPr>
                <w:rFonts w:ascii="Times New Roman" w:eastAsia="Times New Roman" w:hAnsi="Times New Roman" w:cs="Times New Roman"/>
                <w:i/>
                <w:iCs/>
                <w:color w:val="000000"/>
                <w:sz w:val="16"/>
                <w:szCs w:val="16"/>
                <w:lang w:eastAsia="fr-FR"/>
              </w:rPr>
            </w:pPr>
            <w:r w:rsidRPr="0020219A">
              <w:rPr>
                <w:rFonts w:ascii="Times New Roman" w:eastAsia="Times New Roman" w:hAnsi="Times New Roman" w:cs="Times New Roman"/>
                <w:i/>
                <w:iCs/>
                <w:color w:val="000000"/>
                <w:sz w:val="16"/>
                <w:szCs w:val="16"/>
                <w:lang w:val="en-GB" w:eastAsia="fr-FR"/>
              </w:rPr>
              <w:t>Disturbance-by-Pesticide_Dose</w:t>
            </w:r>
          </w:p>
        </w:tc>
        <w:tc>
          <w:tcPr>
            <w:tcW w:w="280" w:type="dxa"/>
            <w:tcBorders>
              <w:top w:val="nil"/>
              <w:left w:val="nil"/>
              <w:right w:val="nil"/>
            </w:tcBorders>
            <w:shd w:val="clear" w:color="auto" w:fill="auto"/>
            <w:noWrap/>
            <w:vAlign w:val="bottom"/>
            <w:hideMark/>
          </w:tcPr>
          <w:p w14:paraId="35D5BF40" w14:textId="77777777" w:rsidR="0046449D" w:rsidRPr="0020219A"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20219A">
              <w:rPr>
                <w:rFonts w:ascii="Times New Roman" w:eastAsia="Times New Roman" w:hAnsi="Times New Roman" w:cs="Times New Roman"/>
                <w:color w:val="000000"/>
                <w:sz w:val="16"/>
                <w:szCs w:val="16"/>
                <w:lang w:eastAsia="fr-FR"/>
              </w:rPr>
              <w:t>14</w:t>
            </w:r>
          </w:p>
        </w:tc>
        <w:tc>
          <w:tcPr>
            <w:tcW w:w="540" w:type="dxa"/>
            <w:tcBorders>
              <w:top w:val="nil"/>
              <w:left w:val="nil"/>
              <w:right w:val="nil"/>
            </w:tcBorders>
            <w:shd w:val="clear" w:color="auto" w:fill="auto"/>
            <w:noWrap/>
            <w:vAlign w:val="bottom"/>
            <w:hideMark/>
          </w:tcPr>
          <w:p w14:paraId="6416DB48" w14:textId="19BE08C6" w:rsidR="0046449D" w:rsidRPr="0020219A"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20219A">
              <w:rPr>
                <w:rFonts w:ascii="Times New Roman" w:eastAsia="Times New Roman" w:hAnsi="Times New Roman" w:cs="Times New Roman"/>
                <w:color w:val="000000"/>
                <w:sz w:val="16"/>
                <w:szCs w:val="16"/>
                <w:lang w:eastAsia="fr-FR"/>
              </w:rPr>
              <w:t>0</w:t>
            </w:r>
            <w:ins w:id="987" w:author="Camilla Drocco" w:date="2024-01-22T09:07:00Z">
              <w:r w:rsidR="00E240D9">
                <w:rPr>
                  <w:rFonts w:ascii="Times New Roman" w:eastAsia="Times New Roman" w:hAnsi="Times New Roman" w:cs="Times New Roman"/>
                  <w:color w:val="000000"/>
                  <w:sz w:val="16"/>
                  <w:szCs w:val="16"/>
                  <w:lang w:eastAsia="fr-FR"/>
                </w:rPr>
                <w:t>.</w:t>
              </w:r>
            </w:ins>
            <w:del w:id="988" w:author="Camilla Drocco" w:date="2024-01-22T09:07:00Z">
              <w:r w:rsidRPr="0020219A" w:rsidDel="00E240D9">
                <w:rPr>
                  <w:rFonts w:ascii="Times New Roman" w:eastAsia="Times New Roman" w:hAnsi="Times New Roman" w:cs="Times New Roman"/>
                  <w:color w:val="000000"/>
                  <w:sz w:val="16"/>
                  <w:szCs w:val="16"/>
                  <w:lang w:eastAsia="fr-FR"/>
                </w:rPr>
                <w:delText>,</w:delText>
              </w:r>
            </w:del>
            <w:r w:rsidRPr="0020219A">
              <w:rPr>
                <w:rFonts w:ascii="Times New Roman" w:eastAsia="Times New Roman" w:hAnsi="Times New Roman" w:cs="Times New Roman"/>
                <w:color w:val="000000"/>
                <w:sz w:val="16"/>
                <w:szCs w:val="16"/>
                <w:lang w:eastAsia="fr-FR"/>
              </w:rPr>
              <w:t>02</w:t>
            </w:r>
          </w:p>
        </w:tc>
        <w:tc>
          <w:tcPr>
            <w:tcW w:w="540" w:type="dxa"/>
            <w:tcBorders>
              <w:top w:val="nil"/>
              <w:left w:val="nil"/>
              <w:right w:val="nil"/>
            </w:tcBorders>
            <w:shd w:val="clear" w:color="auto" w:fill="auto"/>
            <w:noWrap/>
            <w:vAlign w:val="bottom"/>
            <w:hideMark/>
          </w:tcPr>
          <w:p w14:paraId="5BE73B9C" w14:textId="1B3D170D"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1</w:t>
            </w:r>
            <w:ins w:id="989" w:author="Camilla Drocco" w:date="2024-01-22T09:07:00Z">
              <w:r w:rsidR="00E240D9">
                <w:rPr>
                  <w:rFonts w:ascii="Times New Roman" w:eastAsia="Times New Roman" w:hAnsi="Times New Roman" w:cs="Times New Roman"/>
                  <w:color w:val="000000"/>
                  <w:sz w:val="16"/>
                  <w:szCs w:val="16"/>
                  <w:lang w:eastAsia="fr-FR"/>
                </w:rPr>
                <w:t>.</w:t>
              </w:r>
            </w:ins>
            <w:del w:id="990"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9</w:t>
            </w:r>
          </w:p>
        </w:tc>
        <w:tc>
          <w:tcPr>
            <w:tcW w:w="640" w:type="dxa"/>
            <w:tcBorders>
              <w:top w:val="nil"/>
              <w:left w:val="nil"/>
              <w:right w:val="nil"/>
            </w:tcBorders>
            <w:shd w:val="clear" w:color="auto" w:fill="auto"/>
            <w:noWrap/>
            <w:vAlign w:val="bottom"/>
            <w:hideMark/>
          </w:tcPr>
          <w:p w14:paraId="50E6C36F" w14:textId="49BF5C0F"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91" w:author="Camilla Drocco" w:date="2024-01-22T09:07:00Z">
              <w:r w:rsidR="00E240D9">
                <w:rPr>
                  <w:rFonts w:ascii="Times New Roman" w:eastAsia="Times New Roman" w:hAnsi="Times New Roman" w:cs="Times New Roman"/>
                  <w:color w:val="000000"/>
                  <w:sz w:val="16"/>
                  <w:szCs w:val="16"/>
                  <w:lang w:eastAsia="fr-FR"/>
                </w:rPr>
                <w:t>.</w:t>
              </w:r>
            </w:ins>
            <w:del w:id="992"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030</w:t>
            </w:r>
          </w:p>
        </w:tc>
        <w:tc>
          <w:tcPr>
            <w:tcW w:w="80" w:type="dxa"/>
            <w:tcBorders>
              <w:top w:val="nil"/>
              <w:left w:val="nil"/>
              <w:right w:val="nil"/>
            </w:tcBorders>
            <w:shd w:val="clear" w:color="auto" w:fill="auto"/>
            <w:noWrap/>
            <w:vAlign w:val="bottom"/>
            <w:hideMark/>
          </w:tcPr>
          <w:p w14:paraId="3FE46B84"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nil"/>
              <w:left w:val="nil"/>
              <w:right w:val="nil"/>
            </w:tcBorders>
            <w:shd w:val="clear" w:color="auto" w:fill="auto"/>
            <w:noWrap/>
            <w:vAlign w:val="bottom"/>
            <w:hideMark/>
          </w:tcPr>
          <w:p w14:paraId="38FD79E6"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3</w:t>
            </w:r>
          </w:p>
        </w:tc>
        <w:tc>
          <w:tcPr>
            <w:tcW w:w="540" w:type="dxa"/>
            <w:tcBorders>
              <w:top w:val="nil"/>
              <w:left w:val="nil"/>
              <w:right w:val="nil"/>
            </w:tcBorders>
            <w:shd w:val="clear" w:color="auto" w:fill="auto"/>
            <w:noWrap/>
            <w:vAlign w:val="bottom"/>
            <w:hideMark/>
          </w:tcPr>
          <w:p w14:paraId="6F3A4950"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1</w:t>
            </w:r>
          </w:p>
        </w:tc>
        <w:tc>
          <w:tcPr>
            <w:tcW w:w="640" w:type="dxa"/>
            <w:tcBorders>
              <w:top w:val="nil"/>
              <w:left w:val="nil"/>
              <w:right w:val="nil"/>
            </w:tcBorders>
            <w:shd w:val="clear" w:color="auto" w:fill="auto"/>
            <w:noWrap/>
            <w:vAlign w:val="bottom"/>
            <w:hideMark/>
          </w:tcPr>
          <w:p w14:paraId="2A1B7D52" w14:textId="3B9B8D26"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93" w:author="Camilla Drocco" w:date="2024-01-22T09:07:00Z">
              <w:r w:rsidR="00E240D9">
                <w:rPr>
                  <w:rFonts w:ascii="Times New Roman" w:eastAsia="Times New Roman" w:hAnsi="Times New Roman" w:cs="Times New Roman"/>
                  <w:color w:val="000000"/>
                  <w:sz w:val="16"/>
                  <w:szCs w:val="16"/>
                  <w:lang w:eastAsia="fr-FR"/>
                </w:rPr>
                <w:t>.</w:t>
              </w:r>
            </w:ins>
            <w:del w:id="994"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192</w:t>
            </w:r>
          </w:p>
        </w:tc>
        <w:tc>
          <w:tcPr>
            <w:tcW w:w="80" w:type="dxa"/>
            <w:tcBorders>
              <w:top w:val="nil"/>
              <w:left w:val="nil"/>
              <w:right w:val="nil"/>
            </w:tcBorders>
            <w:shd w:val="clear" w:color="auto" w:fill="auto"/>
            <w:noWrap/>
            <w:vAlign w:val="bottom"/>
            <w:hideMark/>
          </w:tcPr>
          <w:p w14:paraId="7BA384FB"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nil"/>
              <w:left w:val="nil"/>
              <w:right w:val="nil"/>
            </w:tcBorders>
            <w:shd w:val="clear" w:color="auto" w:fill="auto"/>
            <w:noWrap/>
            <w:vAlign w:val="bottom"/>
            <w:hideMark/>
          </w:tcPr>
          <w:p w14:paraId="4B319B5A" w14:textId="79BE0AFA"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95" w:author="Camilla Drocco" w:date="2024-01-22T09:07:00Z">
              <w:r w:rsidR="00E240D9">
                <w:rPr>
                  <w:rFonts w:ascii="Times New Roman" w:eastAsia="Times New Roman" w:hAnsi="Times New Roman" w:cs="Times New Roman"/>
                  <w:color w:val="000000"/>
                  <w:sz w:val="16"/>
                  <w:szCs w:val="16"/>
                  <w:lang w:eastAsia="fr-FR"/>
                </w:rPr>
                <w:t>.</w:t>
              </w:r>
            </w:ins>
            <w:del w:id="996"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01</w:t>
            </w:r>
          </w:p>
        </w:tc>
        <w:tc>
          <w:tcPr>
            <w:tcW w:w="540" w:type="dxa"/>
            <w:tcBorders>
              <w:top w:val="nil"/>
              <w:left w:val="nil"/>
              <w:right w:val="nil"/>
            </w:tcBorders>
            <w:shd w:val="clear" w:color="auto" w:fill="auto"/>
            <w:noWrap/>
            <w:vAlign w:val="bottom"/>
            <w:hideMark/>
          </w:tcPr>
          <w:p w14:paraId="4921A370"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1</w:t>
            </w:r>
          </w:p>
        </w:tc>
        <w:tc>
          <w:tcPr>
            <w:tcW w:w="640" w:type="dxa"/>
            <w:tcBorders>
              <w:top w:val="nil"/>
              <w:left w:val="nil"/>
              <w:right w:val="nil"/>
            </w:tcBorders>
            <w:shd w:val="clear" w:color="auto" w:fill="auto"/>
            <w:noWrap/>
            <w:vAlign w:val="bottom"/>
            <w:hideMark/>
          </w:tcPr>
          <w:p w14:paraId="2A87CE10" w14:textId="4A93202A"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997" w:author="Camilla Drocco" w:date="2024-01-22T09:07:00Z">
              <w:r w:rsidR="00E240D9">
                <w:rPr>
                  <w:rFonts w:ascii="Times New Roman" w:eastAsia="Times New Roman" w:hAnsi="Times New Roman" w:cs="Times New Roman"/>
                  <w:color w:val="000000"/>
                  <w:sz w:val="16"/>
                  <w:szCs w:val="16"/>
                  <w:lang w:eastAsia="fr-FR"/>
                </w:rPr>
                <w:t>.</w:t>
              </w:r>
            </w:ins>
            <w:del w:id="998"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263</w:t>
            </w:r>
          </w:p>
        </w:tc>
        <w:tc>
          <w:tcPr>
            <w:tcW w:w="80" w:type="dxa"/>
            <w:tcBorders>
              <w:top w:val="nil"/>
              <w:left w:val="nil"/>
              <w:right w:val="nil"/>
            </w:tcBorders>
            <w:shd w:val="clear" w:color="auto" w:fill="auto"/>
            <w:noWrap/>
            <w:vAlign w:val="bottom"/>
            <w:hideMark/>
          </w:tcPr>
          <w:p w14:paraId="36F91581"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nil"/>
              <w:left w:val="nil"/>
              <w:right w:val="nil"/>
            </w:tcBorders>
            <w:shd w:val="clear" w:color="auto" w:fill="auto"/>
            <w:noWrap/>
            <w:vAlign w:val="bottom"/>
            <w:hideMark/>
          </w:tcPr>
          <w:p w14:paraId="0CBAB99A" w14:textId="4931E0E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1</w:t>
            </w:r>
            <w:ins w:id="999" w:author="Camilla Drocco" w:date="2024-01-22T09:08:00Z">
              <w:r w:rsidR="00E240D9">
                <w:rPr>
                  <w:rFonts w:ascii="Times New Roman" w:eastAsia="Times New Roman" w:hAnsi="Times New Roman" w:cs="Times New Roman"/>
                  <w:color w:val="000000"/>
                  <w:sz w:val="16"/>
                  <w:szCs w:val="16"/>
                  <w:lang w:eastAsia="fr-FR"/>
                </w:rPr>
                <w:t>.</w:t>
              </w:r>
            </w:ins>
            <w:del w:id="1000" w:author="Camilla Drocco" w:date="2024-01-22T09:08: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37</w:t>
            </w:r>
          </w:p>
        </w:tc>
        <w:tc>
          <w:tcPr>
            <w:tcW w:w="540" w:type="dxa"/>
            <w:tcBorders>
              <w:top w:val="nil"/>
              <w:left w:val="nil"/>
              <w:right w:val="nil"/>
            </w:tcBorders>
            <w:shd w:val="clear" w:color="auto" w:fill="auto"/>
            <w:noWrap/>
            <w:vAlign w:val="bottom"/>
            <w:hideMark/>
          </w:tcPr>
          <w:p w14:paraId="726F0436" w14:textId="538AEF41"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3</w:t>
            </w:r>
            <w:ins w:id="1001" w:author="Camilla Drocco" w:date="2024-01-22T09:08:00Z">
              <w:r w:rsidR="00E240D9">
                <w:rPr>
                  <w:rFonts w:ascii="Times New Roman" w:eastAsia="Times New Roman" w:hAnsi="Times New Roman" w:cs="Times New Roman"/>
                  <w:color w:val="000000"/>
                  <w:sz w:val="16"/>
                  <w:szCs w:val="16"/>
                  <w:lang w:eastAsia="fr-FR"/>
                </w:rPr>
                <w:t>.</w:t>
              </w:r>
            </w:ins>
            <w:del w:id="1002" w:author="Camilla Drocco" w:date="2024-01-22T09:08: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40</w:t>
            </w:r>
          </w:p>
        </w:tc>
        <w:tc>
          <w:tcPr>
            <w:tcW w:w="640" w:type="dxa"/>
            <w:tcBorders>
              <w:top w:val="nil"/>
              <w:left w:val="nil"/>
              <w:right w:val="nil"/>
            </w:tcBorders>
            <w:shd w:val="clear" w:color="auto" w:fill="auto"/>
            <w:noWrap/>
            <w:vAlign w:val="bottom"/>
            <w:hideMark/>
          </w:tcPr>
          <w:p w14:paraId="28017F75"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&lt; 0.001</w:t>
            </w:r>
          </w:p>
        </w:tc>
        <w:tc>
          <w:tcPr>
            <w:tcW w:w="100" w:type="dxa"/>
            <w:tcBorders>
              <w:top w:val="nil"/>
              <w:left w:val="nil"/>
              <w:right w:val="nil"/>
            </w:tcBorders>
            <w:shd w:val="clear" w:color="auto" w:fill="auto"/>
            <w:noWrap/>
            <w:vAlign w:val="bottom"/>
            <w:hideMark/>
          </w:tcPr>
          <w:p w14:paraId="5C837E73"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nil"/>
              <w:left w:val="nil"/>
              <w:right w:val="nil"/>
            </w:tcBorders>
            <w:shd w:val="clear" w:color="auto" w:fill="auto"/>
            <w:noWrap/>
            <w:vAlign w:val="bottom"/>
            <w:hideMark/>
          </w:tcPr>
          <w:p w14:paraId="3B96DE8A" w14:textId="7EE8E55F"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1003" w:author="Camilla Drocco" w:date="2024-01-22T09:08:00Z">
              <w:r w:rsidR="00E240D9">
                <w:rPr>
                  <w:rFonts w:ascii="Times New Roman" w:eastAsia="Times New Roman" w:hAnsi="Times New Roman" w:cs="Times New Roman"/>
                  <w:color w:val="000000"/>
                  <w:sz w:val="16"/>
                  <w:szCs w:val="16"/>
                  <w:lang w:eastAsia="fr-FR"/>
                </w:rPr>
                <w:t>.</w:t>
              </w:r>
            </w:ins>
            <w:del w:id="1004" w:author="Camilla Drocco" w:date="2024-01-22T09:08: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133</w:t>
            </w:r>
          </w:p>
        </w:tc>
        <w:tc>
          <w:tcPr>
            <w:tcW w:w="540" w:type="dxa"/>
            <w:tcBorders>
              <w:top w:val="nil"/>
              <w:left w:val="nil"/>
              <w:right w:val="nil"/>
            </w:tcBorders>
            <w:shd w:val="clear" w:color="auto" w:fill="auto"/>
            <w:noWrap/>
            <w:vAlign w:val="bottom"/>
            <w:hideMark/>
          </w:tcPr>
          <w:p w14:paraId="25E42907" w14:textId="55A5D622"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3</w:t>
            </w:r>
            <w:ins w:id="1005" w:author="Camilla Drocco" w:date="2024-01-22T09:09:00Z">
              <w:r w:rsidR="00E240D9">
                <w:rPr>
                  <w:rFonts w:ascii="Times New Roman" w:eastAsia="Times New Roman" w:hAnsi="Times New Roman" w:cs="Times New Roman"/>
                  <w:color w:val="000000"/>
                  <w:sz w:val="16"/>
                  <w:szCs w:val="16"/>
                  <w:lang w:eastAsia="fr-FR"/>
                </w:rPr>
                <w:t>.</w:t>
              </w:r>
            </w:ins>
            <w:del w:id="1006" w:author="Camilla Drocco" w:date="2024-01-22T09:09: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3</w:t>
            </w:r>
          </w:p>
        </w:tc>
        <w:tc>
          <w:tcPr>
            <w:tcW w:w="640" w:type="dxa"/>
            <w:tcBorders>
              <w:top w:val="nil"/>
              <w:left w:val="nil"/>
              <w:right w:val="nil"/>
            </w:tcBorders>
            <w:shd w:val="clear" w:color="auto" w:fill="auto"/>
            <w:noWrap/>
            <w:vAlign w:val="bottom"/>
            <w:hideMark/>
          </w:tcPr>
          <w:p w14:paraId="3D06C3AA"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&lt; 0.001</w:t>
            </w:r>
          </w:p>
        </w:tc>
      </w:tr>
      <w:tr w:rsidR="0046449D" w:rsidRPr="00E401A4" w14:paraId="3FB38911" w14:textId="77777777" w:rsidTr="00716D1C">
        <w:trPr>
          <w:trHeight w:val="290"/>
        </w:trPr>
        <w:tc>
          <w:tcPr>
            <w:tcW w:w="3620" w:type="dxa"/>
            <w:tcBorders>
              <w:top w:val="nil"/>
              <w:left w:val="nil"/>
              <w:bottom w:val="single" w:sz="4" w:space="0" w:color="auto"/>
              <w:right w:val="nil"/>
            </w:tcBorders>
            <w:shd w:val="clear" w:color="auto" w:fill="auto"/>
            <w:noWrap/>
            <w:vAlign w:val="bottom"/>
            <w:hideMark/>
          </w:tcPr>
          <w:p w14:paraId="0E1AFC16" w14:textId="77777777" w:rsidR="0046449D" w:rsidRPr="0020219A" w:rsidRDefault="0046449D" w:rsidP="00716D1C">
            <w:pPr>
              <w:spacing w:after="0" w:line="240" w:lineRule="auto"/>
              <w:jc w:val="right"/>
              <w:rPr>
                <w:rFonts w:ascii="Times New Roman" w:eastAsia="Times New Roman" w:hAnsi="Times New Roman" w:cs="Times New Roman"/>
                <w:i/>
                <w:iCs/>
                <w:color w:val="000000"/>
                <w:sz w:val="16"/>
                <w:szCs w:val="16"/>
                <w:lang w:val="en-US" w:eastAsia="fr-FR"/>
              </w:rPr>
            </w:pPr>
            <w:r w:rsidRPr="0020219A">
              <w:rPr>
                <w:rFonts w:ascii="Times New Roman" w:eastAsia="Times New Roman" w:hAnsi="Times New Roman" w:cs="Times New Roman"/>
                <w:i/>
                <w:iCs/>
                <w:color w:val="000000"/>
                <w:sz w:val="16"/>
                <w:szCs w:val="16"/>
                <w:lang w:val="en-GB" w:eastAsia="fr-FR"/>
              </w:rPr>
              <w:t>Disturbance-by-Pesticide_Dose-by-TimeOfSampling</w:t>
            </w:r>
          </w:p>
        </w:tc>
        <w:tc>
          <w:tcPr>
            <w:tcW w:w="280" w:type="dxa"/>
            <w:tcBorders>
              <w:top w:val="nil"/>
              <w:left w:val="nil"/>
              <w:bottom w:val="single" w:sz="4" w:space="0" w:color="auto"/>
              <w:right w:val="nil"/>
            </w:tcBorders>
            <w:shd w:val="clear" w:color="auto" w:fill="auto"/>
            <w:noWrap/>
            <w:vAlign w:val="bottom"/>
            <w:hideMark/>
          </w:tcPr>
          <w:p w14:paraId="3C457FA1" w14:textId="77777777" w:rsidR="0046449D" w:rsidRPr="0020219A"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20219A">
              <w:rPr>
                <w:rFonts w:ascii="Times New Roman" w:eastAsia="Times New Roman" w:hAnsi="Times New Roman" w:cs="Times New Roman"/>
                <w:color w:val="000000"/>
                <w:sz w:val="16"/>
                <w:szCs w:val="16"/>
                <w:lang w:eastAsia="fr-FR"/>
              </w:rPr>
              <w:t>14</w:t>
            </w:r>
          </w:p>
        </w:tc>
        <w:tc>
          <w:tcPr>
            <w:tcW w:w="540" w:type="dxa"/>
            <w:tcBorders>
              <w:top w:val="nil"/>
              <w:left w:val="nil"/>
              <w:bottom w:val="single" w:sz="4" w:space="0" w:color="auto"/>
              <w:right w:val="nil"/>
            </w:tcBorders>
            <w:shd w:val="clear" w:color="auto" w:fill="auto"/>
            <w:noWrap/>
            <w:vAlign w:val="bottom"/>
            <w:hideMark/>
          </w:tcPr>
          <w:p w14:paraId="513E20B3" w14:textId="3FB98D51" w:rsidR="0046449D" w:rsidRPr="0020219A"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20219A">
              <w:rPr>
                <w:rFonts w:ascii="Times New Roman" w:eastAsia="Times New Roman" w:hAnsi="Times New Roman" w:cs="Times New Roman"/>
                <w:color w:val="000000"/>
                <w:sz w:val="16"/>
                <w:szCs w:val="16"/>
                <w:lang w:eastAsia="fr-FR"/>
              </w:rPr>
              <w:t>0</w:t>
            </w:r>
            <w:ins w:id="1007" w:author="Camilla Drocco" w:date="2024-01-22T09:07:00Z">
              <w:r w:rsidR="00E240D9">
                <w:rPr>
                  <w:rFonts w:ascii="Times New Roman" w:eastAsia="Times New Roman" w:hAnsi="Times New Roman" w:cs="Times New Roman"/>
                  <w:color w:val="000000"/>
                  <w:sz w:val="16"/>
                  <w:szCs w:val="16"/>
                  <w:lang w:eastAsia="fr-FR"/>
                </w:rPr>
                <w:t>.</w:t>
              </w:r>
            </w:ins>
            <w:del w:id="1008" w:author="Camilla Drocco" w:date="2024-01-22T09:07:00Z">
              <w:r w:rsidRPr="0020219A" w:rsidDel="00E240D9">
                <w:rPr>
                  <w:rFonts w:ascii="Times New Roman" w:eastAsia="Times New Roman" w:hAnsi="Times New Roman" w:cs="Times New Roman"/>
                  <w:color w:val="000000"/>
                  <w:sz w:val="16"/>
                  <w:szCs w:val="16"/>
                  <w:lang w:eastAsia="fr-FR"/>
                </w:rPr>
                <w:delText>,</w:delText>
              </w:r>
            </w:del>
            <w:r w:rsidRPr="0020219A">
              <w:rPr>
                <w:rFonts w:ascii="Times New Roman" w:eastAsia="Times New Roman" w:hAnsi="Times New Roman" w:cs="Times New Roman"/>
                <w:color w:val="000000"/>
                <w:sz w:val="16"/>
                <w:szCs w:val="16"/>
                <w:lang w:eastAsia="fr-FR"/>
              </w:rPr>
              <w:t>01</w:t>
            </w:r>
          </w:p>
        </w:tc>
        <w:tc>
          <w:tcPr>
            <w:tcW w:w="540" w:type="dxa"/>
            <w:tcBorders>
              <w:top w:val="nil"/>
              <w:left w:val="nil"/>
              <w:bottom w:val="single" w:sz="4" w:space="0" w:color="auto"/>
              <w:right w:val="nil"/>
            </w:tcBorders>
            <w:shd w:val="clear" w:color="auto" w:fill="auto"/>
            <w:noWrap/>
            <w:vAlign w:val="bottom"/>
            <w:hideMark/>
          </w:tcPr>
          <w:p w14:paraId="57794B5E" w14:textId="447DD65C"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1009" w:author="Camilla Drocco" w:date="2024-01-22T09:07:00Z">
              <w:r w:rsidR="00E240D9">
                <w:rPr>
                  <w:rFonts w:ascii="Times New Roman" w:eastAsia="Times New Roman" w:hAnsi="Times New Roman" w:cs="Times New Roman"/>
                  <w:color w:val="000000"/>
                  <w:sz w:val="16"/>
                  <w:szCs w:val="16"/>
                  <w:lang w:eastAsia="fr-FR"/>
                </w:rPr>
                <w:t>.</w:t>
              </w:r>
            </w:ins>
            <w:del w:id="1010"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7</w:t>
            </w:r>
          </w:p>
        </w:tc>
        <w:tc>
          <w:tcPr>
            <w:tcW w:w="640" w:type="dxa"/>
            <w:tcBorders>
              <w:top w:val="nil"/>
              <w:left w:val="nil"/>
              <w:bottom w:val="single" w:sz="4" w:space="0" w:color="auto"/>
              <w:right w:val="nil"/>
            </w:tcBorders>
            <w:shd w:val="clear" w:color="auto" w:fill="auto"/>
            <w:noWrap/>
            <w:vAlign w:val="bottom"/>
            <w:hideMark/>
          </w:tcPr>
          <w:p w14:paraId="634D34E8" w14:textId="7F9D77BE"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1011" w:author="Camilla Drocco" w:date="2024-01-22T09:07:00Z">
              <w:r w:rsidR="00E240D9">
                <w:rPr>
                  <w:rFonts w:ascii="Times New Roman" w:eastAsia="Times New Roman" w:hAnsi="Times New Roman" w:cs="Times New Roman"/>
                  <w:color w:val="000000"/>
                  <w:sz w:val="16"/>
                  <w:szCs w:val="16"/>
                  <w:lang w:eastAsia="fr-FR"/>
                </w:rPr>
                <w:t>.</w:t>
              </w:r>
            </w:ins>
            <w:del w:id="1012"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781</w:t>
            </w:r>
          </w:p>
        </w:tc>
        <w:tc>
          <w:tcPr>
            <w:tcW w:w="80" w:type="dxa"/>
            <w:tcBorders>
              <w:top w:val="nil"/>
              <w:left w:val="nil"/>
              <w:bottom w:val="single" w:sz="4" w:space="0" w:color="auto"/>
              <w:right w:val="nil"/>
            </w:tcBorders>
            <w:shd w:val="clear" w:color="auto" w:fill="auto"/>
            <w:noWrap/>
            <w:vAlign w:val="bottom"/>
            <w:hideMark/>
          </w:tcPr>
          <w:p w14:paraId="23F3875E"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nil"/>
              <w:left w:val="nil"/>
              <w:bottom w:val="single" w:sz="4" w:space="0" w:color="auto"/>
              <w:right w:val="nil"/>
            </w:tcBorders>
            <w:shd w:val="clear" w:color="auto" w:fill="auto"/>
            <w:noWrap/>
            <w:vAlign w:val="bottom"/>
            <w:hideMark/>
          </w:tcPr>
          <w:p w14:paraId="509CE7E1"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4</w:t>
            </w:r>
          </w:p>
        </w:tc>
        <w:tc>
          <w:tcPr>
            <w:tcW w:w="540" w:type="dxa"/>
            <w:tcBorders>
              <w:top w:val="nil"/>
              <w:left w:val="nil"/>
              <w:bottom w:val="single" w:sz="4" w:space="0" w:color="auto"/>
              <w:right w:val="nil"/>
            </w:tcBorders>
            <w:shd w:val="clear" w:color="auto" w:fill="auto"/>
            <w:noWrap/>
            <w:vAlign w:val="bottom"/>
            <w:hideMark/>
          </w:tcPr>
          <w:p w14:paraId="2E788E90"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2</w:t>
            </w:r>
          </w:p>
        </w:tc>
        <w:tc>
          <w:tcPr>
            <w:tcW w:w="640" w:type="dxa"/>
            <w:tcBorders>
              <w:top w:val="nil"/>
              <w:left w:val="nil"/>
              <w:bottom w:val="single" w:sz="4" w:space="0" w:color="auto"/>
              <w:right w:val="nil"/>
            </w:tcBorders>
            <w:shd w:val="clear" w:color="auto" w:fill="auto"/>
            <w:noWrap/>
            <w:vAlign w:val="bottom"/>
            <w:hideMark/>
          </w:tcPr>
          <w:p w14:paraId="6201EC66" w14:textId="08CFFED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1013" w:author="Camilla Drocco" w:date="2024-01-22T09:07:00Z">
              <w:r w:rsidR="00E240D9">
                <w:rPr>
                  <w:rFonts w:ascii="Times New Roman" w:eastAsia="Times New Roman" w:hAnsi="Times New Roman" w:cs="Times New Roman"/>
                  <w:color w:val="000000"/>
                  <w:sz w:val="16"/>
                  <w:szCs w:val="16"/>
                  <w:lang w:eastAsia="fr-FR"/>
                </w:rPr>
                <w:t>.</w:t>
              </w:r>
            </w:ins>
            <w:del w:id="1014"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013</w:t>
            </w:r>
          </w:p>
        </w:tc>
        <w:tc>
          <w:tcPr>
            <w:tcW w:w="80" w:type="dxa"/>
            <w:tcBorders>
              <w:top w:val="nil"/>
              <w:left w:val="nil"/>
              <w:bottom w:val="single" w:sz="4" w:space="0" w:color="auto"/>
              <w:right w:val="nil"/>
            </w:tcBorders>
            <w:shd w:val="clear" w:color="auto" w:fill="auto"/>
            <w:noWrap/>
            <w:vAlign w:val="bottom"/>
            <w:hideMark/>
          </w:tcPr>
          <w:p w14:paraId="7ED6E6D5"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nil"/>
              <w:left w:val="nil"/>
              <w:bottom w:val="single" w:sz="4" w:space="0" w:color="auto"/>
              <w:right w:val="nil"/>
            </w:tcBorders>
            <w:shd w:val="clear" w:color="auto" w:fill="auto"/>
            <w:noWrap/>
            <w:vAlign w:val="bottom"/>
            <w:hideMark/>
          </w:tcPr>
          <w:p w14:paraId="15627B28" w14:textId="541AA78C"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1015" w:author="Camilla Drocco" w:date="2024-01-22T09:07:00Z">
              <w:r w:rsidR="00E240D9">
                <w:rPr>
                  <w:rFonts w:ascii="Times New Roman" w:eastAsia="Times New Roman" w:hAnsi="Times New Roman" w:cs="Times New Roman"/>
                  <w:color w:val="000000"/>
                  <w:sz w:val="16"/>
                  <w:szCs w:val="16"/>
                  <w:lang w:eastAsia="fr-FR"/>
                </w:rPr>
                <w:t>.</w:t>
              </w:r>
            </w:ins>
            <w:del w:id="1016"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03</w:t>
            </w:r>
          </w:p>
        </w:tc>
        <w:tc>
          <w:tcPr>
            <w:tcW w:w="540" w:type="dxa"/>
            <w:tcBorders>
              <w:top w:val="nil"/>
              <w:left w:val="nil"/>
              <w:bottom w:val="single" w:sz="4" w:space="0" w:color="auto"/>
              <w:right w:val="nil"/>
            </w:tcBorders>
            <w:shd w:val="clear" w:color="auto" w:fill="auto"/>
            <w:noWrap/>
            <w:vAlign w:val="bottom"/>
            <w:hideMark/>
          </w:tcPr>
          <w:p w14:paraId="7E1B7815"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2</w:t>
            </w:r>
          </w:p>
        </w:tc>
        <w:tc>
          <w:tcPr>
            <w:tcW w:w="640" w:type="dxa"/>
            <w:tcBorders>
              <w:top w:val="nil"/>
              <w:left w:val="nil"/>
              <w:bottom w:val="single" w:sz="4" w:space="0" w:color="auto"/>
              <w:right w:val="nil"/>
            </w:tcBorders>
            <w:shd w:val="clear" w:color="auto" w:fill="auto"/>
            <w:noWrap/>
            <w:vAlign w:val="bottom"/>
            <w:hideMark/>
          </w:tcPr>
          <w:p w14:paraId="7EDAB390" w14:textId="54E65EE8"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1017" w:author="Camilla Drocco" w:date="2024-01-22T09:07:00Z">
              <w:r w:rsidR="00E240D9">
                <w:rPr>
                  <w:rFonts w:ascii="Times New Roman" w:eastAsia="Times New Roman" w:hAnsi="Times New Roman" w:cs="Times New Roman"/>
                  <w:color w:val="000000"/>
                  <w:sz w:val="16"/>
                  <w:szCs w:val="16"/>
                  <w:lang w:eastAsia="fr-FR"/>
                </w:rPr>
                <w:t>.</w:t>
              </w:r>
            </w:ins>
            <w:del w:id="1018" w:author="Camilla Drocco" w:date="2024-01-22T09:07: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007</w:t>
            </w:r>
          </w:p>
        </w:tc>
        <w:tc>
          <w:tcPr>
            <w:tcW w:w="80" w:type="dxa"/>
            <w:tcBorders>
              <w:top w:val="nil"/>
              <w:left w:val="nil"/>
              <w:bottom w:val="single" w:sz="4" w:space="0" w:color="auto"/>
              <w:right w:val="nil"/>
            </w:tcBorders>
            <w:shd w:val="clear" w:color="auto" w:fill="auto"/>
            <w:noWrap/>
            <w:vAlign w:val="bottom"/>
            <w:hideMark/>
          </w:tcPr>
          <w:p w14:paraId="272797EC"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nil"/>
              <w:left w:val="nil"/>
              <w:bottom w:val="single" w:sz="4" w:space="0" w:color="auto"/>
              <w:right w:val="nil"/>
            </w:tcBorders>
            <w:shd w:val="clear" w:color="auto" w:fill="auto"/>
            <w:noWrap/>
            <w:vAlign w:val="bottom"/>
            <w:hideMark/>
          </w:tcPr>
          <w:p w14:paraId="34FBEEE9" w14:textId="70FFC621"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1019" w:author="Camilla Drocco" w:date="2024-01-22T09:08:00Z">
              <w:r w:rsidR="00E240D9">
                <w:rPr>
                  <w:rFonts w:ascii="Times New Roman" w:eastAsia="Times New Roman" w:hAnsi="Times New Roman" w:cs="Times New Roman"/>
                  <w:color w:val="000000"/>
                  <w:sz w:val="16"/>
                  <w:szCs w:val="16"/>
                  <w:lang w:eastAsia="fr-FR"/>
                </w:rPr>
                <w:t>.</w:t>
              </w:r>
            </w:ins>
            <w:del w:id="1020" w:author="Camilla Drocco" w:date="2024-01-22T09:08: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68</w:t>
            </w:r>
          </w:p>
        </w:tc>
        <w:tc>
          <w:tcPr>
            <w:tcW w:w="540" w:type="dxa"/>
            <w:tcBorders>
              <w:top w:val="nil"/>
              <w:left w:val="nil"/>
              <w:bottom w:val="single" w:sz="4" w:space="0" w:color="auto"/>
              <w:right w:val="nil"/>
            </w:tcBorders>
            <w:shd w:val="clear" w:color="auto" w:fill="auto"/>
            <w:noWrap/>
            <w:vAlign w:val="bottom"/>
            <w:hideMark/>
          </w:tcPr>
          <w:p w14:paraId="400920A2" w14:textId="4B08D5FF"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1</w:t>
            </w:r>
            <w:ins w:id="1021" w:author="Camilla Drocco" w:date="2024-01-22T09:08:00Z">
              <w:r w:rsidR="00E240D9">
                <w:rPr>
                  <w:rFonts w:ascii="Times New Roman" w:eastAsia="Times New Roman" w:hAnsi="Times New Roman" w:cs="Times New Roman"/>
                  <w:color w:val="000000"/>
                  <w:sz w:val="16"/>
                  <w:szCs w:val="16"/>
                  <w:lang w:eastAsia="fr-FR"/>
                </w:rPr>
                <w:t>.</w:t>
              </w:r>
            </w:ins>
            <w:del w:id="1022" w:author="Camilla Drocco" w:date="2024-01-22T09:08: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69</w:t>
            </w:r>
          </w:p>
        </w:tc>
        <w:tc>
          <w:tcPr>
            <w:tcW w:w="640" w:type="dxa"/>
            <w:tcBorders>
              <w:top w:val="nil"/>
              <w:left w:val="nil"/>
              <w:bottom w:val="single" w:sz="4" w:space="0" w:color="auto"/>
              <w:right w:val="nil"/>
            </w:tcBorders>
            <w:shd w:val="clear" w:color="auto" w:fill="auto"/>
            <w:noWrap/>
            <w:vAlign w:val="bottom"/>
            <w:hideMark/>
          </w:tcPr>
          <w:p w14:paraId="3935C556" w14:textId="59810CEB"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1023" w:author="Camilla Drocco" w:date="2024-01-22T09:08:00Z">
              <w:r w:rsidR="00E240D9">
                <w:rPr>
                  <w:rFonts w:ascii="Times New Roman" w:eastAsia="Times New Roman" w:hAnsi="Times New Roman" w:cs="Times New Roman"/>
                  <w:color w:val="000000"/>
                  <w:sz w:val="16"/>
                  <w:szCs w:val="16"/>
                  <w:lang w:eastAsia="fr-FR"/>
                </w:rPr>
                <w:t>.</w:t>
              </w:r>
            </w:ins>
            <w:del w:id="1024" w:author="Camilla Drocco" w:date="2024-01-22T09:08: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061</w:t>
            </w:r>
          </w:p>
        </w:tc>
        <w:tc>
          <w:tcPr>
            <w:tcW w:w="100" w:type="dxa"/>
            <w:tcBorders>
              <w:top w:val="nil"/>
              <w:left w:val="nil"/>
              <w:bottom w:val="single" w:sz="4" w:space="0" w:color="auto"/>
              <w:right w:val="nil"/>
            </w:tcBorders>
            <w:shd w:val="clear" w:color="auto" w:fill="auto"/>
            <w:noWrap/>
            <w:vAlign w:val="bottom"/>
            <w:hideMark/>
          </w:tcPr>
          <w:p w14:paraId="5EE04FF4" w14:textId="7777777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p>
        </w:tc>
        <w:tc>
          <w:tcPr>
            <w:tcW w:w="540" w:type="dxa"/>
            <w:tcBorders>
              <w:top w:val="nil"/>
              <w:left w:val="nil"/>
              <w:bottom w:val="single" w:sz="4" w:space="0" w:color="auto"/>
              <w:right w:val="nil"/>
            </w:tcBorders>
            <w:shd w:val="clear" w:color="auto" w:fill="auto"/>
            <w:noWrap/>
            <w:vAlign w:val="bottom"/>
            <w:hideMark/>
          </w:tcPr>
          <w:p w14:paraId="5E682A11" w14:textId="6DC84F55"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1025" w:author="Camilla Drocco" w:date="2024-01-22T09:08:00Z">
              <w:r w:rsidR="00E240D9">
                <w:rPr>
                  <w:rFonts w:ascii="Times New Roman" w:eastAsia="Times New Roman" w:hAnsi="Times New Roman" w:cs="Times New Roman"/>
                  <w:color w:val="000000"/>
                  <w:sz w:val="16"/>
                  <w:szCs w:val="16"/>
                  <w:lang w:eastAsia="fr-FR"/>
                </w:rPr>
                <w:t>.</w:t>
              </w:r>
            </w:ins>
            <w:del w:id="1026" w:author="Camilla Drocco" w:date="2024-01-22T09:08: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064</w:t>
            </w:r>
          </w:p>
        </w:tc>
        <w:tc>
          <w:tcPr>
            <w:tcW w:w="540" w:type="dxa"/>
            <w:tcBorders>
              <w:top w:val="nil"/>
              <w:left w:val="nil"/>
              <w:bottom w:val="single" w:sz="4" w:space="0" w:color="auto"/>
              <w:right w:val="nil"/>
            </w:tcBorders>
            <w:shd w:val="clear" w:color="auto" w:fill="auto"/>
            <w:noWrap/>
            <w:vAlign w:val="bottom"/>
            <w:hideMark/>
          </w:tcPr>
          <w:p w14:paraId="5D22B3A1" w14:textId="730E5597"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1</w:t>
            </w:r>
            <w:ins w:id="1027" w:author="Camilla Drocco" w:date="2024-01-22T09:09:00Z">
              <w:r w:rsidR="00E240D9">
                <w:rPr>
                  <w:rFonts w:ascii="Times New Roman" w:eastAsia="Times New Roman" w:hAnsi="Times New Roman" w:cs="Times New Roman"/>
                  <w:color w:val="000000"/>
                  <w:sz w:val="16"/>
                  <w:szCs w:val="16"/>
                  <w:lang w:eastAsia="fr-FR"/>
                </w:rPr>
                <w:t>.</w:t>
              </w:r>
            </w:ins>
            <w:del w:id="1028" w:author="Camilla Drocco" w:date="2024-01-22T09:09: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6</w:t>
            </w:r>
          </w:p>
        </w:tc>
        <w:tc>
          <w:tcPr>
            <w:tcW w:w="640" w:type="dxa"/>
            <w:tcBorders>
              <w:top w:val="nil"/>
              <w:left w:val="nil"/>
              <w:bottom w:val="single" w:sz="4" w:space="0" w:color="auto"/>
              <w:right w:val="nil"/>
            </w:tcBorders>
            <w:shd w:val="clear" w:color="auto" w:fill="auto"/>
            <w:noWrap/>
            <w:vAlign w:val="bottom"/>
            <w:hideMark/>
          </w:tcPr>
          <w:p w14:paraId="1751FF15" w14:textId="11670775" w:rsidR="0046449D" w:rsidRPr="00E401A4" w:rsidRDefault="0046449D" w:rsidP="00716D1C">
            <w:pPr>
              <w:spacing w:after="0" w:line="240" w:lineRule="auto"/>
              <w:jc w:val="right"/>
              <w:rPr>
                <w:rFonts w:ascii="Times New Roman" w:eastAsia="Times New Roman" w:hAnsi="Times New Roman" w:cs="Times New Roman"/>
                <w:color w:val="000000"/>
                <w:sz w:val="16"/>
                <w:szCs w:val="16"/>
                <w:lang w:eastAsia="fr-FR"/>
              </w:rPr>
            </w:pPr>
            <w:r w:rsidRPr="00E401A4">
              <w:rPr>
                <w:rFonts w:ascii="Times New Roman" w:eastAsia="Times New Roman" w:hAnsi="Times New Roman" w:cs="Times New Roman"/>
                <w:color w:val="000000"/>
                <w:sz w:val="16"/>
                <w:szCs w:val="16"/>
                <w:lang w:eastAsia="fr-FR"/>
              </w:rPr>
              <w:t>0</w:t>
            </w:r>
            <w:ins w:id="1029" w:author="Camilla Drocco" w:date="2024-01-22T09:09:00Z">
              <w:r w:rsidR="00E240D9">
                <w:rPr>
                  <w:rFonts w:ascii="Times New Roman" w:eastAsia="Times New Roman" w:hAnsi="Times New Roman" w:cs="Times New Roman"/>
                  <w:color w:val="000000"/>
                  <w:sz w:val="16"/>
                  <w:szCs w:val="16"/>
                  <w:lang w:eastAsia="fr-FR"/>
                </w:rPr>
                <w:t>.</w:t>
              </w:r>
            </w:ins>
            <w:del w:id="1030" w:author="Camilla Drocco" w:date="2024-01-22T09:09:00Z">
              <w:r w:rsidRPr="00E401A4" w:rsidDel="00E240D9">
                <w:rPr>
                  <w:rFonts w:ascii="Times New Roman" w:eastAsia="Times New Roman" w:hAnsi="Times New Roman" w:cs="Times New Roman"/>
                  <w:color w:val="000000"/>
                  <w:sz w:val="16"/>
                  <w:szCs w:val="16"/>
                  <w:lang w:eastAsia="fr-FR"/>
                </w:rPr>
                <w:delText>,</w:delText>
              </w:r>
            </w:del>
            <w:r w:rsidRPr="00E401A4">
              <w:rPr>
                <w:rFonts w:ascii="Times New Roman" w:eastAsia="Times New Roman" w:hAnsi="Times New Roman" w:cs="Times New Roman"/>
                <w:color w:val="000000"/>
                <w:sz w:val="16"/>
                <w:szCs w:val="16"/>
                <w:lang w:eastAsia="fr-FR"/>
              </w:rPr>
              <w:t>084</w:t>
            </w:r>
          </w:p>
        </w:tc>
      </w:tr>
    </w:tbl>
    <w:p w14:paraId="659E331B" w14:textId="77777777" w:rsidR="0046449D" w:rsidRDefault="0046449D" w:rsidP="0046449D">
      <w:pPr>
        <w:rPr>
          <w:rFonts w:ascii="Arial" w:hAnsi="Arial" w:cs="Arial"/>
          <w:sz w:val="20"/>
          <w:szCs w:val="20"/>
        </w:rPr>
      </w:pPr>
    </w:p>
    <w:p w14:paraId="011B7C29" w14:textId="77777777" w:rsidR="0046449D" w:rsidRDefault="0046449D" w:rsidP="0046449D">
      <w:pPr>
        <w:rPr>
          <w:rFonts w:ascii="Arial" w:hAnsi="Arial" w:cs="Arial"/>
          <w:sz w:val="20"/>
          <w:szCs w:val="20"/>
        </w:rPr>
      </w:pPr>
    </w:p>
    <w:p w14:paraId="203C0DDE" w14:textId="4AC5C9FB" w:rsidR="0046449D" w:rsidRDefault="0046449D" w:rsidP="008D349B">
      <w:pPr>
        <w:spacing w:line="480" w:lineRule="auto"/>
        <w:jc w:val="both"/>
        <w:rPr>
          <w:lang w:val="en-US"/>
        </w:rPr>
        <w:sectPr w:rsidR="0046449D" w:rsidSect="00B843E7">
          <w:pgSz w:w="16838" w:h="11906" w:orient="landscape"/>
          <w:pgMar w:top="1417" w:right="1417" w:bottom="1417" w:left="1134" w:header="708" w:footer="708" w:gutter="0"/>
          <w:lnNumType w:countBy="1" w:restart="continuous"/>
          <w:cols w:space="708"/>
          <w:docGrid w:linePitch="360"/>
        </w:sectPr>
      </w:pPr>
    </w:p>
    <w:p w14:paraId="0BE1508B" w14:textId="73F491A3" w:rsidR="008D349B" w:rsidRDefault="008D349B" w:rsidP="008D349B">
      <w:pPr>
        <w:spacing w:line="480" w:lineRule="auto"/>
        <w:jc w:val="both"/>
        <w:rPr>
          <w:ins w:id="1031" w:author="Ayme Spor" w:date="2025-01-09T09:46:00Z"/>
          <w:rFonts w:ascii="Times New Roman" w:hAnsi="Times New Roman" w:cs="Times New Roman"/>
          <w:b/>
          <w:sz w:val="24"/>
          <w:lang w:val="en-US"/>
        </w:rPr>
      </w:pPr>
      <w:r w:rsidRPr="0088215B">
        <w:rPr>
          <w:rFonts w:ascii="Times New Roman" w:hAnsi="Times New Roman" w:cs="Times New Roman"/>
          <w:b/>
          <w:sz w:val="24"/>
          <w:lang w:val="en-US"/>
          <w:rPrChange w:id="1032" w:author="Camilla Drocco" w:date="2024-01-22T14:30:00Z">
            <w:rPr>
              <w:b/>
              <w:lang w:val="en-US"/>
            </w:rPr>
          </w:rPrChange>
        </w:rPr>
        <w:lastRenderedPageBreak/>
        <w:t>FIGURE</w:t>
      </w:r>
      <w:r w:rsidR="0046449D" w:rsidRPr="0088215B">
        <w:rPr>
          <w:rFonts w:ascii="Times New Roman" w:hAnsi="Times New Roman" w:cs="Times New Roman"/>
          <w:b/>
          <w:sz w:val="24"/>
          <w:lang w:val="en-US"/>
          <w:rPrChange w:id="1033" w:author="Camilla Drocco" w:date="2024-01-22T14:30:00Z">
            <w:rPr>
              <w:b/>
              <w:lang w:val="en-US"/>
            </w:rPr>
          </w:rPrChange>
        </w:rPr>
        <w:t>S AND FIGURE</w:t>
      </w:r>
      <w:r w:rsidRPr="0088215B">
        <w:rPr>
          <w:rFonts w:ascii="Times New Roman" w:hAnsi="Times New Roman" w:cs="Times New Roman"/>
          <w:b/>
          <w:sz w:val="24"/>
          <w:lang w:val="en-US"/>
          <w:rPrChange w:id="1034" w:author="Camilla Drocco" w:date="2024-01-22T14:30:00Z">
            <w:rPr>
              <w:b/>
              <w:lang w:val="en-US"/>
            </w:rPr>
          </w:rPrChange>
        </w:rPr>
        <w:t xml:space="preserve"> LEGENDS</w:t>
      </w:r>
    </w:p>
    <w:p w14:paraId="08840092" w14:textId="417A850A" w:rsidR="00F6169A" w:rsidRDefault="00F6169A" w:rsidP="008D349B">
      <w:pPr>
        <w:spacing w:line="480" w:lineRule="auto"/>
        <w:jc w:val="both"/>
        <w:rPr>
          <w:ins w:id="1035" w:author="Ayme Spor" w:date="2025-01-09T09:46:00Z"/>
          <w:rFonts w:ascii="Times New Roman" w:hAnsi="Times New Roman" w:cs="Times New Roman"/>
          <w:b/>
          <w:sz w:val="24"/>
          <w:lang w:val="en-US"/>
        </w:rPr>
      </w:pPr>
    </w:p>
    <w:p w14:paraId="3249E2C5" w14:textId="77777777" w:rsidR="00F6169A" w:rsidRDefault="00F6169A" w:rsidP="00F6169A">
      <w:pPr>
        <w:rPr>
          <w:ins w:id="1036" w:author="Ayme Spor" w:date="2025-01-09T09:46:00Z"/>
        </w:rPr>
      </w:pPr>
      <w:ins w:id="1037" w:author="Ayme Spor" w:date="2025-01-09T09:46:00Z">
        <w:r>
          <w:rPr>
            <w:noProof/>
          </w:rPr>
          <w:drawing>
            <wp:inline distT="0" distB="0" distL="0" distR="0" wp14:anchorId="6A1E14F3" wp14:editId="1F16A531">
              <wp:extent cx="6153150" cy="3262799"/>
              <wp:effectExtent l="0" t="0" r="0" b="0"/>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194850" cy="3284911"/>
                      </a:xfrm>
                      <a:prstGeom prst="rect">
                        <a:avLst/>
                      </a:prstGeom>
                      <a:noFill/>
                    </pic:spPr>
                  </pic:pic>
                </a:graphicData>
              </a:graphic>
            </wp:inline>
          </w:drawing>
        </w:r>
      </w:ins>
    </w:p>
    <w:p w14:paraId="578D7DC0" w14:textId="11329EA5" w:rsidR="00F6169A" w:rsidRPr="00E1312A" w:rsidRDefault="00F6169A" w:rsidP="00F6169A">
      <w:pPr>
        <w:spacing w:line="240" w:lineRule="auto"/>
        <w:jc w:val="both"/>
        <w:rPr>
          <w:ins w:id="1038" w:author="Ayme Spor" w:date="2025-01-09T09:46:00Z"/>
          <w:rFonts w:ascii="Times New Roman" w:hAnsi="Times New Roman" w:cs="Times New Roman"/>
          <w:sz w:val="24"/>
        </w:rPr>
      </w:pPr>
      <w:ins w:id="1039" w:author="Ayme Spor" w:date="2025-01-09T09:46:00Z">
        <w:r w:rsidRPr="00E1312A">
          <w:rPr>
            <w:rFonts w:ascii="Times New Roman" w:hAnsi="Times New Roman" w:cs="Times New Roman"/>
            <w:b/>
            <w:sz w:val="24"/>
          </w:rPr>
          <w:t>Figure 1</w:t>
        </w:r>
        <w:r w:rsidRPr="00632C7D">
          <w:rPr>
            <w:rFonts w:ascii="Times New Roman" w:hAnsi="Times New Roman" w:cs="Times New Roman"/>
            <w:sz w:val="24"/>
          </w:rPr>
          <w:t>.</w:t>
        </w:r>
        <w:r w:rsidRPr="000B77C9">
          <w:rPr>
            <w:rFonts w:ascii="Times New Roman" w:hAnsi="Times New Roman" w:cs="Times New Roman"/>
            <w:sz w:val="24"/>
          </w:rPr>
          <w:t xml:space="preserve"> Graphic representation of the experimental timeline with a description of the experimental design</w:t>
        </w:r>
        <w:r w:rsidRPr="00E1312A">
          <w:rPr>
            <w:rFonts w:ascii="Times New Roman" w:hAnsi="Times New Roman" w:cs="Times New Roman"/>
            <w:sz w:val="24"/>
          </w:rPr>
          <w:t xml:space="preserve"> </w:t>
        </w:r>
      </w:ins>
    </w:p>
    <w:p w14:paraId="144EB1BE" w14:textId="77777777" w:rsidR="00F6169A" w:rsidRPr="0088215B" w:rsidRDefault="00F6169A" w:rsidP="008D349B">
      <w:pPr>
        <w:spacing w:line="480" w:lineRule="auto"/>
        <w:jc w:val="both"/>
        <w:rPr>
          <w:ins w:id="1040" w:author="Camilla Drocco" w:date="2024-01-18T17:11:00Z"/>
          <w:rFonts w:ascii="Times New Roman" w:hAnsi="Times New Roman" w:cs="Times New Roman"/>
          <w:b/>
          <w:sz w:val="24"/>
          <w:lang w:val="en-US"/>
          <w:rPrChange w:id="1041" w:author="Camilla Drocco" w:date="2024-01-22T14:30:00Z">
            <w:rPr>
              <w:ins w:id="1042" w:author="Camilla Drocco" w:date="2024-01-18T17:11:00Z"/>
              <w:rFonts w:ascii="Times New Roman" w:hAnsi="Times New Roman" w:cs="Times New Roman"/>
              <w:b/>
              <w:lang w:val="en-US"/>
            </w:rPr>
          </w:rPrChange>
        </w:rPr>
      </w:pPr>
    </w:p>
    <w:p w14:paraId="1E845963" w14:textId="02E66930" w:rsidR="00E401A4" w:rsidRPr="00E401A4" w:rsidRDefault="00E401A4" w:rsidP="008D349B">
      <w:pPr>
        <w:spacing w:line="480" w:lineRule="auto"/>
        <w:jc w:val="both"/>
        <w:rPr>
          <w:rFonts w:ascii="Times New Roman" w:hAnsi="Times New Roman" w:cs="Times New Roman"/>
          <w:b/>
          <w:lang w:val="en-US"/>
          <w:rPrChange w:id="1043" w:author="Camilla Drocco" w:date="2024-01-18T17:08:00Z">
            <w:rPr>
              <w:b/>
              <w:lang w:val="en-US"/>
            </w:rPr>
          </w:rPrChange>
        </w:rPr>
      </w:pPr>
      <w:ins w:id="1044" w:author="Camilla Drocco" w:date="2024-01-18T17:12:00Z">
        <w:r>
          <w:rPr>
            <w:rFonts w:ascii="Times New Roman" w:hAnsi="Times New Roman" w:cs="Times New Roman"/>
            <w:b/>
            <w:noProof/>
            <w:lang w:val="en-US"/>
          </w:rPr>
          <w:drawing>
            <wp:inline distT="0" distB="0" distL="0" distR="0" wp14:anchorId="024B66F0" wp14:editId="5F03EF6E">
              <wp:extent cx="6657975" cy="2363652"/>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727739" cy="2388419"/>
                      </a:xfrm>
                      <a:prstGeom prst="rect">
                        <a:avLst/>
                      </a:prstGeom>
                      <a:noFill/>
                    </pic:spPr>
                  </pic:pic>
                </a:graphicData>
              </a:graphic>
            </wp:inline>
          </w:drawing>
        </w:r>
      </w:ins>
    </w:p>
    <w:p w14:paraId="05ED68DD" w14:textId="1C5DB128" w:rsidR="003F4BD2" w:rsidRPr="0088215B" w:rsidDel="00E401A4" w:rsidRDefault="003F4BD2">
      <w:pPr>
        <w:spacing w:line="240" w:lineRule="auto"/>
        <w:jc w:val="both"/>
        <w:rPr>
          <w:del w:id="1045" w:author="Camilla Drocco" w:date="2024-01-18T17:12:00Z"/>
          <w:rFonts w:ascii="Times New Roman" w:hAnsi="Times New Roman" w:cs="Times New Roman"/>
          <w:sz w:val="24"/>
          <w:lang w:val="en-US"/>
          <w:rPrChange w:id="1046" w:author="Camilla Drocco" w:date="2024-01-22T14:30:00Z">
            <w:rPr>
              <w:del w:id="1047" w:author="Camilla Drocco" w:date="2024-01-18T17:12:00Z"/>
              <w:rFonts w:ascii="Times New Roman" w:hAnsi="Times New Roman" w:cs="Times New Roman"/>
              <w:lang w:val="en-US"/>
            </w:rPr>
          </w:rPrChange>
        </w:rPr>
        <w:pPrChange w:id="1048" w:author="Camilla Drocco" w:date="2024-01-22T14:31:00Z">
          <w:pPr>
            <w:spacing w:line="480" w:lineRule="auto"/>
            <w:jc w:val="both"/>
          </w:pPr>
        </w:pPrChange>
      </w:pPr>
      <w:r w:rsidRPr="0088215B">
        <w:rPr>
          <w:rFonts w:ascii="Times New Roman" w:hAnsi="Times New Roman" w:cs="Times New Roman"/>
          <w:b/>
          <w:sz w:val="24"/>
          <w:lang w:val="en-US"/>
          <w:rPrChange w:id="1049" w:author="Camilla Drocco" w:date="2024-01-22T14:30:00Z">
            <w:rPr>
              <w:b/>
              <w:lang w:val="en-US"/>
            </w:rPr>
          </w:rPrChange>
        </w:rPr>
        <w:t xml:space="preserve">Figure </w:t>
      </w:r>
      <w:del w:id="1050" w:author="Ayme Spor" w:date="2025-01-09T09:46:00Z">
        <w:r w:rsidR="002E3DD0" w:rsidRPr="0088215B" w:rsidDel="00F6169A">
          <w:rPr>
            <w:rFonts w:ascii="Times New Roman" w:hAnsi="Times New Roman" w:cs="Times New Roman"/>
            <w:b/>
            <w:sz w:val="24"/>
            <w:lang w:val="en-US"/>
            <w:rPrChange w:id="1051" w:author="Camilla Drocco" w:date="2024-01-22T14:30:00Z">
              <w:rPr>
                <w:b/>
                <w:lang w:val="en-US"/>
              </w:rPr>
            </w:rPrChange>
          </w:rPr>
          <w:delText>1</w:delText>
        </w:r>
      </w:del>
      <w:ins w:id="1052" w:author="Ayme Spor" w:date="2025-01-09T09:46:00Z">
        <w:r w:rsidR="00F6169A">
          <w:rPr>
            <w:rFonts w:ascii="Times New Roman" w:hAnsi="Times New Roman" w:cs="Times New Roman"/>
            <w:b/>
            <w:sz w:val="24"/>
            <w:lang w:val="en-US"/>
          </w:rPr>
          <w:t>2</w:t>
        </w:r>
      </w:ins>
      <w:r w:rsidR="002E3DD0" w:rsidRPr="0088215B">
        <w:rPr>
          <w:rFonts w:ascii="Times New Roman" w:hAnsi="Times New Roman" w:cs="Times New Roman"/>
          <w:b/>
          <w:sz w:val="24"/>
          <w:lang w:val="en-US"/>
          <w:rPrChange w:id="1053" w:author="Camilla Drocco" w:date="2024-01-22T14:30:00Z">
            <w:rPr>
              <w:b/>
              <w:lang w:val="en-US"/>
            </w:rPr>
          </w:rPrChange>
        </w:rPr>
        <w:t>.</w:t>
      </w:r>
      <w:r w:rsidRPr="0088215B">
        <w:rPr>
          <w:rFonts w:ascii="Times New Roman" w:hAnsi="Times New Roman" w:cs="Times New Roman"/>
          <w:b/>
          <w:sz w:val="24"/>
          <w:lang w:val="en-US"/>
          <w:rPrChange w:id="1054" w:author="Camilla Drocco" w:date="2024-01-22T14:30:00Z">
            <w:rPr>
              <w:b/>
              <w:lang w:val="en-US"/>
            </w:rPr>
          </w:rPrChange>
        </w:rPr>
        <w:t xml:space="preserve"> </w:t>
      </w:r>
      <w:bookmarkStart w:id="1055" w:name="_Hlk151024972"/>
      <w:r w:rsidR="002E3DD0" w:rsidRPr="0088215B">
        <w:rPr>
          <w:rFonts w:ascii="Times New Roman" w:hAnsi="Times New Roman" w:cs="Times New Roman"/>
          <w:b/>
          <w:sz w:val="24"/>
          <w:lang w:val="en-US"/>
          <w:rPrChange w:id="1056" w:author="Camilla Drocco" w:date="2024-01-22T14:30:00Z">
            <w:rPr>
              <w:b/>
              <w:sz w:val="20"/>
              <w:szCs w:val="20"/>
              <w:lang w:val="en-US"/>
            </w:rPr>
          </w:rPrChange>
        </w:rPr>
        <w:t>Principal Component Analysis (PCA) of the microbial endpoints</w:t>
      </w:r>
      <w:ins w:id="1057" w:author="fabrice.martin" w:date="2024-12-20T13:05:00Z">
        <w:r w:rsidR="00884992">
          <w:rPr>
            <w:rFonts w:ascii="Times New Roman" w:hAnsi="Times New Roman" w:cs="Times New Roman"/>
            <w:b/>
            <w:sz w:val="24"/>
            <w:lang w:val="en-US"/>
          </w:rPr>
          <w:t xml:space="preserve"> (abundance of microbial communities 16S, </w:t>
        </w:r>
      </w:ins>
      <w:ins w:id="1058" w:author="fabrice.martin" w:date="2024-12-20T13:06:00Z">
        <w:r w:rsidR="00884992">
          <w:rPr>
            <w:rFonts w:ascii="Times New Roman" w:hAnsi="Times New Roman" w:cs="Times New Roman"/>
            <w:b/>
            <w:sz w:val="24"/>
            <w:lang w:val="en-US"/>
          </w:rPr>
          <w:t>18S and ITS; bacterial diversity</w:t>
        </w:r>
      </w:ins>
      <w:ins w:id="1059" w:author="fabrice.martin" w:date="2024-12-20T13:07:00Z">
        <w:r w:rsidR="00884992">
          <w:rPr>
            <w:rFonts w:ascii="Times New Roman" w:hAnsi="Times New Roman" w:cs="Times New Roman"/>
            <w:b/>
            <w:sz w:val="24"/>
            <w:lang w:val="en-US"/>
          </w:rPr>
          <w:t xml:space="preserve"> indices</w:t>
        </w:r>
        <w:r w:rsidR="00884992" w:rsidRPr="00884992">
          <w:rPr>
            <w:rFonts w:ascii="Times New Roman" w:hAnsi="Times New Roman" w:cs="Times New Roman"/>
            <w:b/>
            <w:sz w:val="24"/>
            <w:lang w:val="en-US"/>
          </w:rPr>
          <w:t xml:space="preserve"> </w:t>
        </w:r>
        <w:r w:rsidR="00884992">
          <w:rPr>
            <w:rFonts w:ascii="Times New Roman" w:hAnsi="Times New Roman" w:cs="Times New Roman"/>
            <w:b/>
            <w:sz w:val="24"/>
            <w:lang w:val="en-US"/>
          </w:rPr>
          <w:t>OS,</w:t>
        </w:r>
      </w:ins>
      <w:ins w:id="1060" w:author="fabrice.martin" w:date="2024-12-20T13:06:00Z">
        <w:r w:rsidR="00884992">
          <w:rPr>
            <w:rFonts w:ascii="Times New Roman" w:hAnsi="Times New Roman" w:cs="Times New Roman"/>
            <w:b/>
            <w:sz w:val="24"/>
            <w:lang w:val="en-US"/>
          </w:rPr>
          <w:t xml:space="preserve"> PD</w:t>
        </w:r>
      </w:ins>
      <w:ins w:id="1061" w:author="fabrice.martin" w:date="2024-12-20T13:07:00Z">
        <w:r w:rsidR="00884992">
          <w:rPr>
            <w:rFonts w:ascii="Times New Roman" w:hAnsi="Times New Roman" w:cs="Times New Roman"/>
            <w:b/>
            <w:sz w:val="24"/>
            <w:lang w:val="en-US"/>
          </w:rPr>
          <w:t xml:space="preserve"> and SR; </w:t>
        </w:r>
      </w:ins>
      <w:ins w:id="1062" w:author="fabrice.martin" w:date="2024-12-20T13:06:00Z">
        <w:r w:rsidR="00884992">
          <w:rPr>
            <w:rFonts w:ascii="Times New Roman" w:hAnsi="Times New Roman" w:cs="Times New Roman"/>
            <w:b/>
            <w:sz w:val="24"/>
            <w:lang w:val="en-US"/>
          </w:rPr>
          <w:t xml:space="preserve"> </w:t>
        </w:r>
      </w:ins>
      <w:ins w:id="1063" w:author="fabrice.martin" w:date="2024-12-20T13:07:00Z">
        <w:r w:rsidR="00884992">
          <w:rPr>
            <w:rFonts w:ascii="Times New Roman" w:hAnsi="Times New Roman" w:cs="Times New Roman"/>
            <w:b/>
            <w:sz w:val="24"/>
            <w:lang w:val="en-US"/>
          </w:rPr>
          <w:t xml:space="preserve">N-cycle functional guilds: abundance of </w:t>
        </w:r>
      </w:ins>
      <w:ins w:id="1064" w:author="fabrice.martin" w:date="2024-12-20T13:08:00Z">
        <w:r w:rsidR="00884992">
          <w:rPr>
            <w:rFonts w:ascii="Times New Roman" w:hAnsi="Times New Roman" w:cs="Times New Roman"/>
            <w:b/>
            <w:sz w:val="24"/>
            <w:lang w:val="en-US"/>
          </w:rPr>
          <w:t>AOA, AOB, ComaA and comaB and abundance of nitrate</w:t>
        </w:r>
      </w:ins>
      <w:ins w:id="1065" w:author="fabrice.martin" w:date="2024-12-20T13:09:00Z">
        <w:r w:rsidR="00884992">
          <w:rPr>
            <w:rFonts w:ascii="Times New Roman" w:hAnsi="Times New Roman" w:cs="Times New Roman"/>
            <w:b/>
            <w:sz w:val="24"/>
            <w:lang w:val="en-US"/>
          </w:rPr>
          <w:t xml:space="preserve"> </w:t>
        </w:r>
        <w:r w:rsidR="00884992">
          <w:rPr>
            <w:rFonts w:ascii="Times New Roman" w:hAnsi="Times New Roman" w:cs="Times New Roman"/>
            <w:b/>
            <w:sz w:val="24"/>
            <w:szCs w:val="24"/>
            <w:lang w:val="en-US"/>
          </w:rPr>
          <w:t>(NO</w:t>
        </w:r>
        <w:r w:rsidR="00884992" w:rsidRPr="00F93086">
          <w:rPr>
            <w:rFonts w:ascii="Times New Roman" w:hAnsi="Times New Roman" w:cs="Times New Roman"/>
            <w:b/>
            <w:sz w:val="24"/>
            <w:szCs w:val="24"/>
            <w:vertAlign w:val="subscript"/>
            <w:lang w:val="en-US"/>
          </w:rPr>
          <w:t>3</w:t>
        </w:r>
        <w:r w:rsidR="00884992" w:rsidRPr="00F93086">
          <w:rPr>
            <w:rFonts w:ascii="Times New Roman" w:hAnsi="Times New Roman" w:cs="Times New Roman"/>
            <w:b/>
            <w:sz w:val="24"/>
            <w:szCs w:val="24"/>
            <w:vertAlign w:val="superscript"/>
            <w:lang w:val="en-US"/>
          </w:rPr>
          <w:t>-</w:t>
        </w:r>
        <w:r w:rsidR="00884992">
          <w:rPr>
            <w:rFonts w:ascii="Times New Roman" w:hAnsi="Times New Roman" w:cs="Times New Roman"/>
            <w:b/>
            <w:sz w:val="24"/>
            <w:szCs w:val="24"/>
            <w:lang w:val="en-US"/>
          </w:rPr>
          <w:t xml:space="preserve">) </w:t>
        </w:r>
      </w:ins>
      <w:ins w:id="1066" w:author="fabrice.martin" w:date="2024-12-20T13:08:00Z">
        <w:r w:rsidR="00884992">
          <w:rPr>
            <w:rFonts w:ascii="Times New Roman" w:hAnsi="Times New Roman" w:cs="Times New Roman"/>
            <w:b/>
            <w:sz w:val="24"/>
            <w:lang w:val="en-US"/>
          </w:rPr>
          <w:t xml:space="preserve"> and ammonium</w:t>
        </w:r>
      </w:ins>
      <w:ins w:id="1067" w:author="fabrice.martin" w:date="2024-12-20T13:09:00Z">
        <w:r w:rsidR="00884992">
          <w:rPr>
            <w:rFonts w:ascii="Times New Roman" w:hAnsi="Times New Roman" w:cs="Times New Roman"/>
            <w:b/>
            <w:sz w:val="24"/>
            <w:lang w:val="en-US"/>
          </w:rPr>
          <w:t xml:space="preserve"> </w:t>
        </w:r>
        <w:r w:rsidR="00884992">
          <w:rPr>
            <w:rFonts w:ascii="Times New Roman" w:hAnsi="Times New Roman" w:cs="Times New Roman"/>
            <w:b/>
            <w:sz w:val="24"/>
            <w:szCs w:val="24"/>
            <w:lang w:val="en-US"/>
          </w:rPr>
          <w:t>(NH</w:t>
        </w:r>
        <w:r w:rsidR="00884992" w:rsidRPr="00F93086">
          <w:rPr>
            <w:rFonts w:ascii="Times New Roman" w:hAnsi="Times New Roman" w:cs="Times New Roman"/>
            <w:b/>
            <w:sz w:val="24"/>
            <w:szCs w:val="24"/>
            <w:vertAlign w:val="subscript"/>
            <w:lang w:val="en-US"/>
          </w:rPr>
          <w:t>4</w:t>
        </w:r>
        <w:r w:rsidR="00884992" w:rsidRPr="00F93086">
          <w:rPr>
            <w:rFonts w:ascii="Times New Roman" w:hAnsi="Times New Roman" w:cs="Times New Roman"/>
            <w:b/>
            <w:sz w:val="24"/>
            <w:szCs w:val="24"/>
            <w:vertAlign w:val="superscript"/>
            <w:lang w:val="en-US"/>
          </w:rPr>
          <w:t>+</w:t>
        </w:r>
        <w:r w:rsidR="00884992">
          <w:rPr>
            <w:rFonts w:ascii="Times New Roman" w:hAnsi="Times New Roman" w:cs="Times New Roman"/>
            <w:b/>
            <w:sz w:val="24"/>
            <w:szCs w:val="24"/>
            <w:lang w:val="en-US"/>
          </w:rPr>
          <w:t>) pools</w:t>
        </w:r>
      </w:ins>
      <w:ins w:id="1068" w:author="fabrice.martin" w:date="2024-12-20T13:08:00Z">
        <w:r w:rsidR="00884992">
          <w:rPr>
            <w:rFonts w:ascii="Times New Roman" w:hAnsi="Times New Roman" w:cs="Times New Roman"/>
            <w:b/>
            <w:sz w:val="24"/>
            <w:lang w:val="en-US"/>
          </w:rPr>
          <w:t>)</w:t>
        </w:r>
      </w:ins>
      <w:ins w:id="1069" w:author="fabrice.martin" w:date="2024-12-20T13:06:00Z">
        <w:r w:rsidR="00884992">
          <w:rPr>
            <w:rFonts w:ascii="Times New Roman" w:hAnsi="Times New Roman" w:cs="Times New Roman"/>
            <w:b/>
            <w:sz w:val="24"/>
            <w:lang w:val="en-US"/>
          </w:rPr>
          <w:t xml:space="preserve"> </w:t>
        </w:r>
      </w:ins>
      <w:r w:rsidR="002E3DD0" w:rsidRPr="0088215B">
        <w:rPr>
          <w:rFonts w:ascii="Times New Roman" w:hAnsi="Times New Roman" w:cs="Times New Roman"/>
          <w:b/>
          <w:sz w:val="24"/>
          <w:lang w:val="en-US"/>
          <w:rPrChange w:id="1070" w:author="Camilla Drocco" w:date="2024-01-22T14:30:00Z">
            <w:rPr>
              <w:b/>
              <w:sz w:val="20"/>
              <w:szCs w:val="20"/>
              <w:lang w:val="en-US"/>
            </w:rPr>
          </w:rPrChange>
        </w:rPr>
        <w:t xml:space="preserve"> measured at T30 (panel A) and T60 (panel B).</w:t>
      </w:r>
      <w:r w:rsidR="002E3DD0" w:rsidRPr="0088215B">
        <w:rPr>
          <w:rFonts w:ascii="Times New Roman" w:hAnsi="Times New Roman" w:cs="Times New Roman"/>
          <w:sz w:val="24"/>
          <w:lang w:val="en-US"/>
          <w:rPrChange w:id="1071" w:author="Camilla Drocco" w:date="2024-01-22T14:30:00Z">
            <w:rPr>
              <w:sz w:val="20"/>
              <w:szCs w:val="20"/>
              <w:lang w:val="en-US"/>
            </w:rPr>
          </w:rPrChange>
        </w:rPr>
        <w:t xml:space="preserve"> PC1 and PC2 axes represent the two main principal components capturing the maximum variability in the dataset. Arrows indicate the direction and magnitude of each endpoint’s </w:t>
      </w:r>
      <w:r w:rsidR="002E3DD0" w:rsidRPr="0088215B">
        <w:rPr>
          <w:rFonts w:ascii="Times New Roman" w:hAnsi="Times New Roman" w:cs="Times New Roman"/>
          <w:sz w:val="24"/>
          <w:lang w:val="en-US"/>
          <w:rPrChange w:id="1072" w:author="Camilla Drocco" w:date="2024-01-22T14:30:00Z">
            <w:rPr>
              <w:sz w:val="20"/>
              <w:szCs w:val="20"/>
              <w:lang w:val="en-US"/>
            </w:rPr>
          </w:rPrChange>
        </w:rPr>
        <w:lastRenderedPageBreak/>
        <w:t>contribution to the first and second principal components. Each soil microcosm is depicted by a symbol whose shape, color and fill respectively indicate the disturbance, the active ingredient (a.i) and the a.i. doses that were applied.</w:t>
      </w:r>
      <w:bookmarkEnd w:id="1055"/>
    </w:p>
    <w:p w14:paraId="2B9BB825" w14:textId="77777777" w:rsidR="00E401A4" w:rsidRPr="00E401A4" w:rsidRDefault="00E401A4">
      <w:pPr>
        <w:spacing w:line="240" w:lineRule="auto"/>
        <w:jc w:val="both"/>
        <w:rPr>
          <w:ins w:id="1073" w:author="Camilla Drocco" w:date="2024-01-18T17:12:00Z"/>
          <w:rFonts w:ascii="Times New Roman" w:hAnsi="Times New Roman" w:cs="Times New Roman"/>
          <w:lang w:val="en-US"/>
          <w:rPrChange w:id="1074" w:author="Camilla Drocco" w:date="2024-01-18T17:08:00Z">
            <w:rPr>
              <w:ins w:id="1075" w:author="Camilla Drocco" w:date="2024-01-18T17:12:00Z"/>
              <w:lang w:val="en-US"/>
            </w:rPr>
          </w:rPrChange>
        </w:rPr>
        <w:pPrChange w:id="1076" w:author="Camilla Drocco" w:date="2024-01-22T14:31:00Z">
          <w:pPr>
            <w:spacing w:line="480" w:lineRule="auto"/>
            <w:jc w:val="both"/>
          </w:pPr>
        </w:pPrChange>
      </w:pPr>
    </w:p>
    <w:p w14:paraId="5486D288" w14:textId="09B2E60B" w:rsidR="008D349B" w:rsidRPr="00E401A4" w:rsidRDefault="00E401A4">
      <w:pPr>
        <w:spacing w:line="480" w:lineRule="auto"/>
        <w:jc w:val="both"/>
        <w:rPr>
          <w:rFonts w:ascii="Times New Roman" w:hAnsi="Times New Roman" w:cs="Times New Roman"/>
          <w:lang w:val="en-US"/>
          <w:rPrChange w:id="1077" w:author="Camilla Drocco" w:date="2024-01-18T17:08:00Z">
            <w:rPr>
              <w:lang w:val="en-US"/>
            </w:rPr>
          </w:rPrChange>
        </w:rPr>
        <w:pPrChange w:id="1078" w:author="Camilla Drocco" w:date="2024-01-18T17:12:00Z">
          <w:pPr>
            <w:spacing w:line="480" w:lineRule="auto"/>
            <w:ind w:firstLine="708"/>
          </w:pPr>
        </w:pPrChange>
      </w:pPr>
      <w:ins w:id="1079" w:author="Camilla Drocco" w:date="2024-01-18T17:12:00Z">
        <w:r>
          <w:rPr>
            <w:rFonts w:ascii="Times New Roman" w:hAnsi="Times New Roman" w:cs="Times New Roman"/>
            <w:noProof/>
            <w:lang w:val="en-US"/>
          </w:rPr>
          <w:drawing>
            <wp:inline distT="0" distB="0" distL="0" distR="0" wp14:anchorId="29BADE0D" wp14:editId="6BE22DCD">
              <wp:extent cx="6633210" cy="2329700"/>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684628" cy="2347759"/>
                      </a:xfrm>
                      <a:prstGeom prst="rect">
                        <a:avLst/>
                      </a:prstGeom>
                      <a:noFill/>
                    </pic:spPr>
                  </pic:pic>
                </a:graphicData>
              </a:graphic>
            </wp:inline>
          </w:drawing>
        </w:r>
      </w:ins>
    </w:p>
    <w:p w14:paraId="3DCD4650" w14:textId="47E219B3" w:rsidR="008D349B" w:rsidRPr="0088215B" w:rsidRDefault="008D349B">
      <w:pPr>
        <w:spacing w:line="240" w:lineRule="auto"/>
        <w:jc w:val="both"/>
        <w:rPr>
          <w:rFonts w:ascii="Times New Roman" w:hAnsi="Times New Roman" w:cs="Times New Roman"/>
          <w:sz w:val="24"/>
          <w:lang w:val="en-US"/>
          <w:rPrChange w:id="1080" w:author="Camilla Drocco" w:date="2024-01-22T14:30:00Z">
            <w:rPr>
              <w:lang w:val="en-US"/>
            </w:rPr>
          </w:rPrChange>
        </w:rPr>
        <w:pPrChange w:id="1081" w:author="Camilla Drocco" w:date="2024-01-22T14:31:00Z">
          <w:pPr>
            <w:spacing w:line="480" w:lineRule="auto"/>
            <w:jc w:val="both"/>
          </w:pPr>
        </w:pPrChange>
      </w:pPr>
      <w:r w:rsidRPr="0088215B">
        <w:rPr>
          <w:rFonts w:ascii="Times New Roman" w:hAnsi="Times New Roman" w:cs="Times New Roman"/>
          <w:b/>
          <w:sz w:val="24"/>
          <w:lang w:val="en-US"/>
          <w:rPrChange w:id="1082" w:author="Camilla Drocco" w:date="2024-01-22T14:30:00Z">
            <w:rPr>
              <w:b/>
              <w:lang w:val="en-US"/>
            </w:rPr>
          </w:rPrChange>
        </w:rPr>
        <w:t xml:space="preserve">Figure </w:t>
      </w:r>
      <w:del w:id="1083" w:author="Ayme Spor" w:date="2025-01-09T09:46:00Z">
        <w:r w:rsidRPr="0088215B" w:rsidDel="00F6169A">
          <w:rPr>
            <w:rFonts w:ascii="Times New Roman" w:hAnsi="Times New Roman" w:cs="Times New Roman"/>
            <w:b/>
            <w:sz w:val="24"/>
            <w:lang w:val="en-US"/>
            <w:rPrChange w:id="1084" w:author="Camilla Drocco" w:date="2024-01-22T14:30:00Z">
              <w:rPr>
                <w:b/>
                <w:lang w:val="en-US"/>
              </w:rPr>
            </w:rPrChange>
          </w:rPr>
          <w:delText>2</w:delText>
        </w:r>
      </w:del>
      <w:ins w:id="1085" w:author="Ayme Spor" w:date="2025-01-09T09:46:00Z">
        <w:r w:rsidR="00F6169A">
          <w:rPr>
            <w:rFonts w:ascii="Times New Roman" w:hAnsi="Times New Roman" w:cs="Times New Roman"/>
            <w:b/>
            <w:sz w:val="24"/>
            <w:lang w:val="en-US"/>
          </w:rPr>
          <w:t>3</w:t>
        </w:r>
      </w:ins>
      <w:r w:rsidR="00602015" w:rsidRPr="0088215B">
        <w:rPr>
          <w:rFonts w:ascii="Times New Roman" w:hAnsi="Times New Roman" w:cs="Times New Roman"/>
          <w:b/>
          <w:sz w:val="24"/>
          <w:lang w:val="en-US"/>
          <w:rPrChange w:id="1086" w:author="Camilla Drocco" w:date="2024-01-22T14:30:00Z">
            <w:rPr>
              <w:b/>
              <w:lang w:val="en-US"/>
            </w:rPr>
          </w:rPrChange>
        </w:rPr>
        <w:t xml:space="preserve">. </w:t>
      </w:r>
      <w:r w:rsidRPr="0088215B">
        <w:rPr>
          <w:rFonts w:ascii="Times New Roman" w:hAnsi="Times New Roman" w:cs="Times New Roman"/>
          <w:b/>
          <w:sz w:val="24"/>
          <w:lang w:val="en-US"/>
          <w:rPrChange w:id="1087" w:author="Camilla Drocco" w:date="2024-01-22T14:30:00Z">
            <w:rPr>
              <w:b/>
              <w:lang w:val="en-US"/>
            </w:rPr>
          </w:rPrChange>
        </w:rPr>
        <w:t>Principal Coordinate Analysis (PCoA) of the bacterial community structure in the different soil microcosms based on the weighted UniFrac distance metric.</w:t>
      </w:r>
      <w:r w:rsidRPr="0088215B">
        <w:rPr>
          <w:rFonts w:ascii="Times New Roman" w:hAnsi="Times New Roman" w:cs="Times New Roman"/>
          <w:sz w:val="24"/>
          <w:lang w:val="en-US"/>
          <w:rPrChange w:id="1088" w:author="Camilla Drocco" w:date="2024-01-22T14:30:00Z">
            <w:rPr>
              <w:lang w:val="en-US"/>
            </w:rPr>
          </w:rPrChange>
        </w:rPr>
        <w:t xml:space="preserve"> The two main principal coordinates PCo1 and PCo2 captured respectively 54.3 % and 7.5 % of the observed variability between bacterial communities. For T30 (panel A) and T60 (panel B), each sample is represented by a symbol whose shape, color and fill respectively indicate the disturbance, the active ingredient and the a.i. dose that were applied. </w:t>
      </w:r>
    </w:p>
    <w:p w14:paraId="044FEB2E" w14:textId="3A3A76D7" w:rsidR="00602015" w:rsidRPr="00E401A4" w:rsidRDefault="00E401A4" w:rsidP="008D349B">
      <w:pPr>
        <w:spacing w:line="480" w:lineRule="auto"/>
        <w:jc w:val="both"/>
        <w:rPr>
          <w:rFonts w:ascii="Times New Roman" w:hAnsi="Times New Roman" w:cs="Times New Roman"/>
          <w:lang w:val="en-US"/>
          <w:rPrChange w:id="1089" w:author="Camilla Drocco" w:date="2024-01-18T17:08:00Z">
            <w:rPr>
              <w:lang w:val="en-US"/>
            </w:rPr>
          </w:rPrChange>
        </w:rPr>
      </w:pPr>
      <w:ins w:id="1090" w:author="Camilla Drocco" w:date="2024-01-18T17:13:00Z">
        <w:r>
          <w:rPr>
            <w:rFonts w:ascii="Times New Roman" w:hAnsi="Times New Roman" w:cs="Times New Roman"/>
            <w:noProof/>
            <w:lang w:val="en-US"/>
          </w:rPr>
          <w:drawing>
            <wp:inline distT="0" distB="0" distL="0" distR="0" wp14:anchorId="24599BD8" wp14:editId="19B91187">
              <wp:extent cx="6649085" cy="2208247"/>
              <wp:effectExtent l="0" t="0" r="0" b="190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695050" cy="2223512"/>
                      </a:xfrm>
                      <a:prstGeom prst="rect">
                        <a:avLst/>
                      </a:prstGeom>
                      <a:noFill/>
                    </pic:spPr>
                  </pic:pic>
                </a:graphicData>
              </a:graphic>
            </wp:inline>
          </w:drawing>
        </w:r>
      </w:ins>
    </w:p>
    <w:p w14:paraId="6BE423E4" w14:textId="4A05D96E" w:rsidR="00602015" w:rsidRPr="0088215B" w:rsidRDefault="00602015">
      <w:pPr>
        <w:spacing w:line="240" w:lineRule="auto"/>
        <w:jc w:val="both"/>
        <w:rPr>
          <w:rFonts w:ascii="Times New Roman" w:hAnsi="Times New Roman" w:cs="Times New Roman"/>
          <w:sz w:val="24"/>
          <w:lang w:val="en-US"/>
          <w:rPrChange w:id="1091" w:author="Camilla Drocco" w:date="2024-01-22T14:30:00Z">
            <w:rPr>
              <w:lang w:val="en-US"/>
            </w:rPr>
          </w:rPrChange>
        </w:rPr>
        <w:pPrChange w:id="1092" w:author="Camilla Drocco" w:date="2024-01-22T14:31:00Z">
          <w:pPr>
            <w:spacing w:line="480" w:lineRule="auto"/>
            <w:jc w:val="both"/>
          </w:pPr>
        </w:pPrChange>
      </w:pPr>
      <w:r w:rsidRPr="0088215B">
        <w:rPr>
          <w:rFonts w:ascii="Times New Roman" w:hAnsi="Times New Roman" w:cs="Times New Roman"/>
          <w:b/>
          <w:sz w:val="24"/>
          <w:lang w:val="en-US"/>
          <w:rPrChange w:id="1093" w:author="Camilla Drocco" w:date="2024-01-22T14:30:00Z">
            <w:rPr>
              <w:b/>
              <w:lang w:val="en-US"/>
            </w:rPr>
          </w:rPrChange>
        </w:rPr>
        <w:t xml:space="preserve">Figure </w:t>
      </w:r>
      <w:del w:id="1094" w:author="Ayme Spor" w:date="2025-01-09T09:46:00Z">
        <w:r w:rsidRPr="0088215B" w:rsidDel="00F6169A">
          <w:rPr>
            <w:rFonts w:ascii="Times New Roman" w:hAnsi="Times New Roman" w:cs="Times New Roman"/>
            <w:b/>
            <w:sz w:val="24"/>
            <w:lang w:val="en-US"/>
            <w:rPrChange w:id="1095" w:author="Camilla Drocco" w:date="2024-01-22T14:30:00Z">
              <w:rPr>
                <w:b/>
                <w:lang w:val="en-US"/>
              </w:rPr>
            </w:rPrChange>
          </w:rPr>
          <w:delText>3</w:delText>
        </w:r>
      </w:del>
      <w:ins w:id="1096" w:author="Ayme Spor" w:date="2025-01-09T09:46:00Z">
        <w:r w:rsidR="00F6169A">
          <w:rPr>
            <w:rFonts w:ascii="Times New Roman" w:hAnsi="Times New Roman" w:cs="Times New Roman"/>
            <w:b/>
            <w:sz w:val="24"/>
            <w:lang w:val="en-US"/>
          </w:rPr>
          <w:t>4</w:t>
        </w:r>
      </w:ins>
      <w:r w:rsidRPr="0088215B">
        <w:rPr>
          <w:rFonts w:ascii="Times New Roman" w:hAnsi="Times New Roman" w:cs="Times New Roman"/>
          <w:b/>
          <w:sz w:val="24"/>
          <w:lang w:val="en-US"/>
          <w:rPrChange w:id="1097" w:author="Camilla Drocco" w:date="2024-01-22T14:30:00Z">
            <w:rPr>
              <w:b/>
              <w:lang w:val="en-US"/>
            </w:rPr>
          </w:rPrChange>
        </w:rPr>
        <w:t xml:space="preserve">.  Principal Component Analysis (PCA) performed on the microbial endpoints </w:t>
      </w:r>
      <w:ins w:id="1098" w:author="fabrice.martin" w:date="2024-12-20T13:11:00Z">
        <w:r w:rsidR="00884992">
          <w:rPr>
            <w:rFonts w:ascii="Times New Roman" w:hAnsi="Times New Roman" w:cs="Times New Roman"/>
            <w:b/>
            <w:sz w:val="24"/>
            <w:lang w:val="en-US"/>
          </w:rPr>
          <w:t xml:space="preserve"> (abundance of microbial communities 16S, 18S and ITS; bacterial diversity indices</w:t>
        </w:r>
        <w:r w:rsidR="00884992" w:rsidRPr="00884992">
          <w:rPr>
            <w:rFonts w:ascii="Times New Roman" w:hAnsi="Times New Roman" w:cs="Times New Roman"/>
            <w:b/>
            <w:sz w:val="24"/>
            <w:lang w:val="en-US"/>
          </w:rPr>
          <w:t xml:space="preserve"> </w:t>
        </w:r>
        <w:r w:rsidR="00884992">
          <w:rPr>
            <w:rFonts w:ascii="Times New Roman" w:hAnsi="Times New Roman" w:cs="Times New Roman"/>
            <w:b/>
            <w:sz w:val="24"/>
            <w:lang w:val="en-US"/>
          </w:rPr>
          <w:t xml:space="preserve">OS, PD and SR;  N-cycle functional guilds: abundance of AOA, AOB, ComaA and comaB and abundance of nitrate </w:t>
        </w:r>
        <w:r w:rsidR="00884992">
          <w:rPr>
            <w:rFonts w:ascii="Times New Roman" w:hAnsi="Times New Roman" w:cs="Times New Roman"/>
            <w:b/>
            <w:sz w:val="24"/>
            <w:szCs w:val="24"/>
            <w:lang w:val="en-US"/>
          </w:rPr>
          <w:t>(NO</w:t>
        </w:r>
        <w:r w:rsidR="00884992" w:rsidRPr="00F93086">
          <w:rPr>
            <w:rFonts w:ascii="Times New Roman" w:hAnsi="Times New Roman" w:cs="Times New Roman"/>
            <w:b/>
            <w:sz w:val="24"/>
            <w:szCs w:val="24"/>
            <w:vertAlign w:val="subscript"/>
            <w:lang w:val="en-US"/>
          </w:rPr>
          <w:t>3</w:t>
        </w:r>
        <w:r w:rsidR="00884992" w:rsidRPr="00F93086">
          <w:rPr>
            <w:rFonts w:ascii="Times New Roman" w:hAnsi="Times New Roman" w:cs="Times New Roman"/>
            <w:b/>
            <w:sz w:val="24"/>
            <w:szCs w:val="24"/>
            <w:vertAlign w:val="superscript"/>
            <w:lang w:val="en-US"/>
          </w:rPr>
          <w:t>-</w:t>
        </w:r>
        <w:r w:rsidR="00884992">
          <w:rPr>
            <w:rFonts w:ascii="Times New Roman" w:hAnsi="Times New Roman" w:cs="Times New Roman"/>
            <w:b/>
            <w:sz w:val="24"/>
            <w:szCs w:val="24"/>
            <w:lang w:val="en-US"/>
          </w:rPr>
          <w:t xml:space="preserve">) </w:t>
        </w:r>
        <w:r w:rsidR="00884992">
          <w:rPr>
            <w:rFonts w:ascii="Times New Roman" w:hAnsi="Times New Roman" w:cs="Times New Roman"/>
            <w:b/>
            <w:sz w:val="24"/>
            <w:lang w:val="en-US"/>
          </w:rPr>
          <w:t xml:space="preserve"> and ammonium </w:t>
        </w:r>
        <w:r w:rsidR="00884992">
          <w:rPr>
            <w:rFonts w:ascii="Times New Roman" w:hAnsi="Times New Roman" w:cs="Times New Roman"/>
            <w:b/>
            <w:sz w:val="24"/>
            <w:szCs w:val="24"/>
            <w:lang w:val="en-US"/>
          </w:rPr>
          <w:t>(NH</w:t>
        </w:r>
        <w:r w:rsidR="00884992" w:rsidRPr="00F93086">
          <w:rPr>
            <w:rFonts w:ascii="Times New Roman" w:hAnsi="Times New Roman" w:cs="Times New Roman"/>
            <w:b/>
            <w:sz w:val="24"/>
            <w:szCs w:val="24"/>
            <w:vertAlign w:val="subscript"/>
            <w:lang w:val="en-US"/>
          </w:rPr>
          <w:t>4</w:t>
        </w:r>
        <w:r w:rsidR="00884992" w:rsidRPr="00F93086">
          <w:rPr>
            <w:rFonts w:ascii="Times New Roman" w:hAnsi="Times New Roman" w:cs="Times New Roman"/>
            <w:b/>
            <w:sz w:val="24"/>
            <w:szCs w:val="24"/>
            <w:vertAlign w:val="superscript"/>
            <w:lang w:val="en-US"/>
          </w:rPr>
          <w:t>+</w:t>
        </w:r>
        <w:r w:rsidR="00884992">
          <w:rPr>
            <w:rFonts w:ascii="Times New Roman" w:hAnsi="Times New Roman" w:cs="Times New Roman"/>
            <w:b/>
            <w:sz w:val="24"/>
            <w:szCs w:val="24"/>
            <w:lang w:val="en-US"/>
          </w:rPr>
          <w:t>) pools</w:t>
        </w:r>
        <w:r w:rsidR="00884992">
          <w:rPr>
            <w:rFonts w:ascii="Times New Roman" w:hAnsi="Times New Roman" w:cs="Times New Roman"/>
            <w:b/>
            <w:sz w:val="24"/>
            <w:lang w:val="en-US"/>
          </w:rPr>
          <w:t xml:space="preserve">) </w:t>
        </w:r>
      </w:ins>
      <w:r w:rsidRPr="0088215B">
        <w:rPr>
          <w:rFonts w:ascii="Times New Roman" w:hAnsi="Times New Roman" w:cs="Times New Roman"/>
          <w:b/>
          <w:sz w:val="24"/>
          <w:lang w:val="en-US"/>
          <w:rPrChange w:id="1099" w:author="Camilla Drocco" w:date="2024-01-22T14:30:00Z">
            <w:rPr>
              <w:b/>
              <w:lang w:val="en-US"/>
            </w:rPr>
          </w:rPrChange>
        </w:rPr>
        <w:t>measured in the undisturbed microcosms at T30 (panel A) and T60 (panel B).</w:t>
      </w:r>
      <w:r w:rsidRPr="0088215B">
        <w:rPr>
          <w:rFonts w:ascii="Times New Roman" w:hAnsi="Times New Roman" w:cs="Times New Roman"/>
          <w:sz w:val="24"/>
          <w:lang w:val="en-US"/>
          <w:rPrChange w:id="1100" w:author="Camilla Drocco" w:date="2024-01-22T14:30:00Z">
            <w:rPr>
              <w:lang w:val="en-US"/>
            </w:rPr>
          </w:rPrChange>
        </w:rPr>
        <w:t xml:space="preserve"> The PC1 and PC2 axes represent the two main principal components capturing the maximum variability in the dataset. Arrows indicate the direction and magnitude of each endpoint’s contribution to the first and second principal components. Each soil microcosm is depicted by a circle whose color denotes the active ingredient that it received. Empty circles represent samples having received the a.i. at the </w:t>
      </w:r>
      <w:r w:rsidRPr="0088215B">
        <w:rPr>
          <w:rFonts w:ascii="Times New Roman" w:hAnsi="Times New Roman" w:cs="Times New Roman"/>
          <w:sz w:val="24"/>
          <w:lang w:val="en-US"/>
          <w:rPrChange w:id="1101" w:author="Camilla Drocco" w:date="2024-01-22T14:30:00Z">
            <w:rPr>
              <w:lang w:val="en-US"/>
            </w:rPr>
          </w:rPrChange>
        </w:rPr>
        <w:lastRenderedPageBreak/>
        <w:t>agronomical dose while the full circle represent the one who received 10 times the agronomical dose.</w:t>
      </w:r>
    </w:p>
    <w:p w14:paraId="04D18C07" w14:textId="6DC49EF5" w:rsidR="00602015" w:rsidRPr="00E401A4" w:rsidRDefault="00327707" w:rsidP="008D349B">
      <w:pPr>
        <w:spacing w:line="480" w:lineRule="auto"/>
        <w:jc w:val="both"/>
        <w:rPr>
          <w:rFonts w:ascii="Times New Roman" w:hAnsi="Times New Roman" w:cs="Times New Roman"/>
          <w:lang w:val="en-US"/>
          <w:rPrChange w:id="1102" w:author="Camilla Drocco" w:date="2024-01-18T17:08:00Z">
            <w:rPr>
              <w:lang w:val="en-US"/>
            </w:rPr>
          </w:rPrChange>
        </w:rPr>
      </w:pPr>
      <w:ins w:id="1103" w:author="Camilla Drocco" w:date="2024-01-22T13:41:00Z">
        <w:r>
          <w:rPr>
            <w:rFonts w:ascii="Times New Roman" w:hAnsi="Times New Roman" w:cs="Times New Roman"/>
            <w:noProof/>
            <w:lang w:val="en-US"/>
          </w:rPr>
          <w:drawing>
            <wp:inline distT="0" distB="0" distL="0" distR="0" wp14:anchorId="53960031" wp14:editId="55769C9A">
              <wp:extent cx="6654998" cy="2199965"/>
              <wp:effectExtent l="0" t="0" r="0" b="0"/>
              <wp:docPr id="405" name="Image 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693863" cy="2212813"/>
                      </a:xfrm>
                      <a:prstGeom prst="rect">
                        <a:avLst/>
                      </a:prstGeom>
                      <a:noFill/>
                    </pic:spPr>
                  </pic:pic>
                </a:graphicData>
              </a:graphic>
            </wp:inline>
          </w:drawing>
        </w:r>
      </w:ins>
    </w:p>
    <w:p w14:paraId="4287E1C3" w14:textId="644363B0" w:rsidR="00602015" w:rsidRPr="00E401A4" w:rsidRDefault="00602015">
      <w:pPr>
        <w:spacing w:line="240" w:lineRule="auto"/>
        <w:jc w:val="both"/>
        <w:rPr>
          <w:rFonts w:ascii="Times New Roman" w:hAnsi="Times New Roman" w:cs="Times New Roman"/>
          <w:lang w:val="en-US"/>
          <w:rPrChange w:id="1104" w:author="Camilla Drocco" w:date="2024-01-18T17:08:00Z">
            <w:rPr>
              <w:lang w:val="en-US"/>
            </w:rPr>
          </w:rPrChange>
        </w:rPr>
        <w:pPrChange w:id="1105" w:author="Camilla Drocco" w:date="2024-01-22T14:32:00Z">
          <w:pPr>
            <w:spacing w:line="480" w:lineRule="auto"/>
            <w:jc w:val="both"/>
          </w:pPr>
        </w:pPrChange>
      </w:pPr>
      <w:r w:rsidRPr="00E401A4">
        <w:rPr>
          <w:rFonts w:ascii="Times New Roman" w:hAnsi="Times New Roman" w:cs="Times New Roman"/>
          <w:b/>
          <w:lang w:val="en-US"/>
          <w:rPrChange w:id="1106" w:author="Camilla Drocco" w:date="2024-01-18T17:08:00Z">
            <w:rPr>
              <w:b/>
              <w:lang w:val="en-US"/>
            </w:rPr>
          </w:rPrChange>
        </w:rPr>
        <w:t xml:space="preserve">Figure </w:t>
      </w:r>
      <w:del w:id="1107" w:author="Ayme Spor" w:date="2025-01-09T09:46:00Z">
        <w:r w:rsidRPr="00E401A4" w:rsidDel="00F6169A">
          <w:rPr>
            <w:rFonts w:ascii="Times New Roman" w:hAnsi="Times New Roman" w:cs="Times New Roman"/>
            <w:b/>
            <w:lang w:val="en-US"/>
            <w:rPrChange w:id="1108" w:author="Camilla Drocco" w:date="2024-01-18T17:08:00Z">
              <w:rPr>
                <w:b/>
                <w:lang w:val="en-US"/>
              </w:rPr>
            </w:rPrChange>
          </w:rPr>
          <w:delText>4</w:delText>
        </w:r>
      </w:del>
      <w:ins w:id="1109" w:author="Ayme Spor" w:date="2025-01-09T09:46:00Z">
        <w:r w:rsidR="00F6169A">
          <w:rPr>
            <w:rFonts w:ascii="Times New Roman" w:hAnsi="Times New Roman" w:cs="Times New Roman"/>
            <w:b/>
            <w:lang w:val="en-US"/>
          </w:rPr>
          <w:t>5</w:t>
        </w:r>
      </w:ins>
      <w:r w:rsidRPr="00E401A4">
        <w:rPr>
          <w:rFonts w:ascii="Times New Roman" w:hAnsi="Times New Roman" w:cs="Times New Roman"/>
          <w:b/>
          <w:lang w:val="en-US"/>
          <w:rPrChange w:id="1110" w:author="Camilla Drocco" w:date="2024-01-18T17:08:00Z">
            <w:rPr>
              <w:b/>
              <w:lang w:val="en-US"/>
            </w:rPr>
          </w:rPrChange>
        </w:rPr>
        <w:t>. Principal Coordinate Analysis (PCoA) of the bacterial community structure in the undisturbed microcosms based on weighted UniFrac distance metric.</w:t>
      </w:r>
      <w:r w:rsidRPr="00E401A4">
        <w:rPr>
          <w:rFonts w:ascii="Times New Roman" w:hAnsi="Times New Roman" w:cs="Times New Roman"/>
          <w:lang w:val="en-US"/>
          <w:rPrChange w:id="1111" w:author="Camilla Drocco" w:date="2024-01-18T17:08:00Z">
            <w:rPr>
              <w:lang w:val="en-US"/>
            </w:rPr>
          </w:rPrChange>
        </w:rPr>
        <w:t xml:space="preserve"> The two main principal coordinates PCo1 and PCo2 captured respectively 27.2% and 11.5% of the variability observed between the bacterial communities. For T30 (panel A) and T60 (panel B), each sample is represented by a symbol whose color and fill respectively indicate the active ingredient and its dose applied in soil microcosms. </w:t>
      </w:r>
    </w:p>
    <w:p w14:paraId="4B582B63" w14:textId="77777777" w:rsidR="00602015" w:rsidRPr="00CA3FE4" w:rsidRDefault="00602015" w:rsidP="008D349B">
      <w:pPr>
        <w:spacing w:line="480" w:lineRule="auto"/>
        <w:jc w:val="both"/>
        <w:rPr>
          <w:lang w:val="en-US"/>
        </w:rPr>
      </w:pPr>
    </w:p>
    <w:bookmarkEnd w:id="132"/>
    <w:p w14:paraId="6FD4DB1D" w14:textId="701D1A33" w:rsidR="003F4BD2" w:rsidRPr="00602015" w:rsidRDefault="003F4BD2" w:rsidP="009D6872">
      <w:pPr>
        <w:spacing w:line="480" w:lineRule="auto"/>
        <w:ind w:firstLine="708"/>
        <w:rPr>
          <w:lang w:val="en-US"/>
        </w:rPr>
      </w:pPr>
    </w:p>
    <w:sectPr w:rsidR="003F4BD2" w:rsidRPr="00602015" w:rsidSect="00B843E7">
      <w:pgSz w:w="11906" w:h="16838"/>
      <w:pgMar w:top="1417" w:right="1417" w:bottom="1134" w:left="1417" w:header="708" w:footer="708" w:gutter="0"/>
      <w:lnNumType w:countBy="1" w:restart="continuous"/>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30" w:author="Anja Coors" w:date="2024-01-04T09:48:00Z" w:initials="AC">
    <w:p w14:paraId="4D9B779C" w14:textId="77777777" w:rsidR="009B6198" w:rsidRPr="00252B3C" w:rsidRDefault="009B6198" w:rsidP="005421C4">
      <w:pPr>
        <w:pStyle w:val="Commentaire"/>
        <w:rPr>
          <w:lang w:val="en-US"/>
        </w:rPr>
      </w:pPr>
      <w:r>
        <w:rPr>
          <w:rStyle w:val="Marquedecommentaire"/>
        </w:rPr>
        <w:annotationRef/>
      </w:r>
      <w:r w:rsidRPr="00252B3C">
        <w:rPr>
          <w:lang w:val="en-US"/>
        </w:rPr>
        <w:t xml:space="preserve">This hypothesis is not really clear to me. Maybe …"that the effects of pesticdes applied alone or in combination depend on the preceeding climate-related impact on the microbial community"? </w:t>
      </w:r>
    </w:p>
    <w:p w14:paraId="7F057293" w14:textId="77777777" w:rsidR="009B6198" w:rsidRPr="00252B3C" w:rsidRDefault="009B6198" w:rsidP="005421C4">
      <w:pPr>
        <w:pStyle w:val="Commentaire"/>
        <w:rPr>
          <w:lang w:val="en-US"/>
        </w:rPr>
      </w:pPr>
      <w:r w:rsidRPr="00252B3C">
        <w:rPr>
          <w:lang w:val="en-US"/>
        </w:rPr>
        <w:t>This doesn't specify, though,what kind of difference we expect between single and comnied pesticide application. Yet, we may go ahead without doing so.</w:t>
      </w:r>
    </w:p>
  </w:comment>
  <w:comment w:id="139" w:author="Anja Coors" w:date="2024-01-04T12:39:00Z" w:initials="AC">
    <w:p w14:paraId="1676F335" w14:textId="77777777" w:rsidR="009B6198" w:rsidRPr="00CC6F45" w:rsidRDefault="009B6198" w:rsidP="0046449D">
      <w:pPr>
        <w:pStyle w:val="Commentaire"/>
        <w:rPr>
          <w:lang w:val="en-US"/>
        </w:rPr>
      </w:pPr>
      <w:r>
        <w:rPr>
          <w:rStyle w:val="Marquedecommentaire"/>
        </w:rPr>
        <w:annotationRef/>
      </w:r>
      <w:r w:rsidRPr="00CC6F45">
        <w:rPr>
          <w:lang w:val="en-US"/>
        </w:rPr>
        <w:t>Replace , by .</w:t>
      </w:r>
    </w:p>
  </w:comment>
  <w:comment w:id="865" w:author="Ayme Spor" w:date="2023-12-21T10:55:00Z" w:initials="AS">
    <w:p w14:paraId="6C5D0893" w14:textId="77777777" w:rsidR="009B6198" w:rsidRPr="00CC6F45" w:rsidRDefault="009B6198" w:rsidP="0046449D">
      <w:pPr>
        <w:pStyle w:val="Commentaire"/>
        <w:rPr>
          <w:lang w:val="en-US"/>
        </w:rPr>
      </w:pPr>
      <w:r>
        <w:rPr>
          <w:rStyle w:val="Marquedecommentaire"/>
        </w:rPr>
        <w:annotationRef/>
      </w:r>
      <w:r w:rsidRPr="00CC6F45">
        <w:rPr>
          <w:lang w:val="en-US"/>
        </w:rPr>
        <w:t>I suggest keeping this format for table 2</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F057293" w15:done="1"/>
  <w15:commentEx w15:paraId="1676F335" w15:done="1"/>
  <w15:commentEx w15:paraId="6C5D0893"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4516E842" w16cex:dateUtc="2024-01-04T08:4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F057293" w16cid:durableId="4516E842"/>
  <w16cid:commentId w16cid:paraId="1676F335" w16cid:durableId="22AA0506"/>
  <w16cid:commentId w16cid:paraId="6C5D0893" w16cid:durableId="292E9822"/>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Ayme Spor">
    <w15:presenceInfo w15:providerId="AD" w15:userId="S-1-5-21-3569255166-3711921035-3486062074-88983"/>
  </w15:person>
  <w15:person w15:author="Camilla Drocco">
    <w15:presenceInfo w15:providerId="AD" w15:userId="S-1-5-21-3569255166-3711921035-3486062074-328052"/>
  </w15:person>
  <w15:person w15:author="fabrice.martin">
    <w15:presenceInfo w15:providerId="AD" w15:userId="S-1-5-21-3569255166-3711921035-3486062074-52954"/>
  </w15:person>
  <w15:person w15:author="Fabrice Martin">
    <w15:presenceInfo w15:providerId="AD" w15:userId="S-1-5-21-3569255166-3711921035-3486062074-52954"/>
  </w15:person>
  <w15:person w15:author="Anja Coors">
    <w15:presenceInfo w15:providerId="AD" w15:userId="S-1-5-21-3747489320-3452244033-1244457069-163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7651"/>
    <w:rsid w:val="000015E6"/>
    <w:rsid w:val="00005245"/>
    <w:rsid w:val="00012F2F"/>
    <w:rsid w:val="00021555"/>
    <w:rsid w:val="000260F7"/>
    <w:rsid w:val="0002721B"/>
    <w:rsid w:val="00030B4A"/>
    <w:rsid w:val="00031557"/>
    <w:rsid w:val="00037117"/>
    <w:rsid w:val="00050C9A"/>
    <w:rsid w:val="00052955"/>
    <w:rsid w:val="00072ABC"/>
    <w:rsid w:val="00072B20"/>
    <w:rsid w:val="000730DF"/>
    <w:rsid w:val="0008719E"/>
    <w:rsid w:val="00092D03"/>
    <w:rsid w:val="0009455E"/>
    <w:rsid w:val="000967EA"/>
    <w:rsid w:val="000A0530"/>
    <w:rsid w:val="000A1955"/>
    <w:rsid w:val="000A1CD1"/>
    <w:rsid w:val="000A2507"/>
    <w:rsid w:val="000A29EE"/>
    <w:rsid w:val="000A66E1"/>
    <w:rsid w:val="000B2FBA"/>
    <w:rsid w:val="000B40DA"/>
    <w:rsid w:val="000D2FED"/>
    <w:rsid w:val="000D3D82"/>
    <w:rsid w:val="000E276D"/>
    <w:rsid w:val="000F6031"/>
    <w:rsid w:val="00103F3E"/>
    <w:rsid w:val="001113A5"/>
    <w:rsid w:val="00112424"/>
    <w:rsid w:val="0011316D"/>
    <w:rsid w:val="0011795F"/>
    <w:rsid w:val="001206CF"/>
    <w:rsid w:val="00121C5F"/>
    <w:rsid w:val="001221AA"/>
    <w:rsid w:val="0013075D"/>
    <w:rsid w:val="00130F09"/>
    <w:rsid w:val="001317C1"/>
    <w:rsid w:val="0013271C"/>
    <w:rsid w:val="001332E6"/>
    <w:rsid w:val="00135962"/>
    <w:rsid w:val="00144B68"/>
    <w:rsid w:val="00145C6F"/>
    <w:rsid w:val="00147D9B"/>
    <w:rsid w:val="00151A91"/>
    <w:rsid w:val="00172CA7"/>
    <w:rsid w:val="00176ED0"/>
    <w:rsid w:val="00180B91"/>
    <w:rsid w:val="001848B4"/>
    <w:rsid w:val="00185F0E"/>
    <w:rsid w:val="00190D9F"/>
    <w:rsid w:val="00192000"/>
    <w:rsid w:val="001945D5"/>
    <w:rsid w:val="00195998"/>
    <w:rsid w:val="00195C47"/>
    <w:rsid w:val="00197097"/>
    <w:rsid w:val="001A1415"/>
    <w:rsid w:val="001A1553"/>
    <w:rsid w:val="001C1BB2"/>
    <w:rsid w:val="001C21D9"/>
    <w:rsid w:val="001C6120"/>
    <w:rsid w:val="001C6216"/>
    <w:rsid w:val="001D39A9"/>
    <w:rsid w:val="001E1853"/>
    <w:rsid w:val="001E3876"/>
    <w:rsid w:val="001E6D82"/>
    <w:rsid w:val="001E703D"/>
    <w:rsid w:val="001F342F"/>
    <w:rsid w:val="001F3ADF"/>
    <w:rsid w:val="001F501E"/>
    <w:rsid w:val="0020039F"/>
    <w:rsid w:val="002008D8"/>
    <w:rsid w:val="0020219A"/>
    <w:rsid w:val="002037BE"/>
    <w:rsid w:val="00206FD5"/>
    <w:rsid w:val="002131AD"/>
    <w:rsid w:val="0021504C"/>
    <w:rsid w:val="00217ADB"/>
    <w:rsid w:val="0022183E"/>
    <w:rsid w:val="00226765"/>
    <w:rsid w:val="00230A90"/>
    <w:rsid w:val="00235CFA"/>
    <w:rsid w:val="0024425C"/>
    <w:rsid w:val="0024573E"/>
    <w:rsid w:val="00252B3C"/>
    <w:rsid w:val="00257489"/>
    <w:rsid w:val="00265351"/>
    <w:rsid w:val="002702D3"/>
    <w:rsid w:val="00271A16"/>
    <w:rsid w:val="0027532C"/>
    <w:rsid w:val="00276C62"/>
    <w:rsid w:val="00276E43"/>
    <w:rsid w:val="00277135"/>
    <w:rsid w:val="00280793"/>
    <w:rsid w:val="002814A7"/>
    <w:rsid w:val="00282600"/>
    <w:rsid w:val="002859A4"/>
    <w:rsid w:val="0028613F"/>
    <w:rsid w:val="0029737E"/>
    <w:rsid w:val="002A1665"/>
    <w:rsid w:val="002A215D"/>
    <w:rsid w:val="002A4E7D"/>
    <w:rsid w:val="002B3017"/>
    <w:rsid w:val="002B5DB8"/>
    <w:rsid w:val="002C4D49"/>
    <w:rsid w:val="002D7C7D"/>
    <w:rsid w:val="002E3316"/>
    <w:rsid w:val="002E3DD0"/>
    <w:rsid w:val="002E7487"/>
    <w:rsid w:val="002E7513"/>
    <w:rsid w:val="002F30C6"/>
    <w:rsid w:val="002F4A7F"/>
    <w:rsid w:val="002F6DBB"/>
    <w:rsid w:val="00302AE7"/>
    <w:rsid w:val="00310CE5"/>
    <w:rsid w:val="00312069"/>
    <w:rsid w:val="003133B0"/>
    <w:rsid w:val="00313812"/>
    <w:rsid w:val="0032224D"/>
    <w:rsid w:val="00327707"/>
    <w:rsid w:val="00327A1A"/>
    <w:rsid w:val="00330DE3"/>
    <w:rsid w:val="00331413"/>
    <w:rsid w:val="0033432A"/>
    <w:rsid w:val="00337AC4"/>
    <w:rsid w:val="00341A4B"/>
    <w:rsid w:val="00350434"/>
    <w:rsid w:val="0035289A"/>
    <w:rsid w:val="00355D8E"/>
    <w:rsid w:val="00356688"/>
    <w:rsid w:val="00356E57"/>
    <w:rsid w:val="003614FE"/>
    <w:rsid w:val="00361529"/>
    <w:rsid w:val="00361BBB"/>
    <w:rsid w:val="00362122"/>
    <w:rsid w:val="0036236C"/>
    <w:rsid w:val="00364034"/>
    <w:rsid w:val="00371527"/>
    <w:rsid w:val="00381ABF"/>
    <w:rsid w:val="00383D1C"/>
    <w:rsid w:val="00385B44"/>
    <w:rsid w:val="0038625D"/>
    <w:rsid w:val="00391533"/>
    <w:rsid w:val="00395FC5"/>
    <w:rsid w:val="0039744F"/>
    <w:rsid w:val="003B329B"/>
    <w:rsid w:val="003B3421"/>
    <w:rsid w:val="003B64D6"/>
    <w:rsid w:val="003B74E1"/>
    <w:rsid w:val="003C0120"/>
    <w:rsid w:val="003C0E15"/>
    <w:rsid w:val="003C15F4"/>
    <w:rsid w:val="003C2C4A"/>
    <w:rsid w:val="003D0EBB"/>
    <w:rsid w:val="003D2AEC"/>
    <w:rsid w:val="003D3A95"/>
    <w:rsid w:val="003D5A44"/>
    <w:rsid w:val="003E1DB4"/>
    <w:rsid w:val="003E2581"/>
    <w:rsid w:val="003E5FC7"/>
    <w:rsid w:val="003F087D"/>
    <w:rsid w:val="003F0A73"/>
    <w:rsid w:val="003F2883"/>
    <w:rsid w:val="003F43FC"/>
    <w:rsid w:val="003F4BD2"/>
    <w:rsid w:val="003F6177"/>
    <w:rsid w:val="003F7AAB"/>
    <w:rsid w:val="004003C0"/>
    <w:rsid w:val="00402D9F"/>
    <w:rsid w:val="0040659D"/>
    <w:rsid w:val="00411227"/>
    <w:rsid w:val="004164BC"/>
    <w:rsid w:val="00420934"/>
    <w:rsid w:val="00423005"/>
    <w:rsid w:val="0042398B"/>
    <w:rsid w:val="004269AD"/>
    <w:rsid w:val="00426E7A"/>
    <w:rsid w:val="00427FA8"/>
    <w:rsid w:val="00431C36"/>
    <w:rsid w:val="00434590"/>
    <w:rsid w:val="00437FCE"/>
    <w:rsid w:val="00440A25"/>
    <w:rsid w:val="00440F7B"/>
    <w:rsid w:val="00443D11"/>
    <w:rsid w:val="004464B4"/>
    <w:rsid w:val="004523B2"/>
    <w:rsid w:val="00456F27"/>
    <w:rsid w:val="004575C8"/>
    <w:rsid w:val="0045798A"/>
    <w:rsid w:val="004640A3"/>
    <w:rsid w:val="0046449D"/>
    <w:rsid w:val="004668A4"/>
    <w:rsid w:val="00466EF2"/>
    <w:rsid w:val="00475F0A"/>
    <w:rsid w:val="004806B1"/>
    <w:rsid w:val="00480D05"/>
    <w:rsid w:val="00487358"/>
    <w:rsid w:val="00495636"/>
    <w:rsid w:val="004A3970"/>
    <w:rsid w:val="004A41E6"/>
    <w:rsid w:val="004A4806"/>
    <w:rsid w:val="004A73A8"/>
    <w:rsid w:val="004B2CC6"/>
    <w:rsid w:val="004B3293"/>
    <w:rsid w:val="004B39B7"/>
    <w:rsid w:val="004B7DA2"/>
    <w:rsid w:val="004C4E5B"/>
    <w:rsid w:val="004C5428"/>
    <w:rsid w:val="004C5507"/>
    <w:rsid w:val="004C5590"/>
    <w:rsid w:val="004D533B"/>
    <w:rsid w:val="004D6FBC"/>
    <w:rsid w:val="004E1704"/>
    <w:rsid w:val="004E3A88"/>
    <w:rsid w:val="004E5B07"/>
    <w:rsid w:val="004E7C73"/>
    <w:rsid w:val="004F2F18"/>
    <w:rsid w:val="004F72BB"/>
    <w:rsid w:val="004F7DC3"/>
    <w:rsid w:val="00512B66"/>
    <w:rsid w:val="00513F0C"/>
    <w:rsid w:val="00515914"/>
    <w:rsid w:val="00515E1C"/>
    <w:rsid w:val="00522788"/>
    <w:rsid w:val="00526740"/>
    <w:rsid w:val="00531544"/>
    <w:rsid w:val="00533F0D"/>
    <w:rsid w:val="005413E8"/>
    <w:rsid w:val="005421C4"/>
    <w:rsid w:val="005443C2"/>
    <w:rsid w:val="005455D2"/>
    <w:rsid w:val="00545609"/>
    <w:rsid w:val="00550EBE"/>
    <w:rsid w:val="00550EF4"/>
    <w:rsid w:val="005552E4"/>
    <w:rsid w:val="00557DBC"/>
    <w:rsid w:val="00561408"/>
    <w:rsid w:val="00566170"/>
    <w:rsid w:val="00567E8F"/>
    <w:rsid w:val="00570D14"/>
    <w:rsid w:val="0057527D"/>
    <w:rsid w:val="0057552D"/>
    <w:rsid w:val="0057602B"/>
    <w:rsid w:val="00584C5D"/>
    <w:rsid w:val="005853CE"/>
    <w:rsid w:val="0059326A"/>
    <w:rsid w:val="005A069F"/>
    <w:rsid w:val="005A6881"/>
    <w:rsid w:val="005B1366"/>
    <w:rsid w:val="005B1D31"/>
    <w:rsid w:val="005B6D52"/>
    <w:rsid w:val="005C01DA"/>
    <w:rsid w:val="005C1261"/>
    <w:rsid w:val="005C218A"/>
    <w:rsid w:val="005C4080"/>
    <w:rsid w:val="005C6A23"/>
    <w:rsid w:val="005C72E1"/>
    <w:rsid w:val="005E4AD0"/>
    <w:rsid w:val="005E621B"/>
    <w:rsid w:val="005F18EA"/>
    <w:rsid w:val="005F22EA"/>
    <w:rsid w:val="005F2822"/>
    <w:rsid w:val="005F2FD4"/>
    <w:rsid w:val="005F37C1"/>
    <w:rsid w:val="00601880"/>
    <w:rsid w:val="00602015"/>
    <w:rsid w:val="006036F6"/>
    <w:rsid w:val="00612534"/>
    <w:rsid w:val="00614303"/>
    <w:rsid w:val="00620530"/>
    <w:rsid w:val="006240E3"/>
    <w:rsid w:val="006305D8"/>
    <w:rsid w:val="00635DA5"/>
    <w:rsid w:val="006360A3"/>
    <w:rsid w:val="0063775D"/>
    <w:rsid w:val="00644AFE"/>
    <w:rsid w:val="0064585B"/>
    <w:rsid w:val="006510CD"/>
    <w:rsid w:val="0065334B"/>
    <w:rsid w:val="00657191"/>
    <w:rsid w:val="00660C64"/>
    <w:rsid w:val="006626CE"/>
    <w:rsid w:val="00662B1A"/>
    <w:rsid w:val="006635A1"/>
    <w:rsid w:val="00663DB7"/>
    <w:rsid w:val="00664EF1"/>
    <w:rsid w:val="006703D1"/>
    <w:rsid w:val="00674ADC"/>
    <w:rsid w:val="00674E38"/>
    <w:rsid w:val="00675ED6"/>
    <w:rsid w:val="006808B5"/>
    <w:rsid w:val="00683167"/>
    <w:rsid w:val="00684669"/>
    <w:rsid w:val="00684C1A"/>
    <w:rsid w:val="00694042"/>
    <w:rsid w:val="00695BB0"/>
    <w:rsid w:val="00695F96"/>
    <w:rsid w:val="00697F88"/>
    <w:rsid w:val="006A0906"/>
    <w:rsid w:val="006A0FD6"/>
    <w:rsid w:val="006A1181"/>
    <w:rsid w:val="006A31F3"/>
    <w:rsid w:val="006B0EFA"/>
    <w:rsid w:val="006B4DFA"/>
    <w:rsid w:val="006C2125"/>
    <w:rsid w:val="006C3C97"/>
    <w:rsid w:val="006C7C33"/>
    <w:rsid w:val="006D130E"/>
    <w:rsid w:val="006D331D"/>
    <w:rsid w:val="006D3648"/>
    <w:rsid w:val="006D7167"/>
    <w:rsid w:val="006E093F"/>
    <w:rsid w:val="006E0E98"/>
    <w:rsid w:val="006E1226"/>
    <w:rsid w:val="006E3DF4"/>
    <w:rsid w:val="006E6CB4"/>
    <w:rsid w:val="006F35D6"/>
    <w:rsid w:val="006F5C96"/>
    <w:rsid w:val="00700D69"/>
    <w:rsid w:val="00701A62"/>
    <w:rsid w:val="00702A12"/>
    <w:rsid w:val="007058E2"/>
    <w:rsid w:val="00706536"/>
    <w:rsid w:val="00712472"/>
    <w:rsid w:val="00716D1C"/>
    <w:rsid w:val="007207E9"/>
    <w:rsid w:val="00720DF7"/>
    <w:rsid w:val="00722018"/>
    <w:rsid w:val="0072335E"/>
    <w:rsid w:val="00723903"/>
    <w:rsid w:val="00727DEC"/>
    <w:rsid w:val="0073096D"/>
    <w:rsid w:val="00730F08"/>
    <w:rsid w:val="00731BBB"/>
    <w:rsid w:val="00732C7C"/>
    <w:rsid w:val="00734FE5"/>
    <w:rsid w:val="00735DD0"/>
    <w:rsid w:val="00736634"/>
    <w:rsid w:val="007378FE"/>
    <w:rsid w:val="00744208"/>
    <w:rsid w:val="0075129B"/>
    <w:rsid w:val="00763BBD"/>
    <w:rsid w:val="0076706E"/>
    <w:rsid w:val="007674C3"/>
    <w:rsid w:val="0077373D"/>
    <w:rsid w:val="00781BF5"/>
    <w:rsid w:val="00786C5C"/>
    <w:rsid w:val="0079063B"/>
    <w:rsid w:val="0079478E"/>
    <w:rsid w:val="00795803"/>
    <w:rsid w:val="007A16C8"/>
    <w:rsid w:val="007A20DA"/>
    <w:rsid w:val="007C3B5B"/>
    <w:rsid w:val="007D1B28"/>
    <w:rsid w:val="007E0021"/>
    <w:rsid w:val="007E30E8"/>
    <w:rsid w:val="007F0638"/>
    <w:rsid w:val="007F2297"/>
    <w:rsid w:val="00801143"/>
    <w:rsid w:val="0080271B"/>
    <w:rsid w:val="00803D96"/>
    <w:rsid w:val="00804043"/>
    <w:rsid w:val="00805802"/>
    <w:rsid w:val="00813DE2"/>
    <w:rsid w:val="008158BD"/>
    <w:rsid w:val="00822601"/>
    <w:rsid w:val="008236C5"/>
    <w:rsid w:val="0082448E"/>
    <w:rsid w:val="008246B9"/>
    <w:rsid w:val="00826292"/>
    <w:rsid w:val="00836218"/>
    <w:rsid w:val="00840826"/>
    <w:rsid w:val="008559C2"/>
    <w:rsid w:val="00857A64"/>
    <w:rsid w:val="00863940"/>
    <w:rsid w:val="008665BF"/>
    <w:rsid w:val="00867273"/>
    <w:rsid w:val="008715A7"/>
    <w:rsid w:val="008738D8"/>
    <w:rsid w:val="0088111E"/>
    <w:rsid w:val="0088215B"/>
    <w:rsid w:val="00884992"/>
    <w:rsid w:val="008850E8"/>
    <w:rsid w:val="0089314C"/>
    <w:rsid w:val="00894ABC"/>
    <w:rsid w:val="008956A8"/>
    <w:rsid w:val="008956DC"/>
    <w:rsid w:val="008B28C6"/>
    <w:rsid w:val="008B5766"/>
    <w:rsid w:val="008C0D06"/>
    <w:rsid w:val="008C55E8"/>
    <w:rsid w:val="008D349B"/>
    <w:rsid w:val="008D3613"/>
    <w:rsid w:val="008E0535"/>
    <w:rsid w:val="008E2631"/>
    <w:rsid w:val="008F01CC"/>
    <w:rsid w:val="008F21AA"/>
    <w:rsid w:val="008F2E57"/>
    <w:rsid w:val="0090003D"/>
    <w:rsid w:val="00901A8A"/>
    <w:rsid w:val="00912494"/>
    <w:rsid w:val="00912B81"/>
    <w:rsid w:val="0092253D"/>
    <w:rsid w:val="00925E05"/>
    <w:rsid w:val="00927E81"/>
    <w:rsid w:val="00932DB1"/>
    <w:rsid w:val="0093604D"/>
    <w:rsid w:val="009427E0"/>
    <w:rsid w:val="009448D4"/>
    <w:rsid w:val="00944970"/>
    <w:rsid w:val="009500B9"/>
    <w:rsid w:val="009519FB"/>
    <w:rsid w:val="00951B6E"/>
    <w:rsid w:val="00951B76"/>
    <w:rsid w:val="00955647"/>
    <w:rsid w:val="00956F4F"/>
    <w:rsid w:val="00960B11"/>
    <w:rsid w:val="00962B4B"/>
    <w:rsid w:val="00967F9E"/>
    <w:rsid w:val="0097021D"/>
    <w:rsid w:val="009717CE"/>
    <w:rsid w:val="00972D29"/>
    <w:rsid w:val="00990515"/>
    <w:rsid w:val="00992B04"/>
    <w:rsid w:val="00993C5F"/>
    <w:rsid w:val="009965EE"/>
    <w:rsid w:val="009A10C7"/>
    <w:rsid w:val="009A7736"/>
    <w:rsid w:val="009B406D"/>
    <w:rsid w:val="009B6198"/>
    <w:rsid w:val="009C37C0"/>
    <w:rsid w:val="009C40F2"/>
    <w:rsid w:val="009C4DD5"/>
    <w:rsid w:val="009D3912"/>
    <w:rsid w:val="009D63F0"/>
    <w:rsid w:val="009D6872"/>
    <w:rsid w:val="009D7250"/>
    <w:rsid w:val="009E36B9"/>
    <w:rsid w:val="009E7B95"/>
    <w:rsid w:val="009F2C29"/>
    <w:rsid w:val="00A06E71"/>
    <w:rsid w:val="00A10B2E"/>
    <w:rsid w:val="00A13A13"/>
    <w:rsid w:val="00A14AC2"/>
    <w:rsid w:val="00A176DB"/>
    <w:rsid w:val="00A266D1"/>
    <w:rsid w:val="00A277D1"/>
    <w:rsid w:val="00A304D3"/>
    <w:rsid w:val="00A34AA3"/>
    <w:rsid w:val="00A41C1C"/>
    <w:rsid w:val="00A42F13"/>
    <w:rsid w:val="00A44608"/>
    <w:rsid w:val="00A45CC2"/>
    <w:rsid w:val="00A47E12"/>
    <w:rsid w:val="00A51A36"/>
    <w:rsid w:val="00A53712"/>
    <w:rsid w:val="00A56287"/>
    <w:rsid w:val="00A61567"/>
    <w:rsid w:val="00A62513"/>
    <w:rsid w:val="00A674E8"/>
    <w:rsid w:val="00A73856"/>
    <w:rsid w:val="00A80240"/>
    <w:rsid w:val="00A835DC"/>
    <w:rsid w:val="00A851B0"/>
    <w:rsid w:val="00A85666"/>
    <w:rsid w:val="00A86F20"/>
    <w:rsid w:val="00A87D8B"/>
    <w:rsid w:val="00A90A2B"/>
    <w:rsid w:val="00A90BC8"/>
    <w:rsid w:val="00A912AC"/>
    <w:rsid w:val="00A92CD6"/>
    <w:rsid w:val="00A9318F"/>
    <w:rsid w:val="00A937C0"/>
    <w:rsid w:val="00AA156F"/>
    <w:rsid w:val="00AB1D4C"/>
    <w:rsid w:val="00AB1F2E"/>
    <w:rsid w:val="00AB2208"/>
    <w:rsid w:val="00AB60D9"/>
    <w:rsid w:val="00AC289B"/>
    <w:rsid w:val="00AD33D9"/>
    <w:rsid w:val="00AD7AAD"/>
    <w:rsid w:val="00AE244D"/>
    <w:rsid w:val="00AE3CCD"/>
    <w:rsid w:val="00AE4BC2"/>
    <w:rsid w:val="00AE67F0"/>
    <w:rsid w:val="00AE7ED6"/>
    <w:rsid w:val="00AF2263"/>
    <w:rsid w:val="00AF44C6"/>
    <w:rsid w:val="00B0064C"/>
    <w:rsid w:val="00B008A0"/>
    <w:rsid w:val="00B06E36"/>
    <w:rsid w:val="00B118D5"/>
    <w:rsid w:val="00B153D4"/>
    <w:rsid w:val="00B31B29"/>
    <w:rsid w:val="00B42352"/>
    <w:rsid w:val="00B42E5B"/>
    <w:rsid w:val="00B54157"/>
    <w:rsid w:val="00B570E6"/>
    <w:rsid w:val="00B60399"/>
    <w:rsid w:val="00B6267E"/>
    <w:rsid w:val="00B632CC"/>
    <w:rsid w:val="00B646FF"/>
    <w:rsid w:val="00B64EB2"/>
    <w:rsid w:val="00B65BF1"/>
    <w:rsid w:val="00B66EAC"/>
    <w:rsid w:val="00B6767B"/>
    <w:rsid w:val="00B72896"/>
    <w:rsid w:val="00B73CD8"/>
    <w:rsid w:val="00B80D35"/>
    <w:rsid w:val="00B818C6"/>
    <w:rsid w:val="00B843E7"/>
    <w:rsid w:val="00B87651"/>
    <w:rsid w:val="00B87800"/>
    <w:rsid w:val="00B91408"/>
    <w:rsid w:val="00B93F0C"/>
    <w:rsid w:val="00BA1A55"/>
    <w:rsid w:val="00BA2D3C"/>
    <w:rsid w:val="00BB2DB3"/>
    <w:rsid w:val="00BC2487"/>
    <w:rsid w:val="00BC309C"/>
    <w:rsid w:val="00BD2219"/>
    <w:rsid w:val="00BE0C6A"/>
    <w:rsid w:val="00BE16CE"/>
    <w:rsid w:val="00BE4587"/>
    <w:rsid w:val="00BE4E6F"/>
    <w:rsid w:val="00BF2C7D"/>
    <w:rsid w:val="00BF46B9"/>
    <w:rsid w:val="00BF6ABC"/>
    <w:rsid w:val="00BF6DB7"/>
    <w:rsid w:val="00BF6E58"/>
    <w:rsid w:val="00C00AE0"/>
    <w:rsid w:val="00C00DD6"/>
    <w:rsid w:val="00C01337"/>
    <w:rsid w:val="00C04500"/>
    <w:rsid w:val="00C04669"/>
    <w:rsid w:val="00C07C3A"/>
    <w:rsid w:val="00C14732"/>
    <w:rsid w:val="00C1497D"/>
    <w:rsid w:val="00C237C3"/>
    <w:rsid w:val="00C24277"/>
    <w:rsid w:val="00C31E1C"/>
    <w:rsid w:val="00C32C90"/>
    <w:rsid w:val="00C33833"/>
    <w:rsid w:val="00C338BD"/>
    <w:rsid w:val="00C34AEE"/>
    <w:rsid w:val="00C404F0"/>
    <w:rsid w:val="00C46E77"/>
    <w:rsid w:val="00C524EF"/>
    <w:rsid w:val="00C703AD"/>
    <w:rsid w:val="00C71D86"/>
    <w:rsid w:val="00C82666"/>
    <w:rsid w:val="00C83BAD"/>
    <w:rsid w:val="00C85630"/>
    <w:rsid w:val="00C87010"/>
    <w:rsid w:val="00C907D1"/>
    <w:rsid w:val="00C93C8B"/>
    <w:rsid w:val="00C94BEA"/>
    <w:rsid w:val="00CA16A2"/>
    <w:rsid w:val="00CA3FE4"/>
    <w:rsid w:val="00CA60AA"/>
    <w:rsid w:val="00CB0E65"/>
    <w:rsid w:val="00CB1727"/>
    <w:rsid w:val="00CB3DD2"/>
    <w:rsid w:val="00CB45F8"/>
    <w:rsid w:val="00CB4DFB"/>
    <w:rsid w:val="00CC5145"/>
    <w:rsid w:val="00CC599F"/>
    <w:rsid w:val="00CC6F45"/>
    <w:rsid w:val="00CD263B"/>
    <w:rsid w:val="00CD7EE8"/>
    <w:rsid w:val="00CE1933"/>
    <w:rsid w:val="00CE1D7C"/>
    <w:rsid w:val="00CE6C7E"/>
    <w:rsid w:val="00CF00CA"/>
    <w:rsid w:val="00CF0D0E"/>
    <w:rsid w:val="00CF1F9A"/>
    <w:rsid w:val="00CF4246"/>
    <w:rsid w:val="00D0026E"/>
    <w:rsid w:val="00D002A5"/>
    <w:rsid w:val="00D00E41"/>
    <w:rsid w:val="00D04B7D"/>
    <w:rsid w:val="00D06E0E"/>
    <w:rsid w:val="00D11E51"/>
    <w:rsid w:val="00D14962"/>
    <w:rsid w:val="00D14A4B"/>
    <w:rsid w:val="00D16091"/>
    <w:rsid w:val="00D308E9"/>
    <w:rsid w:val="00D329E3"/>
    <w:rsid w:val="00D35962"/>
    <w:rsid w:val="00D3637C"/>
    <w:rsid w:val="00D379A3"/>
    <w:rsid w:val="00D37EE2"/>
    <w:rsid w:val="00D40A95"/>
    <w:rsid w:val="00D42132"/>
    <w:rsid w:val="00D423A8"/>
    <w:rsid w:val="00D44F54"/>
    <w:rsid w:val="00D453BF"/>
    <w:rsid w:val="00D57760"/>
    <w:rsid w:val="00D62EAB"/>
    <w:rsid w:val="00D63394"/>
    <w:rsid w:val="00D675A6"/>
    <w:rsid w:val="00D71239"/>
    <w:rsid w:val="00D72E67"/>
    <w:rsid w:val="00D73580"/>
    <w:rsid w:val="00D74741"/>
    <w:rsid w:val="00D827EE"/>
    <w:rsid w:val="00D839FD"/>
    <w:rsid w:val="00D844C5"/>
    <w:rsid w:val="00D865CA"/>
    <w:rsid w:val="00D87A97"/>
    <w:rsid w:val="00D94602"/>
    <w:rsid w:val="00D97F59"/>
    <w:rsid w:val="00DA5DD5"/>
    <w:rsid w:val="00DB175E"/>
    <w:rsid w:val="00DB193C"/>
    <w:rsid w:val="00DB3CD1"/>
    <w:rsid w:val="00DB413E"/>
    <w:rsid w:val="00DB69AE"/>
    <w:rsid w:val="00DC6322"/>
    <w:rsid w:val="00DC6AC4"/>
    <w:rsid w:val="00DC6DE6"/>
    <w:rsid w:val="00DE0DB4"/>
    <w:rsid w:val="00DE1D6D"/>
    <w:rsid w:val="00DE5468"/>
    <w:rsid w:val="00DE675C"/>
    <w:rsid w:val="00DE7E54"/>
    <w:rsid w:val="00DF0261"/>
    <w:rsid w:val="00DF15E0"/>
    <w:rsid w:val="00DF58DD"/>
    <w:rsid w:val="00DF6C53"/>
    <w:rsid w:val="00DF79D0"/>
    <w:rsid w:val="00DF7F88"/>
    <w:rsid w:val="00E018F4"/>
    <w:rsid w:val="00E03161"/>
    <w:rsid w:val="00E04F72"/>
    <w:rsid w:val="00E07B1B"/>
    <w:rsid w:val="00E1582E"/>
    <w:rsid w:val="00E2010E"/>
    <w:rsid w:val="00E240D9"/>
    <w:rsid w:val="00E26248"/>
    <w:rsid w:val="00E27F81"/>
    <w:rsid w:val="00E32546"/>
    <w:rsid w:val="00E32914"/>
    <w:rsid w:val="00E3375F"/>
    <w:rsid w:val="00E3418B"/>
    <w:rsid w:val="00E34685"/>
    <w:rsid w:val="00E401A4"/>
    <w:rsid w:val="00E40775"/>
    <w:rsid w:val="00E408A9"/>
    <w:rsid w:val="00E445FE"/>
    <w:rsid w:val="00E46E56"/>
    <w:rsid w:val="00E47678"/>
    <w:rsid w:val="00E53825"/>
    <w:rsid w:val="00E56008"/>
    <w:rsid w:val="00E82E0F"/>
    <w:rsid w:val="00E9042C"/>
    <w:rsid w:val="00E92389"/>
    <w:rsid w:val="00E92899"/>
    <w:rsid w:val="00E93448"/>
    <w:rsid w:val="00EA10C5"/>
    <w:rsid w:val="00EA28EC"/>
    <w:rsid w:val="00EA3AA8"/>
    <w:rsid w:val="00EA3E4B"/>
    <w:rsid w:val="00EB13E0"/>
    <w:rsid w:val="00EB1557"/>
    <w:rsid w:val="00EB263F"/>
    <w:rsid w:val="00EC2342"/>
    <w:rsid w:val="00EC351A"/>
    <w:rsid w:val="00ED4D1C"/>
    <w:rsid w:val="00ED7B20"/>
    <w:rsid w:val="00EE1CE1"/>
    <w:rsid w:val="00EF351E"/>
    <w:rsid w:val="00EF361E"/>
    <w:rsid w:val="00EF4A95"/>
    <w:rsid w:val="00F01B4B"/>
    <w:rsid w:val="00F01BAB"/>
    <w:rsid w:val="00F02E7C"/>
    <w:rsid w:val="00F102C9"/>
    <w:rsid w:val="00F13EA3"/>
    <w:rsid w:val="00F17ACC"/>
    <w:rsid w:val="00F20DCF"/>
    <w:rsid w:val="00F356A8"/>
    <w:rsid w:val="00F37D5F"/>
    <w:rsid w:val="00F44915"/>
    <w:rsid w:val="00F449C4"/>
    <w:rsid w:val="00F505A6"/>
    <w:rsid w:val="00F51C58"/>
    <w:rsid w:val="00F60771"/>
    <w:rsid w:val="00F6169A"/>
    <w:rsid w:val="00F61AE7"/>
    <w:rsid w:val="00F65E03"/>
    <w:rsid w:val="00F74140"/>
    <w:rsid w:val="00F750AC"/>
    <w:rsid w:val="00F75861"/>
    <w:rsid w:val="00F75ABC"/>
    <w:rsid w:val="00F7613F"/>
    <w:rsid w:val="00F764DC"/>
    <w:rsid w:val="00F81090"/>
    <w:rsid w:val="00F81BCF"/>
    <w:rsid w:val="00F91122"/>
    <w:rsid w:val="00F91D1C"/>
    <w:rsid w:val="00F92820"/>
    <w:rsid w:val="00F97857"/>
    <w:rsid w:val="00FA0235"/>
    <w:rsid w:val="00FA5834"/>
    <w:rsid w:val="00FA6755"/>
    <w:rsid w:val="00FA6B0A"/>
    <w:rsid w:val="00FB0647"/>
    <w:rsid w:val="00FB0728"/>
    <w:rsid w:val="00FB112B"/>
    <w:rsid w:val="00FC7E20"/>
    <w:rsid w:val="00FD0F17"/>
    <w:rsid w:val="00FD12A4"/>
    <w:rsid w:val="00FD1BDE"/>
    <w:rsid w:val="00FE1A8E"/>
    <w:rsid w:val="00FF0502"/>
    <w:rsid w:val="00FF4C67"/>
    <w:rsid w:val="00FF682C"/>
    <w:rsid w:val="00FF7C63"/>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2330D5"/>
  <w15:chartTrackingRefBased/>
  <w15:docId w15:val="{8B123E96-C19E-4DAD-8EE0-A93F536339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36403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next w:val="Normal"/>
    <w:link w:val="Titre2Car"/>
    <w:uiPriority w:val="9"/>
    <w:unhideWhenUsed/>
    <w:qFormat/>
    <w:rsid w:val="00364034"/>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64034"/>
    <w:rPr>
      <w:rFonts w:asciiTheme="majorHAnsi" w:eastAsiaTheme="majorEastAsia" w:hAnsiTheme="majorHAnsi" w:cstheme="majorBidi"/>
      <w:color w:val="2F5496" w:themeColor="accent1" w:themeShade="BF"/>
      <w:sz w:val="32"/>
      <w:szCs w:val="32"/>
    </w:rPr>
  </w:style>
  <w:style w:type="character" w:customStyle="1" w:styleId="Titre2Car">
    <w:name w:val="Titre 2 Car"/>
    <w:basedOn w:val="Policepardfaut"/>
    <w:link w:val="Titre2"/>
    <w:uiPriority w:val="9"/>
    <w:rsid w:val="00364034"/>
    <w:rPr>
      <w:rFonts w:asciiTheme="majorHAnsi" w:eastAsiaTheme="majorEastAsia" w:hAnsiTheme="majorHAnsi" w:cstheme="majorBidi"/>
      <w:color w:val="2F5496" w:themeColor="accent1" w:themeShade="BF"/>
      <w:sz w:val="26"/>
      <w:szCs w:val="26"/>
    </w:rPr>
  </w:style>
  <w:style w:type="character" w:styleId="Lienhypertexte">
    <w:name w:val="Hyperlink"/>
    <w:basedOn w:val="Policepardfaut"/>
    <w:uiPriority w:val="99"/>
    <w:unhideWhenUsed/>
    <w:rsid w:val="00D379A3"/>
    <w:rPr>
      <w:color w:val="0563C1" w:themeColor="hyperlink"/>
      <w:u w:val="single"/>
    </w:rPr>
  </w:style>
  <w:style w:type="character" w:styleId="Mentionnonrsolue">
    <w:name w:val="Unresolved Mention"/>
    <w:basedOn w:val="Policepardfaut"/>
    <w:uiPriority w:val="99"/>
    <w:semiHidden/>
    <w:unhideWhenUsed/>
    <w:rsid w:val="00D379A3"/>
    <w:rPr>
      <w:color w:val="605E5C"/>
      <w:shd w:val="clear" w:color="auto" w:fill="E1DFDD"/>
    </w:rPr>
  </w:style>
  <w:style w:type="character" w:styleId="Marquedecommentaire">
    <w:name w:val="annotation reference"/>
    <w:basedOn w:val="Policepardfaut"/>
    <w:uiPriority w:val="99"/>
    <w:semiHidden/>
    <w:unhideWhenUsed/>
    <w:rsid w:val="00D379A3"/>
    <w:rPr>
      <w:sz w:val="16"/>
      <w:szCs w:val="16"/>
    </w:rPr>
  </w:style>
  <w:style w:type="paragraph" w:styleId="Commentaire">
    <w:name w:val="annotation text"/>
    <w:basedOn w:val="Normal"/>
    <w:link w:val="CommentaireCar"/>
    <w:uiPriority w:val="99"/>
    <w:unhideWhenUsed/>
    <w:rsid w:val="00D379A3"/>
    <w:pPr>
      <w:spacing w:line="240" w:lineRule="auto"/>
    </w:pPr>
    <w:rPr>
      <w:sz w:val="20"/>
      <w:szCs w:val="20"/>
    </w:rPr>
  </w:style>
  <w:style w:type="character" w:customStyle="1" w:styleId="CommentaireCar">
    <w:name w:val="Commentaire Car"/>
    <w:basedOn w:val="Policepardfaut"/>
    <w:link w:val="Commentaire"/>
    <w:uiPriority w:val="99"/>
    <w:rsid w:val="00D379A3"/>
    <w:rPr>
      <w:sz w:val="20"/>
      <w:szCs w:val="20"/>
    </w:rPr>
  </w:style>
  <w:style w:type="paragraph" w:styleId="Objetducommentaire">
    <w:name w:val="annotation subject"/>
    <w:basedOn w:val="Commentaire"/>
    <w:next w:val="Commentaire"/>
    <w:link w:val="ObjetducommentaireCar"/>
    <w:uiPriority w:val="99"/>
    <w:semiHidden/>
    <w:unhideWhenUsed/>
    <w:rsid w:val="00D379A3"/>
    <w:rPr>
      <w:b/>
      <w:bCs/>
    </w:rPr>
  </w:style>
  <w:style w:type="character" w:customStyle="1" w:styleId="ObjetducommentaireCar">
    <w:name w:val="Objet du commentaire Car"/>
    <w:basedOn w:val="CommentaireCar"/>
    <w:link w:val="Objetducommentaire"/>
    <w:uiPriority w:val="99"/>
    <w:semiHidden/>
    <w:rsid w:val="00D379A3"/>
    <w:rPr>
      <w:b/>
      <w:bCs/>
      <w:sz w:val="20"/>
      <w:szCs w:val="20"/>
    </w:rPr>
  </w:style>
  <w:style w:type="paragraph" w:styleId="Textedebulles">
    <w:name w:val="Balloon Text"/>
    <w:basedOn w:val="Normal"/>
    <w:link w:val="TextedebullesCar"/>
    <w:uiPriority w:val="99"/>
    <w:semiHidden/>
    <w:unhideWhenUsed/>
    <w:rsid w:val="009C40F2"/>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9C40F2"/>
    <w:rPr>
      <w:rFonts w:ascii="Segoe UI" w:hAnsi="Segoe UI" w:cs="Segoe UI"/>
      <w:sz w:val="18"/>
      <w:szCs w:val="18"/>
    </w:rPr>
  </w:style>
  <w:style w:type="paragraph" w:styleId="Bibliographie">
    <w:name w:val="Bibliography"/>
    <w:basedOn w:val="Normal"/>
    <w:next w:val="Normal"/>
    <w:uiPriority w:val="37"/>
    <w:unhideWhenUsed/>
    <w:rsid w:val="009D6872"/>
  </w:style>
  <w:style w:type="paragraph" w:styleId="Rvision">
    <w:name w:val="Revision"/>
    <w:hidden/>
    <w:uiPriority w:val="99"/>
    <w:semiHidden/>
    <w:rsid w:val="00C00DD6"/>
    <w:pPr>
      <w:spacing w:after="0" w:line="240" w:lineRule="auto"/>
    </w:pPr>
  </w:style>
  <w:style w:type="character" w:styleId="Numrodeligne">
    <w:name w:val="line number"/>
    <w:basedOn w:val="Policepardfaut"/>
    <w:uiPriority w:val="99"/>
    <w:semiHidden/>
    <w:unhideWhenUsed/>
    <w:rsid w:val="00440F7B"/>
  </w:style>
  <w:style w:type="character" w:styleId="Lienhypertextesuivivisit">
    <w:name w:val="FollowedHyperlink"/>
    <w:basedOn w:val="Policepardfaut"/>
    <w:uiPriority w:val="99"/>
    <w:semiHidden/>
    <w:unhideWhenUsed/>
    <w:rsid w:val="00DE0DB4"/>
    <w:rPr>
      <w:color w:val="954F72" w:themeColor="followedHyperlink"/>
      <w:u w:val="single"/>
    </w:rPr>
  </w:style>
  <w:style w:type="paragraph" w:styleId="NormalWeb">
    <w:name w:val="Normal (Web)"/>
    <w:basedOn w:val="Normal"/>
    <w:uiPriority w:val="99"/>
    <w:semiHidden/>
    <w:unhideWhenUsed/>
    <w:rsid w:val="002C4D49"/>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customStyle="1" w:styleId="cf01">
    <w:name w:val="cf01"/>
    <w:basedOn w:val="Policepardfaut"/>
    <w:rsid w:val="002C4D49"/>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3465184">
      <w:bodyDiv w:val="1"/>
      <w:marLeft w:val="0"/>
      <w:marRight w:val="0"/>
      <w:marTop w:val="0"/>
      <w:marBottom w:val="0"/>
      <w:divBdr>
        <w:top w:val="none" w:sz="0" w:space="0" w:color="auto"/>
        <w:left w:val="none" w:sz="0" w:space="0" w:color="auto"/>
        <w:bottom w:val="none" w:sz="0" w:space="0" w:color="auto"/>
        <w:right w:val="none" w:sz="0" w:space="0" w:color="auto"/>
      </w:divBdr>
    </w:div>
    <w:div w:id="875889953">
      <w:bodyDiv w:val="1"/>
      <w:marLeft w:val="0"/>
      <w:marRight w:val="0"/>
      <w:marTop w:val="0"/>
      <w:marBottom w:val="0"/>
      <w:divBdr>
        <w:top w:val="none" w:sz="0" w:space="0" w:color="auto"/>
        <w:left w:val="none" w:sz="0" w:space="0" w:color="auto"/>
        <w:bottom w:val="none" w:sz="0" w:space="0" w:color="auto"/>
        <w:right w:val="none" w:sz="0" w:space="0" w:color="auto"/>
      </w:divBdr>
    </w:div>
    <w:div w:id="993872500">
      <w:bodyDiv w:val="1"/>
      <w:marLeft w:val="0"/>
      <w:marRight w:val="0"/>
      <w:marTop w:val="0"/>
      <w:marBottom w:val="0"/>
      <w:divBdr>
        <w:top w:val="none" w:sz="0" w:space="0" w:color="auto"/>
        <w:left w:val="none" w:sz="0" w:space="0" w:color="auto"/>
        <w:bottom w:val="none" w:sz="0" w:space="0" w:color="auto"/>
        <w:right w:val="none" w:sz="0" w:space="0" w:color="auto"/>
      </w:divBdr>
    </w:div>
    <w:div w:id="1103379632">
      <w:bodyDiv w:val="1"/>
      <w:marLeft w:val="0"/>
      <w:marRight w:val="0"/>
      <w:marTop w:val="0"/>
      <w:marBottom w:val="0"/>
      <w:divBdr>
        <w:top w:val="none" w:sz="0" w:space="0" w:color="auto"/>
        <w:left w:val="none" w:sz="0" w:space="0" w:color="auto"/>
        <w:bottom w:val="none" w:sz="0" w:space="0" w:color="auto"/>
        <w:right w:val="none" w:sz="0" w:space="0" w:color="auto"/>
      </w:divBdr>
      <w:divsChild>
        <w:div w:id="842865044">
          <w:marLeft w:val="0"/>
          <w:marRight w:val="0"/>
          <w:marTop w:val="0"/>
          <w:marBottom w:val="0"/>
          <w:divBdr>
            <w:top w:val="none" w:sz="0" w:space="0" w:color="auto"/>
            <w:left w:val="none" w:sz="0" w:space="0" w:color="auto"/>
            <w:bottom w:val="none" w:sz="0" w:space="0" w:color="auto"/>
            <w:right w:val="none" w:sz="0" w:space="0" w:color="auto"/>
          </w:divBdr>
        </w:div>
      </w:divsChild>
    </w:div>
    <w:div w:id="1212502946">
      <w:bodyDiv w:val="1"/>
      <w:marLeft w:val="0"/>
      <w:marRight w:val="0"/>
      <w:marTop w:val="0"/>
      <w:marBottom w:val="0"/>
      <w:divBdr>
        <w:top w:val="none" w:sz="0" w:space="0" w:color="auto"/>
        <w:left w:val="none" w:sz="0" w:space="0" w:color="auto"/>
        <w:bottom w:val="none" w:sz="0" w:space="0" w:color="auto"/>
        <w:right w:val="none" w:sz="0" w:space="0" w:color="auto"/>
      </w:divBdr>
      <w:divsChild>
        <w:div w:id="1839344133">
          <w:marLeft w:val="0"/>
          <w:marRight w:val="0"/>
          <w:marTop w:val="0"/>
          <w:marBottom w:val="0"/>
          <w:divBdr>
            <w:top w:val="none" w:sz="0" w:space="0" w:color="auto"/>
            <w:left w:val="none" w:sz="0" w:space="0" w:color="auto"/>
            <w:bottom w:val="none" w:sz="0" w:space="0" w:color="auto"/>
            <w:right w:val="none" w:sz="0" w:space="0" w:color="auto"/>
          </w:divBdr>
          <w:divsChild>
            <w:div w:id="1563060711">
              <w:marLeft w:val="0"/>
              <w:marRight w:val="0"/>
              <w:marTop w:val="0"/>
              <w:marBottom w:val="0"/>
              <w:divBdr>
                <w:top w:val="none" w:sz="0" w:space="0" w:color="auto"/>
                <w:left w:val="none" w:sz="0" w:space="0" w:color="auto"/>
                <w:bottom w:val="none" w:sz="0" w:space="0" w:color="auto"/>
                <w:right w:val="none" w:sz="0" w:space="0" w:color="auto"/>
              </w:divBdr>
            </w:div>
          </w:divsChild>
        </w:div>
        <w:div w:id="1141001283">
          <w:marLeft w:val="0"/>
          <w:marRight w:val="0"/>
          <w:marTop w:val="0"/>
          <w:marBottom w:val="0"/>
          <w:divBdr>
            <w:top w:val="single" w:sz="6" w:space="0" w:color="F0F0F0"/>
            <w:left w:val="none" w:sz="0" w:space="0" w:color="auto"/>
            <w:bottom w:val="none" w:sz="0" w:space="0" w:color="auto"/>
            <w:right w:val="none" w:sz="0" w:space="0" w:color="auto"/>
          </w:divBdr>
          <w:divsChild>
            <w:div w:id="98835440">
              <w:marLeft w:val="0"/>
              <w:marRight w:val="0"/>
              <w:marTop w:val="0"/>
              <w:marBottom w:val="0"/>
              <w:divBdr>
                <w:top w:val="none" w:sz="0" w:space="0" w:color="auto"/>
                <w:left w:val="none" w:sz="0" w:space="0" w:color="auto"/>
                <w:bottom w:val="none" w:sz="0" w:space="0" w:color="auto"/>
                <w:right w:val="none" w:sz="0" w:space="0" w:color="auto"/>
              </w:divBdr>
              <w:divsChild>
                <w:div w:id="124586932">
                  <w:marLeft w:val="0"/>
                  <w:marRight w:val="0"/>
                  <w:marTop w:val="0"/>
                  <w:marBottom w:val="0"/>
                  <w:divBdr>
                    <w:top w:val="none" w:sz="0" w:space="0" w:color="auto"/>
                    <w:left w:val="none" w:sz="0" w:space="0" w:color="auto"/>
                    <w:bottom w:val="none" w:sz="0" w:space="0" w:color="auto"/>
                    <w:right w:val="none" w:sz="0" w:space="0" w:color="auto"/>
                  </w:divBdr>
                  <w:divsChild>
                    <w:div w:id="281813318">
                      <w:marLeft w:val="0"/>
                      <w:marRight w:val="0"/>
                      <w:marTop w:val="0"/>
                      <w:marBottom w:val="0"/>
                      <w:divBdr>
                        <w:top w:val="none" w:sz="0" w:space="0" w:color="auto"/>
                        <w:left w:val="none" w:sz="0" w:space="0" w:color="auto"/>
                        <w:bottom w:val="none" w:sz="0" w:space="0" w:color="auto"/>
                        <w:right w:val="none" w:sz="0" w:space="0" w:color="auto"/>
                      </w:divBdr>
                      <w:divsChild>
                        <w:div w:id="785462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4000934">
      <w:bodyDiv w:val="1"/>
      <w:marLeft w:val="0"/>
      <w:marRight w:val="0"/>
      <w:marTop w:val="0"/>
      <w:marBottom w:val="0"/>
      <w:divBdr>
        <w:top w:val="none" w:sz="0" w:space="0" w:color="auto"/>
        <w:left w:val="none" w:sz="0" w:space="0" w:color="auto"/>
        <w:bottom w:val="none" w:sz="0" w:space="0" w:color="auto"/>
        <w:right w:val="none" w:sz="0" w:space="0" w:color="auto"/>
      </w:divBdr>
    </w:div>
    <w:div w:id="1311180336">
      <w:bodyDiv w:val="1"/>
      <w:marLeft w:val="0"/>
      <w:marRight w:val="0"/>
      <w:marTop w:val="0"/>
      <w:marBottom w:val="0"/>
      <w:divBdr>
        <w:top w:val="none" w:sz="0" w:space="0" w:color="auto"/>
        <w:left w:val="none" w:sz="0" w:space="0" w:color="auto"/>
        <w:bottom w:val="none" w:sz="0" w:space="0" w:color="auto"/>
        <w:right w:val="none" w:sz="0" w:space="0" w:color="auto"/>
      </w:divBdr>
    </w:div>
    <w:div w:id="1482385036">
      <w:bodyDiv w:val="1"/>
      <w:marLeft w:val="0"/>
      <w:marRight w:val="0"/>
      <w:marTop w:val="0"/>
      <w:marBottom w:val="0"/>
      <w:divBdr>
        <w:top w:val="none" w:sz="0" w:space="0" w:color="auto"/>
        <w:left w:val="none" w:sz="0" w:space="0" w:color="auto"/>
        <w:bottom w:val="none" w:sz="0" w:space="0" w:color="auto"/>
        <w:right w:val="none" w:sz="0" w:space="0" w:color="auto"/>
      </w:divBdr>
      <w:divsChild>
        <w:div w:id="125512709">
          <w:marLeft w:val="0"/>
          <w:marRight w:val="0"/>
          <w:marTop w:val="0"/>
          <w:marBottom w:val="0"/>
          <w:divBdr>
            <w:top w:val="none" w:sz="0" w:space="0" w:color="auto"/>
            <w:left w:val="none" w:sz="0" w:space="0" w:color="auto"/>
            <w:bottom w:val="none" w:sz="0" w:space="0" w:color="auto"/>
            <w:right w:val="none" w:sz="0" w:space="0" w:color="auto"/>
          </w:divBdr>
        </w:div>
      </w:divsChild>
    </w:div>
    <w:div w:id="1726873686">
      <w:bodyDiv w:val="1"/>
      <w:marLeft w:val="0"/>
      <w:marRight w:val="0"/>
      <w:marTop w:val="0"/>
      <w:marBottom w:val="0"/>
      <w:divBdr>
        <w:top w:val="none" w:sz="0" w:space="0" w:color="auto"/>
        <w:left w:val="none" w:sz="0" w:space="0" w:color="auto"/>
        <w:bottom w:val="none" w:sz="0" w:space="0" w:color="auto"/>
        <w:right w:val="none" w:sz="0" w:space="0" w:color="auto"/>
      </w:divBdr>
    </w:div>
    <w:div w:id="1738240137">
      <w:bodyDiv w:val="1"/>
      <w:marLeft w:val="0"/>
      <w:marRight w:val="0"/>
      <w:marTop w:val="0"/>
      <w:marBottom w:val="0"/>
      <w:divBdr>
        <w:top w:val="none" w:sz="0" w:space="0" w:color="auto"/>
        <w:left w:val="none" w:sz="0" w:space="0" w:color="auto"/>
        <w:bottom w:val="none" w:sz="0" w:space="0" w:color="auto"/>
        <w:right w:val="none" w:sz="0" w:space="0" w:color="auto"/>
      </w:divBdr>
      <w:divsChild>
        <w:div w:id="710230665">
          <w:marLeft w:val="0"/>
          <w:marRight w:val="0"/>
          <w:marTop w:val="0"/>
          <w:marBottom w:val="0"/>
          <w:divBdr>
            <w:top w:val="none" w:sz="0" w:space="0" w:color="auto"/>
            <w:left w:val="none" w:sz="0" w:space="0" w:color="auto"/>
            <w:bottom w:val="none" w:sz="0" w:space="0" w:color="auto"/>
            <w:right w:val="none" w:sz="0" w:space="0" w:color="auto"/>
          </w:divBdr>
          <w:divsChild>
            <w:div w:id="643698246">
              <w:marLeft w:val="0"/>
              <w:marRight w:val="0"/>
              <w:marTop w:val="0"/>
              <w:marBottom w:val="0"/>
              <w:divBdr>
                <w:top w:val="none" w:sz="0" w:space="0" w:color="auto"/>
                <w:left w:val="none" w:sz="0" w:space="0" w:color="auto"/>
                <w:bottom w:val="none" w:sz="0" w:space="0" w:color="auto"/>
                <w:right w:val="none" w:sz="0" w:space="0" w:color="auto"/>
              </w:divBdr>
            </w:div>
          </w:divsChild>
        </w:div>
        <w:div w:id="1372538831">
          <w:marLeft w:val="0"/>
          <w:marRight w:val="0"/>
          <w:marTop w:val="0"/>
          <w:marBottom w:val="0"/>
          <w:divBdr>
            <w:top w:val="single" w:sz="6" w:space="0" w:color="F0F0F0"/>
            <w:left w:val="none" w:sz="0" w:space="0" w:color="auto"/>
            <w:bottom w:val="none" w:sz="0" w:space="0" w:color="auto"/>
            <w:right w:val="none" w:sz="0" w:space="0" w:color="auto"/>
          </w:divBdr>
          <w:divsChild>
            <w:div w:id="560291375">
              <w:marLeft w:val="0"/>
              <w:marRight w:val="0"/>
              <w:marTop w:val="0"/>
              <w:marBottom w:val="0"/>
              <w:divBdr>
                <w:top w:val="none" w:sz="0" w:space="0" w:color="auto"/>
                <w:left w:val="none" w:sz="0" w:space="0" w:color="auto"/>
                <w:bottom w:val="none" w:sz="0" w:space="0" w:color="auto"/>
                <w:right w:val="none" w:sz="0" w:space="0" w:color="auto"/>
              </w:divBdr>
              <w:divsChild>
                <w:div w:id="957881657">
                  <w:marLeft w:val="0"/>
                  <w:marRight w:val="0"/>
                  <w:marTop w:val="0"/>
                  <w:marBottom w:val="0"/>
                  <w:divBdr>
                    <w:top w:val="none" w:sz="0" w:space="0" w:color="auto"/>
                    <w:left w:val="none" w:sz="0" w:space="0" w:color="auto"/>
                    <w:bottom w:val="none" w:sz="0" w:space="0" w:color="auto"/>
                    <w:right w:val="none" w:sz="0" w:space="0" w:color="auto"/>
                  </w:divBdr>
                  <w:divsChild>
                    <w:div w:id="1970939941">
                      <w:marLeft w:val="0"/>
                      <w:marRight w:val="0"/>
                      <w:marTop w:val="0"/>
                      <w:marBottom w:val="0"/>
                      <w:divBdr>
                        <w:top w:val="none" w:sz="0" w:space="0" w:color="auto"/>
                        <w:left w:val="none" w:sz="0" w:space="0" w:color="auto"/>
                        <w:bottom w:val="none" w:sz="0" w:space="0" w:color="auto"/>
                        <w:right w:val="none" w:sz="0" w:space="0" w:color="auto"/>
                      </w:divBdr>
                      <w:divsChild>
                        <w:div w:id="944652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microsoft.com/office/2018/08/relationships/commentsExtensible" Target="commentsExtensible.xml"/><Relationship Id="rId13" Type="http://schemas.openxmlformats.org/officeDocument/2006/relationships/image" Target="media/image5.png"/><Relationship Id="rId3" Type="http://schemas.openxmlformats.org/officeDocument/2006/relationships/settings" Target="settings.xml"/><Relationship Id="rId7" Type="http://schemas.microsoft.com/office/2016/09/relationships/commentsIds" Target="commentsIds.xml"/><Relationship Id="rId12" Type="http://schemas.openxmlformats.org/officeDocument/2006/relationships/image" Target="media/image4.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microsoft.com/office/2011/relationships/commentsExtended" Target="commentsExtended.xml"/><Relationship Id="rId11" Type="http://schemas.openxmlformats.org/officeDocument/2006/relationships/image" Target="media/image3.png"/><Relationship Id="rId5" Type="http://schemas.openxmlformats.org/officeDocument/2006/relationships/comments" Target="comments.xml"/><Relationship Id="rId15" Type="http://schemas.microsoft.com/office/2011/relationships/people" Target="people.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A28C30-DDA4-4748-8DD1-B930BE6F1E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31</Pages>
  <Words>35971</Words>
  <Characters>197843</Characters>
  <Application>Microsoft Office Word</Application>
  <DocSecurity>0</DocSecurity>
  <Lines>1648</Lines>
  <Paragraphs>466</Paragraphs>
  <ScaleCrop>false</ScaleCrop>
  <HeadingPairs>
    <vt:vector size="6" baseType="variant">
      <vt:variant>
        <vt:lpstr>Titre</vt:lpstr>
      </vt:variant>
      <vt:variant>
        <vt:i4>1</vt:i4>
      </vt:variant>
      <vt:variant>
        <vt:lpstr>Titel</vt:lpstr>
      </vt:variant>
      <vt:variant>
        <vt:i4>1</vt:i4>
      </vt:variant>
      <vt:variant>
        <vt:lpstr>Title</vt:lpstr>
      </vt:variant>
      <vt:variant>
        <vt:i4>1</vt:i4>
      </vt:variant>
    </vt:vector>
  </HeadingPairs>
  <TitlesOfParts>
    <vt:vector size="3" baseType="lpstr">
      <vt:lpstr/>
      <vt:lpstr/>
      <vt:lpstr/>
    </vt:vector>
  </TitlesOfParts>
  <Company/>
  <LinksUpToDate>false</LinksUpToDate>
  <CharactersWithSpaces>233348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Camilla Drocco</dc:creator>
  <cp:keywords/>
  <dc:description/>
  <cp:lastModifiedBy>Ayme Spor</cp:lastModifiedBy>
  <cp:revision>3</cp:revision>
  <cp:lastPrinted>2024-01-22T15:31:00Z</cp:lastPrinted>
  <dcterms:created xsi:type="dcterms:W3CDTF">2025-01-09T08:58:00Z</dcterms:created>
  <dcterms:modified xsi:type="dcterms:W3CDTF">2025-01-09T09:40:00Z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zotero-version="5.0.96.3"&gt;&lt;session id="9LAG7zyP"/&gt;&lt;style id="http://www.zotero.org/styles/elsevier-harvard" hasBibliography="1" bibliographyStyleHasBeenSet="1"/&gt;&lt;prefs&gt;&lt;pref name="fieldType" value="Field"/&gt;&lt;pref name="automaticJourn</vt:lpwstr>
  </property>
  <property fmtid="{D5CDD505-2E9C-101B-9397-08002B2CF9AE}" pid="3" name="ZOTERO_PREF_2">
    <vt:lpwstr>alAbbreviations" value="true"/&gt;&lt;/prefs&gt;&lt;/data&gt;</vt:lpwstr>
  </property>
</Properties>
</file>