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EBD78" w14:textId="5B2D67A7" w:rsidR="00C65C53" w:rsidRPr="00004AFA" w:rsidRDefault="00402847" w:rsidP="00CE127D">
      <w:pPr>
        <w:tabs>
          <w:tab w:val="left" w:pos="4231"/>
        </w:tabs>
        <w:rPr>
          <w:rStyle w:val="Accentuationlgre"/>
          <w:rFonts w:asciiTheme="minorHAnsi" w:hAnsiTheme="minorHAnsi" w:cstheme="minorHAnsi"/>
          <w:b/>
          <w:i w:val="0"/>
          <w:iCs w:val="0"/>
          <w:color w:val="auto"/>
          <w:sz w:val="48"/>
          <w:szCs w:val="36"/>
        </w:rPr>
      </w:pPr>
      <w:del w:id="0" w:author="Davide Vignati" w:date="2024-05-10T08:18:00Z">
        <w:r w:rsidDel="00466C5A">
          <w:rPr>
            <w:rStyle w:val="Accentuationlgre"/>
            <w:rFonts w:asciiTheme="minorHAnsi" w:hAnsiTheme="minorHAnsi" w:cstheme="minorHAnsi"/>
            <w:b/>
            <w:i w:val="0"/>
            <w:sz w:val="48"/>
            <w:szCs w:val="36"/>
          </w:rPr>
          <w:delText xml:space="preserve">Behaviour and speciation of lanthanides during standardized ecotoxicity </w:delText>
        </w:r>
      </w:del>
      <w:ins w:id="1" w:author="Davide Vignati" w:date="2024-05-10T08:18:00Z">
        <w:r w:rsidR="00466C5A">
          <w:rPr>
            <w:rStyle w:val="Accentuationlgre"/>
            <w:rFonts w:asciiTheme="minorHAnsi" w:hAnsiTheme="minorHAnsi" w:cstheme="minorHAnsi"/>
            <w:b/>
            <w:i w:val="0"/>
            <w:sz w:val="48"/>
            <w:szCs w:val="36"/>
          </w:rPr>
          <w:t xml:space="preserve">Ecotoxicity of lanthanides </w:t>
        </w:r>
      </w:ins>
      <w:del w:id="2" w:author="Davide Vignati" w:date="2024-05-10T08:18:00Z">
        <w:r w:rsidDel="00466C5A">
          <w:rPr>
            <w:rStyle w:val="Accentuationlgre"/>
            <w:rFonts w:asciiTheme="minorHAnsi" w:hAnsiTheme="minorHAnsi" w:cstheme="minorHAnsi"/>
            <w:b/>
            <w:i w:val="0"/>
            <w:sz w:val="48"/>
            <w:szCs w:val="36"/>
          </w:rPr>
          <w:delText>tests with</w:delText>
        </w:r>
      </w:del>
      <w:ins w:id="3" w:author="Davide Vignati" w:date="2024-05-10T08:18:00Z">
        <w:r w:rsidR="00466C5A">
          <w:rPr>
            <w:rStyle w:val="Accentuationlgre"/>
            <w:rFonts w:asciiTheme="minorHAnsi" w:hAnsiTheme="minorHAnsi" w:cstheme="minorHAnsi"/>
            <w:b/>
            <w:i w:val="0"/>
            <w:sz w:val="48"/>
            <w:szCs w:val="36"/>
          </w:rPr>
          <w:t>to</w:t>
        </w:r>
      </w:ins>
      <w:r>
        <w:rPr>
          <w:rStyle w:val="Accentuationlgre"/>
          <w:rFonts w:asciiTheme="minorHAnsi" w:hAnsiTheme="minorHAnsi" w:cstheme="minorHAnsi"/>
          <w:b/>
          <w:i w:val="0"/>
          <w:sz w:val="48"/>
          <w:szCs w:val="36"/>
        </w:rPr>
        <w:t xml:space="preserve"> </w:t>
      </w:r>
      <w:r w:rsidRPr="00A0397F">
        <w:rPr>
          <w:rStyle w:val="Accentuationlgre"/>
          <w:rFonts w:asciiTheme="minorHAnsi" w:hAnsiTheme="minorHAnsi" w:cstheme="minorHAnsi"/>
          <w:b/>
          <w:sz w:val="48"/>
          <w:szCs w:val="36"/>
        </w:rPr>
        <w:t>Daphnia magna</w:t>
      </w:r>
      <w:r>
        <w:rPr>
          <w:rStyle w:val="Accentuationlgre"/>
          <w:rFonts w:asciiTheme="minorHAnsi" w:hAnsiTheme="minorHAnsi" w:cstheme="minorHAnsi"/>
          <w:b/>
          <w:i w:val="0"/>
          <w:sz w:val="48"/>
          <w:szCs w:val="36"/>
        </w:rPr>
        <w:t xml:space="preserve">: </w:t>
      </w:r>
      <w:ins w:id="4" w:author="Davide Vignati" w:date="2024-05-10T08:18:00Z">
        <w:r w:rsidR="00466C5A">
          <w:rPr>
            <w:rStyle w:val="Accentuationlgre"/>
            <w:rFonts w:asciiTheme="minorHAnsi" w:hAnsiTheme="minorHAnsi" w:cstheme="minorHAnsi"/>
            <w:b/>
            <w:i w:val="0"/>
            <w:sz w:val="48"/>
            <w:szCs w:val="36"/>
          </w:rPr>
          <w:t>insights from elemental behavior and speciat</w:t>
        </w:r>
      </w:ins>
      <w:ins w:id="5" w:author="Davide Vignati" w:date="2024-05-10T08:19:00Z">
        <w:r w:rsidR="00466C5A">
          <w:rPr>
            <w:rStyle w:val="Accentuationlgre"/>
            <w:rFonts w:asciiTheme="minorHAnsi" w:hAnsiTheme="minorHAnsi" w:cstheme="minorHAnsi"/>
            <w:b/>
            <w:i w:val="0"/>
            <w:sz w:val="48"/>
            <w:szCs w:val="36"/>
          </w:rPr>
          <w:t>ion in a standardized test medium</w:t>
        </w:r>
      </w:ins>
      <w:del w:id="6" w:author="Davide Vignati" w:date="2024-05-10T08:19:00Z">
        <w:r w:rsidDel="00466C5A">
          <w:rPr>
            <w:rStyle w:val="Accentuationlgre"/>
            <w:rFonts w:asciiTheme="minorHAnsi" w:hAnsiTheme="minorHAnsi" w:cstheme="minorHAnsi"/>
            <w:b/>
            <w:i w:val="0"/>
            <w:sz w:val="48"/>
            <w:szCs w:val="36"/>
          </w:rPr>
          <w:delText>implications and recommendations for hazard and risk assessment</w:delText>
        </w:r>
      </w:del>
      <w:ins w:id="7" w:author="Davide Vignati" w:date="2024-04-25T15:23:00Z">
        <w:r w:rsidR="0086771D">
          <w:rPr>
            <w:rStyle w:val="Accentuationlgre"/>
            <w:rFonts w:asciiTheme="minorHAnsi" w:hAnsiTheme="minorHAnsi" w:cstheme="minorHAnsi"/>
            <w:b/>
            <w:i w:val="0"/>
            <w:sz w:val="48"/>
            <w:szCs w:val="36"/>
          </w:rPr>
          <w:t xml:space="preserve"> </w:t>
        </w:r>
      </w:ins>
    </w:p>
    <w:p w14:paraId="58A7925D" w14:textId="77777777" w:rsidR="00C65C53" w:rsidRPr="00BA20F9" w:rsidRDefault="00C65C53" w:rsidP="00CE127D">
      <w:pPr>
        <w:rPr>
          <w:rStyle w:val="Accentuationlgre"/>
          <w:rFonts w:asciiTheme="minorHAnsi" w:hAnsiTheme="minorHAnsi" w:cstheme="minorHAnsi"/>
          <w:i w:val="0"/>
          <w:sz w:val="48"/>
          <w:szCs w:val="48"/>
        </w:rPr>
      </w:pPr>
    </w:p>
    <w:p w14:paraId="2FA6D799" w14:textId="68D5D058" w:rsidR="00C65C53" w:rsidRPr="00402847" w:rsidRDefault="00402847" w:rsidP="00CE127D">
      <w:pPr>
        <w:ind w:right="708"/>
        <w:rPr>
          <w:rFonts w:asciiTheme="minorHAnsi" w:hAnsiTheme="minorHAnsi" w:cstheme="minorHAnsi"/>
          <w:sz w:val="32"/>
          <w:lang w:val="fr-FR"/>
        </w:rPr>
      </w:pPr>
      <w:r w:rsidRPr="00402847">
        <w:rPr>
          <w:rFonts w:asciiTheme="minorHAnsi" w:hAnsiTheme="minorHAnsi" w:cstheme="minorHAnsi"/>
          <w:sz w:val="32"/>
          <w:lang w:val="fr-FR"/>
        </w:rPr>
        <w:t>Vignati Davide A.L.</w:t>
      </w:r>
      <w:r w:rsidRPr="00402847">
        <w:rPr>
          <w:rFonts w:asciiTheme="minorHAnsi" w:hAnsiTheme="minorHAnsi" w:cstheme="minorHAnsi"/>
          <w:sz w:val="32"/>
          <w:vertAlign w:val="superscript"/>
          <w:lang w:val="fr-FR"/>
        </w:rPr>
        <w:t>*</w:t>
      </w:r>
      <w:r w:rsidR="00C65C53" w:rsidRPr="00402847">
        <w:rPr>
          <w:rFonts w:asciiTheme="minorHAnsi" w:hAnsiTheme="minorHAnsi" w:cstheme="minorHAnsi"/>
          <w:sz w:val="32"/>
          <w:vertAlign w:val="superscript"/>
          <w:lang w:val="fr-FR"/>
        </w:rPr>
        <w:t>1</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Martin Loïc</w:t>
      </w:r>
      <w:r w:rsidRPr="00402847">
        <w:rPr>
          <w:rFonts w:asciiTheme="minorHAnsi" w:hAnsiTheme="minorHAnsi" w:cstheme="minorHAnsi"/>
          <w:sz w:val="32"/>
          <w:vertAlign w:val="superscript"/>
          <w:lang w:val="fr-FR"/>
        </w:rPr>
        <w:t>2</w:t>
      </w:r>
      <w:r w:rsidR="00BA20F9" w:rsidRPr="00402847">
        <w:rPr>
          <w:rFonts w:asciiTheme="minorHAnsi" w:hAnsiTheme="minorHAnsi" w:cstheme="minorHAnsi"/>
          <w:sz w:val="32"/>
          <w:vertAlign w:val="superscript"/>
          <w:lang w:val="fr-FR"/>
        </w:rPr>
        <w:t>,</w:t>
      </w:r>
      <w:r w:rsidRPr="00402847">
        <w:rPr>
          <w:rFonts w:asciiTheme="minorHAnsi" w:hAnsiTheme="minorHAnsi" w:cstheme="minorHAnsi"/>
          <w:sz w:val="32"/>
          <w:vertAlign w:val="superscript"/>
          <w:lang w:val="fr-FR"/>
        </w:rPr>
        <w:t>3</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Poirier</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Laurence</w:t>
      </w:r>
      <w:r>
        <w:rPr>
          <w:rFonts w:asciiTheme="minorHAnsi" w:hAnsiTheme="minorHAnsi" w:cstheme="minorHAnsi"/>
          <w:sz w:val="32"/>
          <w:vertAlign w:val="superscript"/>
          <w:lang w:val="fr-FR"/>
        </w:rPr>
        <w:t>4</w:t>
      </w:r>
      <w:r>
        <w:rPr>
          <w:rFonts w:asciiTheme="minorHAnsi" w:hAnsiTheme="minorHAnsi" w:cstheme="minorHAnsi"/>
          <w:sz w:val="32"/>
          <w:lang w:val="fr-FR"/>
        </w:rPr>
        <w:t xml:space="preserve">, </w:t>
      </w:r>
      <w:proofErr w:type="spellStart"/>
      <w:r w:rsidR="00A4518B">
        <w:rPr>
          <w:rFonts w:asciiTheme="minorHAnsi" w:hAnsiTheme="minorHAnsi" w:cstheme="minorHAnsi"/>
          <w:sz w:val="32"/>
          <w:lang w:val="fr-FR"/>
        </w:rPr>
        <w:t>Zalouk-Vergnoux</w:t>
      </w:r>
      <w:proofErr w:type="spellEnd"/>
      <w:r w:rsidR="00A4518B">
        <w:rPr>
          <w:rFonts w:asciiTheme="minorHAnsi" w:hAnsiTheme="minorHAnsi" w:cstheme="minorHAnsi"/>
          <w:sz w:val="32"/>
          <w:lang w:val="fr-FR"/>
        </w:rPr>
        <w:t xml:space="preserve"> Aurore</w:t>
      </w:r>
      <w:r w:rsidR="00A4518B" w:rsidRPr="00A4518B">
        <w:rPr>
          <w:rFonts w:asciiTheme="minorHAnsi" w:hAnsiTheme="minorHAnsi" w:cstheme="minorHAnsi"/>
          <w:sz w:val="32"/>
          <w:vertAlign w:val="superscript"/>
          <w:lang w:val="fr-FR"/>
        </w:rPr>
        <w:t>4</w:t>
      </w:r>
      <w:r w:rsidR="00A4518B">
        <w:rPr>
          <w:rFonts w:asciiTheme="minorHAnsi" w:hAnsiTheme="minorHAnsi" w:cstheme="minorHAnsi"/>
          <w:sz w:val="32"/>
          <w:lang w:val="fr-FR"/>
        </w:rPr>
        <w:t xml:space="preserve">, </w:t>
      </w:r>
      <w:r>
        <w:rPr>
          <w:rFonts w:asciiTheme="minorHAnsi" w:hAnsiTheme="minorHAnsi" w:cstheme="minorHAnsi"/>
          <w:sz w:val="32"/>
          <w:lang w:val="fr-FR"/>
        </w:rPr>
        <w:t>Fouque Chantal</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w:t>
      </w:r>
      <w:r w:rsidR="007D6C3F">
        <w:rPr>
          <w:rFonts w:asciiTheme="minorHAnsi" w:hAnsiTheme="minorHAnsi" w:cstheme="minorHAnsi"/>
          <w:sz w:val="32"/>
          <w:lang w:val="fr-FR"/>
        </w:rPr>
        <w:t xml:space="preserve"> </w:t>
      </w:r>
      <w:proofErr w:type="spellStart"/>
      <w:r>
        <w:rPr>
          <w:rFonts w:asciiTheme="minorHAnsi" w:hAnsiTheme="minorHAnsi" w:cstheme="minorHAnsi"/>
          <w:sz w:val="32"/>
          <w:lang w:val="fr-FR"/>
        </w:rPr>
        <w:t>Bojic</w:t>
      </w:r>
      <w:proofErr w:type="spellEnd"/>
      <w:r>
        <w:rPr>
          <w:rFonts w:asciiTheme="minorHAnsi" w:hAnsiTheme="minorHAnsi" w:cstheme="minorHAnsi"/>
          <w:sz w:val="32"/>
          <w:lang w:val="fr-FR"/>
        </w:rPr>
        <w:t xml:space="preserve"> Clément</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 xml:space="preserve">, </w:t>
      </w:r>
      <w:proofErr w:type="spellStart"/>
      <w:r>
        <w:rPr>
          <w:rFonts w:asciiTheme="minorHAnsi" w:hAnsiTheme="minorHAnsi" w:cstheme="minorHAnsi"/>
          <w:sz w:val="32"/>
          <w:lang w:val="fr-FR"/>
        </w:rPr>
        <w:t>Hissler</w:t>
      </w:r>
      <w:proofErr w:type="spellEnd"/>
      <w:r>
        <w:rPr>
          <w:rFonts w:asciiTheme="minorHAnsi" w:hAnsiTheme="minorHAnsi" w:cstheme="minorHAnsi"/>
          <w:sz w:val="32"/>
          <w:lang w:val="fr-FR"/>
        </w:rPr>
        <w:t xml:space="preserve"> Christophe</w:t>
      </w:r>
      <w:r w:rsidRPr="00402847">
        <w:rPr>
          <w:rFonts w:asciiTheme="minorHAnsi" w:hAnsiTheme="minorHAnsi" w:cstheme="minorHAnsi"/>
          <w:sz w:val="32"/>
          <w:vertAlign w:val="superscript"/>
          <w:lang w:val="fr-FR"/>
        </w:rPr>
        <w:t>2</w:t>
      </w:r>
      <w:r>
        <w:rPr>
          <w:rFonts w:asciiTheme="minorHAnsi" w:hAnsiTheme="minorHAnsi" w:cstheme="minorHAnsi"/>
          <w:sz w:val="32"/>
          <w:lang w:val="fr-FR"/>
        </w:rPr>
        <w:t>, Cossu</w:t>
      </w:r>
      <w:r w:rsidR="00483D30">
        <w:rPr>
          <w:rFonts w:asciiTheme="minorHAnsi" w:hAnsiTheme="minorHAnsi" w:cstheme="minorHAnsi"/>
          <w:sz w:val="32"/>
          <w:lang w:val="fr-FR"/>
        </w:rPr>
        <w:t>-</w:t>
      </w:r>
      <w:proofErr w:type="spellStart"/>
      <w:r>
        <w:rPr>
          <w:rFonts w:asciiTheme="minorHAnsi" w:hAnsiTheme="minorHAnsi" w:cstheme="minorHAnsi"/>
          <w:sz w:val="32"/>
          <w:lang w:val="fr-FR"/>
        </w:rPr>
        <w:t>Leguille</w:t>
      </w:r>
      <w:proofErr w:type="spellEnd"/>
      <w:r>
        <w:rPr>
          <w:rFonts w:asciiTheme="minorHAnsi" w:hAnsiTheme="minorHAnsi" w:cstheme="minorHAnsi"/>
          <w:sz w:val="32"/>
          <w:lang w:val="fr-FR"/>
        </w:rPr>
        <w:t xml:space="preserve"> Carole</w:t>
      </w:r>
      <w:r w:rsidRPr="00402847">
        <w:rPr>
          <w:rFonts w:asciiTheme="minorHAnsi" w:hAnsiTheme="minorHAnsi" w:cstheme="minorHAnsi"/>
          <w:sz w:val="32"/>
          <w:vertAlign w:val="superscript"/>
          <w:lang w:val="fr-FR"/>
        </w:rPr>
        <w:t>1</w:t>
      </w:r>
    </w:p>
    <w:p w14:paraId="2EA9CBF2" w14:textId="77777777" w:rsidR="00C65C53" w:rsidRPr="00402847" w:rsidRDefault="00C65C53" w:rsidP="00CE127D">
      <w:pPr>
        <w:rPr>
          <w:rFonts w:asciiTheme="minorHAnsi" w:hAnsiTheme="minorHAnsi" w:cstheme="minorHAnsi"/>
          <w:sz w:val="32"/>
          <w:szCs w:val="28"/>
          <w:lang w:val="fr-FR"/>
        </w:rPr>
      </w:pPr>
    </w:p>
    <w:p w14:paraId="4301C1B4" w14:textId="3BDBDCD2" w:rsidR="00C65C53" w:rsidRPr="00CC45C3" w:rsidRDefault="00C65C53" w:rsidP="00CE127D">
      <w:pPr>
        <w:rPr>
          <w:rFonts w:asciiTheme="minorHAnsi" w:hAnsiTheme="minorHAnsi" w:cstheme="minorHAnsi"/>
          <w:sz w:val="20"/>
          <w:szCs w:val="22"/>
          <w:lang w:val="fr-FR"/>
        </w:rPr>
      </w:pPr>
      <w:r w:rsidRPr="00CC45C3">
        <w:rPr>
          <w:rFonts w:asciiTheme="minorHAnsi" w:hAnsiTheme="minorHAnsi" w:cstheme="minorHAnsi"/>
          <w:sz w:val="20"/>
          <w:szCs w:val="22"/>
          <w:vertAlign w:val="superscript"/>
          <w:lang w:val="fr-FR"/>
        </w:rPr>
        <w:t>1</w:t>
      </w:r>
      <w:r w:rsidRPr="00CC45C3">
        <w:rPr>
          <w:rFonts w:asciiTheme="minorHAnsi" w:hAnsiTheme="minorHAnsi" w:cstheme="minorHAnsi"/>
          <w:sz w:val="20"/>
          <w:szCs w:val="22"/>
          <w:lang w:val="fr-FR"/>
        </w:rPr>
        <w:t xml:space="preserve"> </w:t>
      </w:r>
      <w:r w:rsidR="00CC45C3" w:rsidRPr="00CC45C3">
        <w:rPr>
          <w:rFonts w:asciiTheme="minorHAnsi" w:hAnsiTheme="minorHAnsi" w:cstheme="minorHAnsi"/>
          <w:sz w:val="20"/>
          <w:szCs w:val="22"/>
          <w:lang w:val="fr-FR"/>
        </w:rPr>
        <w:t xml:space="preserve">Université de Lorraine, CNRS </w:t>
      </w:r>
      <w:r w:rsidRPr="00CC45C3">
        <w:rPr>
          <w:rFonts w:asciiTheme="minorHAnsi" w:hAnsiTheme="minorHAnsi" w:cstheme="minorHAnsi"/>
          <w:sz w:val="20"/>
          <w:szCs w:val="22"/>
          <w:lang w:val="fr-FR"/>
        </w:rPr>
        <w:t>–</w:t>
      </w:r>
      <w:r w:rsidR="00843B84">
        <w:rPr>
          <w:rFonts w:asciiTheme="minorHAnsi" w:hAnsiTheme="minorHAnsi" w:cstheme="minorHAnsi"/>
          <w:sz w:val="20"/>
          <w:szCs w:val="22"/>
          <w:lang w:val="fr-FR"/>
        </w:rPr>
        <w:t xml:space="preserve"> LIEC,</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F-5700 Metz</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France</w:t>
      </w:r>
    </w:p>
    <w:p w14:paraId="68B9FD2E" w14:textId="77777777" w:rsidR="00CE0F28" w:rsidRDefault="00CE0F28" w:rsidP="00CE0F28">
      <w:pPr>
        <w:rPr>
          <w:rFonts w:asciiTheme="minorHAnsi" w:hAnsiTheme="minorHAnsi" w:cstheme="minorHAnsi"/>
          <w:sz w:val="20"/>
          <w:szCs w:val="22"/>
        </w:rPr>
      </w:pPr>
      <w:r w:rsidRPr="00BE753C">
        <w:rPr>
          <w:rFonts w:asciiTheme="minorHAnsi" w:hAnsiTheme="minorHAnsi" w:cstheme="minorHAnsi"/>
          <w:sz w:val="20"/>
          <w:szCs w:val="22"/>
          <w:vertAlign w:val="superscript"/>
        </w:rPr>
        <w:t>2</w:t>
      </w:r>
      <w:r w:rsidRPr="00BE753C">
        <w:rPr>
          <w:rFonts w:asciiTheme="minorHAnsi" w:hAnsiTheme="minorHAnsi" w:cstheme="minorHAnsi"/>
          <w:sz w:val="20"/>
          <w:szCs w:val="22"/>
        </w:rPr>
        <w:t xml:space="preserve"> </w:t>
      </w:r>
      <w:proofErr w:type="spellStart"/>
      <w:r w:rsidRPr="00BE753C">
        <w:rPr>
          <w:rFonts w:asciiTheme="minorHAnsi" w:hAnsiTheme="minorHAnsi" w:cstheme="minorHAnsi"/>
          <w:sz w:val="20"/>
          <w:szCs w:val="22"/>
        </w:rPr>
        <w:t>CATchment</w:t>
      </w:r>
      <w:proofErr w:type="spellEnd"/>
      <w:r w:rsidRPr="00BE753C">
        <w:rPr>
          <w:rFonts w:asciiTheme="minorHAnsi" w:hAnsiTheme="minorHAnsi" w:cstheme="minorHAnsi"/>
          <w:sz w:val="20"/>
          <w:szCs w:val="22"/>
        </w:rPr>
        <w:t xml:space="preserve"> and ecohydrology research group, L</w:t>
      </w:r>
      <w:r>
        <w:rPr>
          <w:rFonts w:asciiTheme="minorHAnsi" w:hAnsiTheme="minorHAnsi" w:cstheme="minorHAnsi"/>
          <w:sz w:val="20"/>
          <w:szCs w:val="22"/>
        </w:rPr>
        <w:t>IST</w:t>
      </w:r>
      <w:r w:rsidRPr="00BE753C">
        <w:rPr>
          <w:rFonts w:asciiTheme="minorHAnsi" w:hAnsiTheme="minorHAnsi" w:cstheme="minorHAnsi"/>
          <w:sz w:val="20"/>
          <w:szCs w:val="22"/>
        </w:rPr>
        <w:t>,</w:t>
      </w:r>
      <w:r>
        <w:rPr>
          <w:rFonts w:asciiTheme="minorHAnsi" w:hAnsiTheme="minorHAnsi" w:cstheme="minorHAnsi"/>
          <w:sz w:val="20"/>
          <w:szCs w:val="22"/>
        </w:rPr>
        <w:t xml:space="preserve"> L-4422 </w:t>
      </w:r>
      <w:proofErr w:type="spellStart"/>
      <w:r w:rsidRPr="00BE753C">
        <w:rPr>
          <w:rFonts w:asciiTheme="minorHAnsi" w:hAnsiTheme="minorHAnsi" w:cstheme="minorHAnsi"/>
          <w:sz w:val="20"/>
          <w:szCs w:val="22"/>
        </w:rPr>
        <w:t>Belvaux</w:t>
      </w:r>
      <w:proofErr w:type="spellEnd"/>
      <w:r w:rsidRPr="00BE753C">
        <w:rPr>
          <w:rFonts w:asciiTheme="minorHAnsi" w:hAnsiTheme="minorHAnsi" w:cstheme="minorHAnsi"/>
          <w:sz w:val="20"/>
          <w:szCs w:val="22"/>
        </w:rPr>
        <w:t>, Luxembourg</w:t>
      </w:r>
    </w:p>
    <w:p w14:paraId="4232AC32" w14:textId="658BF039" w:rsidR="00CE0F28" w:rsidRPr="00FF2A26" w:rsidRDefault="00CE0F28" w:rsidP="00F8131F">
      <w:pPr>
        <w:rPr>
          <w:rFonts w:asciiTheme="minorHAnsi" w:hAnsiTheme="minorHAnsi" w:cstheme="minorHAnsi"/>
          <w:sz w:val="20"/>
          <w:szCs w:val="22"/>
          <w:lang w:val="fr-FR"/>
        </w:rPr>
      </w:pPr>
      <w:r w:rsidRPr="00FF2A26">
        <w:rPr>
          <w:rFonts w:asciiTheme="minorHAnsi" w:hAnsiTheme="minorHAnsi" w:cstheme="minorHAnsi"/>
          <w:szCs w:val="22"/>
          <w:vertAlign w:val="superscript"/>
          <w:lang w:val="fr-FR"/>
        </w:rPr>
        <w:t>3</w:t>
      </w:r>
      <w:r w:rsidRPr="00FF2A26">
        <w:rPr>
          <w:rFonts w:asciiTheme="minorHAnsi" w:hAnsiTheme="minorHAnsi" w:cstheme="minorHAnsi"/>
          <w:szCs w:val="22"/>
          <w:lang w:val="fr-FR"/>
        </w:rPr>
        <w:t xml:space="preserve"> </w:t>
      </w:r>
      <w:r w:rsidR="00F8131F" w:rsidRPr="00FF2A26">
        <w:rPr>
          <w:rFonts w:asciiTheme="minorHAnsi" w:hAnsiTheme="minorHAnsi" w:cstheme="minorHAnsi"/>
          <w:sz w:val="20"/>
          <w:szCs w:val="22"/>
          <w:lang w:val="fr-FR"/>
        </w:rPr>
        <w:t>OMP/GET/IRD, F-31400 Toulouse, France</w:t>
      </w:r>
    </w:p>
    <w:p w14:paraId="448BA8A0" w14:textId="3A22E159" w:rsidR="00F8131F" w:rsidRPr="00FF2A26" w:rsidRDefault="00F8131F" w:rsidP="00F8131F">
      <w:pPr>
        <w:rPr>
          <w:rFonts w:asciiTheme="minorHAnsi" w:hAnsiTheme="minorHAnsi" w:cstheme="minorHAnsi"/>
          <w:szCs w:val="22"/>
          <w:lang w:val="fr-FR"/>
        </w:rPr>
      </w:pPr>
      <w:r w:rsidRPr="00FF2A26">
        <w:rPr>
          <w:rFonts w:asciiTheme="minorHAnsi" w:hAnsiTheme="minorHAnsi" w:cstheme="minorHAnsi"/>
          <w:szCs w:val="22"/>
          <w:vertAlign w:val="superscript"/>
          <w:lang w:val="fr-FR"/>
        </w:rPr>
        <w:t>4</w:t>
      </w:r>
      <w:r w:rsidRPr="00FF2A26">
        <w:rPr>
          <w:rFonts w:asciiTheme="minorHAnsi" w:hAnsiTheme="minorHAnsi" w:cstheme="minorHAnsi"/>
          <w:szCs w:val="22"/>
          <w:lang w:val="fr-FR"/>
        </w:rPr>
        <w:t xml:space="preserve"> </w:t>
      </w:r>
      <w:r w:rsidR="00FF2A26" w:rsidRPr="00FF2A26">
        <w:rPr>
          <w:rFonts w:asciiTheme="minorHAnsi" w:hAnsiTheme="minorHAnsi" w:cstheme="minorHAnsi"/>
          <w:sz w:val="20"/>
          <w:szCs w:val="22"/>
          <w:lang w:val="fr-FR"/>
        </w:rPr>
        <w:t xml:space="preserve">Nantes Université, Institut des Substances et Organismes de la Mer, </w:t>
      </w:r>
      <w:proofErr w:type="spellStart"/>
      <w:r w:rsidR="00FF2A26" w:rsidRPr="00FF2A26">
        <w:rPr>
          <w:rFonts w:asciiTheme="minorHAnsi" w:hAnsiTheme="minorHAnsi" w:cstheme="minorHAnsi"/>
          <w:sz w:val="20"/>
          <w:szCs w:val="22"/>
          <w:lang w:val="fr-FR"/>
        </w:rPr>
        <w:t>ISOMer</w:t>
      </w:r>
      <w:proofErr w:type="spellEnd"/>
      <w:r w:rsidR="00FF2A26" w:rsidRPr="00FF2A26">
        <w:rPr>
          <w:rFonts w:asciiTheme="minorHAnsi" w:hAnsiTheme="minorHAnsi" w:cstheme="minorHAnsi"/>
          <w:sz w:val="20"/>
          <w:szCs w:val="22"/>
          <w:lang w:val="fr-FR"/>
        </w:rPr>
        <w:t>, UR 2160, F-44000 Nantes, France</w:t>
      </w:r>
    </w:p>
    <w:p w14:paraId="49F90AE1" w14:textId="77777777" w:rsidR="006C2EA3" w:rsidRPr="00FF2A26" w:rsidRDefault="006C2EA3" w:rsidP="00CE127D">
      <w:pPr>
        <w:rPr>
          <w:rFonts w:asciiTheme="minorHAnsi" w:hAnsiTheme="minorHAnsi" w:cstheme="minorHAnsi"/>
          <w:sz w:val="20"/>
          <w:szCs w:val="22"/>
          <w:lang w:val="fr-FR"/>
        </w:rPr>
      </w:pPr>
    </w:p>
    <w:p w14:paraId="72233A2B"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4C7B7B0E" w14:textId="77777777"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CC45C3">
        <w:rPr>
          <w:rFonts w:asciiTheme="minorHAnsi" w:hAnsiTheme="minorHAnsi" w:cstheme="minorHAnsi"/>
          <w:sz w:val="20"/>
          <w:szCs w:val="22"/>
        </w:rPr>
        <w:t>david-anselmo.vignati@univ-lorraine.fr</w:t>
      </w:r>
    </w:p>
    <w:p w14:paraId="382CB69B" w14:textId="77777777" w:rsidR="00F947E1" w:rsidRDefault="00F947E1" w:rsidP="00CE127D">
      <w:pPr>
        <w:ind w:left="-2127"/>
        <w:rPr>
          <w:rFonts w:asciiTheme="minorHAnsi" w:hAnsiTheme="minorHAnsi" w:cstheme="minorHAnsi"/>
          <w:sz w:val="28"/>
          <w:szCs w:val="28"/>
        </w:rPr>
      </w:pPr>
    </w:p>
    <w:p w14:paraId="26662F14" w14:textId="77777777" w:rsidR="006C2EA3" w:rsidRPr="004777A6" w:rsidRDefault="006C2EA3" w:rsidP="00CE127D">
      <w:pPr>
        <w:ind w:left="-2127"/>
        <w:rPr>
          <w:rFonts w:asciiTheme="minorHAnsi" w:hAnsiTheme="minorHAnsi" w:cstheme="minorHAnsi"/>
          <w:sz w:val="28"/>
          <w:szCs w:val="28"/>
        </w:rPr>
      </w:pPr>
    </w:p>
    <w:p w14:paraId="3928D2C8"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6E2B0531" w14:textId="631EC745" w:rsidR="00896260" w:rsidRPr="00896260" w:rsidRDefault="00896260" w:rsidP="00896260">
      <w:pPr>
        <w:shd w:val="clear" w:color="auto" w:fill="E7E6E6" w:themeFill="background2"/>
        <w:rPr>
          <w:rFonts w:asciiTheme="minorHAnsi" w:hAnsiTheme="minorHAnsi" w:cstheme="minorHAnsi"/>
          <w:iCs/>
          <w:noProof/>
          <w:sz w:val="24"/>
          <w:szCs w:val="16"/>
        </w:rPr>
      </w:pPr>
      <w:r>
        <w:rPr>
          <w:rFonts w:asciiTheme="minorHAnsi" w:hAnsiTheme="minorHAnsi" w:cstheme="minorHAnsi"/>
          <w:iCs/>
          <w:noProof/>
          <w:sz w:val="24"/>
          <w:szCs w:val="16"/>
        </w:rPr>
        <w:t>L</w:t>
      </w:r>
      <w:r w:rsidRPr="00896260">
        <w:rPr>
          <w:rFonts w:asciiTheme="minorHAnsi" w:hAnsiTheme="minorHAnsi" w:cstheme="minorHAnsi"/>
          <w:iCs/>
          <w:noProof/>
          <w:sz w:val="24"/>
          <w:szCs w:val="16"/>
        </w:rPr>
        <w:t xml:space="preserve">anthanides (LNs) are a group of </w:t>
      </w:r>
      <w:del w:id="8" w:author="Davide Vignati" w:date="2024-04-24T16:02:00Z">
        <w:r w:rsidRPr="00896260" w:rsidDel="00B57D55">
          <w:rPr>
            <w:rFonts w:asciiTheme="minorHAnsi" w:hAnsiTheme="minorHAnsi" w:cstheme="minorHAnsi"/>
            <w:iCs/>
            <w:noProof/>
            <w:sz w:val="24"/>
            <w:szCs w:val="16"/>
          </w:rPr>
          <w:delText xml:space="preserve">14 </w:delText>
        </w:r>
      </w:del>
      <w:ins w:id="9" w:author="Davide Vignati" w:date="2024-04-24T16:02:00Z">
        <w:r w:rsidR="00B57D55" w:rsidRPr="00896260">
          <w:rPr>
            <w:rFonts w:asciiTheme="minorHAnsi" w:hAnsiTheme="minorHAnsi" w:cstheme="minorHAnsi"/>
            <w:iCs/>
            <w:noProof/>
            <w:sz w:val="24"/>
            <w:szCs w:val="16"/>
          </w:rPr>
          <w:t>1</w:t>
        </w:r>
        <w:r w:rsidR="00B57D55">
          <w:rPr>
            <w:rFonts w:asciiTheme="minorHAnsi" w:hAnsiTheme="minorHAnsi" w:cstheme="minorHAnsi"/>
            <w:iCs/>
            <w:noProof/>
            <w:sz w:val="24"/>
            <w:szCs w:val="16"/>
          </w:rPr>
          <w:t>5</w:t>
        </w:r>
        <w:r w:rsidR="00B57D55" w:rsidRPr="00896260">
          <w:rPr>
            <w:rFonts w:asciiTheme="minorHAnsi" w:hAnsiTheme="minorHAnsi" w:cstheme="minorHAnsi"/>
            <w:iCs/>
            <w:noProof/>
            <w:sz w:val="24"/>
            <w:szCs w:val="16"/>
          </w:rPr>
          <w:t xml:space="preserve"> </w:t>
        </w:r>
      </w:ins>
      <w:r w:rsidRPr="00896260">
        <w:rPr>
          <w:rFonts w:asciiTheme="minorHAnsi" w:hAnsiTheme="minorHAnsi" w:cstheme="minorHAnsi"/>
          <w:iCs/>
          <w:noProof/>
          <w:sz w:val="24"/>
          <w:szCs w:val="16"/>
        </w:rPr>
        <w:t xml:space="preserve">elements </w:t>
      </w:r>
      <w:r w:rsidR="00EB08C3">
        <w:rPr>
          <w:rFonts w:asciiTheme="minorHAnsi" w:hAnsiTheme="minorHAnsi" w:cstheme="minorHAnsi"/>
          <w:iCs/>
          <w:noProof/>
          <w:sz w:val="24"/>
          <w:szCs w:val="16"/>
        </w:rPr>
        <w:t>with steadily increasing economical importance due to their</w:t>
      </w:r>
      <w:r w:rsidR="00504543">
        <w:rPr>
          <w:rFonts w:asciiTheme="minorHAnsi" w:hAnsiTheme="minorHAnsi" w:cstheme="minorHAnsi"/>
          <w:iCs/>
          <w:noProof/>
          <w:sz w:val="24"/>
          <w:szCs w:val="16"/>
        </w:rPr>
        <w:t xml:space="preserve"> </w:t>
      </w:r>
      <w:r>
        <w:rPr>
          <w:rFonts w:asciiTheme="minorHAnsi" w:hAnsiTheme="minorHAnsi" w:cstheme="minorHAnsi"/>
          <w:iCs/>
          <w:noProof/>
          <w:sz w:val="24"/>
          <w:szCs w:val="16"/>
        </w:rPr>
        <w:t>multiple</w:t>
      </w:r>
      <w:r w:rsidRPr="00896260">
        <w:rPr>
          <w:rFonts w:asciiTheme="minorHAnsi" w:hAnsiTheme="minorHAnsi" w:cstheme="minorHAnsi"/>
          <w:iCs/>
          <w:noProof/>
          <w:sz w:val="24"/>
          <w:szCs w:val="16"/>
        </w:rPr>
        <w:t xml:space="preserve"> uses in technologies essential for </w:t>
      </w:r>
      <w:r w:rsidR="00504543">
        <w:rPr>
          <w:rFonts w:asciiTheme="minorHAnsi" w:hAnsiTheme="minorHAnsi" w:cstheme="minorHAnsi"/>
          <w:iCs/>
          <w:noProof/>
          <w:sz w:val="24"/>
          <w:szCs w:val="16"/>
        </w:rPr>
        <w:t xml:space="preserve">sustainable </w:t>
      </w:r>
      <w:r w:rsidRPr="00896260">
        <w:rPr>
          <w:rFonts w:asciiTheme="minorHAnsi" w:hAnsiTheme="minorHAnsi" w:cstheme="minorHAnsi"/>
          <w:iCs/>
          <w:noProof/>
          <w:sz w:val="24"/>
          <w:szCs w:val="16"/>
        </w:rPr>
        <w:t xml:space="preserve">ecological, digital and energetic transitions. Although knowledge on </w:t>
      </w:r>
      <w:r w:rsidR="00504543">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ecotoxicology has greatly </w:t>
      </w:r>
      <w:r w:rsidR="00EB08C3">
        <w:rPr>
          <w:rFonts w:asciiTheme="minorHAnsi" w:hAnsiTheme="minorHAnsi" w:cstheme="minorHAnsi"/>
          <w:iCs/>
          <w:noProof/>
          <w:sz w:val="24"/>
          <w:szCs w:val="16"/>
        </w:rPr>
        <w:t>improved</w:t>
      </w:r>
      <w:r w:rsidRPr="00896260">
        <w:rPr>
          <w:rFonts w:asciiTheme="minorHAnsi" w:hAnsiTheme="minorHAnsi" w:cstheme="minorHAnsi"/>
          <w:iCs/>
          <w:noProof/>
          <w:sz w:val="24"/>
          <w:szCs w:val="16"/>
        </w:rPr>
        <w:t xml:space="preserve"> over the last decade, uncertainty persists with regard to their actual hazard and risk in freshwater environments. In particular, only limited information </w:t>
      </w:r>
      <w:r w:rsidR="00504543">
        <w:rPr>
          <w:rFonts w:asciiTheme="minorHAnsi" w:hAnsiTheme="minorHAnsi" w:cstheme="minorHAnsi"/>
          <w:iCs/>
          <w:noProof/>
          <w:sz w:val="24"/>
          <w:szCs w:val="16"/>
        </w:rPr>
        <w:t>is available</w:t>
      </w:r>
      <w:r w:rsidRPr="00896260">
        <w:rPr>
          <w:rFonts w:asciiTheme="minorHAnsi" w:hAnsiTheme="minorHAnsi" w:cstheme="minorHAnsi"/>
          <w:iCs/>
          <w:noProof/>
          <w:sz w:val="24"/>
          <w:szCs w:val="16"/>
        </w:rPr>
        <w:t xml:space="preserve"> on i) the actual relationships between LN speciation vs. ecotoxicological responses in standardized laboratory test</w:t>
      </w:r>
      <w:r w:rsidR="00504543">
        <w:rPr>
          <w:rFonts w:asciiTheme="minorHAnsi" w:hAnsiTheme="minorHAnsi" w:cstheme="minorHAnsi"/>
          <w:iCs/>
          <w:noProof/>
          <w:sz w:val="24"/>
          <w:szCs w:val="16"/>
        </w:rPr>
        <w:t>s</w:t>
      </w:r>
      <w:r w:rsidRPr="00896260">
        <w:rPr>
          <w:rFonts w:asciiTheme="minorHAnsi" w:hAnsiTheme="minorHAnsi" w:cstheme="minorHAnsi"/>
          <w:iCs/>
          <w:noProof/>
          <w:sz w:val="24"/>
          <w:szCs w:val="16"/>
        </w:rPr>
        <w:t xml:space="preserve"> and ii) the existence of regular</w:t>
      </w:r>
      <w:r w:rsidR="001D41F7">
        <w:rPr>
          <w:rFonts w:asciiTheme="minorHAnsi" w:hAnsiTheme="minorHAnsi" w:cstheme="minorHAnsi"/>
          <w:iCs/>
          <w:noProof/>
          <w:sz w:val="24"/>
          <w:szCs w:val="16"/>
        </w:rPr>
        <w:t xml:space="preserve"> and predictable</w:t>
      </w:r>
      <w:r w:rsidRPr="00896260">
        <w:rPr>
          <w:rFonts w:asciiTheme="minorHAnsi" w:hAnsiTheme="minorHAnsi" w:cstheme="minorHAnsi"/>
          <w:iCs/>
          <w:noProof/>
          <w:sz w:val="24"/>
          <w:szCs w:val="16"/>
        </w:rPr>
        <w:t xml:space="preserve"> </w:t>
      </w:r>
      <w:r w:rsidR="00504543">
        <w:rPr>
          <w:rFonts w:asciiTheme="minorHAnsi" w:hAnsiTheme="minorHAnsi" w:cstheme="minorHAnsi"/>
          <w:iCs/>
          <w:noProof/>
          <w:sz w:val="24"/>
          <w:szCs w:val="16"/>
        </w:rPr>
        <w:t>patterns</w:t>
      </w:r>
      <w:r w:rsidRPr="00896260">
        <w:rPr>
          <w:rFonts w:asciiTheme="minorHAnsi" w:hAnsiTheme="minorHAnsi" w:cstheme="minorHAnsi"/>
          <w:iCs/>
          <w:noProof/>
          <w:sz w:val="24"/>
          <w:szCs w:val="16"/>
        </w:rPr>
        <w:t xml:space="preserve"> in LN ecotoxicity</w:t>
      </w:r>
      <w:ins w:id="10" w:author="Davide Vignati" w:date="2024-04-24T15:59:00Z">
        <w:r w:rsidR="00B57D55">
          <w:rPr>
            <w:rFonts w:asciiTheme="minorHAnsi" w:hAnsiTheme="minorHAnsi" w:cstheme="minorHAnsi"/>
            <w:iCs/>
            <w:noProof/>
            <w:sz w:val="24"/>
            <w:szCs w:val="16"/>
          </w:rPr>
          <w:t xml:space="preserve"> (expressed as </w:t>
        </w:r>
        <w:r w:rsidR="00B57D55" w:rsidRPr="00B57D55">
          <w:rPr>
            <w:rFonts w:asciiTheme="minorHAnsi" w:hAnsiTheme="minorHAnsi" w:cstheme="minorHAnsi"/>
            <w:i/>
            <w:iCs/>
            <w:noProof/>
            <w:sz w:val="24"/>
            <w:szCs w:val="16"/>
            <w:rPrChange w:id="11" w:author="Davide Vignati" w:date="2024-04-24T15:59:00Z">
              <w:rPr>
                <w:rFonts w:asciiTheme="minorHAnsi" w:hAnsiTheme="minorHAnsi" w:cstheme="minorHAnsi"/>
                <w:iCs/>
                <w:noProof/>
                <w:sz w:val="24"/>
                <w:szCs w:val="16"/>
              </w:rPr>
            </w:rPrChange>
          </w:rPr>
          <w:t>e.g.</w:t>
        </w:r>
        <w:r w:rsidR="00B57D55">
          <w:rPr>
            <w:rFonts w:asciiTheme="minorHAnsi" w:hAnsiTheme="minorHAnsi" w:cstheme="minorHAnsi"/>
            <w:iCs/>
            <w:noProof/>
            <w:sz w:val="24"/>
            <w:szCs w:val="16"/>
          </w:rPr>
          <w:t>, EC</w:t>
        </w:r>
        <w:r w:rsidR="00B57D55" w:rsidRPr="00B57D55">
          <w:rPr>
            <w:rFonts w:asciiTheme="minorHAnsi" w:hAnsiTheme="minorHAnsi" w:cstheme="minorHAnsi"/>
            <w:iCs/>
            <w:noProof/>
            <w:sz w:val="24"/>
            <w:szCs w:val="16"/>
            <w:vertAlign w:val="subscript"/>
            <w:rPrChange w:id="12" w:author="Davide Vignati" w:date="2024-04-24T15:59:00Z">
              <w:rPr>
                <w:rFonts w:asciiTheme="minorHAnsi" w:hAnsiTheme="minorHAnsi" w:cstheme="minorHAnsi"/>
                <w:iCs/>
                <w:noProof/>
                <w:sz w:val="24"/>
                <w:szCs w:val="16"/>
              </w:rPr>
            </w:rPrChange>
          </w:rPr>
          <w:t>50</w:t>
        </w:r>
        <w:r w:rsidR="00B57D55">
          <w:rPr>
            <w:rFonts w:asciiTheme="minorHAnsi" w:hAnsiTheme="minorHAnsi" w:cstheme="minorHAnsi"/>
            <w:iCs/>
            <w:noProof/>
            <w:sz w:val="24"/>
            <w:szCs w:val="16"/>
          </w:rPr>
          <w:t>)</w:t>
        </w:r>
      </w:ins>
      <w:r w:rsidRPr="00896260">
        <w:rPr>
          <w:rFonts w:asciiTheme="minorHAnsi" w:hAnsiTheme="minorHAnsi" w:cstheme="minorHAnsi"/>
          <w:iCs/>
          <w:noProof/>
          <w:sz w:val="24"/>
          <w:szCs w:val="16"/>
        </w:rPr>
        <w:t xml:space="preserve"> along the LN series. The present paper provides the first report on the ecotoxicity of all lanthanides (except Pm) for the freshwater crustacean </w:t>
      </w:r>
      <w:r w:rsidRPr="00504543">
        <w:rPr>
          <w:rFonts w:asciiTheme="minorHAnsi" w:hAnsiTheme="minorHAnsi" w:cstheme="minorHAnsi"/>
          <w:i/>
          <w:iCs/>
          <w:noProof/>
          <w:sz w:val="24"/>
          <w:szCs w:val="16"/>
        </w:rPr>
        <w:t>Daphnia magna</w:t>
      </w:r>
      <w:r w:rsidRPr="00896260">
        <w:rPr>
          <w:rFonts w:asciiTheme="minorHAnsi" w:hAnsiTheme="minorHAnsi" w:cstheme="minorHAnsi"/>
          <w:iCs/>
          <w:noProof/>
          <w:sz w:val="24"/>
          <w:szCs w:val="16"/>
        </w:rPr>
        <w:t xml:space="preserve"> along with </w:t>
      </w:r>
      <w:r w:rsidR="00EB08C3">
        <w:rPr>
          <w:rFonts w:asciiTheme="minorHAnsi" w:hAnsiTheme="minorHAnsi" w:cstheme="minorHAnsi"/>
          <w:iCs/>
          <w:noProof/>
          <w:sz w:val="24"/>
          <w:szCs w:val="16"/>
        </w:rPr>
        <w:t xml:space="preserve">an unprecedented level of detail on </w:t>
      </w:r>
      <w:r w:rsidRPr="00896260">
        <w:rPr>
          <w:rFonts w:asciiTheme="minorHAnsi" w:hAnsiTheme="minorHAnsi" w:cstheme="minorHAnsi"/>
          <w:iCs/>
          <w:noProof/>
          <w:sz w:val="24"/>
          <w:szCs w:val="16"/>
        </w:rPr>
        <w:t>LN speciation in the exposure medium.</w:t>
      </w:r>
    </w:p>
    <w:p w14:paraId="03730E08" w14:textId="77777777" w:rsidR="00484108" w:rsidRPr="00321494" w:rsidRDefault="00896260" w:rsidP="00836A3F">
      <w:pPr>
        <w:shd w:val="clear" w:color="auto" w:fill="E7E6E6" w:themeFill="background2"/>
        <w:rPr>
          <w:rFonts w:asciiTheme="minorHAnsi" w:hAnsiTheme="minorHAnsi" w:cstheme="minorHAnsi"/>
          <w:iCs/>
          <w:noProof/>
          <w:sz w:val="24"/>
          <w:szCs w:val="16"/>
        </w:rPr>
      </w:pPr>
      <w:r w:rsidRPr="00896260">
        <w:rPr>
          <w:rFonts w:asciiTheme="minorHAnsi" w:hAnsiTheme="minorHAnsi" w:cstheme="minorHAnsi"/>
          <w:iCs/>
          <w:noProof/>
          <w:sz w:val="24"/>
          <w:szCs w:val="16"/>
        </w:rPr>
        <w:t>Experimental data show that exposure concentration</w:t>
      </w:r>
      <w:r w:rsidR="00504543">
        <w:rPr>
          <w:rFonts w:asciiTheme="minorHAnsi" w:hAnsiTheme="minorHAnsi" w:cstheme="minorHAnsi"/>
          <w:iCs/>
          <w:noProof/>
          <w:sz w:val="24"/>
          <w:szCs w:val="16"/>
        </w:rPr>
        <w:t>s can</w:t>
      </w:r>
      <w:r w:rsidRPr="00896260">
        <w:rPr>
          <w:rFonts w:asciiTheme="minorHAnsi" w:hAnsiTheme="minorHAnsi" w:cstheme="minorHAnsi"/>
          <w:iCs/>
          <w:noProof/>
          <w:sz w:val="24"/>
          <w:szCs w:val="16"/>
        </w:rPr>
        <w:t xml:space="preserve"> decrease </w:t>
      </w:r>
      <w:r w:rsidR="00BF7640">
        <w:rPr>
          <w:rFonts w:asciiTheme="minorHAnsi" w:hAnsiTheme="minorHAnsi" w:cstheme="minorHAnsi"/>
          <w:iCs/>
          <w:noProof/>
          <w:sz w:val="24"/>
          <w:szCs w:val="16"/>
        </w:rPr>
        <w:t xml:space="preserve">by </w:t>
      </w:r>
      <w:r w:rsidRPr="00896260">
        <w:rPr>
          <w:rFonts w:asciiTheme="minorHAnsi" w:hAnsiTheme="minorHAnsi" w:cstheme="minorHAnsi"/>
          <w:iCs/>
          <w:noProof/>
          <w:sz w:val="24"/>
          <w:szCs w:val="16"/>
        </w:rPr>
        <w:t xml:space="preserve">up to 95 % over the test duration, with the percentage decrease being inversely related with </w:t>
      </w:r>
      <w:r w:rsidR="00504543">
        <w:rPr>
          <w:rFonts w:asciiTheme="minorHAnsi" w:hAnsiTheme="minorHAnsi" w:cstheme="minorHAnsi"/>
          <w:iCs/>
          <w:noProof/>
          <w:sz w:val="24"/>
          <w:szCs w:val="16"/>
        </w:rPr>
        <w:t xml:space="preserve">LN </w:t>
      </w:r>
      <w:r w:rsidRPr="00896260">
        <w:rPr>
          <w:rFonts w:asciiTheme="minorHAnsi" w:hAnsiTheme="minorHAnsi" w:cstheme="minorHAnsi"/>
          <w:iCs/>
          <w:noProof/>
          <w:sz w:val="24"/>
          <w:szCs w:val="16"/>
        </w:rPr>
        <w:t>atomic mass. Thermodynamic speciation calculations confirm the possible formation of insoluble species</w:t>
      </w:r>
      <w:r w:rsidR="001D41F7">
        <w:rPr>
          <w:rFonts w:asciiTheme="minorHAnsi" w:hAnsiTheme="minorHAnsi" w:cstheme="minorHAnsi"/>
          <w:iCs/>
          <w:noProof/>
          <w:sz w:val="24"/>
          <w:szCs w:val="16"/>
        </w:rPr>
        <w:t>, mainly LN carbonates</w:t>
      </w:r>
      <w:r w:rsidRPr="00896260">
        <w:rPr>
          <w:rFonts w:asciiTheme="minorHAnsi" w:hAnsiTheme="minorHAnsi" w:cstheme="minorHAnsi"/>
          <w:iCs/>
          <w:noProof/>
          <w:sz w:val="24"/>
          <w:szCs w:val="16"/>
        </w:rPr>
        <w:t xml:space="preserve">. However, the corresponding theoretical solubility limits do not </w:t>
      </w:r>
      <w:r w:rsidR="00504543">
        <w:rPr>
          <w:rFonts w:asciiTheme="minorHAnsi" w:hAnsiTheme="minorHAnsi" w:cstheme="minorHAnsi"/>
          <w:iCs/>
          <w:noProof/>
          <w:sz w:val="24"/>
          <w:szCs w:val="16"/>
        </w:rPr>
        <w:t xml:space="preserve">fully </w:t>
      </w:r>
      <w:r w:rsidRPr="00896260">
        <w:rPr>
          <w:rFonts w:asciiTheme="minorHAnsi" w:hAnsiTheme="minorHAnsi" w:cstheme="minorHAnsi"/>
          <w:iCs/>
          <w:noProof/>
          <w:sz w:val="24"/>
          <w:szCs w:val="16"/>
        </w:rPr>
        <w:t xml:space="preserve">agree with measured concentrations at the end of the tests. Experimental verification of exposure concentrations </w:t>
      </w:r>
      <w:r w:rsidR="00504543">
        <w:rPr>
          <w:rFonts w:asciiTheme="minorHAnsi" w:hAnsiTheme="minorHAnsi" w:cstheme="minorHAnsi"/>
          <w:iCs/>
          <w:noProof/>
          <w:sz w:val="24"/>
          <w:szCs w:val="16"/>
        </w:rPr>
        <w:t>(as a minimum at the beginning and end of laboratory tests)</w:t>
      </w:r>
      <w:r w:rsidR="001D41F7">
        <w:rPr>
          <w:rFonts w:asciiTheme="minorHAnsi" w:hAnsiTheme="minorHAnsi" w:cstheme="minorHAnsi"/>
          <w:iCs/>
          <w:noProof/>
          <w:sz w:val="24"/>
          <w:szCs w:val="16"/>
        </w:rPr>
        <w:t xml:space="preserve"> remains </w:t>
      </w:r>
      <w:r w:rsidR="001D41F7" w:rsidRPr="00896260">
        <w:rPr>
          <w:rFonts w:asciiTheme="minorHAnsi" w:hAnsiTheme="minorHAnsi" w:cstheme="minorHAnsi"/>
          <w:iCs/>
          <w:noProof/>
          <w:sz w:val="24"/>
          <w:szCs w:val="16"/>
        </w:rPr>
        <w:lastRenderedPageBreak/>
        <w:t>therefore mandatory</w:t>
      </w:r>
      <w:r w:rsidRPr="00896260">
        <w:rPr>
          <w:rFonts w:asciiTheme="minorHAnsi" w:hAnsiTheme="minorHAnsi" w:cstheme="minorHAnsi"/>
          <w:iCs/>
          <w:noProof/>
          <w:sz w:val="24"/>
          <w:szCs w:val="16"/>
        </w:rPr>
        <w:t xml:space="preserve"> to reach proper conclusions as to the ecotoxicity of each LN. A decreasing trend in ecotoxicity can actually be observed along the LN series </w:t>
      </w:r>
      <w:r w:rsidR="00504543">
        <w:rPr>
          <w:rFonts w:asciiTheme="minorHAnsi" w:hAnsiTheme="minorHAnsi" w:cstheme="minorHAnsi"/>
          <w:iCs/>
          <w:noProof/>
          <w:sz w:val="24"/>
          <w:szCs w:val="16"/>
        </w:rPr>
        <w:t xml:space="preserve">when </w:t>
      </w:r>
      <w:r w:rsidRPr="00896260">
        <w:rPr>
          <w:rFonts w:asciiTheme="minorHAnsi" w:hAnsiTheme="minorHAnsi" w:cstheme="minorHAnsi"/>
          <w:iCs/>
          <w:noProof/>
          <w:sz w:val="24"/>
          <w:szCs w:val="16"/>
        </w:rPr>
        <w:t xml:space="preserve">temporal changes in the exposure concentrations are properly accounted for. However, this trend </w:t>
      </w:r>
      <w:r w:rsidR="00504543">
        <w:rPr>
          <w:rFonts w:asciiTheme="minorHAnsi" w:hAnsiTheme="minorHAnsi" w:cstheme="minorHAnsi"/>
          <w:iCs/>
          <w:noProof/>
          <w:sz w:val="24"/>
          <w:szCs w:val="16"/>
        </w:rPr>
        <w:t>remains</w:t>
      </w:r>
      <w:r w:rsidRPr="00896260">
        <w:rPr>
          <w:rFonts w:asciiTheme="minorHAnsi" w:hAnsiTheme="minorHAnsi" w:cstheme="minorHAnsi"/>
          <w:iCs/>
          <w:noProof/>
          <w:sz w:val="24"/>
          <w:szCs w:val="16"/>
        </w:rPr>
        <w:t xml:space="preserve"> dependent on exposure time and selected exposure metrics. This and other caveats must be considered in future research to reach a community-based consensus for the proper hazard and risk assessment of </w:t>
      </w:r>
      <w:r w:rsidR="001D41F7">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towards daphnids and other aquatic organisms. </w:t>
      </w:r>
    </w:p>
    <w:p w14:paraId="6FEE0BAA" w14:textId="77777777" w:rsidR="001875B8" w:rsidRPr="00896260" w:rsidRDefault="001875B8" w:rsidP="00836A3F">
      <w:pPr>
        <w:shd w:val="clear" w:color="auto" w:fill="E7E6E6" w:themeFill="background2"/>
        <w:rPr>
          <w:rFonts w:asciiTheme="minorHAnsi" w:hAnsiTheme="minorHAnsi" w:cstheme="minorHAnsi"/>
          <w:szCs w:val="16"/>
        </w:rPr>
      </w:pPr>
    </w:p>
    <w:p w14:paraId="1A4272E5" w14:textId="1A621635" w:rsidR="005D2B25" w:rsidRPr="00261EAD" w:rsidRDefault="00C65C53" w:rsidP="00261EAD">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A0397F">
        <w:rPr>
          <w:rFonts w:asciiTheme="minorHAnsi" w:hAnsiTheme="minorHAnsi" w:cstheme="minorHAnsi"/>
          <w:szCs w:val="16"/>
        </w:rPr>
        <w:t xml:space="preserve">aquatic ecotoxicity, </w:t>
      </w:r>
      <w:del w:id="13" w:author="Davide Vignati" w:date="2024-05-10T08:19:00Z">
        <w:r w:rsidR="00A0397F" w:rsidDel="00466C5A">
          <w:rPr>
            <w:rFonts w:asciiTheme="minorHAnsi" w:hAnsiTheme="minorHAnsi" w:cstheme="minorHAnsi"/>
            <w:szCs w:val="16"/>
          </w:rPr>
          <w:delText xml:space="preserve">elemental speciation, </w:delText>
        </w:r>
        <w:r w:rsidR="00A0397F" w:rsidRPr="00E7009F" w:rsidDel="00466C5A">
          <w:rPr>
            <w:rFonts w:asciiTheme="minorHAnsi" w:hAnsiTheme="minorHAnsi" w:cstheme="minorHAnsi"/>
            <w:i/>
            <w:szCs w:val="16"/>
            <w:rPrChange w:id="14" w:author="Davide Vignati" w:date="2024-01-17T20:00:00Z">
              <w:rPr>
                <w:rFonts w:asciiTheme="minorHAnsi" w:hAnsiTheme="minorHAnsi" w:cstheme="minorHAnsi"/>
                <w:szCs w:val="16"/>
              </w:rPr>
            </w:rPrChange>
          </w:rPr>
          <w:delText>Daphnia magna</w:delText>
        </w:r>
        <w:r w:rsidR="00A0397F" w:rsidDel="00466C5A">
          <w:rPr>
            <w:rFonts w:asciiTheme="minorHAnsi" w:hAnsiTheme="minorHAnsi" w:cstheme="minorHAnsi"/>
            <w:szCs w:val="16"/>
          </w:rPr>
          <w:delText xml:space="preserve">, </w:delText>
        </w:r>
      </w:del>
      <w:ins w:id="15" w:author="Davide Vignati" w:date="2024-04-25T14:18:00Z">
        <w:r w:rsidR="00E074BD">
          <w:rPr>
            <w:rFonts w:asciiTheme="minorHAnsi" w:hAnsiTheme="minorHAnsi" w:cstheme="minorHAnsi"/>
            <w:szCs w:val="16"/>
          </w:rPr>
          <w:t xml:space="preserve">technologically critical elements, </w:t>
        </w:r>
      </w:ins>
      <w:del w:id="16" w:author="Davide Vignati" w:date="2024-04-25T14:18:00Z">
        <w:r w:rsidR="00A0397F" w:rsidDel="00E074BD">
          <w:rPr>
            <w:rFonts w:asciiTheme="minorHAnsi" w:hAnsiTheme="minorHAnsi" w:cstheme="minorHAnsi"/>
            <w:szCs w:val="16"/>
          </w:rPr>
          <w:delText xml:space="preserve">critical raw materials, </w:delText>
        </w:r>
      </w:del>
      <w:del w:id="17" w:author="Davide Vignati" w:date="2024-04-16T21:33:00Z">
        <w:r w:rsidR="00A0397F" w:rsidDel="002852D9">
          <w:rPr>
            <w:rFonts w:asciiTheme="minorHAnsi" w:hAnsiTheme="minorHAnsi" w:cstheme="minorHAnsi"/>
            <w:szCs w:val="16"/>
          </w:rPr>
          <w:delText>hazard assessment</w:delText>
        </w:r>
      </w:del>
      <w:bookmarkStart w:id="18" w:name="_Toc99629444"/>
      <w:ins w:id="19" w:author="Davide Vignati" w:date="2024-04-16T21:33:00Z">
        <w:r w:rsidR="002852D9">
          <w:rPr>
            <w:rFonts w:asciiTheme="minorHAnsi" w:hAnsiTheme="minorHAnsi" w:cstheme="minorHAnsi"/>
            <w:szCs w:val="16"/>
          </w:rPr>
          <w:t>exposure metrics</w:t>
        </w:r>
      </w:ins>
      <w:ins w:id="20" w:author="Davide Vignati" w:date="2024-05-10T08:19:00Z">
        <w:r w:rsidR="00466C5A">
          <w:rPr>
            <w:rFonts w:asciiTheme="minorHAnsi" w:hAnsiTheme="minorHAnsi" w:cstheme="minorHAnsi"/>
            <w:szCs w:val="16"/>
          </w:rPr>
          <w:t>, hazard assessment, risk assessment</w:t>
        </w:r>
      </w:ins>
    </w:p>
    <w:bookmarkEnd w:id="18"/>
    <w:p w14:paraId="023E71AB" w14:textId="74DF6673" w:rsidR="00D95745" w:rsidRPr="00D95745" w:rsidRDefault="00D95745" w:rsidP="00FE02F8">
      <w:pPr>
        <w:pStyle w:val="PCJSection"/>
        <w:numPr>
          <w:ilvl w:val="0"/>
          <w:numId w:val="20"/>
        </w:numPr>
      </w:pPr>
      <w:del w:id="21" w:author="Davide Vignati" w:date="2024-04-25T15:32:00Z">
        <w:r w:rsidRPr="00D95745" w:rsidDel="0086771D">
          <w:delText>I</w:delText>
        </w:r>
        <w:r w:rsidDel="0086771D">
          <w:delText>ntroduction</w:delText>
        </w:r>
      </w:del>
      <w:ins w:id="22" w:author="Davide Vignati" w:date="2024-04-25T15:32:00Z">
        <w:r w:rsidR="0086771D" w:rsidRPr="00D95745">
          <w:t>I</w:t>
        </w:r>
        <w:r w:rsidR="0086771D">
          <w:t>NTRODUCTION</w:t>
        </w:r>
      </w:ins>
    </w:p>
    <w:p w14:paraId="309B629F" w14:textId="35012600" w:rsidR="00D95745" w:rsidRDefault="00D95745" w:rsidP="0077450E">
      <w:pPr>
        <w:pStyle w:val="PCJtext"/>
      </w:pPr>
      <w:r>
        <w:t xml:space="preserve">The transition from a global economy dominated by fossil fuels to one based on renewable energy sources and the increasing digitalization of our society will both lead to a more intensive use of several mineral resources that are collectively termed critical raw materials </w: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 </w:instrTex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w:t>
      </w:r>
      <w:ins w:id="23" w:author="Davide Vignati" w:date="2024-04-24T15:44:00Z">
        <w:r w:rsidR="008C2FA7">
          <w:t xml:space="preserve">Some </w:t>
        </w:r>
      </w:ins>
      <w:r>
        <w:t>Rare Earth Elements (RE</w:t>
      </w:r>
      <w:r w:rsidR="009A1691">
        <w:t>Y</w:t>
      </w:r>
      <w:r>
        <w:t xml:space="preserve">), which include lanthanides (LN), Yttrium and Scandium, are needed in a large number of strategic, interlinked technologies and sectors such as wind energy generation, electric mobility (fuel cells and traction motors), robotics, drones, information and communication technologies at large, and medical applications </w:t>
      </w:r>
      <w:r>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 </w:instrText>
      </w:r>
      <w:r w:rsidR="00391C6F">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EN.CITE.DATA </w:instrText>
      </w:r>
      <w:r w:rsidR="00391C6F">
        <w:fldChar w:fldCharType="end"/>
      </w:r>
      <w:r>
        <w:fldChar w:fldCharType="separate"/>
      </w:r>
      <w:r>
        <w:t>(Bau &amp; Dulski, 1996; Bobba et al., 2020)</w:t>
      </w:r>
      <w:r>
        <w:fldChar w:fldCharType="end"/>
      </w:r>
      <w:r>
        <w:t>. The increasing demand for RE</w:t>
      </w:r>
      <w:r w:rsidR="006F196D">
        <w:t>Y</w:t>
      </w:r>
      <w:r>
        <w:t xml:space="preserve"> has raised a) geopolitical issues in relation to supply chains </w: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 </w:instrTex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b) prospections for new resources across the globe </w:t>
      </w:r>
      <w:r>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 </w:instrText>
      </w:r>
      <w:r w:rsidR="00FD262A">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EN.CITE.DATA </w:instrText>
      </w:r>
      <w:r w:rsidR="00FD262A">
        <w:fldChar w:fldCharType="end"/>
      </w:r>
      <w:r>
        <w:fldChar w:fldCharType="separate"/>
      </w:r>
      <w:r>
        <w:t>(Dushyantha et al., 2020; Pell et al., 2021)</w:t>
      </w:r>
      <w:r>
        <w:fldChar w:fldCharType="end"/>
      </w:r>
      <w:r>
        <w:t xml:space="preserve">, c) concerns about the disruption of their natural biogeochemical cycles </w:t>
      </w:r>
      <w:r>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 </w:instrText>
      </w:r>
      <w:r w:rsidR="00F217AA">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EN.CITE.DATA </w:instrText>
      </w:r>
      <w:r w:rsidR="00F217AA">
        <w:fldChar w:fldCharType="end"/>
      </w:r>
      <w:r>
        <w:fldChar w:fldCharType="separate"/>
      </w:r>
      <w:r>
        <w:t>(Hissler et al., 2016; Kulaksız &amp; Bau, 2013; Lerat-Hardy et al., 2019; Louis et al., 2023; Martin et al., 2021)</w:t>
      </w:r>
      <w:r>
        <w:fldChar w:fldCharType="end"/>
      </w:r>
      <w:r>
        <w:t xml:space="preserve">, and d) concerns about the insufficient knowledge as to their potential environmental and human health risks </w: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 </w:instrTex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EN.CITE.DATA </w:instrText>
      </w:r>
      <w:r>
        <w:fldChar w:fldCharType="end"/>
      </w:r>
      <w:r>
        <w:fldChar w:fldCharType="separate"/>
      </w:r>
      <w:r>
        <w:t>(Blinova et al., 2020; Gonzalez et al., 2014; Malhotra et al., 2020)</w:t>
      </w:r>
      <w:r>
        <w:fldChar w:fldCharType="end"/>
      </w:r>
      <w:r>
        <w:t>.</w:t>
      </w:r>
    </w:p>
    <w:p w14:paraId="54233BC3" w14:textId="351011A4" w:rsidR="00D95745" w:rsidRDefault="00D95745" w:rsidP="0077450E">
      <w:pPr>
        <w:pStyle w:val="PCJtext"/>
      </w:pPr>
      <w:r>
        <w:t>Specific challenges arise when assessing RE</w:t>
      </w:r>
      <w:r w:rsidR="009A1691">
        <w:t>Y</w:t>
      </w:r>
      <w:r>
        <w:t xml:space="preserve"> ecotoxicity. </w:t>
      </w:r>
      <w:ins w:id="24" w:author="Davide Vignati" w:date="2024-04-25T13:42:00Z">
        <w:r w:rsidR="00843046">
          <w:t xml:space="preserve">One of the most important lessons already learned by the ecotoxicological community is that </w:t>
        </w:r>
      </w:ins>
      <w:del w:id="25" w:author="Davide Vignati" w:date="2024-04-25T13:42:00Z">
        <w:r w:rsidDel="00843046">
          <w:delText xml:space="preserve">The </w:delText>
        </w:r>
      </w:del>
      <w:ins w:id="26" w:author="Davide Vignati" w:date="2024-04-25T13:42:00Z">
        <w:r w:rsidR="00843046">
          <w:t xml:space="preserve">the </w:t>
        </w:r>
      </w:ins>
      <w:r>
        <w:t xml:space="preserve">test media and experimental conditions (notably pH values) used in (standardized) ecotoxicity testing cause lanthanides to precipitate as insoluble chemical species such as carbonates, phosphates and hydroxides </w:t>
      </w:r>
      <w:r>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 </w:instrText>
      </w:r>
      <w:r w:rsidR="00FD262A">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EN.CITE.DATA </w:instrText>
      </w:r>
      <w:r w:rsidR="00FD262A">
        <w:fldChar w:fldCharType="end"/>
      </w:r>
      <w:r>
        <w:fldChar w:fldCharType="separate"/>
      </w:r>
      <w:r>
        <w:t>(Blinova et al., 2018; Gonzalez et al., 2014; Kang et al., 2022; Lachaux et al., 2022)</w:t>
      </w:r>
      <w:r>
        <w:fldChar w:fldCharType="end"/>
      </w:r>
      <w:r>
        <w:t xml:space="preserve">. </w:t>
      </w:r>
      <w:ins w:id="27" w:author="Davide Vignati" w:date="2024-04-25T13:46:00Z">
        <w:r w:rsidR="00843046">
          <w:t xml:space="preserve">It is also noteworthy that this </w:t>
        </w:r>
      </w:ins>
      <w:ins w:id="28" w:author="Davide Vignati" w:date="2024-04-25T13:47:00Z">
        <w:r w:rsidR="00973EE5">
          <w:t xml:space="preserve">chemical </w:t>
        </w:r>
      </w:ins>
      <w:ins w:id="29" w:author="Davide Vignati" w:date="2024-04-25T13:46:00Z">
        <w:r w:rsidR="00843046">
          <w:t>speciation issues</w:t>
        </w:r>
      </w:ins>
      <w:ins w:id="30" w:author="Davide Vignati" w:date="2024-04-25T13:47:00Z">
        <w:r w:rsidR="00973EE5">
          <w:t xml:space="preserve"> are independent of the chose</w:t>
        </w:r>
      </w:ins>
      <w:ins w:id="31" w:author="Davide Vignati" w:date="2024-05-23T12:43:00Z">
        <w:r w:rsidR="006965ED">
          <w:t>n</w:t>
        </w:r>
      </w:ins>
      <w:ins w:id="32" w:author="Davide Vignati" w:date="2024-04-25T13:47:00Z">
        <w:r w:rsidR="00973EE5">
          <w:t xml:space="preserve"> biological model because they </w:t>
        </w:r>
      </w:ins>
      <w:ins w:id="33" w:author="Davide Vignati" w:date="2024-04-25T13:46:00Z">
        <w:r w:rsidR="00843046">
          <w:t>ar</w:t>
        </w:r>
      </w:ins>
      <w:ins w:id="34" w:author="Davide Vignati" w:date="2024-04-25T13:47:00Z">
        <w:r w:rsidR="00973EE5">
          <w:t>ise</w:t>
        </w:r>
      </w:ins>
      <w:ins w:id="35" w:author="Davide Vignati" w:date="2024-04-25T13:48:00Z">
        <w:r w:rsidR="00973EE5">
          <w:t xml:space="preserve"> from the </w:t>
        </w:r>
      </w:ins>
      <w:ins w:id="36" w:author="Davide Vignati" w:date="2024-04-25T13:46:00Z">
        <w:r w:rsidR="00843046">
          <w:t>chemical properites</w:t>
        </w:r>
      </w:ins>
      <w:ins w:id="37" w:author="Davide Vignati" w:date="2024-04-25T13:48:00Z">
        <w:r w:rsidR="00973EE5">
          <w:t xml:space="preserve"> of LN and the composition of the test media.</w:t>
        </w:r>
      </w:ins>
      <w:ins w:id="38" w:author="Davide Vignati" w:date="2024-04-25T13:46:00Z">
        <w:r w:rsidR="00843046">
          <w:t xml:space="preserve"> </w:t>
        </w:r>
      </w:ins>
      <w:r>
        <w:t xml:space="preserve">The formation of such precipitates leads to variable exposure conditions during ecotoxicity tests, which makes the choice of exposure metrics particularly critical when deriving concentration </w:t>
      </w:r>
      <w:r w:rsidRPr="00762BC5">
        <w:rPr>
          <w:i/>
        </w:rPr>
        <w:t>vs.</w:t>
      </w:r>
      <w:r>
        <w:t xml:space="preserve"> response relationships for hazard and risk assessment. Proposed solutions include modification of standard media to avoid, in principle, the formation of precipitates </w:t>
      </w:r>
      <w:r>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 </w:instrText>
      </w:r>
      <w:r w:rsidR="00FD262A">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EN.CITE.DATA </w:instrText>
      </w:r>
      <w:r w:rsidR="00FD262A">
        <w:fldChar w:fldCharType="end"/>
      </w:r>
      <w:r>
        <w:fldChar w:fldCharType="separate"/>
      </w:r>
      <w:r>
        <w:t>(Aharchaou et al., 2020; Blinova et al., 2018; El-Akl et al., 2015; Ma et al., 2016; Revel et al., 2023; Vukov et al., 2016)</w:t>
      </w:r>
      <w:r>
        <w:fldChar w:fldCharType="end"/>
      </w:r>
      <w:r>
        <w:t xml:space="preserve"> or the choice of exposure metrics based on analytically measured concentrations at the end of the tests or based on geometric means between initial and final filterable concentrations </w:t>
      </w:r>
      <w:r>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 </w:instrText>
      </w:r>
      <w:r w:rsidR="00FD262A">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EN.CITE.DATA </w:instrText>
      </w:r>
      <w:r w:rsidR="00FD262A">
        <w:fldChar w:fldCharType="end"/>
      </w:r>
      <w:r>
        <w:fldChar w:fldCharType="separate"/>
      </w:r>
      <w:r>
        <w:t>(Lachaux et al., 2022; Vukov et al., 2016)</w:t>
      </w:r>
      <w:r>
        <w:fldChar w:fldCharType="end"/>
      </w:r>
      <w:r>
        <w:t xml:space="preserve">. However, modifications in standard procedures should be consensus-based not to sacrifice reliability, </w:t>
      </w:r>
      <w:r w:rsidRPr="00EA045A">
        <w:rPr>
          <w:i/>
        </w:rPr>
        <w:t>sensu</w:t>
      </w:r>
      <w:r>
        <w:t xml:space="preserve"> </w:t>
      </w:r>
      <w:r>
        <w:fldChar w:fldCharType="begin"/>
      </w:r>
      <w:r w:rsidR="00FD262A">
        <w:instrText xml:space="preserve"> ADDIN EN.CITE &lt;EndNote&gt;&lt;Cite AuthorYear="1"&gt;&lt;Author&gt;Roth&lt;/Author&gt;&lt;Year&gt;2016&lt;/Year&gt;&lt;RecNum&gt;4853&lt;/RecNum&gt;&lt;DisplayText&gt;Roth and Ciffroy (2016)&lt;/DisplayText&gt;&lt;record&gt;&lt;rec-number&gt;4853&lt;/rec-number&gt;&lt;foreign-keys&gt;&lt;key app="EN" db-id="2e0azefw6xete2e0azrxpr9q2905apfz2dr2" timestamp="1564039740"&gt;4853&lt;/key&gt;&lt;/foreign-keys&gt;&lt;ref-type name="Journal Article"&gt;17&lt;/ref-type&gt;&lt;contributors&gt;&lt;authors&gt;&lt;author&gt;Roth, N.&lt;/author&gt;&lt;author&gt;Ciffroy, P.&lt;/author&gt;&lt;/authors&gt;&lt;/contributors&gt;&lt;titles&gt;&lt;title&gt;A critical review of frameworks used for evaluating reliability and relevance of (eco)toxicity data: Perspectives for an integrated eco-human decision-making framework&lt;/title&gt;&lt;secondary-title&gt;Environment International&lt;/secondary-title&gt;&lt;/titles&gt;&lt;periodical&gt;&lt;full-title&gt;Environment International&lt;/full-title&gt;&lt;/periodical&gt;&lt;pages&gt;16-29&lt;/pages&gt;&lt;volume&gt;95&lt;/volume&gt;&lt;keywords&gt;&lt;keyword&gt;Reliability&lt;/keyword&gt;&lt;keyword&gt;Relevance&lt;/keyword&gt;&lt;keyword&gt;Data evaluation&lt;/keyword&gt;&lt;keyword&gt;Quality assessment&lt;/keyword&gt;&lt;keyword&gt;Integrated hazard assessment&lt;/keyword&gt;&lt;keyword&gt;Integrated risk assessment&lt;/keyword&gt;&lt;/keywords&gt;&lt;dates&gt;&lt;year&gt;2016&lt;/year&gt;&lt;/dates&gt;&lt;isbn&gt;0160-4120&lt;/isbn&gt;&lt;call-num&gt;3237&lt;/call-num&gt;&lt;urls&gt;&lt;related-urls&gt;&lt;url&gt;http://www.sciencedirect.com/science/article/pii/S0160412016302690&lt;/url&gt;&lt;/related-urls&gt;&lt;/urls&gt;&lt;electronic-resource-num&gt;http://dx.doi.org/10.1016/j.envint.2016.07.011&lt;/electronic-resource-num&gt;&lt;/record&gt;&lt;/Cite&gt;&lt;/EndNote&gt;</w:instrText>
      </w:r>
      <w:r>
        <w:fldChar w:fldCharType="separate"/>
      </w:r>
      <w:r>
        <w:t>Roth and Ciffroy (2016)</w:t>
      </w:r>
      <w:r>
        <w:fldChar w:fldCharType="end"/>
      </w:r>
      <w:r>
        <w:t xml:space="preserve">, for relevance (note that we mean no criticisms to the scientific validity of the </w:t>
      </w:r>
      <w:ins w:id="39" w:author="Davide Vignati" w:date="2024-04-24T15:41:00Z">
        <w:r w:rsidR="003F08A9">
          <w:t xml:space="preserve">approaches </w:t>
        </w:r>
      </w:ins>
      <w:del w:id="40" w:author="Davide Vignati" w:date="2024-04-24T15:41:00Z">
        <w:r w:rsidDel="003F08A9">
          <w:delText xml:space="preserve">studies having </w:delText>
        </w:r>
      </w:del>
      <w:r>
        <w:t xml:space="preserve">adopted </w:t>
      </w:r>
      <w:ins w:id="41" w:author="Davide Vignati" w:date="2024-04-24T15:41:00Z">
        <w:r w:rsidR="003F08A9">
          <w:t>in any of the cited studies</w:t>
        </w:r>
      </w:ins>
      <w:del w:id="42" w:author="Davide Vignati" w:date="2024-04-24T15:41:00Z">
        <w:r w:rsidDel="003F08A9">
          <w:delText>this approach</w:delText>
        </w:r>
      </w:del>
      <w:r>
        <w:t xml:space="preserve">). Furthermore, modification of test medium does not necessarily avoid the formation of colloidal-sized precipitates at circumneutral pH values </w:t>
      </w:r>
      <w:r>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EN.CITE.DATA </w:instrText>
      </w:r>
      <w:r w:rsidR="00FD262A">
        <w:fldChar w:fldCharType="end"/>
      </w:r>
      <w:r>
        <w:fldChar w:fldCharType="separate"/>
      </w:r>
      <w:r>
        <w:t>(El-Akl et al., 2015; Revel et al., 2023)</w:t>
      </w:r>
      <w:r>
        <w:fldChar w:fldCharType="end"/>
      </w:r>
      <w:r>
        <w:t xml:space="preserve">. Meaningful and informative comparisons among studies on LN ecotoxicity must therefore give the utmost consideration to LN behavior and speciation in the different test media and experimental conditions </w:t>
      </w:r>
      <w:r>
        <w:fldChar w:fldCharType="begin"/>
      </w:r>
      <w:r>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t>.</w:t>
      </w:r>
    </w:p>
    <w:p w14:paraId="66B89C0D" w14:textId="6BA59591" w:rsidR="00D95745" w:rsidRDefault="00D95745" w:rsidP="0077450E">
      <w:pPr>
        <w:pStyle w:val="PCJtext"/>
      </w:pPr>
      <w:r w:rsidRPr="00C23E15">
        <w:rPr>
          <w:i/>
        </w:rPr>
        <w:t>Daphnia magna</w:t>
      </w:r>
      <w:r>
        <w:t xml:space="preserve"> is a well-studied model filter-feeder used in standardized ecotoxicity testing  </w:t>
      </w:r>
      <w:r>
        <w:fldChar w:fldCharType="begin"/>
      </w:r>
      <w:r>
        <w:instrText xml:space="preserve"> ADDIN EN.CITE &lt;EndNote&gt;&lt;Cite&gt;&lt;Author&gt;ISO&lt;/Author&gt;&lt;Year&gt;2012&lt;/Year&gt;&lt;RecNum&gt;8167&lt;/RecNum&gt;&lt;DisplayText&gt;(ISO, 2012; OCDE, 2004)&lt;/DisplayText&gt;&lt;record&gt;&lt;rec-number&gt;8167&lt;/rec-number&gt;&lt;foreign-keys&gt;&lt;key app="EN" db-id="2e0azefw6xete2e0azrxpr9q2905apfz2dr2" timestamp="1695046712"&gt;8167&lt;/key&gt;&lt;/foreign-keys&gt;&lt;ref-type name="Report"&gt;27&lt;/ref-type&gt;&lt;contributors&gt;&lt;authors&gt;&lt;author&gt;ISO&lt;/author&gt;&lt;/authors&gt;&lt;/contributors&gt;&lt;titles&gt;&lt;title&gt;Water quality — Determination of the inhibition of the mobility of Daphnia magna Straus (Cladocera, Crustacea) — Acute toxicity test (norm 6341)&lt;/title&gt;&lt;/titles&gt;&lt;pages&gt;22&lt;/pages&gt;&lt;dates&gt;&lt;year&gt;2012&lt;/year&gt;&lt;/dates&gt;&lt;urls&gt;&lt;/urls&gt;&lt;/record&gt;&lt;/Cite&gt;&lt;Cite&gt;&lt;Author&gt;OCDE&lt;/Author&gt;&lt;Year&gt;2004&lt;/Year&gt;&lt;RecNum&gt;8168&lt;/RecNum&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fldChar w:fldCharType="separate"/>
      </w:r>
      <w:r>
        <w:t>(ISO, 2012; OCDE, 2004)</w:t>
      </w:r>
      <w:r>
        <w:fldChar w:fldCharType="end"/>
      </w:r>
      <w:r>
        <w:t>. However, information on its responses following exposure to RE</w:t>
      </w:r>
      <w:r w:rsidR="009A1691">
        <w:t>Y</w:t>
      </w:r>
      <w:r>
        <w:t xml:space="preserve"> remains quite limited with a few acute ecotoxicity studies on selected LN </w:t>
      </w:r>
      <w:r>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 </w:instrText>
      </w:r>
      <w:r w:rsidR="00FD262A">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EN.CITE.DATA </w:instrText>
      </w:r>
      <w:r w:rsidR="00FD262A">
        <w:fldChar w:fldCharType="end"/>
      </w:r>
      <w:r>
        <w:fldChar w:fldCharType="separate"/>
      </w:r>
      <w:r>
        <w:t>(Blinova et al., 2018; González et al., 2015; Lachaux et al., 2022; Ma et al., 2016; Revel et al., 2023)</w:t>
      </w:r>
      <w:r>
        <w:fldChar w:fldCharType="end"/>
      </w:r>
      <w:r>
        <w:t xml:space="preserve"> and a handful of works on chronic ecotoxicity, transgenerational effects and life-history traits </w:t>
      </w:r>
      <w:r>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 </w:instrText>
      </w:r>
      <w:r w:rsidR="00FD262A">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EN.CITE.DATA </w:instrText>
      </w:r>
      <w:r w:rsidR="00FD262A">
        <w:fldChar w:fldCharType="end"/>
      </w:r>
      <w:r>
        <w:fldChar w:fldCharType="separate"/>
      </w:r>
      <w:r>
        <w:t>(Blinova et al., 2018; Blinova et al., 2022; Deng et al., 2022; Galdiero et al., 2019; Lürling &amp; Tolman, 2010; Shu et al., 2023)</w:t>
      </w:r>
      <w:r>
        <w:fldChar w:fldCharType="end"/>
      </w:r>
      <w:r>
        <w:t xml:space="preserve">. Studies on the effects of selected LN mixtures are also available and suggest that LN mixtures could follow a concentration addition model for mixture ecotoxicity </w:t>
      </w:r>
      <w:r>
        <w:lastRenderedPageBreak/>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 </w:instrText>
      </w:r>
      <w:r w:rsidR="00FD262A">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EN.CITE.DATA </w:instrText>
      </w:r>
      <w:r w:rsidR="00FD262A">
        <w:fldChar w:fldCharType="end"/>
      </w:r>
      <w:r>
        <w:fldChar w:fldCharType="separate"/>
      </w:r>
      <w:r>
        <w:t>(Lachaux et al., 2022; Romero-Freire et al., 2019)</w:t>
      </w:r>
      <w:r>
        <w:fldChar w:fldCharType="end"/>
      </w:r>
      <w:r>
        <w:t xml:space="preserve">. However, to the best of our knowledge, there is no peer-reviewed investigation published to date that compares the effects of the full LN series </w:t>
      </w:r>
      <w:ins w:id="43" w:author="Davide Vignati" w:date="2024-04-25T15:21:00Z">
        <w:r w:rsidR="008B68D0">
          <w:t xml:space="preserve">(i.e., 14 elements when </w:t>
        </w:r>
      </w:ins>
      <w:ins w:id="44" w:author="Davide Vignati" w:date="2024-05-02T15:47:00Z">
        <w:r w:rsidR="00750E68">
          <w:t xml:space="preserve">radioactive </w:t>
        </w:r>
      </w:ins>
      <w:ins w:id="45" w:author="Davide Vignati" w:date="2024-04-25T15:21:00Z">
        <w:r w:rsidR="008B68D0">
          <w:t>Pm is ex</w:t>
        </w:r>
      </w:ins>
      <w:ins w:id="46" w:author="Davide Vignati" w:date="2024-05-10T08:22:00Z">
        <w:r w:rsidR="00466C5A">
          <w:t>c</w:t>
        </w:r>
      </w:ins>
      <w:ins w:id="47" w:author="Davide Vignati" w:date="2024-04-25T15:21:00Z">
        <w:r w:rsidR="008B68D0">
          <w:t xml:space="preserve">luded) </w:t>
        </w:r>
      </w:ins>
      <w:del w:id="48" w:author="Davide Vignati" w:date="2024-04-25T15:21:00Z">
        <w:r w:rsidRPr="008B68D0" w:rsidDel="008B68D0">
          <w:delText xml:space="preserve">including its 14 elements </w:delText>
        </w:r>
      </w:del>
      <w:r w:rsidRPr="008B68D0">
        <w:t xml:space="preserve">on </w:t>
      </w:r>
      <w:r w:rsidRPr="008B68D0">
        <w:rPr>
          <w:i/>
        </w:rPr>
        <w:t>D. magna.</w:t>
      </w:r>
      <w:r>
        <w:t xml:space="preserve"> </w:t>
      </w:r>
    </w:p>
    <w:p w14:paraId="5347945C" w14:textId="0851EB93" w:rsidR="00D95745" w:rsidRDefault="00D95745" w:rsidP="0077450E">
      <w:pPr>
        <w:pStyle w:val="PCJtext"/>
      </w:pPr>
      <w:r>
        <w:t xml:space="preserve">Because lanthanides exhibit regular variation in their physico-chemical properties from Lanthanum (La) to Lutetium (Lu), ecotoxicologists have been looking for similar predictable patterns in ecotoxicity along the LN series or for ecotoxicological predictions based on physico-chemical properties </w:t>
      </w:r>
      <w:r>
        <w:fldChar w:fldCharType="begin"/>
      </w:r>
      <w:r>
        <w:instrText xml:space="preserve"> ADDIN EN.CITE &lt;EndNote&gt;&lt;Cite&gt;&lt;Author&gt;Le Faucheur&lt;/Author&gt;&lt;Year&gt;2021&lt;/Year&gt;&lt;RecNum&gt;7868&lt;/RecNum&gt;&lt;DisplayText&gt;(Le Faucheur et al., 2021)&lt;/DisplayText&gt;&lt;record&gt;&lt;rec-number&gt;7868&lt;/rec-number&gt;&lt;foreign-keys&gt;&lt;key app="EN" db-id="2e0azefw6xete2e0azrxpr9q2905apfz2dr2" timestamp="1664475469"&gt;7868&lt;/key&gt;&lt;/foreign-keys&gt;&lt;ref-type name="Journal Article"&gt;17&lt;/ref-type&gt;&lt;contributors&gt;&lt;authors&gt;&lt;author&gt;Le Faucheur, Séverine&lt;/author&gt;&lt;author&gt;Mertens, Jelle&lt;/author&gt;&lt;author&gt;Van Genderen, Eric&lt;/author&gt;&lt;author&gt;Boullemant, Amiel&lt;/author&gt;&lt;author&gt;Fortin, Claude&lt;/author&gt;&lt;author&gt;Campbell, Peter G.C.&lt;/author&gt;&lt;/authors&gt;&lt;/contributors&gt;&lt;titles&gt;&lt;title&gt;Development of Quantitative Ion Character–Activity Relationship Models to Address the Lack of Toxicological Data for Technology-Critical Elements&lt;/title&gt;&lt;secondary-title&gt;Environmental Toxicology and Chemistry&lt;/secondary-title&gt;&lt;/titles&gt;&lt;periodical&gt;&lt;full-title&gt;Environmental Toxicology and Chemistry&lt;/full-title&gt;&lt;/periodical&gt;&lt;pages&gt;1139-1148&lt;/pages&gt;&lt;volume&gt;40&lt;/volume&gt;&lt;number&gt;4&lt;/number&gt;&lt;dates&gt;&lt;year&gt;2021&lt;/year&gt;&lt;/dates&gt;&lt;isbn&gt;0730-7268&lt;/isbn&gt;&lt;label&gt;WP2 Ecotree&amp;#xD;Ecotree&lt;/label&gt;&lt;urls&gt;&lt;related-urls&gt;&lt;url&gt;https://setac.onlinelibrary.wiley.com/doi/abs/10.1002/etc.4960&lt;/url&gt;&lt;/related-urls&gt;&lt;/urls&gt;&lt;electronic-resource-num&gt;https://doi.org/10.1002/etc.4960&lt;/electronic-resource-num&gt;&lt;/record&gt;&lt;/Cite&gt;&lt;/EndNote&gt;</w:instrText>
      </w:r>
      <w:r>
        <w:fldChar w:fldCharType="separate"/>
      </w:r>
      <w:r>
        <w:t>(Le Faucheur et al., 2021)</w:t>
      </w:r>
      <w:r>
        <w:fldChar w:fldCharType="end"/>
      </w:r>
      <w:r>
        <w:t xml:space="preserve">. The </w:t>
      </w:r>
      <w:ins w:id="49" w:author="Davide Vignati" w:date="2024-04-25T14:27:00Z">
        <w:r w:rsidR="00E074BD">
          <w:t xml:space="preserve">possible </w:t>
        </w:r>
      </w:ins>
      <w:r>
        <w:t xml:space="preserve">presence of ecotoxicological trends along the LN series </w:t>
      </w:r>
      <w:ins w:id="50" w:author="Davide Vignati" w:date="2024-04-25T14:27:00Z">
        <w:r w:rsidR="00E074BD">
          <w:t>is attractive in that it</w:t>
        </w:r>
      </w:ins>
      <w:ins w:id="51" w:author="Davide Vignati" w:date="2024-04-25T14:28:00Z">
        <w:r w:rsidR="00E074BD">
          <w:t xml:space="preserve"> would allow to predict </w:t>
        </w:r>
        <w:r w:rsidR="00BF3A57">
          <w:t>the effects of all LN</w:t>
        </w:r>
      </w:ins>
      <w:ins w:id="52" w:author="Davide Vignati" w:date="2024-04-25T14:29:00Z">
        <w:r w:rsidR="00BF3A57">
          <w:t xml:space="preserve"> from a reduced number of studies on selected LN. </w:t>
        </w:r>
      </w:ins>
      <w:del w:id="53" w:author="Davide Vignati" w:date="2024-04-25T14:29:00Z">
        <w:r w:rsidDel="00BF3A57">
          <w:delText xml:space="preserve">implies that the effects of individual LN and their mixtures could be predicted from studies on selected LN. </w:delText>
        </w:r>
      </w:del>
      <w:r>
        <w:t xml:space="preserve">Apart from its fundamental importance, this scenario would result in considerable time and money savings without compromising reliability and relevance of ecotoxicological results; a highly desirable situation for both fundamental and applied research in this field. The few studies examining at least ten LN have identified both increasing and decreasing trends in their ecotoxicological effects along the LN series </w:t>
      </w:r>
      <w:r>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 </w:instrText>
      </w:r>
      <w:r w:rsidR="00FD262A">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EN.CITE.DATA </w:instrText>
      </w:r>
      <w:r w:rsidR="00FD262A">
        <w:fldChar w:fldCharType="end"/>
      </w:r>
      <w:r>
        <w:fldChar w:fldCharType="separate"/>
      </w:r>
      <w:r>
        <w:t>(Blaise et al., 2018; Borgmann et al., 2005; Lin et al., 2022; Manusadzianas et al., 2020; Weltje, 2002)</w:t>
      </w:r>
      <w:r>
        <w:fldChar w:fldCharType="end"/>
      </w:r>
      <w:r>
        <w:rPr>
          <w:rFonts w:ascii="Times New Roman" w:hAnsi="Times New Roman"/>
          <w:lang w:val="en-GB"/>
        </w:rPr>
        <w:t xml:space="preserve">. </w:t>
      </w:r>
      <w:r w:rsidRPr="009A1691">
        <w:t xml:space="preserve">Except for </w:t>
      </w:r>
      <w:r w:rsidRPr="009A1691">
        <w:fldChar w:fldCharType="begin"/>
      </w:r>
      <w:r w:rsidRPr="009A1691">
        <w:instrText xml:space="preserve"> ADDIN EN.CITE &lt;EndNote&gt;&lt;Cite AuthorYear="1"&gt;&lt;Author&gt;Weltje&lt;/Author&gt;&lt;Year&gt;2002&lt;/Year&gt;&lt;RecNum&gt;8133&lt;/RecNum&gt;&lt;DisplayText&gt;Weltje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rsidRPr="009A1691">
        <w:fldChar w:fldCharType="separate"/>
      </w:r>
      <w:r w:rsidRPr="009A1691">
        <w:t>Weltje (2002)</w:t>
      </w:r>
      <w:r w:rsidRPr="009A1691">
        <w:fldChar w:fldCharType="end"/>
      </w:r>
      <w:r w:rsidRPr="009A1691">
        <w:t xml:space="preserve">, these observations require further confirmation because of missing or incomplete information on LN speciation in the exposure medium, a key factor when looking for trends along the LN series </w:t>
      </w:r>
      <w:r w:rsidRPr="009A1691">
        <w:fldChar w:fldCharType="begin"/>
      </w:r>
      <w:r w:rsidRPr="009A1691">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rsidRPr="009A1691">
        <w:fldChar w:fldCharType="separate"/>
      </w:r>
      <w:r w:rsidRPr="009A1691">
        <w:t>(Gonzalez et al., 2014)</w:t>
      </w:r>
      <w:r w:rsidRPr="009A1691">
        <w:fldChar w:fldCharType="end"/>
      </w:r>
      <w:r w:rsidRPr="009A1691">
        <w:t>.</w:t>
      </w:r>
      <w:r>
        <w:rPr>
          <w:rFonts w:ascii="Times New Roman" w:hAnsi="Times New Roman"/>
          <w:lang w:val="en-GB"/>
        </w:rPr>
        <w:t xml:space="preserve"> </w:t>
      </w:r>
    </w:p>
    <w:p w14:paraId="7C136E00" w14:textId="4AC78699" w:rsidR="00D95745" w:rsidRDefault="00D95745" w:rsidP="0077450E">
      <w:pPr>
        <w:pStyle w:val="PCJtext"/>
      </w:pPr>
      <w:r>
        <w:t xml:space="preserve">The present study provides the first report on the acute ecotoxic effects of all LN to the model species </w:t>
      </w:r>
      <w:r w:rsidRPr="00E42B43">
        <w:rPr>
          <w:i/>
        </w:rPr>
        <w:t>D. magna</w:t>
      </w:r>
      <w:r>
        <w:t xml:space="preserve"> according to the norm ISO </w:t>
      </w:r>
      <w:r w:rsidRPr="005D020B">
        <w:t>6341 (2012</w:t>
      </w:r>
      <w:r>
        <w:t xml:space="preserve">). The behavior and speciation of LN in the exposure medium are examined with an unprecedented level of detail to i) provide reliable and relevant data for hazard and risk assessment, ii) </w:t>
      </w:r>
      <w:del w:id="54" w:author="Davide Vignati" w:date="2024-04-16T21:26:00Z">
        <w:r w:rsidDel="00013C91">
          <w:delText xml:space="preserve">verify </w:delText>
        </w:r>
      </w:del>
      <w:ins w:id="55" w:author="Davide Vignati" w:date="2024-04-16T21:27:00Z">
        <w:r w:rsidR="00013C91">
          <w:t>explore</w:t>
        </w:r>
      </w:ins>
      <w:ins w:id="56" w:author="Davide Vignati" w:date="2024-04-16T21:26:00Z">
        <w:r w:rsidR="00013C91">
          <w:t xml:space="preserve"> </w:t>
        </w:r>
      </w:ins>
      <w:r>
        <w:t xml:space="preserve">the existence of ecotoxicity trends along the complete LN series for this model organisms, and iii) summarize evidence-based recommendations to ensure maximum reliability and relevance in future research on the ecotoxicity of LN. </w:t>
      </w:r>
    </w:p>
    <w:p w14:paraId="106FFB60" w14:textId="77777777" w:rsidR="00D95745" w:rsidRPr="00FE02F8" w:rsidRDefault="00D93288" w:rsidP="005D2B25">
      <w:pPr>
        <w:pStyle w:val="PCJtext"/>
        <w:rPr>
          <w:rFonts w:ascii="Times New Roman" w:hAnsi="Times New Roman"/>
          <w:bCs/>
        </w:rPr>
      </w:pPr>
      <w:r>
        <w:t xml:space="preserve">Experimental results show that a statistically significant linear relationship exists between the atomic mass and the solubility of LN in the standard ISO 6341 test medium, implying that reliable ecotoxicological endpoints must explicitly account for changes in LN concentration over the test duration. On the other hand, ecotoxicological trends along the LN series appear dependent on exposure time and the selected exposure metrics, highlighting the need for the definition of shared experimental and reporting procedures across the research community on this aspect. The most critical and pressing issues include further research on LN speciation in ecotoxicological test media and, for risk assessment purposes, in natural waters along with understanding the bioavailability and ecotoxicological potential of different LN chemical species. </w:t>
      </w:r>
    </w:p>
    <w:p w14:paraId="330B51A4" w14:textId="055CD6B1" w:rsidR="00D95745" w:rsidRPr="00253E27" w:rsidRDefault="00FE02F8" w:rsidP="00FE02F8">
      <w:pPr>
        <w:pStyle w:val="PCJSection"/>
      </w:pPr>
      <w:r>
        <w:t xml:space="preserve">2. </w:t>
      </w:r>
      <w:del w:id="57" w:author="Davide Vignati" w:date="2024-04-25T15:32:00Z">
        <w:r w:rsidDel="0086771D">
          <w:delText>Methods</w:delText>
        </w:r>
      </w:del>
      <w:ins w:id="58" w:author="Davide Vignati" w:date="2024-04-25T15:32:00Z">
        <w:r w:rsidR="0086771D">
          <w:t>METHODS</w:t>
        </w:r>
      </w:ins>
    </w:p>
    <w:p w14:paraId="5447CA28" w14:textId="77777777" w:rsidR="00D95745" w:rsidRPr="00FE02F8" w:rsidRDefault="00FE02F8" w:rsidP="00FE02F8">
      <w:pPr>
        <w:pStyle w:val="PCJSubsection"/>
      </w:pPr>
      <w:r w:rsidRPr="00FE02F8">
        <w:t>2</w:t>
      </w:r>
      <w:r w:rsidR="00D95745" w:rsidRPr="00FE02F8">
        <w:t>.1. Chemicals</w:t>
      </w:r>
    </w:p>
    <w:p w14:paraId="6123489B" w14:textId="77777777" w:rsidR="00D95745" w:rsidRPr="00FE02F8" w:rsidRDefault="00D95745" w:rsidP="00FE02F8">
      <w:pPr>
        <w:pStyle w:val="PCJtext"/>
        <w:rPr>
          <w:strike/>
        </w:rPr>
      </w:pPr>
      <w:r>
        <w:t>All lanthanides salts (chloride or nitrates) were purchased from Sigma-Aldrich and had a minimal purity of 99</w:t>
      </w:r>
      <w:r w:rsidRPr="005D020B">
        <w:t>% (Table S1).</w:t>
      </w:r>
      <w:r>
        <w:t xml:space="preserve"> Chemicals for preparing the test medium for acute tests with </w:t>
      </w:r>
      <w:r w:rsidRPr="007D2CBA">
        <w:rPr>
          <w:i/>
        </w:rPr>
        <w:t>Daphnia magna</w:t>
      </w:r>
      <w:r>
        <w:t xml:space="preserve"> were also purchased from Sigma-Aldrich. Concentrated hydrochloric acid </w:t>
      </w:r>
      <w:r w:rsidRPr="00F0280E">
        <w:t>(HCl Sup</w:t>
      </w:r>
      <w:r>
        <w:t>rapur 30%) and concentrated nitric acid (HNO</w:t>
      </w:r>
      <w:r w:rsidRPr="00C72954">
        <w:rPr>
          <w:vertAlign w:val="subscript"/>
        </w:rPr>
        <w:t>3</w:t>
      </w:r>
      <w:r>
        <w:t xml:space="preserve"> 67%, Prolabo) were from VWR. Ultrapure water for washing/preconditioning of plasticware and preparing test medium and </w:t>
      </w:r>
      <w:r w:rsidR="006F196D">
        <w:t>LN</w:t>
      </w:r>
      <w:r>
        <w:t xml:space="preserve"> stock/working solutions was obtained from a Veolia Purelab® Chorus apparatus. </w:t>
      </w:r>
    </w:p>
    <w:p w14:paraId="21A5479D" w14:textId="77777777" w:rsidR="00D95745" w:rsidRPr="00FE02F8" w:rsidRDefault="005D2B25" w:rsidP="00FE02F8">
      <w:pPr>
        <w:pStyle w:val="PCJSubsection"/>
      </w:pPr>
      <w:r>
        <w:t>2</w:t>
      </w:r>
      <w:r w:rsidR="00D95745" w:rsidRPr="00FE02F8">
        <w:t xml:space="preserve">.2. Ecotoxicity testing with </w:t>
      </w:r>
      <w:r w:rsidR="00D95745" w:rsidRPr="00E7009F">
        <w:rPr>
          <w:i/>
          <w:rPrChange w:id="59" w:author="Davide Vignati" w:date="2024-01-17T20:00:00Z">
            <w:rPr/>
          </w:rPrChange>
        </w:rPr>
        <w:t>Daphnia magna</w:t>
      </w:r>
    </w:p>
    <w:p w14:paraId="5CB91BB0" w14:textId="7CFECC50" w:rsidR="005D2B25" w:rsidRDefault="005D2B25" w:rsidP="005D2B25">
      <w:pPr>
        <w:pStyle w:val="PCJtext"/>
        <w:rPr>
          <w:i/>
        </w:rPr>
      </w:pPr>
      <w:r>
        <w:t xml:space="preserve">Parthenogenetic specimen of </w:t>
      </w:r>
      <w:r w:rsidRPr="00242412">
        <w:rPr>
          <w:i/>
        </w:rPr>
        <w:t>D</w:t>
      </w:r>
      <w:r>
        <w:rPr>
          <w:i/>
        </w:rPr>
        <w:t>.</w:t>
      </w:r>
      <w:r w:rsidRPr="00242412">
        <w:rPr>
          <w:i/>
        </w:rPr>
        <w:t xml:space="preserve"> magna</w:t>
      </w:r>
      <w:r>
        <w:t xml:space="preserve"> were reared in Lefebvre-Czarda (LC)-Volvic medium </w:t>
      </w:r>
      <w:r w:rsidRPr="005D020B">
        <w:t>(Table S2</w:t>
      </w:r>
      <w:r>
        <w:t xml:space="preserve">) at 20 °C and under a 16h light : 8 h dark photoperiod (light intensity 35 µmol/s/m²). The growth medium was changed three times a week and daphnids were fed an algal mixture of </w:t>
      </w:r>
      <w:r>
        <w:rPr>
          <w:i/>
        </w:rPr>
        <w:t>Chlorella vulgaris</w:t>
      </w:r>
      <w:r w:rsidRPr="00946B24">
        <w:t>,</w:t>
      </w:r>
      <w:r>
        <w:rPr>
          <w:i/>
        </w:rPr>
        <w:t xml:space="preserve"> Pseudokirchneriella subcapitata </w:t>
      </w:r>
      <w:r w:rsidRPr="00946B24">
        <w:t>and</w:t>
      </w:r>
      <w:r>
        <w:rPr>
          <w:i/>
        </w:rPr>
        <w:t xml:space="preserve"> Scenedesmus subspicatus</w:t>
      </w:r>
      <w:r w:rsidRPr="00F15153">
        <w:t xml:space="preserve"> </w:t>
      </w:r>
      <w:r>
        <w:t xml:space="preserve">(2.5, 5, and 2.5 × </w:t>
      </w:r>
      <w:r w:rsidRPr="00BC68FC">
        <w:t>10</w:t>
      </w:r>
      <w:r w:rsidRPr="00BC68FC">
        <w:rPr>
          <w:vertAlign w:val="superscript"/>
        </w:rPr>
        <w:t>6</w:t>
      </w:r>
      <w:r>
        <w:t xml:space="preserve"> </w:t>
      </w:r>
      <w:r w:rsidRPr="00BC68FC">
        <w:t>cells</w:t>
      </w:r>
      <w:r>
        <w:t>/day/daphnia, respectively) after each medium renewal</w:t>
      </w:r>
      <w:r>
        <w:rPr>
          <w:i/>
        </w:rPr>
        <w:t>.</w:t>
      </w:r>
    </w:p>
    <w:p w14:paraId="44681DFB" w14:textId="3262B4AF" w:rsidR="005D2B25" w:rsidRPr="00EB3789" w:rsidRDefault="005D2B25" w:rsidP="005D2B25">
      <w:pPr>
        <w:pStyle w:val="PCJtext"/>
      </w:pPr>
      <w:r>
        <w:t xml:space="preserve">Acute </w:t>
      </w:r>
      <w:r w:rsidRPr="0051576D">
        <w:t>immob</w:t>
      </w:r>
      <w:r>
        <w:t>ilization tests (48 h) were</w:t>
      </w:r>
      <w:r w:rsidRPr="0051576D">
        <w:t xml:space="preserve"> performed according to interna</w:t>
      </w:r>
      <w:r>
        <w:t>tional guideline NF EN ISO 6341 (</w:t>
      </w:r>
      <w:r w:rsidRPr="0051576D">
        <w:t>2012</w:t>
      </w:r>
      <w:r>
        <w:t>) at 20 ± 2 °C in the dark</w:t>
      </w:r>
      <w:ins w:id="60" w:author="Davide Vignati" w:date="2024-05-15T15:59:00Z">
        <w:r w:rsidR="005E5BAB">
          <w:t xml:space="preserve"> as per guideline specifications</w:t>
        </w:r>
      </w:ins>
      <w:r>
        <w:t>. Daphnids less than 24 h old were used in all tests and were obtained from parent organisms aged from two to six weeks.</w:t>
      </w:r>
      <w:ins w:id="61" w:author="Davide Vignati" w:date="2024-04-26T10:11:00Z">
        <w:r w:rsidR="00FF63C8">
          <w:t xml:space="preserve"> Organisms were not fed during the tests.</w:t>
        </w:r>
      </w:ins>
      <w:r>
        <w:t xml:space="preserve"> The composition of the standardized ISO 6341 medium was: CaCl</w:t>
      </w:r>
      <w:r w:rsidRPr="00EB1A93">
        <w:rPr>
          <w:vertAlign w:val="subscript"/>
        </w:rPr>
        <w:t>2</w:t>
      </w:r>
      <w:r>
        <w:t xml:space="preserve"> × 2H</w:t>
      </w:r>
      <w:r w:rsidRPr="00EB1A93">
        <w:rPr>
          <w:vertAlign w:val="subscript"/>
        </w:rPr>
        <w:t>2</w:t>
      </w:r>
      <w:r>
        <w:t>O (294 mg/L), MgSO</w:t>
      </w:r>
      <w:r w:rsidRPr="00230EF0">
        <w:rPr>
          <w:vertAlign w:val="subscript"/>
        </w:rPr>
        <w:t>4</w:t>
      </w:r>
      <w:r>
        <w:t xml:space="preserve"> × 7H</w:t>
      </w:r>
      <w:r w:rsidRPr="00EB1A93">
        <w:rPr>
          <w:vertAlign w:val="subscript"/>
        </w:rPr>
        <w:t>2</w:t>
      </w:r>
      <w:r>
        <w:t>O (123 mg/L), NaHCO</w:t>
      </w:r>
      <w:r w:rsidRPr="00EB1A93">
        <w:rPr>
          <w:vertAlign w:val="subscript"/>
        </w:rPr>
        <w:t>3</w:t>
      </w:r>
      <w:r>
        <w:t xml:space="preserve"> (64.7 mg/L), and KCl (5.75 mg/L).</w:t>
      </w:r>
      <w:ins w:id="62" w:author="Davide Vignati" w:date="2024-01-18T09:32:00Z">
        <w:r w:rsidR="005903D7">
          <w:t xml:space="preserve"> </w:t>
        </w:r>
      </w:ins>
      <w:ins w:id="63" w:author="Davide Vignati" w:date="2024-01-18T09:34:00Z">
        <w:r w:rsidR="005903D7">
          <w:t>Calculated m</w:t>
        </w:r>
      </w:ins>
      <w:ins w:id="64" w:author="Davide Vignati" w:date="2024-01-18T09:32:00Z">
        <w:r w:rsidR="005903D7">
          <w:t>edium hardness</w:t>
        </w:r>
      </w:ins>
      <w:ins w:id="65" w:author="Davide Vignati" w:date="2024-01-18T09:36:00Z">
        <w:r w:rsidR="005903D7">
          <w:t xml:space="preserve"> </w:t>
        </w:r>
      </w:ins>
      <w:ins w:id="66" w:author="Davide Vignati" w:date="2024-01-18T09:32:00Z">
        <w:r w:rsidR="005903D7">
          <w:t>was</w:t>
        </w:r>
      </w:ins>
      <w:ins w:id="67" w:author="Davide Vignati" w:date="2024-01-18T09:33:00Z">
        <w:r w:rsidR="005903D7">
          <w:t xml:space="preserve"> </w:t>
        </w:r>
      </w:ins>
      <w:ins w:id="68" w:author="Davide Vignati" w:date="2024-04-02T21:40:00Z">
        <w:r w:rsidR="00AF452E">
          <w:t>approx 250</w:t>
        </w:r>
      </w:ins>
      <w:ins w:id="69" w:author="Davide Vignati" w:date="2024-01-18T09:33:00Z">
        <w:r w:rsidR="005903D7">
          <w:t xml:space="preserve"> mg/L</w:t>
        </w:r>
      </w:ins>
      <w:ins w:id="70" w:author="Davide Vignati" w:date="2024-01-18T09:34:00Z">
        <w:r w:rsidR="005903D7">
          <w:t xml:space="preserve"> as CaCO</w:t>
        </w:r>
        <w:r w:rsidR="005903D7" w:rsidRPr="005903D7">
          <w:rPr>
            <w:vertAlign w:val="subscript"/>
            <w:rPrChange w:id="71" w:author="Davide Vignati" w:date="2024-01-18T09:36:00Z">
              <w:rPr/>
            </w:rPrChange>
          </w:rPr>
          <w:t>3</w:t>
        </w:r>
      </w:ins>
      <w:ins w:id="72" w:author="Davide Vignati" w:date="2024-01-18T09:36:00Z">
        <w:r w:rsidR="005903D7">
          <w:t>.</w:t>
        </w:r>
      </w:ins>
      <w:ins w:id="73" w:author="Davide Vignati" w:date="2024-01-18T09:35:00Z">
        <w:r w:rsidR="005903D7">
          <w:t xml:space="preserve"> </w:t>
        </w:r>
      </w:ins>
    </w:p>
    <w:p w14:paraId="6953075D" w14:textId="77777777" w:rsidR="005D2B25" w:rsidRDefault="005D2B25" w:rsidP="005D2B25">
      <w:pPr>
        <w:pStyle w:val="PCJtext"/>
      </w:pPr>
      <w:r w:rsidRPr="006E23C0">
        <w:lastRenderedPageBreak/>
        <w:t>In range-finding tests (data not shown), daphnids were exposed to a series of seven dilutions of all LN (except the radioactive Pm) at concentrations ranging from 0.05 to 45 mg/L of the corresponding salt (see Table S3 for details and the equivalent elemental concentrations). This range had to be extended up to 1,750 mg/L of LN salts to identify the appropriate test concentrations for the definitive tests with La, Nd, Sm, Tb, Dy, Ho, Er and Tm (Table S3). Preliminary tests were performed at an initial pH of 7.8 units, as recommended by the ISO 6341 norm, and of 6.5 units to reduce the visible precipitation of lanthanides carbonate species without compromising organisms’ survival. In the preliminary tests performed at the initial pH value of 7.8, observed mortality did not span the 0–100% range required for optimal EC</w:t>
      </w:r>
      <w:r w:rsidRPr="006E23C0">
        <w:rPr>
          <w:vertAlign w:val="subscript"/>
        </w:rPr>
        <w:t>x</w:t>
      </w:r>
      <w:r w:rsidRPr="006E23C0">
        <w:t xml:space="preserve"> estimations. Definitive tests were therefore carried out only at an initial pH of 6.5 units.</w:t>
      </w:r>
    </w:p>
    <w:p w14:paraId="314E6B2E" w14:textId="1D100FEE" w:rsidR="00D95745" w:rsidRPr="005D2B25" w:rsidRDefault="005D2B25" w:rsidP="005D2B25">
      <w:pPr>
        <w:pStyle w:val="PCJtext"/>
      </w:pPr>
      <w:r w:rsidRPr="002F78BF">
        <w:t>In definitive tests, minimum and maximum nominal exposure concentrations (expressed as elemental values) were 0.7 to 15 mg/L and 20 to 70 mg L</w:t>
      </w:r>
      <w:r w:rsidRPr="002F78BF">
        <w:rPr>
          <w:vertAlign w:val="superscript"/>
        </w:rPr>
        <w:t>-1</w:t>
      </w:r>
      <w:r w:rsidRPr="002F78BF">
        <w:t xml:space="preserve">, respectively. A dilution series of nine or ten concentrations plus one control </w:t>
      </w:r>
      <w:ins w:id="74" w:author="Davide Vignati" w:date="2024-05-10T08:30:00Z">
        <w:r w:rsidR="00487395">
          <w:t xml:space="preserve">(test medium without added LN) </w:t>
        </w:r>
      </w:ins>
      <w:r w:rsidRPr="002F78BF">
        <w:t xml:space="preserve">were used for each </w:t>
      </w:r>
      <w:r w:rsidRPr="00600D47">
        <w:t>element (Table S4). Test tubes</w:t>
      </w:r>
      <w:r w:rsidRPr="002F78BF">
        <w:t xml:space="preserve"> were preconditioned for 24 h with the corresponding test solutions</w:t>
      </w:r>
      <w:r>
        <w:t xml:space="preserve"> to minimize adsorption losses on test vials. T</w:t>
      </w:r>
      <w:r w:rsidRPr="002F78BF">
        <w:t>he precondit</w:t>
      </w:r>
      <w:r>
        <w:t>ioning solutions were discarded</w:t>
      </w:r>
      <w:r w:rsidRPr="002F78BF">
        <w:t xml:space="preserve"> before starting the </w:t>
      </w:r>
      <w:r>
        <w:t>experiments. Four replicate</w:t>
      </w:r>
      <w:r w:rsidRPr="002F78BF">
        <w:t xml:space="preserve"> exposures (10 mL total volume) with five organisms each were </w:t>
      </w:r>
      <w:r>
        <w:t>used</w:t>
      </w:r>
      <w:r w:rsidRPr="002F78BF">
        <w:t xml:space="preserve"> for a</w:t>
      </w:r>
      <w:r>
        <w:t>ll test concentrations.</w:t>
      </w:r>
      <w:r w:rsidRPr="00C90CE4">
        <w:t xml:space="preserve"> </w:t>
      </w:r>
      <w:moveFromRangeStart w:id="75" w:author="Davide Vignati" w:date="2024-04-16T21:25:00Z" w:name="move164195149"/>
      <w:moveFrom w:id="76" w:author="Davide Vignati" w:date="2024-04-16T21:25:00Z">
        <w:r w:rsidDel="00013C91">
          <w:t xml:space="preserve">Immobilization of daphnids was evaluated after 24 and 48 h of exposure. </w:t>
        </w:r>
      </w:moveFrom>
      <w:moveFromRangeEnd w:id="75"/>
      <w:r>
        <w:t>Two independent definitive t</w:t>
      </w:r>
      <w:r w:rsidRPr="00C90CE4">
        <w:t>es</w:t>
      </w:r>
      <w:r>
        <w:t>ts were performed for each element</w:t>
      </w:r>
      <w:r w:rsidRPr="00C90CE4">
        <w:t xml:space="preserve">. </w:t>
      </w:r>
      <w:ins w:id="77" w:author="Davide Vignati" w:date="2024-04-16T21:25:00Z">
        <w:r w:rsidR="00013C91">
          <w:t xml:space="preserve">During each test, </w:t>
        </w:r>
      </w:ins>
      <w:moveToRangeStart w:id="78" w:author="Davide Vignati" w:date="2024-04-16T21:25:00Z" w:name="move164195149"/>
      <w:moveTo w:id="79" w:author="Davide Vignati" w:date="2024-04-16T21:25:00Z">
        <w:del w:id="80" w:author="Davide Vignati" w:date="2024-04-16T21:25:00Z">
          <w:r w:rsidR="00013C91" w:rsidDel="00013C91">
            <w:delText>I</w:delText>
          </w:r>
        </w:del>
      </w:moveTo>
      <w:ins w:id="81" w:author="Davide Vignati" w:date="2024-04-16T21:25:00Z">
        <w:r w:rsidR="00013C91">
          <w:t>i</w:t>
        </w:r>
      </w:ins>
      <w:moveTo w:id="82" w:author="Davide Vignati" w:date="2024-04-16T21:25:00Z">
        <w:r w:rsidR="00013C91">
          <w:t>mmobilization of daphnids was evaluated after 24 and 48 h of exposure</w:t>
        </w:r>
      </w:moveTo>
      <w:ins w:id="83" w:author="Davide Vignati" w:date="2024-04-16T21:25:00Z">
        <w:r w:rsidR="00013C91">
          <w:t xml:space="preserve"> (Table S4)</w:t>
        </w:r>
      </w:ins>
      <w:moveTo w:id="84" w:author="Davide Vignati" w:date="2024-04-16T21:25:00Z">
        <w:r w:rsidR="00013C91">
          <w:t>.</w:t>
        </w:r>
      </w:moveTo>
      <w:moveToRangeEnd w:id="78"/>
      <w:r>
        <w:t xml:space="preserve">The pH of exposure solutions was measured in control tubes at t = 0 </w:t>
      </w:r>
      <w:ins w:id="85" w:author="Davide Vignati" w:date="2024-05-10T08:47:00Z">
        <w:r w:rsidR="00410EF7">
          <w:t xml:space="preserve">and 48 h and </w:t>
        </w:r>
      </w:ins>
      <w:del w:id="86" w:author="Davide Vignati" w:date="2024-05-10T08:47:00Z">
        <w:r w:rsidDel="00410EF7">
          <w:delText>(assuming homogenous initial pH for all exposure concentrations) and again in control tubes and</w:delText>
        </w:r>
      </w:del>
      <w:ins w:id="87" w:author="Davide Vignati" w:date="2024-05-10T08:47:00Z">
        <w:r w:rsidR="00410EF7">
          <w:t>also in</w:t>
        </w:r>
      </w:ins>
      <w:r>
        <w:t xml:space="preserve"> selected exposure concentrations at t = 48 h</w:t>
      </w:r>
      <w:del w:id="88" w:author="Davide Vignati" w:date="2024-05-10T08:36:00Z">
        <w:r w:rsidDel="00487395">
          <w:delText xml:space="preserve"> </w:delText>
        </w:r>
        <w:r w:rsidRPr="0081101C" w:rsidDel="00487395">
          <w:delText>(see section R.1)</w:delText>
        </w:r>
      </w:del>
      <w:r>
        <w:t>.</w:t>
      </w:r>
      <w:ins w:id="89" w:author="Davide Vignati" w:date="2024-05-10T08:36:00Z">
        <w:r w:rsidR="00487395">
          <w:t xml:space="preserve"> </w:t>
        </w:r>
      </w:ins>
      <w:ins w:id="90" w:author="Davide Vignati" w:date="2024-05-10T08:47:00Z">
        <w:r w:rsidR="00410EF7">
          <w:t>I</w:t>
        </w:r>
      </w:ins>
      <w:ins w:id="91" w:author="Davide Vignati" w:date="2024-05-10T08:39:00Z">
        <w:r w:rsidR="000A19C1">
          <w:t xml:space="preserve">nitial pH was </w:t>
        </w:r>
      </w:ins>
      <w:ins w:id="92" w:author="Davide Vignati" w:date="2024-05-10T08:47:00Z">
        <w:r w:rsidR="00410EF7">
          <w:t xml:space="preserve">therefore </w:t>
        </w:r>
      </w:ins>
      <w:ins w:id="93" w:author="Davide Vignati" w:date="2024-05-10T08:39:00Z">
        <w:r w:rsidR="000A19C1">
          <w:t xml:space="preserve">assumed </w:t>
        </w:r>
      </w:ins>
      <w:ins w:id="94" w:author="Davide Vignati" w:date="2024-05-10T08:47:00Z">
        <w:r w:rsidR="00410EF7">
          <w:t>to b</w:t>
        </w:r>
      </w:ins>
      <w:ins w:id="95" w:author="Davide Vignati" w:date="2024-05-10T08:48:00Z">
        <w:r w:rsidR="00410EF7">
          <w:t xml:space="preserve">e homogenous </w:t>
        </w:r>
      </w:ins>
      <w:ins w:id="96" w:author="Davide Vignati" w:date="2024-05-10T08:39:00Z">
        <w:r w:rsidR="000A19C1">
          <w:t xml:space="preserve">for all </w:t>
        </w:r>
      </w:ins>
      <w:ins w:id="97" w:author="Davide Vignati" w:date="2024-05-10T08:40:00Z">
        <w:r w:rsidR="000A19C1">
          <w:t xml:space="preserve">exposure </w:t>
        </w:r>
      </w:ins>
      <w:ins w:id="98" w:author="Davide Vignati" w:date="2024-05-10T08:39:00Z">
        <w:r w:rsidR="000A19C1">
          <w:t>concentration</w:t>
        </w:r>
      </w:ins>
      <w:ins w:id="99" w:author="Davide Vignati" w:date="2024-05-10T08:43:00Z">
        <w:r w:rsidR="000A19C1">
          <w:t>s</w:t>
        </w:r>
      </w:ins>
      <w:ins w:id="100" w:author="Davide Vignati" w:date="2024-05-10T08:40:00Z">
        <w:r w:rsidR="000A19C1">
          <w:t xml:space="preserve">. Although this </w:t>
        </w:r>
      </w:ins>
      <w:ins w:id="101" w:author="Davide Vignati" w:date="2024-05-10T08:41:00Z">
        <w:r w:rsidR="000A19C1">
          <w:t xml:space="preserve">assumption could have been violated </w:t>
        </w:r>
      </w:ins>
      <w:ins w:id="102" w:author="Davide Vignati" w:date="2024-05-10T08:42:00Z">
        <w:r w:rsidR="000A19C1">
          <w:t>in some cases</w:t>
        </w:r>
      </w:ins>
      <w:ins w:id="103" w:author="Davide Vignati" w:date="2024-05-10T08:40:00Z">
        <w:r w:rsidR="000A19C1">
          <w:t xml:space="preserve">, </w:t>
        </w:r>
      </w:ins>
      <w:ins w:id="104" w:author="Davide Vignati" w:date="2024-05-10T08:44:00Z">
        <w:r w:rsidR="000A19C1">
          <w:t xml:space="preserve">a proper discussion of ecotoxicological results remains possible thanks to </w:t>
        </w:r>
      </w:ins>
      <w:ins w:id="105" w:author="Davide Vignati" w:date="2024-05-10T08:42:00Z">
        <w:r w:rsidR="000A19C1">
          <w:t xml:space="preserve">the </w:t>
        </w:r>
      </w:ins>
      <w:ins w:id="106" w:author="Davide Vignati" w:date="2024-05-10T08:45:00Z">
        <w:r w:rsidR="000A19C1">
          <w:t xml:space="preserve">presence of </w:t>
        </w:r>
      </w:ins>
      <w:ins w:id="107" w:author="Davide Vignati" w:date="2024-05-10T08:42:00Z">
        <w:r w:rsidR="000A19C1">
          <w:t xml:space="preserve">linear relationships between pH and added LN </w:t>
        </w:r>
      </w:ins>
      <w:ins w:id="108" w:author="Davide Vignati" w:date="2024-05-10T08:37:00Z">
        <w:r w:rsidR="000A19C1">
          <w:t xml:space="preserve">(see sections </w:t>
        </w:r>
      </w:ins>
      <w:ins w:id="109" w:author="Davide Vignati" w:date="2024-05-10T08:47:00Z">
        <w:r w:rsidR="000A19C1">
          <w:t>4.1 and 4.4</w:t>
        </w:r>
      </w:ins>
      <w:ins w:id="110" w:author="Davide Vignati" w:date="2024-05-10T08:37:00Z">
        <w:r w:rsidR="000A19C1">
          <w:t>)</w:t>
        </w:r>
      </w:ins>
      <w:ins w:id="111" w:author="Davide Vignati" w:date="2024-05-10T08:47:00Z">
        <w:r w:rsidR="00410EF7">
          <w:t>.</w:t>
        </w:r>
      </w:ins>
      <w:ins w:id="112" w:author="Davide Vignati" w:date="2024-05-10T08:37:00Z">
        <w:r w:rsidR="000A19C1">
          <w:t xml:space="preserve"> </w:t>
        </w:r>
      </w:ins>
      <w:r>
        <w:t xml:space="preserve"> </w:t>
      </w:r>
      <w:r w:rsidRPr="00C90CE4">
        <w:t>Potassium dichromate was used as a positive control with EC</w:t>
      </w:r>
      <w:r w:rsidRPr="00C90CE4">
        <w:rPr>
          <w:vertAlign w:val="subscript"/>
        </w:rPr>
        <w:t>50</w:t>
      </w:r>
      <w:r>
        <w:t xml:space="preserve"> 24 h values between 0.6 and 2.1 mg/L of</w:t>
      </w:r>
      <w:r w:rsidRPr="00C90CE4">
        <w:t xml:space="preserve"> K</w:t>
      </w:r>
      <w:r w:rsidRPr="00C90CE4">
        <w:rPr>
          <w:vertAlign w:val="subscript"/>
        </w:rPr>
        <w:t>2</w:t>
      </w:r>
      <w:r w:rsidRPr="00C90CE4">
        <w:t>Cr</w:t>
      </w:r>
      <w:r w:rsidRPr="00C90CE4">
        <w:rPr>
          <w:vertAlign w:val="subscript"/>
        </w:rPr>
        <w:t>2</w:t>
      </w:r>
      <w:r w:rsidRPr="00C90CE4">
        <w:t>O</w:t>
      </w:r>
      <w:r w:rsidRPr="00C90CE4">
        <w:rPr>
          <w:vertAlign w:val="subscript"/>
        </w:rPr>
        <w:t>7</w:t>
      </w:r>
      <w:r>
        <w:t xml:space="preserve"> as recommended by the ISO 6341 norm (2012).</w:t>
      </w:r>
    </w:p>
    <w:p w14:paraId="287288DF" w14:textId="77777777" w:rsidR="00D95745" w:rsidRPr="003369B1" w:rsidRDefault="005D2B25" w:rsidP="005D2B25">
      <w:pPr>
        <w:pStyle w:val="PCJSubsection"/>
      </w:pPr>
      <w:r>
        <w:t>2</w:t>
      </w:r>
      <w:r w:rsidR="00D95745">
        <w:t>.3. Analytical verification of exposure concentrations in the test medium</w:t>
      </w:r>
    </w:p>
    <w:p w14:paraId="4CF99F97" w14:textId="77777777" w:rsidR="005D2B25" w:rsidRPr="00B016F2" w:rsidRDefault="005D2B25" w:rsidP="005D2B25">
      <w:pPr>
        <w:pStyle w:val="PCJtext"/>
      </w:pPr>
      <w:r w:rsidRPr="002700C9">
        <w:t>Analytical determinations were carried out by Inductively Coupled Plasma – Mass Spectrometry (ICP-MS, Nexion 350x, Perkin Elmer). The following isotopes were measured:</w:t>
      </w:r>
      <w:r w:rsidRPr="00AB2103">
        <w:t xml:space="preserve"> </w:t>
      </w:r>
      <w:r w:rsidRPr="00AB2103">
        <w:rPr>
          <w:vertAlign w:val="superscript"/>
        </w:rPr>
        <w:t>139</w:t>
      </w:r>
      <w:r w:rsidRPr="00185BD6">
        <w:t>La</w:t>
      </w:r>
      <w:r>
        <w:t>,</w:t>
      </w:r>
      <w:r w:rsidRPr="00185BD6">
        <w:t xml:space="preserve"> </w:t>
      </w:r>
      <w:r w:rsidRPr="00AB2103">
        <w:rPr>
          <w:vertAlign w:val="superscript"/>
        </w:rPr>
        <w:t>140</w:t>
      </w:r>
      <w:r w:rsidRPr="00185BD6">
        <w:t>Ce</w:t>
      </w:r>
      <w:r>
        <w:t>,</w:t>
      </w:r>
      <w:r w:rsidRPr="00185BD6">
        <w:t xml:space="preserve"> </w:t>
      </w:r>
      <w:r w:rsidRPr="00AB2103">
        <w:rPr>
          <w:vertAlign w:val="superscript"/>
        </w:rPr>
        <w:t>141</w:t>
      </w:r>
      <w:r w:rsidRPr="00185BD6">
        <w:t>Pr</w:t>
      </w:r>
      <w:r>
        <w:t>,</w:t>
      </w:r>
      <w:r w:rsidRPr="00185BD6">
        <w:t xml:space="preserve"> </w:t>
      </w:r>
      <w:r w:rsidRPr="00AB2103">
        <w:rPr>
          <w:vertAlign w:val="superscript"/>
        </w:rPr>
        <w:t>146</w:t>
      </w:r>
      <w:r w:rsidRPr="00185BD6">
        <w:t>Nd</w:t>
      </w:r>
      <w:r>
        <w:t>,</w:t>
      </w:r>
      <w:r w:rsidRPr="00185BD6">
        <w:t xml:space="preserve"> </w:t>
      </w:r>
      <w:r w:rsidRPr="00AB2103">
        <w:rPr>
          <w:vertAlign w:val="superscript"/>
        </w:rPr>
        <w:t>147</w:t>
      </w:r>
      <w:r w:rsidRPr="00185BD6">
        <w:t>Sm</w:t>
      </w:r>
      <w:r>
        <w:t>,</w:t>
      </w:r>
      <w:r w:rsidRPr="00185BD6">
        <w:t xml:space="preserve"> </w:t>
      </w:r>
      <w:r w:rsidRPr="00AB2103">
        <w:rPr>
          <w:vertAlign w:val="superscript"/>
        </w:rPr>
        <w:t>153</w:t>
      </w:r>
      <w:r w:rsidRPr="00185BD6">
        <w:t>Eu</w:t>
      </w:r>
      <w:r>
        <w:t>,</w:t>
      </w:r>
      <w:r w:rsidRPr="00185BD6">
        <w:t xml:space="preserve"> </w:t>
      </w:r>
      <w:r w:rsidRPr="00AB2103">
        <w:rPr>
          <w:vertAlign w:val="superscript"/>
        </w:rPr>
        <w:t>157</w:t>
      </w:r>
      <w:r w:rsidRPr="00185BD6">
        <w:t>Gd</w:t>
      </w:r>
      <w:r>
        <w:t>,</w:t>
      </w:r>
      <w:r w:rsidRPr="00185BD6">
        <w:t xml:space="preserve"> </w:t>
      </w:r>
      <w:r w:rsidRPr="00AB2103">
        <w:rPr>
          <w:vertAlign w:val="superscript"/>
        </w:rPr>
        <w:t>159</w:t>
      </w:r>
      <w:r w:rsidRPr="00185BD6">
        <w:t>Tb</w:t>
      </w:r>
      <w:r>
        <w:t>,</w:t>
      </w:r>
      <w:r w:rsidRPr="00185BD6">
        <w:t xml:space="preserve"> </w:t>
      </w:r>
      <w:r w:rsidRPr="00AB2103">
        <w:rPr>
          <w:vertAlign w:val="superscript"/>
        </w:rPr>
        <w:t>163</w:t>
      </w:r>
      <w:r w:rsidRPr="00185BD6">
        <w:t>Dy</w:t>
      </w:r>
      <w:r>
        <w:t>,</w:t>
      </w:r>
      <w:r w:rsidRPr="00185BD6">
        <w:t xml:space="preserve"> </w:t>
      </w:r>
      <w:r w:rsidRPr="00AB2103">
        <w:rPr>
          <w:vertAlign w:val="superscript"/>
        </w:rPr>
        <w:t>165</w:t>
      </w:r>
      <w:r w:rsidRPr="00185BD6">
        <w:t>Ho</w:t>
      </w:r>
      <w:r>
        <w:t>,</w:t>
      </w:r>
      <w:r w:rsidRPr="00185BD6">
        <w:t xml:space="preserve"> </w:t>
      </w:r>
      <w:r w:rsidRPr="00AB2103">
        <w:rPr>
          <w:vertAlign w:val="superscript"/>
        </w:rPr>
        <w:t>166</w:t>
      </w:r>
      <w:r w:rsidRPr="00185BD6">
        <w:t>Er</w:t>
      </w:r>
      <w:r>
        <w:t>,</w:t>
      </w:r>
      <w:r w:rsidRPr="00185BD6">
        <w:t xml:space="preserve"> </w:t>
      </w:r>
      <w:r w:rsidRPr="00AB2103">
        <w:rPr>
          <w:vertAlign w:val="superscript"/>
        </w:rPr>
        <w:t>169</w:t>
      </w:r>
      <w:r w:rsidRPr="00185BD6">
        <w:t>Tm</w:t>
      </w:r>
      <w:r>
        <w:t xml:space="preserve">, </w:t>
      </w:r>
      <w:r w:rsidRPr="00AB2103">
        <w:rPr>
          <w:vertAlign w:val="superscript"/>
        </w:rPr>
        <w:t>173</w:t>
      </w:r>
      <w:r w:rsidRPr="00185BD6">
        <w:t>Yb</w:t>
      </w:r>
      <w:r>
        <w:t xml:space="preserve">, </w:t>
      </w:r>
      <w:r w:rsidRPr="00AB2103">
        <w:rPr>
          <w:vertAlign w:val="superscript"/>
        </w:rPr>
        <w:t>175</w:t>
      </w:r>
      <w:r w:rsidRPr="00185BD6">
        <w:t>Lu</w:t>
      </w:r>
      <w:r w:rsidRPr="00AB2103">
        <w:t>. Rhenium (</w:t>
      </w:r>
      <w:r w:rsidRPr="00AB2103">
        <w:rPr>
          <w:vertAlign w:val="superscript"/>
        </w:rPr>
        <w:t>187</w:t>
      </w:r>
      <w:r w:rsidRPr="00AB2103">
        <w:t xml:space="preserve">Re) was used as internal standard. Limits of detection (LOD) and quantification (LOQ) ranged from </w:t>
      </w:r>
      <w:r w:rsidRPr="00C15E01">
        <w:t xml:space="preserve">0.1 to 0.8 µg/L (Table S5). </w:t>
      </w:r>
      <w:r>
        <w:t xml:space="preserve">LOD </w:t>
      </w:r>
      <w:r w:rsidRPr="00C15E01">
        <w:t>Analytical and procedural blanks were prepared and analyzed using the same analytical procedure as for samples. The accuracy of the whole analytical protocol was validated using international certified material (BCR-668- mussel tissues) from LGC standards. The recovery of LN ranged from 105 to 116 % (Table S5).</w:t>
      </w:r>
    </w:p>
    <w:p w14:paraId="1F6C2FC3" w14:textId="77777777" w:rsidR="005D2B25" w:rsidRDefault="005D2B25" w:rsidP="005D2B25">
      <w:pPr>
        <w:pStyle w:val="PCJtext"/>
      </w:pPr>
      <w:r w:rsidRPr="002F78BF">
        <w:t>Actual exposure concentrations were analytically verified</w:t>
      </w:r>
      <w:r>
        <w:t xml:space="preserve"> at </w:t>
      </w:r>
      <w:r w:rsidRPr="002F78BF">
        <w:t xml:space="preserve">t = 0 and 48 h for total </w:t>
      </w:r>
      <w:r>
        <w:t>(unfiltered)</w:t>
      </w:r>
      <w:r w:rsidRPr="002F78BF">
        <w:t xml:space="preserve"> concentrations </w:t>
      </w:r>
      <w:r>
        <w:t xml:space="preserve">and </w:t>
      </w:r>
      <w:r w:rsidRPr="002F78BF">
        <w:t xml:space="preserve">at </w:t>
      </w:r>
      <w:r>
        <w:t xml:space="preserve">t = </w:t>
      </w:r>
      <w:r w:rsidRPr="002F78BF">
        <w:t>0, 5, 24 and 48 h for filterable concentrations.</w:t>
      </w:r>
      <w:r>
        <w:t xml:space="preserve"> F</w:t>
      </w:r>
      <w:r w:rsidRPr="003369B1">
        <w:t>iltration</w:t>
      </w:r>
      <w:r>
        <w:t xml:space="preserve">s were performed with 0.45 µm </w:t>
      </w:r>
      <w:r w:rsidRPr="003369B1">
        <w:t xml:space="preserve">syringe filters (Millex 33 mm diameter, </w:t>
      </w:r>
      <w:r>
        <w:t>mixed cellulose esters – MCE</w:t>
      </w:r>
      <w:r w:rsidRPr="003369B1">
        <w:t>;</w:t>
      </w:r>
      <w:r>
        <w:t xml:space="preserve"> Millipore, reference </w:t>
      </w:r>
      <w:r w:rsidRPr="00F0280E">
        <w:t>SL</w:t>
      </w:r>
      <w:r>
        <w:t>HA033S</w:t>
      </w:r>
      <w:r w:rsidRPr="00F0280E">
        <w:t>B</w:t>
      </w:r>
      <w:r>
        <w:t>, lot R7HA27577</w:t>
      </w:r>
      <w:r w:rsidRPr="00F0280E">
        <w:t>)</w:t>
      </w:r>
      <w:r>
        <w:t xml:space="preserve">. The day before use, filters were </w:t>
      </w:r>
      <w:r w:rsidRPr="00F0280E">
        <w:t xml:space="preserve">washed </w:t>
      </w:r>
      <w:r>
        <w:t>with 10 mL of diluted (10% v</w:t>
      </w:r>
      <w:r w:rsidRPr="00F0280E">
        <w:t xml:space="preserve">/v) </w:t>
      </w:r>
      <w:r>
        <w:t>HCl, rinsed three times with 10 mL of ultrapure water and stored at 4 °C in the dark in a zip-bag with a few drops of MilliQ water to prevent drying of the membranes. Filtered and unfiltered solutions were collected in 15 mL falcon tubes previously preconditioned in two baths of diluted 10% v/v HNO</w:t>
      </w:r>
      <w:r w:rsidRPr="00C90CE4">
        <w:rPr>
          <w:vertAlign w:val="subscript"/>
        </w:rPr>
        <w:t>3</w:t>
      </w:r>
      <w:r>
        <w:t xml:space="preserve"> followed by two baths of milliQ water. The soaking time was 24 h in each baths. Except for t = 0 h, all solutions for analytical measurements were incubated in the presence of daphnids as described for ecotoxicity tests. The first 2 mL of filtered solutions were discarded and any living daphnids or visible debris were eliminated from the unfiltered samples before transfer into the falcon tubes. All</w:t>
      </w:r>
      <w:r w:rsidRPr="00F0280E">
        <w:t xml:space="preserve"> sampl</w:t>
      </w:r>
      <w:r>
        <w:t xml:space="preserve">es were </w:t>
      </w:r>
      <w:r w:rsidRPr="00F0280E">
        <w:t>acidified at 1% v/v with concentrated nitric a</w:t>
      </w:r>
      <w:r>
        <w:t>cid and stored at 4 °C in the dark pending analysi</w:t>
      </w:r>
      <w:r w:rsidRPr="00837A36">
        <w:t>s.</w:t>
      </w:r>
      <w:r w:rsidRPr="004C4107">
        <w:t xml:space="preserve"> </w:t>
      </w:r>
      <w:r>
        <w:t>Analyses at t = 0 and 48 h were performed in duplicate for both total and filterable concentrations. Measurement precision was estimated using the formula:</w:t>
      </w:r>
    </w:p>
    <w:p w14:paraId="1470FF65" w14:textId="77777777" w:rsidR="005D2B25" w:rsidRDefault="005D2B25" w:rsidP="005D2B25">
      <w:pPr>
        <w:pStyle w:val="PCJEquation"/>
      </w:pPr>
      <m:oMath>
        <m:r>
          <w:rPr>
            <w:rFonts w:ascii="Cambria Math" w:hAnsi="Cambria Math"/>
          </w:rPr>
          <m:t>Precision</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abs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r>
                  <m:rPr>
                    <m:sty m:val="p"/>
                  </m:rPr>
                  <w:rPr>
                    <w:rFonts w:ascii="Cambria Math" w:hAnsi="Cambria Math"/>
                  </w:rPr>
                  <m:t>2</m:t>
                </m:r>
              </m:den>
            </m:f>
          </m:e>
        </m:rad>
        <m:r>
          <m:rPr>
            <m:sty m:val="p"/>
          </m:rPr>
          <w:rPr>
            <w:rFonts w:ascii="Cambria Math" w:hAnsi="Cambria Math"/>
          </w:rPr>
          <m:t>)</m:t>
        </m:r>
      </m:oMath>
      <w:r>
        <w:t xml:space="preserve"> </w:t>
      </w:r>
      <w:r>
        <w:tab/>
      </w:r>
      <w:r>
        <w:tab/>
      </w:r>
      <w:r>
        <w:tab/>
      </w:r>
      <w:r>
        <w:tab/>
      </w:r>
      <w:r>
        <w:tab/>
      </w:r>
      <w:r>
        <w:tab/>
      </w:r>
      <w:r>
        <w:tab/>
      </w:r>
      <w:r>
        <w:tab/>
      </w:r>
      <w:r>
        <w:tab/>
      </w:r>
    </w:p>
    <w:p w14:paraId="4E0277F8" w14:textId="77777777" w:rsidR="005D2B25" w:rsidRPr="00256144" w:rsidRDefault="005D2B25" w:rsidP="005D2B25">
      <w:pPr>
        <w:pStyle w:val="PCJtext"/>
      </w:pPr>
      <w:r>
        <w:t xml:space="preserve">where </w:t>
      </w:r>
      <w:r w:rsidRPr="00256144">
        <w:rPr>
          <w:i/>
        </w:rPr>
        <w:t>m</w:t>
      </w:r>
      <w:r w:rsidRPr="00256144">
        <w:rPr>
          <w:i/>
          <w:vertAlign w:val="subscript"/>
        </w:rPr>
        <w:t>1</w:t>
      </w:r>
      <w:r>
        <w:t xml:space="preserve"> is the first replicate measurement, </w:t>
      </w:r>
      <w:r w:rsidRPr="00256144">
        <w:rPr>
          <w:i/>
        </w:rPr>
        <w:t>m</w:t>
      </w:r>
      <w:r w:rsidRPr="00256144">
        <w:rPr>
          <w:i/>
          <w:vertAlign w:val="subscript"/>
        </w:rPr>
        <w:t>2</w:t>
      </w:r>
      <w:r>
        <w:t xml:space="preserve"> is the second replicate measurement and </w:t>
      </w:r>
      <w:r w:rsidRPr="00256144">
        <w:rPr>
          <w:i/>
        </w:rPr>
        <w:t>abs</w:t>
      </w:r>
      <w:r>
        <w:t xml:space="preserve"> is the absolute value of the difference.</w:t>
      </w:r>
    </w:p>
    <w:p w14:paraId="4FC13A5D" w14:textId="3234F25A" w:rsidR="00D95745" w:rsidRPr="005D2B25" w:rsidRDefault="005D2B25" w:rsidP="005D2B25">
      <w:pPr>
        <w:pStyle w:val="PCJtext"/>
      </w:pPr>
      <w:r>
        <w:lastRenderedPageBreak/>
        <w:t xml:space="preserve">Analytical verifications were carried out on solutions </w:t>
      </w:r>
      <w:r w:rsidRPr="005D020B">
        <w:t>initially amended</w:t>
      </w:r>
      <w:r>
        <w:t xml:space="preserve"> with a concentration corresponding to the 24 h EC</w:t>
      </w:r>
      <w:r w:rsidRPr="003B2DAF">
        <w:rPr>
          <w:vertAlign w:val="subscript"/>
        </w:rPr>
        <w:t>50</w:t>
      </w:r>
      <w:r>
        <w:t>, hereinafter C</w:t>
      </w:r>
      <w:r w:rsidRPr="003B2DAF">
        <w:rPr>
          <w:vertAlign w:val="subscript"/>
        </w:rPr>
        <w:t>EC50</w:t>
      </w:r>
      <w:r>
        <w:t xml:space="preserve">, determined in the first round of definitive test. Tubes for the analytical verification of LN concentrations were incubated in parallel with the second definite tests and pH values were verified at t = 0 and 48 h for selected concentrations </w:t>
      </w:r>
      <w:r w:rsidRPr="005D020B">
        <w:t xml:space="preserve">(see sections </w:t>
      </w:r>
      <w:del w:id="113" w:author="Davide Vignati" w:date="2024-04-25T09:16:00Z">
        <w:r w:rsidRPr="005D020B" w:rsidDel="005B650B">
          <w:delText>R</w:delText>
        </w:r>
      </w:del>
      <w:ins w:id="114" w:author="Davide Vignati" w:date="2024-04-25T09:16:00Z">
        <w:r w:rsidR="005B650B">
          <w:t>3</w:t>
        </w:r>
      </w:ins>
      <w:r w:rsidRPr="005D020B">
        <w:t>.</w:t>
      </w:r>
      <w:del w:id="115" w:author="Davide Vignati" w:date="2024-04-25T09:16:00Z">
        <w:r w:rsidRPr="005D020B" w:rsidDel="005B650B">
          <w:delText xml:space="preserve">1 </w:delText>
        </w:r>
      </w:del>
      <w:ins w:id="116" w:author="Davide Vignati" w:date="2024-04-25T09:16:00Z">
        <w:r w:rsidR="005B650B">
          <w:t>3</w:t>
        </w:r>
        <w:r w:rsidR="005B650B" w:rsidRPr="005D020B">
          <w:t xml:space="preserve"> </w:t>
        </w:r>
      </w:ins>
      <w:r w:rsidRPr="005D020B">
        <w:t xml:space="preserve">and </w:t>
      </w:r>
      <w:del w:id="117" w:author="Davide Vignati" w:date="2024-04-25T09:16:00Z">
        <w:r w:rsidRPr="005D020B" w:rsidDel="005B650B">
          <w:delText>R</w:delText>
        </w:r>
      </w:del>
      <w:ins w:id="118" w:author="Davide Vignati" w:date="2024-04-25T09:16:00Z">
        <w:r w:rsidR="005B650B">
          <w:t>3</w:t>
        </w:r>
      </w:ins>
      <w:r w:rsidRPr="005D020B">
        <w:t>.</w:t>
      </w:r>
      <w:del w:id="119" w:author="Davide Vignati" w:date="2024-04-25T09:16:00Z">
        <w:r w:rsidRPr="005D020B" w:rsidDel="005B650B">
          <w:delText>2</w:delText>
        </w:r>
      </w:del>
      <w:ins w:id="120" w:author="Davide Vignati" w:date="2024-04-25T09:16:00Z">
        <w:r w:rsidR="005B650B">
          <w:t>4</w:t>
        </w:r>
      </w:ins>
      <w:r>
        <w:t>). For selected elements Lanthanum (La), Cerium (Ce), Gadolinium (Gd) and Ytterbium (Yb), total and filterable concentrations were measured also in solutions amended with the minimum (C</w:t>
      </w:r>
      <w:r w:rsidRPr="00D50502">
        <w:rPr>
          <w:vertAlign w:val="subscript"/>
        </w:rPr>
        <w:t>min</w:t>
      </w:r>
      <w:r>
        <w:t>) and maximum (C</w:t>
      </w:r>
      <w:r>
        <w:rPr>
          <w:vertAlign w:val="subscript"/>
        </w:rPr>
        <w:t>MAX</w:t>
      </w:r>
      <w:r>
        <w:t>) test concentrations (Table S4). These additional measurements were performed in duplicate at t = 0, 24 and 48 h using solutions where daphnids were initially added (except at t = 0 h). The pH was checked in all the C</w:t>
      </w:r>
      <w:r w:rsidRPr="004C4107">
        <w:rPr>
          <w:vertAlign w:val="subscript"/>
        </w:rPr>
        <w:t>min</w:t>
      </w:r>
      <w:r>
        <w:t xml:space="preserve"> and C</w:t>
      </w:r>
      <w:r>
        <w:rPr>
          <w:vertAlign w:val="subscript"/>
        </w:rPr>
        <w:t>MAX</w:t>
      </w:r>
      <w:r>
        <w:t xml:space="preserve"> solutions immediately before filtration and/or transfer to falcon tubes for analysis. Procedures for filter cleaning and removal of debris from unfiltered solutions were as previously described.</w:t>
      </w:r>
    </w:p>
    <w:p w14:paraId="42E8D063" w14:textId="77777777" w:rsidR="00D95745" w:rsidRPr="00B016F2" w:rsidRDefault="005D2B25" w:rsidP="005D2B25">
      <w:pPr>
        <w:pStyle w:val="PCJSubsection"/>
      </w:pPr>
      <w:r>
        <w:t>2</w:t>
      </w:r>
      <w:r w:rsidR="00D95745">
        <w:t>.4. S</w:t>
      </w:r>
      <w:r w:rsidR="00D95745" w:rsidRPr="003369B1">
        <w:t>peciation of lanthanides in the test medium</w:t>
      </w:r>
    </w:p>
    <w:p w14:paraId="478096CD" w14:textId="77777777" w:rsidR="001C60A3" w:rsidRDefault="00CF378C" w:rsidP="00CF378C">
      <w:pPr>
        <w:pStyle w:val="PCJtext"/>
        <w:rPr>
          <w:ins w:id="121" w:author="Davide Vignati" w:date="2024-05-07T19:53:00Z"/>
        </w:rPr>
      </w:pPr>
      <w:r w:rsidRPr="00165B10">
        <w:t>Speciation calculations were performed using VisualMinteq (VM) version 3.1.</w:t>
      </w:r>
      <w:r>
        <w:t xml:space="preserve"> </w:t>
      </w:r>
      <w:r w:rsidRPr="00165B10">
        <w:t xml:space="preserve">The precipitation of carbonate and hydroxide complexes was allowed as ‘possible solid phases’. The default VM database specifies values for carbonate solubility products only for </w:t>
      </w:r>
      <w:r w:rsidRPr="00DC754C">
        <w:t>La, N</w:t>
      </w:r>
      <w:r>
        <w:t>eo</w:t>
      </w:r>
      <w:r w:rsidRPr="00DC754C">
        <w:t>d</w:t>
      </w:r>
      <w:r>
        <w:t>ymium (Nd)</w:t>
      </w:r>
      <w:r w:rsidRPr="00DC754C">
        <w:t>, S</w:t>
      </w:r>
      <w:r>
        <w:t>a</w:t>
      </w:r>
      <w:r w:rsidRPr="00DC754C">
        <w:t>m</w:t>
      </w:r>
      <w:r>
        <w:t>arium (Sm)</w:t>
      </w:r>
      <w:r w:rsidRPr="00DC754C">
        <w:t>, Eu</w:t>
      </w:r>
      <w:r>
        <w:t>ropium (Eu)</w:t>
      </w:r>
      <w:r w:rsidRPr="00DC754C">
        <w:t>, Gd, Dy</w:t>
      </w:r>
      <w:r>
        <w:t>sprosium (Dy)</w:t>
      </w:r>
      <w:r w:rsidRPr="00DC754C">
        <w:t xml:space="preserve"> and Yb. Additional calculations were therefore performed using the carbonate solubility products determined by</w:t>
      </w:r>
      <w:r>
        <w:t xml:space="preserve">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rsidRPr="00DC754C">
        <w:t xml:space="preserve"> who provided values for all lanthanides except Ce (Table S</w:t>
      </w:r>
      <w:r>
        <w:t>6</w:t>
      </w:r>
      <w:r w:rsidRPr="00DC754C">
        <w:t>). The value reported by</w:t>
      </w:r>
      <w:r>
        <w:t xml:space="preserve"> </w:t>
      </w:r>
      <w:r>
        <w:fldChar w:fldCharType="begin"/>
      </w:r>
      <w:r w:rsidR="00F217AA">
        <w:instrText xml:space="preserve"> ADDIN EN.CITE &lt;EndNote&gt;&lt;Cite AuthorYear="1"&gt;&lt;Author&gt;Li&lt;/Author&gt;&lt;Year&gt;2004&lt;/Year&gt;&lt;RecNum&gt;7392&lt;/RecNum&gt;&lt;DisplayText&gt;Li et al. (2004)&lt;/DisplayText&gt;&lt;record&gt;&lt;rec-number&gt;7392&lt;/rec-number&gt;&lt;foreign-keys&gt;&lt;key app="EN" db-id="2e0azefw6xete2e0azrxpr9q2905apfz2dr2" timestamp="1628763263"&gt;7392&lt;/key&gt;&lt;/foreign-keys&gt;&lt;ref-type name="Journal Article"&gt;17&lt;/ref-type&gt;&lt;contributors&gt;&lt;authors&gt;&lt;author&gt;Li, Yong Xiu&lt;/author&gt;&lt;author&gt;Zhou, Xue Zhen&lt;/author&gt;&lt;author&gt;Wang, Yong&lt;/author&gt;&lt;author&gt;You, Xiao Zeng&lt;/author&gt;&lt;/authors&gt;&lt;/contributors&gt;&lt;titles&gt;&lt;title&gt;&lt;style face="normal" font="default" size="100%"&gt;Preparation of nano-sized CeO&lt;/style&gt;&lt;style face="subscript" font="default" size="100%"&gt;2&lt;/style&gt;&lt;style face="normal" font="default" size="100%"&gt; by mechanochemical reaction of cerium carbonate with sodium hydroxide&lt;/style&gt;&lt;/title&gt;&lt;secondary-title&gt;Materials Letters&lt;/secondary-title&gt;&lt;/titles&gt;&lt;periodical&gt;&lt;full-title&gt;Materials Letters&lt;/full-title&gt;&lt;/periodical&gt;&lt;pages&gt;245-249&lt;/pages&gt;&lt;volume&gt;58&lt;/volume&gt;&lt;number&gt;1&lt;/number&gt;&lt;keywords&gt;&lt;keyword&gt;Nano-sized powder&lt;/keyword&gt;&lt;keyword&gt;Cerium oxide&lt;/keyword&gt;&lt;keyword&gt;Mechanochemical reaction&lt;/keyword&gt;&lt;keyword&gt;Ball milling&lt;/keyword&gt;&lt;/keywords&gt;&lt;dates&gt;&lt;year&gt;2004&lt;/year&gt;&lt;/dates&gt;&lt;isbn&gt;0167-577X&lt;/isbn&gt;&lt;label&gt;Ecotree WP2&amp;#xD;Ecotree Daphnia magna&lt;/label&gt;&lt;urls&gt;&lt;related-urls&gt;&lt;url&gt;https://www.sciencedirect.com/science/article/pii/S0167577X03004543&lt;/url&gt;&lt;/related-urls&gt;&lt;/urls&gt;&lt;electronic-resource-num&gt;https://doi.org/10.1016/S0167-577X(03)00454-3&lt;/electronic-resource-num&gt;&lt;/record&gt;&lt;/Cite&gt;&lt;/EndNote&gt;</w:instrText>
      </w:r>
      <w:r>
        <w:fldChar w:fldCharType="separate"/>
      </w:r>
      <w:r>
        <w:t>Li et al. (2004)</w:t>
      </w:r>
      <w:r>
        <w:fldChar w:fldCharType="end"/>
      </w:r>
      <w:r w:rsidRPr="00DC754C">
        <w:rPr>
          <w:b/>
        </w:rPr>
        <w:t xml:space="preserve"> </w:t>
      </w:r>
      <w:r w:rsidRPr="00DC754C">
        <w:t>was used for Ce</w:t>
      </w:r>
      <w:r w:rsidRPr="00DC754C">
        <w:rPr>
          <w:vertAlign w:val="subscript"/>
        </w:rPr>
        <w:t>2</w:t>
      </w:r>
      <w:r w:rsidRPr="00DC754C">
        <w:t>(CO</w:t>
      </w:r>
      <w:r w:rsidRPr="00DC754C">
        <w:rPr>
          <w:vertAlign w:val="subscript"/>
        </w:rPr>
        <w:t>3</w:t>
      </w:r>
      <w:r w:rsidRPr="00DC754C">
        <w:t>)</w:t>
      </w:r>
      <w:r w:rsidRPr="00DC754C">
        <w:rPr>
          <w:vertAlign w:val="subscript"/>
        </w:rPr>
        <w:t xml:space="preserve">3 </w:t>
      </w:r>
      <w:r w:rsidRPr="00DC754C">
        <w:t xml:space="preserve">solubility. </w:t>
      </w:r>
      <w:ins w:id="122" w:author="Davide Vignati" w:date="2024-05-07T19:31:00Z">
        <w:r w:rsidR="009B60C8">
          <w:t>P</w:t>
        </w:r>
      </w:ins>
      <w:ins w:id="123" w:author="Davide Vignati" w:date="2024-05-07T19:32:00Z">
        <w:r w:rsidR="009B60C8">
          <w:t>ossible precipitation</w:t>
        </w:r>
      </w:ins>
      <w:ins w:id="124" w:author="Davide Vignati" w:date="2024-05-07T19:31:00Z">
        <w:r w:rsidR="009B60C8">
          <w:t xml:space="preserve"> of </w:t>
        </w:r>
      </w:ins>
      <w:ins w:id="125" w:author="Davide Vignati" w:date="2024-05-07T19:32:00Z">
        <w:r w:rsidR="009B60C8">
          <w:t>sul</w:t>
        </w:r>
      </w:ins>
      <w:ins w:id="126" w:author="Davide Vignati" w:date="2024-05-07T19:52:00Z">
        <w:r w:rsidR="00AE6557">
          <w:t>fa</w:t>
        </w:r>
      </w:ins>
      <w:ins w:id="127" w:author="Davide Vignati" w:date="2024-05-07T19:32:00Z">
        <w:r w:rsidR="009B60C8">
          <w:t xml:space="preserve">te and nitrate complexes was not considered because </w:t>
        </w:r>
      </w:ins>
      <w:ins w:id="128" w:author="Davide Vignati" w:date="2024-05-07T19:39:00Z">
        <w:r w:rsidR="009B60C8">
          <w:t>it requires L</w:t>
        </w:r>
      </w:ins>
      <w:ins w:id="129" w:author="Davide Vignati" w:date="2024-05-07T19:40:00Z">
        <w:r w:rsidR="009B60C8">
          <w:t xml:space="preserve">N </w:t>
        </w:r>
      </w:ins>
      <w:ins w:id="130" w:author="Davide Vignati" w:date="2024-05-07T19:38:00Z">
        <w:r w:rsidR="009B60C8">
          <w:t xml:space="preserve">concentrations </w:t>
        </w:r>
      </w:ins>
      <w:ins w:id="131" w:author="Davide Vignati" w:date="2024-05-07T19:52:00Z">
        <w:r w:rsidR="001C60A3">
          <w:t xml:space="preserve">well above those used in our experiments; </w:t>
        </w:r>
        <w:r w:rsidR="001C60A3" w:rsidRPr="00E832F5">
          <w:rPr>
            <w:i/>
            <w:rPrChange w:id="132" w:author="Davide Vignati" w:date="2024-05-23T12:47:00Z">
              <w:rPr/>
            </w:rPrChange>
          </w:rPr>
          <w:t>i.e.</w:t>
        </w:r>
        <w:r w:rsidR="001C60A3">
          <w:t xml:space="preserve"> </w:t>
        </w:r>
      </w:ins>
      <w:ins w:id="133" w:author="Davide Vignati" w:date="2024-05-07T19:40:00Z">
        <w:r w:rsidR="009B60C8">
          <w:t>above</w:t>
        </w:r>
      </w:ins>
      <w:ins w:id="134" w:author="Davide Vignati" w:date="2024-05-07T19:38:00Z">
        <w:r w:rsidR="009B60C8">
          <w:t xml:space="preserve"> </w:t>
        </w:r>
      </w:ins>
      <w:ins w:id="135" w:author="Davide Vignati" w:date="2024-05-07T19:33:00Z">
        <w:r w:rsidR="009B60C8">
          <w:t>tens or hundreds</w:t>
        </w:r>
      </w:ins>
      <w:ins w:id="136" w:author="Davide Vignati" w:date="2024-05-07T19:38:00Z">
        <w:r w:rsidR="009B60C8">
          <w:t xml:space="preserve"> of</w:t>
        </w:r>
      </w:ins>
      <w:ins w:id="137" w:author="Davide Vignati" w:date="2024-05-07T19:33:00Z">
        <w:r w:rsidR="009B60C8">
          <w:t xml:space="preserve"> mM</w:t>
        </w:r>
      </w:ins>
      <w:ins w:id="138" w:author="Davide Vignati" w:date="2024-05-07T19:49:00Z">
        <w:r w:rsidR="00AE6557">
          <w:t xml:space="preserve"> for LN</w:t>
        </w:r>
        <w:r w:rsidR="00AE6557" w:rsidRPr="00AE6557">
          <w:rPr>
            <w:vertAlign w:val="subscript"/>
          </w:rPr>
          <w:t>2</w:t>
        </w:r>
        <w:r w:rsidR="00AE6557">
          <w:t>(SO</w:t>
        </w:r>
        <w:r w:rsidR="00AE6557" w:rsidRPr="00AE6557">
          <w:rPr>
            <w:vertAlign w:val="subscript"/>
          </w:rPr>
          <w:t>4</w:t>
        </w:r>
        <w:r w:rsidR="00AE6557">
          <w:t>)</w:t>
        </w:r>
        <w:r w:rsidR="00AE6557" w:rsidRPr="00AE6557">
          <w:rPr>
            <w:vertAlign w:val="subscript"/>
          </w:rPr>
          <w:t>3</w:t>
        </w:r>
        <w:r w:rsidR="00AE6557">
          <w:t xml:space="preserve"> precipitation</w:t>
        </w:r>
      </w:ins>
      <w:ins w:id="139" w:author="Davide Vignati" w:date="2024-05-07T19:42:00Z">
        <w:r w:rsidR="00AE6557">
          <w:t xml:space="preserve"> </w:t>
        </w:r>
      </w:ins>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 </w:instrText>
      </w:r>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EN.CITE.DATA </w:instrText>
      </w:r>
      <w:r w:rsidR="00AE6557">
        <w:fldChar w:fldCharType="end"/>
      </w:r>
      <w:r w:rsidR="00AE6557">
        <w:fldChar w:fldCharType="separate"/>
      </w:r>
      <w:r w:rsidR="00AE6557">
        <w:t>(Judge et al., 2023; Moldoveanu et al., 2024)</w:t>
      </w:r>
      <w:r w:rsidR="00AE6557">
        <w:fldChar w:fldCharType="end"/>
      </w:r>
      <w:ins w:id="140" w:author="Davide Vignati" w:date="2024-05-07T19:49:00Z">
        <w:r w:rsidR="00AE6557">
          <w:t xml:space="preserve"> and </w:t>
        </w:r>
      </w:ins>
      <w:ins w:id="141" w:author="Davide Vignati" w:date="2024-05-07T19:50:00Z">
        <w:r w:rsidR="00AE6557">
          <w:t>in the molar range for LN(NO</w:t>
        </w:r>
        <w:r w:rsidR="00AE6557" w:rsidRPr="00AE6557">
          <w:rPr>
            <w:vertAlign w:val="subscript"/>
          </w:rPr>
          <w:t>3</w:t>
        </w:r>
        <w:r w:rsidR="00AE6557">
          <w:t>)</w:t>
        </w:r>
        <w:r w:rsidR="00AE6557" w:rsidRPr="00AE6557">
          <w:rPr>
            <w:vertAlign w:val="subscript"/>
          </w:rPr>
          <w:t>3</w:t>
        </w:r>
        <w:r w:rsidR="00AE6557">
          <w:t xml:space="preserve"> precip</w:t>
        </w:r>
      </w:ins>
      <w:ins w:id="142" w:author="Davide Vignati" w:date="2024-05-07T19:51:00Z">
        <w:r w:rsidR="00AE6557">
          <w:t>i</w:t>
        </w:r>
      </w:ins>
      <w:ins w:id="143" w:author="Davide Vignati" w:date="2024-05-07T19:50:00Z">
        <w:r w:rsidR="00AE6557">
          <w:t xml:space="preserve">tation </w:t>
        </w:r>
      </w:ins>
      <w:r w:rsidR="00AE6557">
        <w:fldChar w:fldCharType="begin"/>
      </w:r>
      <w:r w:rsidR="00AE6557">
        <w:instrText xml:space="preserve"> ADDIN EN.CITE &lt;EndNote&gt;&lt;Cite&gt;&lt;Author&gt;Siekierski&lt;/Author&gt;&lt;Year&gt;1985&lt;/Year&gt;&lt;RecNum&gt;8353&lt;/RecNum&gt;&lt;DisplayText&gt;(Siekierski &amp;amp; Salomon, 1985)&lt;/DisplayText&gt;&lt;record&gt;&lt;rec-number&gt;8353&lt;/rec-number&gt;&lt;foreign-keys&gt;&lt;key app="EN" db-id="2e0azefw6xete2e0azrxpr9q2905apfz2dr2" timestamp="1715104248"&gt;8353&lt;/key&gt;&lt;/foreign-keys&gt;&lt;ref-type name="Journal Article"&gt;17&lt;/ref-type&gt;&lt;contributors&gt;&lt;authors&gt;&lt;author&gt;Siekierski, S.&lt;/author&gt;&lt;author&gt;Salomon, M.&lt;/author&gt;&lt;/authors&gt;&lt;/contributors&gt;&lt;titles&gt;&lt;title&gt;Thermodynamics of saturated lanthanide nitrate-water systems&lt;/title&gt;&lt;secondary-title&gt;Journal of Solution Chemistry&lt;/secondary-title&gt;&lt;/titles&gt;&lt;periodical&gt;&lt;full-title&gt;Journal of Solution Chemistry&lt;/full-title&gt;&lt;/periodical&gt;&lt;pages&gt;473-484&lt;/pages&gt;&lt;volume&gt;14&lt;/volume&gt;&lt;number&gt;7&lt;/number&gt;&lt;dates&gt;&lt;year&gt;1985&lt;/year&gt;&lt;pub-dates&gt;&lt;date&gt;1985/07/01&lt;/date&gt;&lt;/pub-dates&gt;&lt;/dates&gt;&lt;isbn&gt;1572-8927&lt;/isbn&gt;&lt;urls&gt;&lt;related-urls&gt;&lt;url&gt;https://doi.org/10.1007/BF00646979&lt;/url&gt;&lt;/related-urls&gt;&lt;/urls&gt;&lt;electronic-resource-num&gt;10.1007/BF00646979&lt;/electronic-resource-num&gt;&lt;/record&gt;&lt;/Cite&gt;&lt;/EndNote&gt;</w:instrText>
      </w:r>
      <w:r w:rsidR="00AE6557">
        <w:fldChar w:fldCharType="separate"/>
      </w:r>
      <w:r w:rsidR="00AE6557">
        <w:t>(Siekierski &amp; Salomon, 1985)</w:t>
      </w:r>
      <w:r w:rsidR="00AE6557">
        <w:fldChar w:fldCharType="end"/>
      </w:r>
      <w:ins w:id="144" w:author="Davide Vignati" w:date="2024-05-07T19:53:00Z">
        <w:r w:rsidR="001C60A3">
          <w:t>.</w:t>
        </w:r>
      </w:ins>
      <w:ins w:id="145" w:author="Davide Vignati" w:date="2024-05-07T19:34:00Z">
        <w:r w:rsidR="009B60C8">
          <w:t xml:space="preserve"> </w:t>
        </w:r>
      </w:ins>
    </w:p>
    <w:p w14:paraId="788F2E31" w14:textId="7DD09F6A" w:rsidR="00CF378C" w:rsidRPr="00165B10" w:rsidRDefault="00CF378C" w:rsidP="00CF378C">
      <w:pPr>
        <w:pStyle w:val="PCJtext"/>
      </w:pPr>
      <w:r>
        <w:t xml:space="preserve">Input temperature was </w:t>
      </w:r>
      <w:r w:rsidRPr="00854BA9">
        <w:t>fixed at 20 °C, medium alkalinity was specified as</w:t>
      </w:r>
      <w:r>
        <w:t xml:space="preserve"> 0.831 meq/L CaCO</w:t>
      </w:r>
      <w:r w:rsidRPr="008A23D6">
        <w:rPr>
          <w:vertAlign w:val="subscript"/>
        </w:rPr>
        <w:t>3</w:t>
      </w:r>
      <w:r>
        <w:t xml:space="preserve"> and the Debye-Hückel equation was used for activity correction. </w:t>
      </w:r>
      <w:r w:rsidRPr="00DC754C">
        <w:t>Calculations were performed in pH range 5 to 9 using increments of 0.2 u</w:t>
      </w:r>
      <w:r w:rsidRPr="00165B10">
        <w:t>nits and for nominal concentrations from 10 ng/L (5.7–7.2 × 10</w:t>
      </w:r>
      <w:r w:rsidRPr="00165B10">
        <w:rPr>
          <w:vertAlign w:val="superscript"/>
        </w:rPr>
        <w:t>-11</w:t>
      </w:r>
      <w:r w:rsidRPr="00165B10">
        <w:t xml:space="preserve"> M) to 50 mg/L (2.9–3.6 × 10</w:t>
      </w:r>
      <w:r w:rsidRPr="00165B10">
        <w:rPr>
          <w:vertAlign w:val="superscript"/>
        </w:rPr>
        <w:t>-4</w:t>
      </w:r>
      <w:r w:rsidRPr="00165B10">
        <w:t xml:space="preserve"> M). The upper and lower limit of the molar concentration ranges refer to La and Lu, respectively. The </w:t>
      </w:r>
      <w:r>
        <w:t>nominal</w:t>
      </w:r>
      <w:r w:rsidRPr="00165B10">
        <w:t xml:space="preserve"> concentration range </w:t>
      </w:r>
      <w:r>
        <w:t xml:space="preserve">used for speciation calculation </w:t>
      </w:r>
      <w:r w:rsidRPr="00165B10">
        <w:t>covered the range of tested and measured concentrations</w:t>
      </w:r>
      <w:r>
        <w:t xml:space="preserve"> in the present study</w:t>
      </w:r>
      <w:r w:rsidRPr="00165B10">
        <w:t xml:space="preserve">. For each element, theoretical solubility limits were estimated from speciation calculation by subtracting the percentage of precipitated concentrations from the corresponding nominal values. </w:t>
      </w:r>
    </w:p>
    <w:p w14:paraId="27EC11E7" w14:textId="34ACDA42" w:rsidR="00CF378C" w:rsidRDefault="00CF378C" w:rsidP="00794416">
      <w:pPr>
        <w:pStyle w:val="PCJtext"/>
      </w:pPr>
      <w:r>
        <w:t>Speciation was also modelled for solutions amended with concentrations corresponding to the 24 h EC</w:t>
      </w:r>
      <w:r w:rsidRPr="00EB3E93">
        <w:rPr>
          <w:vertAlign w:val="subscript"/>
        </w:rPr>
        <w:t>50</w:t>
      </w:r>
      <w:r>
        <w:t xml:space="preserve"> obtained in the first round of definitive tests for each element. In this case, the elemental concentration for VM runs was entered as the time-weighted mean (TWM) of the 24 h C</w:t>
      </w:r>
      <w:r w:rsidRPr="00C1064C">
        <w:rPr>
          <w:vertAlign w:val="subscript"/>
        </w:rPr>
        <w:t>EC50</w:t>
      </w:r>
      <w:r w:rsidRPr="004841F5">
        <w:t xml:space="preserve"> to </w:t>
      </w:r>
      <w:r>
        <w:t xml:space="preserve">account for the concentrations decreases observed over the test duration (see the Results section for details). The TWM was calculated from the experimentally measured concentrations at 0 and 24 hours using the formula (OECD, </w:t>
      </w:r>
      <w:del w:id="146" w:author="Davide Vignati" w:date="2024-04-02T21:44:00Z">
        <w:r w:rsidDel="007B782B">
          <w:delText>2008</w:delText>
        </w:r>
      </w:del>
      <w:ins w:id="147" w:author="Davide Vignati" w:date="2024-04-02T21:44:00Z">
        <w:r w:rsidR="007B782B">
          <w:t>2012</w:t>
        </w:r>
      </w:ins>
      <w:r>
        <w:t xml:space="preserve">): </w:t>
      </w:r>
    </w:p>
    <w:p w14:paraId="26778763" w14:textId="77777777" w:rsidR="00CF378C" w:rsidRPr="00794416" w:rsidRDefault="00CF378C" w:rsidP="00794416">
      <w:pPr>
        <w:pStyle w:val="PCJEquation"/>
      </w:pPr>
      <m:oMath>
        <m:r>
          <w:rPr>
            <w:rFonts w:ascii="Cambria Math" w:hAnsi="Cambria Math"/>
          </w:rPr>
          <m:t>TWM</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+1)</m:t>
                </m:r>
              </m:sub>
            </m:sSub>
          </m:num>
          <m:den>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e>
                </m:d>
              </m:sub>
            </m:sSub>
            <m:r>
              <m:rPr>
                <m:sty m:val="p"/>
              </m:rPr>
              <w:rPr>
                <w:rFonts w:ascii="Cambria Math" w:hAnsi="Cambria Math"/>
              </w:rPr>
              <m:t>)-</m:t>
            </m:r>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+1</m:t>
                    </m:r>
                  </m:e>
                </m:d>
              </m:sub>
            </m:sSub>
            <m:r>
              <m:rPr>
                <m:sty m:val="p"/>
              </m:rPr>
              <w:rPr>
                <w:rFonts w:ascii="Cambria Math" w:hAnsi="Cambria Math"/>
              </w:rPr>
              <m:t>)</m:t>
            </m:r>
          </m:den>
        </m:f>
      </m:oMath>
      <w:r w:rsidRPr="00794416">
        <w:tab/>
      </w:r>
      <w:r w:rsidRPr="00794416">
        <w:tab/>
      </w:r>
      <w:r w:rsidRPr="00794416">
        <w:tab/>
      </w:r>
      <w:r w:rsidRPr="00794416">
        <w:tab/>
      </w:r>
      <w:r w:rsidRPr="00794416">
        <w:tab/>
      </w:r>
      <w:r w:rsidRPr="00794416">
        <w:tab/>
      </w:r>
      <w:r w:rsidRPr="00794416">
        <w:tab/>
      </w:r>
    </w:p>
    <w:p w14:paraId="5291AAD8" w14:textId="08295C6F" w:rsidR="00CF378C" w:rsidRDefault="00CF378C" w:rsidP="00CF378C">
      <w:pPr>
        <w:pStyle w:val="PCJtext"/>
      </w:pPr>
      <w:r>
        <w:t>where: Conc</w:t>
      </w:r>
      <w:r>
        <w:rPr>
          <w:vertAlign w:val="subscript"/>
        </w:rPr>
        <w:t>t(x)</w:t>
      </w:r>
      <w:r>
        <w:t xml:space="preserve"> is the measured concentration at t = 0; Conc</w:t>
      </w:r>
      <w:r>
        <w:rPr>
          <w:vertAlign w:val="subscript"/>
        </w:rPr>
        <w:t>t(x</w:t>
      </w:r>
      <w:del w:id="148" w:author="Davide Vignati" w:date="2024-04-02T21:46:00Z">
        <w:r w:rsidDel="00B66A6A">
          <w:rPr>
            <w:vertAlign w:val="subscript"/>
          </w:rPr>
          <w:delText>=</w:delText>
        </w:r>
      </w:del>
      <w:ins w:id="149" w:author="Davide Vignati" w:date="2024-04-02T21:46:00Z">
        <w:r w:rsidR="00B66A6A">
          <w:rPr>
            <w:vertAlign w:val="subscript"/>
          </w:rPr>
          <w:t>+</w:t>
        </w:r>
      </w:ins>
      <w:r>
        <w:rPr>
          <w:vertAlign w:val="subscript"/>
        </w:rPr>
        <w:t>1)</w:t>
      </w:r>
      <w:r>
        <w:t xml:space="preserve"> is the measured concentration at 24; Ln is the Napierian logarithm of the measured concentrations at any time ‘t’. </w:t>
      </w:r>
    </w:p>
    <w:p w14:paraId="3953FE0E" w14:textId="77777777" w:rsidR="00D95745" w:rsidRPr="0058195F" w:rsidRDefault="00CF378C" w:rsidP="0058195F">
      <w:pPr>
        <w:pStyle w:val="PCJtext"/>
        <w:rPr>
          <w:b/>
          <w:strike/>
        </w:rPr>
      </w:pPr>
      <w:r>
        <w:t xml:space="preserve">Because TWM concentrations are mathematical estimates, the corresponding pH values to specify for VM calculations were estimated as follows. Changes in pH were monitored between 0 and 48 h for several concentrations of all tested </w:t>
      </w:r>
      <w:r w:rsidRPr="0081101C">
        <w:t>elements (Table S</w:t>
      </w:r>
      <w:r>
        <w:t>7</w:t>
      </w:r>
      <w:r w:rsidRPr="0081101C">
        <w:t>). Except for Praseodymium (Pr), linear relationships existed between pH at 48 h and LN nominal concentrations. These relationships were used to estimate the expected pH values for the calculated TWM concentrations and for the concentrations measured at t = 24 and 48 h (Table S</w:t>
      </w:r>
      <w:r>
        <w:t>8</w:t>
      </w:r>
      <w:r w:rsidRPr="0081101C">
        <w:t>). In the case of Pr, the pH value of the concentration closer t</w:t>
      </w:r>
      <w:r>
        <w:t>o the TWM EC</w:t>
      </w:r>
      <w:r w:rsidRPr="00D5039F">
        <w:rPr>
          <w:vertAlign w:val="subscript"/>
        </w:rPr>
        <w:t>50</w:t>
      </w:r>
      <w:r>
        <w:t xml:space="preserve"> was used. It will be shown later that pH changes were minor between 24 and 48 h. </w:t>
      </w:r>
      <w:r w:rsidR="00D95745">
        <w:t xml:space="preserve"> </w:t>
      </w:r>
    </w:p>
    <w:p w14:paraId="664633E7" w14:textId="77777777" w:rsidR="00D95745" w:rsidRDefault="0058195F" w:rsidP="0058195F">
      <w:pPr>
        <w:pStyle w:val="PCJSubsection"/>
      </w:pPr>
      <w:r>
        <w:t>2</w:t>
      </w:r>
      <w:r w:rsidR="00D95745">
        <w:t>.5. Data analysis and statistics</w:t>
      </w:r>
    </w:p>
    <w:p w14:paraId="6D9CDC45" w14:textId="3834B7B1" w:rsidR="00D93E9D" w:rsidRDefault="0058195F" w:rsidP="00261EAD">
      <w:pPr>
        <w:pStyle w:val="PCJtext"/>
        <w:rPr>
          <w:ins w:id="150" w:author="Davide Vignati" w:date="2024-05-03T14:34:00Z"/>
        </w:rPr>
      </w:pPr>
      <w:r w:rsidRPr="008A1B14">
        <w:t>The presence of statistically significant linear relationships between variables was verified using the standard Pearson least square</w:t>
      </w:r>
      <w:r>
        <w:t>s</w:t>
      </w:r>
      <w:r w:rsidRPr="008A1B14">
        <w:t xml:space="preserve"> method and a robust MM estimation method that is less sensitive to outliers and non</w:t>
      </w:r>
      <w:r>
        <w:t>-</w:t>
      </w:r>
      <w:r w:rsidRPr="008A1B14">
        <w:t>normally distributed error</w:t>
      </w:r>
      <w:r>
        <w:t xml:space="preserve">s </w:t>
      </w:r>
      <w:r>
        <w:fldChar w:fldCharType="begin"/>
      </w:r>
      <w:r>
        <w:instrText xml:space="preserve"> ADDIN EN.CITE &lt;EndNote&gt;&lt;Cite&gt;&lt;Author&gt;Susanti&lt;/Author&gt;&lt;Year&gt;2014&lt;/Year&gt;&lt;RecNum&gt;8169&lt;/RecNum&gt;&lt;DisplayText&gt;(Susanti et al., 2014; Venables &amp;amp; Ripley, 1999)&lt;/DisplayText&gt;&lt;record&gt;&lt;rec-number&gt;8169&lt;/rec-number&gt;&lt;foreign-keys&gt;&lt;key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Cite&gt;&lt;Author&gt;Venables&lt;/Author&gt;&lt;Year&gt;1999&lt;/Year&gt;&lt;RecNum&gt;6472&lt;/RecNum&gt;&lt;record&gt;&lt;rec-number&gt;6472&lt;/rec-number&gt;&lt;foreign-keys&gt;&lt;key app="EN" db-id="2e0azefw6xete2e0azrxpr9q2905apfz2dr2" timestamp="1580328284"&gt;6472&lt;/key&gt;&lt;/foreign-keys&gt;&lt;ref-type name="Book"&gt;6&lt;/ref-type&gt;&lt;contributors&gt;&lt;authors&gt;&lt;author&gt;Venables, W.N.&lt;/author&gt;&lt;author&gt;Ripley, B.D.&lt;/author&gt;&lt;/authors&gt;&lt;/contributors&gt;&lt;titles&gt;&lt;title&gt;Modern Applied Statistics with S-plus, 3rd ed.&lt;/title&gt;&lt;/titles&gt;&lt;pages&gt;501&lt;/pages&gt;&lt;dates&gt;&lt;year&gt;1999&lt;/year&gt;&lt;/dates&gt;&lt;pub-location&gt;New York&lt;/pub-location&gt;&lt;publisher&gt;Springer-Verlag&lt;/publisher&gt;&lt;urls&gt;&lt;/urls&gt;&lt;/record&gt;&lt;/Cite&gt;&lt;/EndNote&gt;</w:instrText>
      </w:r>
      <w:r>
        <w:fldChar w:fldCharType="separate"/>
      </w:r>
      <w:r>
        <w:t>(Susanti et al., 2014; Venables &amp; Ripley, 1999)</w:t>
      </w:r>
      <w:r>
        <w:fldChar w:fldCharType="end"/>
      </w:r>
      <w:r w:rsidRPr="008A1B14">
        <w:t xml:space="preserve">. </w:t>
      </w:r>
      <w:r>
        <w:t xml:space="preserve">The letters MM indicate </w:t>
      </w:r>
      <w:r>
        <w:lastRenderedPageBreak/>
        <w:t xml:space="preserve">that the estimation is of the maximum likelihood type, but do not form an acronym. Rather, they refer to the type of estimation procedure as explained in </w:t>
      </w:r>
      <w:r w:rsidRPr="00794416">
        <w:fldChar w:fldCharType="begin"/>
      </w:r>
      <w:r w:rsidRPr="00794416">
        <w:instrText xml:space="preserve"> ADDIN EN.CITE &lt;EndNote&gt;&lt;Cite AuthorYear="1"&gt;&lt;Author&gt;Susanti&lt;/Author&gt;&lt;Year&gt;2014&lt;/Year&gt;&lt;RecNum&gt;8169&lt;/RecNum&gt;&lt;DisplayText&gt;Susanti et al. (2014)&lt;/DisplayText&gt;&lt;record&gt;&lt;rec-number&gt;8169&lt;/rec-number&gt;&lt;foreign-keys&gt;&lt;key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EndNote&gt;</w:instrText>
      </w:r>
      <w:r w:rsidRPr="00794416">
        <w:fldChar w:fldCharType="separate"/>
      </w:r>
      <w:r w:rsidRPr="00794416">
        <w:t>Susanti et al. (2014)</w:t>
      </w:r>
      <w:r w:rsidRPr="00794416">
        <w:fldChar w:fldCharType="end"/>
      </w:r>
      <w:r w:rsidRPr="00794416">
        <w:t xml:space="preserve">. Linear relationships were obtained with R version 3.6.0 (R Core Team 2019 R Core Team, 2019. R: A Language and Environment for Statistical Computing. R Foundation for statistical computing, Vienna. </w:t>
      </w:r>
      <w:hyperlink r:id="rId8" w:history="1">
        <w:r w:rsidRPr="00794416">
          <w:t>https://www.R-project.org</w:t>
        </w:r>
      </w:hyperlink>
      <w:r w:rsidRPr="00794416">
        <w:t>). Graphs were prepared using Sigma Plot (version 14).</w:t>
      </w:r>
      <w:ins w:id="151" w:author="Davide Vignati" w:date="2024-05-13T10:51:00Z">
        <w:r w:rsidR="00E84D88">
          <w:t xml:space="preserve"> </w:t>
        </w:r>
      </w:ins>
    </w:p>
    <w:p w14:paraId="2E421670" w14:textId="4E79FD3F" w:rsidR="00D95745" w:rsidRPr="00F03BD5" w:rsidRDefault="00D93E9D" w:rsidP="00261EAD">
      <w:pPr>
        <w:pStyle w:val="PCJtext"/>
      </w:pPr>
      <w:ins w:id="152" w:author="Davide Vignati" w:date="2024-05-03T14:34:00Z">
        <w:r w:rsidRPr="00F03BD5">
          <w:t xml:space="preserve">Effect concentrations (ECx) </w:t>
        </w:r>
        <w:r w:rsidR="00F03BD5" w:rsidRPr="00F03BD5">
          <w:t xml:space="preserve">were calculated </w:t>
        </w:r>
      </w:ins>
      <w:ins w:id="153" w:author="Davide Vignati" w:date="2024-05-03T14:36:00Z">
        <w:r w:rsidR="00F03BD5" w:rsidRPr="00F03BD5">
          <w:t xml:space="preserve">with </w:t>
        </w:r>
      </w:ins>
      <w:ins w:id="154" w:author="Davide Vignati" w:date="2024-05-03T14:34:00Z">
        <w:r w:rsidR="00F03BD5" w:rsidRPr="00F03BD5">
          <w:t xml:space="preserve">the </w:t>
        </w:r>
      </w:ins>
      <w:ins w:id="155" w:author="Davide Vignati" w:date="2024-05-03T14:35:00Z">
        <w:r w:rsidR="00F03BD5" w:rsidRPr="00F03BD5">
          <w:t xml:space="preserve">Excel </w:t>
        </w:r>
      </w:ins>
      <w:ins w:id="156" w:author="Davide Vignati" w:date="2024-05-03T14:34:00Z">
        <w:r w:rsidR="00F03BD5" w:rsidRPr="00F03BD5">
          <w:t xml:space="preserve">macro </w:t>
        </w:r>
      </w:ins>
      <w:ins w:id="157" w:author="Davide Vignati" w:date="2024-05-03T14:35:00Z">
        <w:r w:rsidR="00F03BD5" w:rsidRPr="00F03BD5">
          <w:t>REGTOX</w:t>
        </w:r>
      </w:ins>
      <w:ins w:id="158" w:author="Davide Vignati" w:date="2024-05-03T14:36:00Z">
        <w:r w:rsidR="00F03BD5" w:rsidRPr="00F03BD5">
          <w:t xml:space="preserve"> </w:t>
        </w:r>
      </w:ins>
      <w:ins w:id="159" w:author="Davide Vignati" w:date="2024-05-03T14:38:00Z">
        <w:r w:rsidR="00F03BD5" w:rsidRPr="00F03BD5">
          <w:t>(version EV7</w:t>
        </w:r>
      </w:ins>
      <w:ins w:id="160" w:author="Davide Vignati" w:date="2024-05-03T14:39:00Z">
        <w:r w:rsidR="00F03BD5" w:rsidRPr="00F03BD5">
          <w:t xml:space="preserve">.0.7) </w:t>
        </w:r>
      </w:ins>
      <w:ins w:id="161" w:author="Davide Vignati" w:date="2024-05-03T14:36:00Z">
        <w:r w:rsidR="00F03BD5" w:rsidRPr="00F03BD5">
          <w:t xml:space="preserve">using </w:t>
        </w:r>
      </w:ins>
      <w:ins w:id="162" w:author="Davide Vignati" w:date="2024-05-03T14:38:00Z">
        <w:r w:rsidR="00F03BD5" w:rsidRPr="00F03BD5">
          <w:t>the Hill model</w:t>
        </w:r>
      </w:ins>
      <w:ins w:id="163" w:author="Davide Vignati" w:date="2024-05-03T14:40:00Z">
        <w:r w:rsidR="00F03BD5" w:rsidRPr="00F03BD5">
          <w:t xml:space="preserve">. The macro and the </w:t>
        </w:r>
      </w:ins>
      <w:ins w:id="164" w:author="Davide Vignati" w:date="2024-05-03T14:41:00Z">
        <w:r w:rsidR="00F03BD5" w:rsidRPr="00F03BD5">
          <w:t xml:space="preserve">related documentation are available in French at: </w:t>
        </w:r>
      </w:ins>
      <w:ins w:id="165" w:author="Davide Vignati" w:date="2024-05-13T10:50:00Z">
        <w:r w:rsidR="00E84D88">
          <w:fldChar w:fldCharType="begin"/>
        </w:r>
        <w:r w:rsidR="00E84D88">
          <w:instrText xml:space="preserve"> HYPERLINK "</w:instrText>
        </w:r>
      </w:ins>
      <w:ins w:id="166" w:author="Davide Vignati" w:date="2024-05-03T14:41:00Z">
        <w:r w:rsidR="00E84D88" w:rsidRPr="00F03BD5">
          <w:instrText>https://www.normalesup.org/~vindimian/fr_index.html</w:instrText>
        </w:r>
      </w:ins>
      <w:ins w:id="167" w:author="Davide Vignati" w:date="2024-05-13T10:50:00Z">
        <w:r w:rsidR="00E84D88">
          <w:instrText xml:space="preserve">" </w:instrText>
        </w:r>
        <w:r w:rsidR="00E84D88">
          <w:fldChar w:fldCharType="separate"/>
        </w:r>
      </w:ins>
      <w:ins w:id="168" w:author="Davide Vignati" w:date="2024-05-03T14:41:00Z">
        <w:r w:rsidR="00E84D88" w:rsidRPr="00CC32CC">
          <w:rPr>
            <w:rStyle w:val="Lienhypertexte"/>
          </w:rPr>
          <w:t>https://www.normalesup.org/~vindimian/fr_index.html</w:t>
        </w:r>
      </w:ins>
      <w:ins w:id="169" w:author="Davide Vignati" w:date="2024-05-13T10:50:00Z">
        <w:r w:rsidR="00E84D88">
          <w:fldChar w:fldCharType="end"/>
        </w:r>
      </w:ins>
      <w:ins w:id="170" w:author="Davide Vignati" w:date="2024-05-03T14:41:00Z">
        <w:r w:rsidR="00F03BD5" w:rsidRPr="00F03BD5">
          <w:t>.</w:t>
        </w:r>
      </w:ins>
      <w:ins w:id="171" w:author="Davide Vignati" w:date="2024-05-13T10:50:00Z">
        <w:r w:rsidR="00E84D88">
          <w:t xml:space="preserve"> </w:t>
        </w:r>
      </w:ins>
    </w:p>
    <w:p w14:paraId="38638148" w14:textId="77777777" w:rsidR="00D95745" w:rsidRPr="00253E27" w:rsidRDefault="0058195F" w:rsidP="0058195F">
      <w:pPr>
        <w:pStyle w:val="PCJSection"/>
      </w:pPr>
      <w:r>
        <w:t xml:space="preserve">3. </w:t>
      </w:r>
      <w:r w:rsidR="00D95745">
        <w:t>RESULTS</w:t>
      </w:r>
    </w:p>
    <w:p w14:paraId="5C6382A4" w14:textId="77777777" w:rsidR="00261EAD" w:rsidRPr="003F68E9" w:rsidRDefault="00261EAD" w:rsidP="00D96107">
      <w:pPr>
        <w:pStyle w:val="PCJSubsection"/>
      </w:pPr>
      <w:r>
        <w:t>3.1.</w:t>
      </w:r>
      <w:r w:rsidRPr="003F68E9">
        <w:t xml:space="preserve"> Total concentrations in the test medium</w:t>
      </w:r>
    </w:p>
    <w:p w14:paraId="7097C576" w14:textId="16A9F7F2" w:rsidR="00261EAD" w:rsidRDefault="00261EAD" w:rsidP="00D96107">
      <w:pPr>
        <w:pStyle w:val="PCJtext"/>
        <w:rPr>
          <w:ins w:id="172" w:author="Davide Vignati" w:date="2024-04-24T15:37:00Z"/>
        </w:rPr>
      </w:pPr>
      <w:r w:rsidRPr="003F68E9">
        <w:t>Measured levels of LN in control solutions were always below the corresponding analytical detection limits</w:t>
      </w:r>
      <w:r>
        <w:t xml:space="preserve"> (Table S5)</w:t>
      </w:r>
      <w:r w:rsidRPr="003F68E9">
        <w:t>. The relative standard deviation (RSD) for replicate measurements of</w:t>
      </w:r>
      <w:r>
        <w:t xml:space="preserve"> </w:t>
      </w:r>
      <w:r w:rsidRPr="003F68E9">
        <w:t>total LNs concentrations was less than 10% at t = 0 and usually within 30% at t = 48</w:t>
      </w:r>
      <w:r>
        <w:t>h</w:t>
      </w:r>
      <w:r w:rsidRPr="003F68E9">
        <w:t xml:space="preserve">. Total concentrations at t = 0 were </w:t>
      </w:r>
      <w:r>
        <w:t>within</w:t>
      </w:r>
      <w:r w:rsidRPr="003F68E9">
        <w:t xml:space="preserve"> 20% of the expected nominal values except for </w:t>
      </w:r>
      <w:r>
        <w:t>solutio</w:t>
      </w:r>
      <w:r w:rsidRPr="003F68E9">
        <w:t>ns amended with Dy at C</w:t>
      </w:r>
      <w:r w:rsidRPr="003F68E9">
        <w:rPr>
          <w:vertAlign w:val="subscript"/>
        </w:rPr>
        <w:t>EC50</w:t>
      </w:r>
      <w:r w:rsidRPr="003F68E9">
        <w:t xml:space="preserve"> where measured values were 60% of the expected ones (Fig. 1 </w:t>
      </w:r>
      <w:r w:rsidRPr="000A53D8">
        <w:t>and Table S</w:t>
      </w:r>
      <w:r>
        <w:t>9</w:t>
      </w:r>
      <w:r w:rsidRPr="000A53D8">
        <w:t>).</w:t>
      </w:r>
      <w:r w:rsidRPr="003F68E9">
        <w:t xml:space="preserve"> This discrepancy, possibly due to dilution errors, does not affect the objectives of the present paper nor the data interpretation presented below. At the end of the tests (48 h), total concentrations in solutions initially amended with C</w:t>
      </w:r>
      <w:r w:rsidRPr="003F68E9">
        <w:rPr>
          <w:vertAlign w:val="subscript"/>
        </w:rPr>
        <w:t>EC50</w:t>
      </w:r>
      <w:r w:rsidRPr="003F68E9">
        <w:t xml:space="preserve"> were within 25% of initial values for Nd, Tb, Ho, Tm, Sm and Lu, but had decreased by </w:t>
      </w:r>
      <w:r>
        <w:t>more than</w:t>
      </w:r>
      <w:r w:rsidRPr="003F68E9">
        <w:t xml:space="preserve"> 40% for the other elements (Fig.</w:t>
      </w:r>
      <w:r w:rsidR="001716A2">
        <w:t xml:space="preserve"> </w:t>
      </w:r>
      <w:r w:rsidRPr="003F68E9">
        <w:t xml:space="preserve">1A </w:t>
      </w:r>
      <w:r w:rsidRPr="000A53D8">
        <w:t>and Table S</w:t>
      </w:r>
      <w:r>
        <w:t>9</w:t>
      </w:r>
      <w:r w:rsidRPr="000A53D8">
        <w:t>).</w:t>
      </w:r>
      <w:r w:rsidRPr="003F68E9">
        <w:t xml:space="preserve"> Total concentrations also decreased by </w:t>
      </w:r>
      <w:r>
        <w:t>more than</w:t>
      </w:r>
      <w:r w:rsidRPr="003F68E9">
        <w:t xml:space="preserve"> 50% in medium aliquots spiked with C</w:t>
      </w:r>
      <w:r w:rsidRPr="003F68E9">
        <w:rPr>
          <w:vertAlign w:val="subscript"/>
        </w:rPr>
        <w:t>min</w:t>
      </w:r>
      <w:r w:rsidRPr="003F68E9">
        <w:t xml:space="preserve"> of La, Nd, and Gd (6.55, 4.44 and 2.67 mg/L, respectively), but remained relatively constant for Yb (2.0 mg/L). In solutions spiked with C</w:t>
      </w:r>
      <w:r w:rsidR="00DA295F">
        <w:rPr>
          <w:vertAlign w:val="subscript"/>
        </w:rPr>
        <w:t>MAX</w:t>
      </w:r>
      <w:r w:rsidRPr="003F68E9">
        <w:t xml:space="preserve">, total concentrations (La = 53.5, Nd = 47.0, Gd = 39.4 and Yb = 29.6 mg/L) showed little variation over 48 h (Fig. 1B, </w:t>
      </w:r>
      <w:r w:rsidRPr="000A53D8">
        <w:t>Table S</w:t>
      </w:r>
      <w:r>
        <w:t>9</w:t>
      </w:r>
      <w:r w:rsidRPr="003F68E9">
        <w:t xml:space="preserve">). </w:t>
      </w:r>
    </w:p>
    <w:p w14:paraId="1199B5FD" w14:textId="12943271" w:rsidR="007C1D56" w:rsidDel="0024257D" w:rsidRDefault="007C1D56" w:rsidP="00D96107">
      <w:pPr>
        <w:pStyle w:val="PCJtext"/>
        <w:rPr>
          <w:del w:id="173" w:author="Davide Vignati" w:date="2024-05-21T11:16:00Z"/>
        </w:rPr>
      </w:pPr>
    </w:p>
    <w:p w14:paraId="5A5FCB1A" w14:textId="50ECF381" w:rsidR="0024257D" w:rsidRPr="003F68E9" w:rsidRDefault="0024257D" w:rsidP="00D96107">
      <w:pPr>
        <w:pStyle w:val="PCJtext"/>
        <w:rPr>
          <w:ins w:id="174" w:author="Davide Vignati" w:date="2024-05-21T11:16:00Z"/>
        </w:rPr>
      </w:pPr>
      <w:ins w:id="175" w:author="Davide Vignati" w:date="2024-05-21T11:16:00Z">
        <w:r>
          <w:drawing>
            <wp:inline distT="0" distB="0" distL="0" distR="0" wp14:anchorId="2D468F08" wp14:editId="21122D60">
              <wp:extent cx="5760720" cy="26809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_Revised.tif"/>
                      <pic:cNvPicPr/>
                    </pic:nvPicPr>
                    <pic:blipFill>
                      <a:blip r:embed="rId9">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ins>
    </w:p>
    <w:p w14:paraId="097F31B0" w14:textId="0C4A0815" w:rsidR="00261EAD" w:rsidRPr="0024257D" w:rsidRDefault="00261EAD" w:rsidP="00D96107">
      <w:pPr>
        <w:pStyle w:val="PCJFigure"/>
        <w:rPr>
          <w:lang w:val="en-US"/>
          <w:rPrChange w:id="176" w:author="Davide Vignati" w:date="2024-05-21T11:15:00Z">
            <w:rPr/>
          </w:rPrChange>
        </w:rPr>
      </w:pPr>
      <w:del w:id="177" w:author="Davide Vignati" w:date="2024-05-21T11:15:00Z">
        <w:r w:rsidDel="0024257D">
          <w:lastRenderedPageBreak/>
          <w:drawing>
            <wp:inline distT="0" distB="0" distL="0" distR="0" wp14:anchorId="7FF34BAE" wp14:editId="0F24CC1F">
              <wp:extent cx="5760720" cy="26803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TotalConcentrations_revSept2023.tif"/>
                      <pic:cNvPicPr/>
                    </pic:nvPicPr>
                    <pic:blipFill>
                      <a:blip r:embed="rId10">
                        <a:extLst>
                          <a:ext uri="{28A0092B-C50C-407E-A947-70E740481C1C}">
                            <a14:useLocalDpi xmlns:a14="http://schemas.microsoft.com/office/drawing/2010/main" val="0"/>
                          </a:ext>
                        </a:extLst>
                      </a:blip>
                      <a:stretch>
                        <a:fillRect/>
                      </a:stretch>
                    </pic:blipFill>
                    <pic:spPr>
                      <a:xfrm>
                        <a:off x="0" y="0"/>
                        <a:ext cx="5760720" cy="2680335"/>
                      </a:xfrm>
                      <a:prstGeom prst="rect">
                        <a:avLst/>
                      </a:prstGeom>
                    </pic:spPr>
                  </pic:pic>
                </a:graphicData>
              </a:graphic>
            </wp:inline>
          </w:drawing>
        </w:r>
      </w:del>
    </w:p>
    <w:p w14:paraId="6FA1DD1D" w14:textId="2B9E2B16" w:rsidR="00261EAD" w:rsidRDefault="00261EAD" w:rsidP="00794416">
      <w:pPr>
        <w:pStyle w:val="PCJcaptionfigure"/>
      </w:pPr>
      <w:r w:rsidRPr="002F78BF">
        <w:t xml:space="preserve">Figure 1. </w:t>
      </w:r>
      <w:r>
        <w:t>(</w:t>
      </w:r>
      <w:r w:rsidRPr="002F78BF">
        <w:t>A</w:t>
      </w:r>
      <w:r>
        <w:t>)</w:t>
      </w:r>
      <w:r w:rsidRPr="002F78BF">
        <w:t xml:space="preserve"> Total concentrations of lanthanides (L</w:t>
      </w:r>
      <w:r>
        <w:t>N</w:t>
      </w:r>
      <w:r w:rsidRPr="002F78BF">
        <w:t>) measured at 0 and 48 hours in solutions initially amended with L</w:t>
      </w:r>
      <w:r>
        <w:t>N</w:t>
      </w:r>
      <w:r w:rsidRPr="002F78BF">
        <w:t xml:space="preserve"> concentrations equal to the corresponding EC</w:t>
      </w:r>
      <w:r w:rsidRPr="002F78BF">
        <w:rPr>
          <w:vertAlign w:val="subscript"/>
        </w:rPr>
        <w:t>50</w:t>
      </w:r>
      <w:r w:rsidRPr="002F78BF">
        <w:t xml:space="preserve"> for </w:t>
      </w:r>
      <w:r w:rsidRPr="002F78BF">
        <w:rPr>
          <w:i/>
        </w:rPr>
        <w:t>D. magna</w:t>
      </w:r>
      <w:r w:rsidRPr="002F78BF">
        <w:t xml:space="preserve">. </w:t>
      </w:r>
      <w:r>
        <w:t>(</w:t>
      </w:r>
      <w:r w:rsidRPr="002F78BF">
        <w:t>B</w:t>
      </w:r>
      <w:r>
        <w:t>)</w:t>
      </w:r>
      <w:r w:rsidRPr="002F78BF">
        <w:t xml:space="preserve"> Same as panel A for solutions initially amended with the maximum (L</w:t>
      </w:r>
      <w:r>
        <w:t>N</w:t>
      </w:r>
      <w:r w:rsidRPr="002F78BF">
        <w:t xml:space="preserve"> M) and the minimum (L</w:t>
      </w:r>
      <w:r>
        <w:t>N</w:t>
      </w:r>
      <w:r w:rsidRPr="002F78BF">
        <w:t xml:space="preserve"> m) concentrations of La, Nd, Gd and Yb used in ecotoxicity tests.</w:t>
      </w:r>
      <w:r>
        <w:t xml:space="preserve"> </w:t>
      </w:r>
      <w:ins w:id="178" w:author="Davide Vignati" w:date="2024-04-15T11:50:00Z">
        <w:r w:rsidR="00004F20">
          <w:t>All measurements were performed in duplicate</w:t>
        </w:r>
      </w:ins>
      <w:ins w:id="179" w:author="Davide Vignati" w:date="2024-05-21T11:16:00Z">
        <w:r w:rsidR="0024257D">
          <w:t xml:space="preserve"> Er</w:t>
        </w:r>
      </w:ins>
      <w:ins w:id="180" w:author="Davide Vignati" w:date="2024-05-21T11:17:00Z">
        <w:r w:rsidR="0024257D">
          <w:t>ror bars were calculates using formula 1 in the text</w:t>
        </w:r>
      </w:ins>
      <w:ins w:id="181" w:author="Davide Vignati" w:date="2024-04-15T11:50:00Z">
        <w:r w:rsidR="00004F20">
          <w:t xml:space="preserve">. </w:t>
        </w:r>
      </w:ins>
      <w:r>
        <w:t>N</w:t>
      </w:r>
      <w:r w:rsidRPr="002F78BF">
        <w:t>ominal values</w:t>
      </w:r>
      <w:r>
        <w:t xml:space="preserve"> expected at t = 0h</w:t>
      </w:r>
      <w:r w:rsidRPr="002F78BF">
        <w:t xml:space="preserve"> are indicated for comparison purposes</w:t>
      </w:r>
      <w:r>
        <w:t xml:space="preserve"> in both panels.</w:t>
      </w:r>
    </w:p>
    <w:p w14:paraId="2FAC99DF" w14:textId="77777777" w:rsidR="00261EAD" w:rsidRPr="00B016F2" w:rsidRDefault="00261EAD" w:rsidP="00D96107">
      <w:pPr>
        <w:pStyle w:val="PCJSubsection"/>
      </w:pPr>
      <w:r>
        <w:t>3.2. Filterable concentrations in the test medium</w:t>
      </w:r>
    </w:p>
    <w:p w14:paraId="763DD114" w14:textId="1A80FBFF" w:rsidR="00CD15E7" w:rsidRDefault="00261EAD" w:rsidP="00D96107">
      <w:pPr>
        <w:pStyle w:val="PCJtext"/>
        <w:rPr>
          <w:ins w:id="182" w:author="Davide Vignati" w:date="2024-04-23T11:05:00Z"/>
        </w:rPr>
      </w:pPr>
      <w:r>
        <w:t>In solutions amended with C</w:t>
      </w:r>
      <w:r w:rsidRPr="003B2DAF">
        <w:rPr>
          <w:vertAlign w:val="subscript"/>
        </w:rPr>
        <w:t>EC50</w:t>
      </w:r>
      <w:r>
        <w:t>,</w:t>
      </w:r>
      <w:ins w:id="183" w:author="Davide Vignati" w:date="2024-04-23T11:00:00Z">
        <w:r w:rsidR="005F45E2">
          <w:t xml:space="preserve"> the ratio between total and filterable concentration was between </w:t>
        </w:r>
      </w:ins>
      <w:ins w:id="184" w:author="Davide Vignati" w:date="2024-04-23T11:01:00Z">
        <w:r w:rsidR="005F45E2">
          <w:t>80 and 120</w:t>
        </w:r>
      </w:ins>
      <w:ins w:id="185" w:author="Davide Vignati" w:date="2024-04-23T11:02:00Z">
        <w:r w:rsidR="005F45E2">
          <w:t>% for all elements except Nd (65%</w:t>
        </w:r>
      </w:ins>
      <w:ins w:id="186" w:author="Davide Vignati" w:date="2024-04-23T11:03:00Z">
        <w:r w:rsidR="005F45E2">
          <w:t xml:space="preserve">), Pr (77 </w:t>
        </w:r>
      </w:ins>
      <w:ins w:id="187" w:author="Davide Vignati" w:date="2024-04-23T11:04:00Z">
        <w:r w:rsidR="005F45E2">
          <w:t>%) and Sm (77%) (see table S9 for raw results and section 4.2 for discussion).</w:t>
        </w:r>
      </w:ins>
      <w:r>
        <w:t xml:space="preserve"> </w:t>
      </w:r>
      <w:del w:id="188" w:author="Davide Vignati" w:date="2024-04-23T11:04:00Z">
        <w:r w:rsidDel="005F45E2">
          <w:delText xml:space="preserve">filterable </w:delText>
        </w:r>
      </w:del>
      <w:ins w:id="189" w:author="Davide Vignati" w:date="2024-04-23T11:04:00Z">
        <w:r w:rsidR="005F45E2">
          <w:t xml:space="preserve">In the same solutions, filterable </w:t>
        </w:r>
      </w:ins>
      <w:r>
        <w:t xml:space="preserve">concentrations decreased by 50–98% over the test duration according to three temporal patterns as described in figure 2A for selected elements and in table S9 and Figure S2 for the entire LN series. In pattern one (La and Ce), filterable concentrations decreased by more than 80% within 5 h from the start of the incubation and fell below 5% of the initial values after 48 hours. In pattern two (Pr, Sm, Eu, Gd, Er, Dy, Yb), the concentration decrease was less rapid and reached 70–95% after 48 hours. In pattern three (Nd, Tb, Tm, Ho, Lu), the overall concentration decrease was less than 50% with little changes between 24 and 48h. </w:t>
      </w:r>
      <w:r w:rsidRPr="003E73BF">
        <w:t>After 48 h, the differences between total and filterable concentrations were less than 2-fold for Nd</w:t>
      </w:r>
      <w:ins w:id="190" w:author="Davide Vignati" w:date="2024-04-25T14:00:00Z">
        <w:r w:rsidR="003700BA">
          <w:t xml:space="preserve">, </w:t>
        </w:r>
      </w:ins>
      <w:del w:id="191" w:author="Davide Vignati" w:date="2024-04-25T14:00:00Z">
        <w:r w:rsidRPr="003E73BF" w:rsidDel="003700BA">
          <w:delText xml:space="preserve"> and the heavier </w:delText>
        </w:r>
      </w:del>
      <w:del w:id="192" w:author="Davide Vignati" w:date="2024-04-24T15:46:00Z">
        <w:r w:rsidRPr="003E73BF" w:rsidDel="008C2FA7">
          <w:delText xml:space="preserve">REE </w:delText>
        </w:r>
      </w:del>
      <w:del w:id="193" w:author="Davide Vignati" w:date="2024-04-25T14:00:00Z">
        <w:r w:rsidRPr="003E73BF" w:rsidDel="003700BA">
          <w:delText>(</w:delText>
        </w:r>
      </w:del>
      <w:r w:rsidRPr="003E73BF">
        <w:t xml:space="preserve">Tb, Dy, Ho, Er, Tm, Yb, </w:t>
      </w:r>
      <w:ins w:id="194" w:author="Davide Vignati" w:date="2024-05-23T12:49:00Z">
        <w:r w:rsidR="006E7769">
          <w:t xml:space="preserve">and </w:t>
        </w:r>
      </w:ins>
      <w:r w:rsidRPr="003E73BF">
        <w:t>Lu</w:t>
      </w:r>
      <w:del w:id="195" w:author="Davide Vignati" w:date="2024-05-23T12:49:00Z">
        <w:r w:rsidRPr="003E73BF" w:rsidDel="006E7769">
          <w:delText>)</w:delText>
        </w:r>
      </w:del>
      <w:r w:rsidRPr="003E73BF">
        <w:t>, but between 3</w:t>
      </w:r>
      <w:r>
        <w:t>-</w:t>
      </w:r>
      <w:r w:rsidRPr="003E73BF">
        <w:t xml:space="preserve"> and 34-fold for the </w:t>
      </w:r>
      <w:ins w:id="196" w:author="Davide Vignati" w:date="2024-04-25T14:00:00Z">
        <w:r w:rsidR="003700BA">
          <w:t>other elements of the series</w:t>
        </w:r>
      </w:ins>
      <w:del w:id="197" w:author="Davide Vignati" w:date="2024-04-25T14:00:00Z">
        <w:r w:rsidRPr="003E73BF" w:rsidDel="003700BA">
          <w:delText xml:space="preserve">lighter </w:delText>
        </w:r>
      </w:del>
      <w:del w:id="198" w:author="Davide Vignati" w:date="2024-04-24T15:46:00Z">
        <w:r w:rsidRPr="003E73BF" w:rsidDel="008C2FA7">
          <w:delText>REE</w:delText>
        </w:r>
      </w:del>
      <w:r w:rsidRPr="003E73BF">
        <w:t xml:space="preserve">. </w:t>
      </w:r>
      <w:del w:id="199" w:author="Davide Vignati" w:date="2024-04-25T14:04:00Z">
        <w:r w:rsidDel="003700BA">
          <w:delText>The s</w:delText>
        </w:r>
      </w:del>
      <w:ins w:id="200" w:author="Davide Vignati" w:date="2024-04-25T14:04:00Z">
        <w:r w:rsidR="003700BA">
          <w:t>S</w:t>
        </w:r>
      </w:ins>
      <w:r>
        <w:t xml:space="preserve">mall </w:t>
      </w:r>
      <w:r w:rsidRPr="003E73BF">
        <w:t xml:space="preserve">differences </w:t>
      </w:r>
      <w:ins w:id="201" w:author="Davide Vignati" w:date="2024-04-25T14:04:00Z">
        <w:r w:rsidR="003700BA">
          <w:t xml:space="preserve">between total and filterable concentrations </w:t>
        </w:r>
      </w:ins>
      <w:del w:id="202" w:author="Davide Vignati" w:date="2024-04-25T14:04:00Z">
        <w:r w:rsidDel="003700BA">
          <w:delText xml:space="preserve">for heavier </w:delText>
        </w:r>
      </w:del>
      <w:del w:id="203" w:author="Davide Vignati" w:date="2024-04-24T15:46:00Z">
        <w:r w:rsidDel="008C2FA7">
          <w:delText xml:space="preserve">REE </w:delText>
        </w:r>
      </w:del>
      <w:r w:rsidRPr="003E73BF">
        <w:t xml:space="preserve">suggest </w:t>
      </w:r>
      <w:del w:id="204" w:author="Davide Vignati" w:date="2024-04-25T14:04:00Z">
        <w:r w:rsidRPr="003E73BF" w:rsidDel="003700BA">
          <w:delText xml:space="preserve">that </w:delText>
        </w:r>
        <w:r w:rsidDel="003700BA">
          <w:delText xml:space="preserve">these elements </w:delText>
        </w:r>
        <w:r w:rsidRPr="003E73BF" w:rsidDel="003700BA">
          <w:delText xml:space="preserve">were </w:delText>
        </w:r>
      </w:del>
      <w:r w:rsidRPr="003E73BF">
        <w:t xml:space="preserve">either </w:t>
      </w:r>
      <w:ins w:id="205" w:author="Davide Vignati" w:date="2024-04-25T14:04:00Z">
        <w:r w:rsidR="003700BA">
          <w:t xml:space="preserve">a higher solubility or </w:t>
        </w:r>
      </w:ins>
      <w:del w:id="206" w:author="Davide Vignati" w:date="2024-04-25T14:04:00Z">
        <w:r w:rsidRPr="003E73BF" w:rsidDel="003700BA">
          <w:delText xml:space="preserve">more soluble </w:delText>
        </w:r>
        <w:r w:rsidDel="003700BA">
          <w:delText xml:space="preserve">than the lighter </w:delText>
        </w:r>
      </w:del>
      <w:del w:id="207" w:author="Davide Vignati" w:date="2024-04-24T15:48:00Z">
        <w:r w:rsidDel="008C2FA7">
          <w:delText xml:space="preserve">REE </w:delText>
        </w:r>
      </w:del>
      <w:r w:rsidRPr="003E73BF">
        <w:t xml:space="preserve">or </w:t>
      </w:r>
      <w:ins w:id="208" w:author="Davide Vignati" w:date="2024-04-25T14:04:00Z">
        <w:r w:rsidR="003700BA">
          <w:t xml:space="preserve">the formation of </w:t>
        </w:r>
      </w:ins>
      <w:del w:id="209" w:author="Davide Vignati" w:date="2024-04-25T14:04:00Z">
        <w:r w:rsidRPr="003E73BF" w:rsidDel="003700BA">
          <w:delText xml:space="preserve">formed </w:delText>
        </w:r>
      </w:del>
      <w:r w:rsidRPr="003E73BF">
        <w:t xml:space="preserve">precipitates </w:t>
      </w:r>
      <w:r>
        <w:t xml:space="preserve">that were not retained by the </w:t>
      </w:r>
      <w:r w:rsidRPr="003E73BF">
        <w:t>0.45 µm filters.</w:t>
      </w:r>
      <w:r>
        <w:t xml:space="preserve"> </w:t>
      </w:r>
    </w:p>
    <w:p w14:paraId="0B97CF11" w14:textId="2737B134" w:rsidR="00261EAD" w:rsidRPr="00D96107" w:rsidRDefault="00CD15E7" w:rsidP="00D96107">
      <w:pPr>
        <w:pStyle w:val="PCJtext"/>
      </w:pPr>
      <w:ins w:id="210" w:author="Davide Vignati" w:date="2024-04-23T11:05:00Z">
        <w:r>
          <w:t>In solutions amended with C</w:t>
        </w:r>
        <w:r w:rsidRPr="00C54C42">
          <w:rPr>
            <w:vertAlign w:val="subscript"/>
          </w:rPr>
          <w:t>min</w:t>
        </w:r>
        <w:r>
          <w:t xml:space="preserve"> and C</w:t>
        </w:r>
        <w:r>
          <w:rPr>
            <w:vertAlign w:val="subscript"/>
          </w:rPr>
          <w:t>MAX</w:t>
        </w:r>
        <w:r>
          <w:t>, the ratio b</w:t>
        </w:r>
      </w:ins>
      <w:ins w:id="211" w:author="Davide Vignati" w:date="2024-04-23T11:06:00Z">
        <w:r>
          <w:t>etween total and filterable concentrations</w:t>
        </w:r>
      </w:ins>
      <w:ins w:id="212" w:author="Davide Vignati" w:date="2024-04-23T11:09:00Z">
        <w:r>
          <w:t xml:space="preserve"> was between 85 and 110% except for N</w:t>
        </w:r>
      </w:ins>
      <w:ins w:id="213" w:author="Davide Vignati" w:date="2024-04-23T11:10:00Z">
        <w:r>
          <w:t>d at C</w:t>
        </w:r>
        <w:r>
          <w:rPr>
            <w:vertAlign w:val="subscript"/>
          </w:rPr>
          <w:t>MAX</w:t>
        </w:r>
      </w:ins>
      <w:ins w:id="214" w:author="Davide Vignati" w:date="2024-04-23T11:06:00Z">
        <w:r>
          <w:t xml:space="preserve"> </w:t>
        </w:r>
      </w:ins>
      <w:ins w:id="215" w:author="Davide Vignati" w:date="2024-04-23T11:10:00Z">
        <w:r>
          <w:t xml:space="preserve">(see section 4.2 for discussion). </w:t>
        </w:r>
      </w:ins>
      <w:r w:rsidR="00261EAD">
        <w:t>At C</w:t>
      </w:r>
      <w:r w:rsidR="00261EAD" w:rsidRPr="00C54C42">
        <w:rPr>
          <w:vertAlign w:val="subscript"/>
        </w:rPr>
        <w:t>min</w:t>
      </w:r>
      <w:r w:rsidR="00261EAD">
        <w:t>, the behavior of La, Nd, Gd and Yb essentially agreed with the observations at C</w:t>
      </w:r>
      <w:r w:rsidR="00261EAD" w:rsidRPr="00500FA6">
        <w:rPr>
          <w:vertAlign w:val="subscript"/>
        </w:rPr>
        <w:t>EC50</w:t>
      </w:r>
      <w:r w:rsidR="00261EAD">
        <w:t>, while filterable concentrations remained within 30% of the initial values for C</w:t>
      </w:r>
      <w:r w:rsidR="00261EAD">
        <w:rPr>
          <w:vertAlign w:val="subscript"/>
        </w:rPr>
        <w:t>MAX</w:t>
      </w:r>
      <w:r w:rsidR="00261EAD">
        <w:t xml:space="preserve"> scenarios (</w:t>
      </w:r>
      <w:r w:rsidR="00261EAD" w:rsidRPr="000A53D8">
        <w:t>Fig. 2B, Table S</w:t>
      </w:r>
      <w:r w:rsidR="00261EAD">
        <w:t>9</w:t>
      </w:r>
      <w:r w:rsidR="00261EAD" w:rsidRPr="000A53D8">
        <w:t>).</w:t>
      </w:r>
    </w:p>
    <w:p w14:paraId="59EF647D" w14:textId="77777777" w:rsidR="00261EAD" w:rsidRDefault="00261EAD" w:rsidP="00D96107">
      <w:pPr>
        <w:pStyle w:val="PCJFigure"/>
        <w:rPr>
          <w:lang w:val="en-US"/>
        </w:rPr>
      </w:pPr>
      <w:r>
        <w:lastRenderedPageBreak/>
        <w:drawing>
          <wp:inline distT="0" distB="0" distL="0" distR="0" wp14:anchorId="4C9154C2" wp14:editId="7E6D6AFE">
            <wp:extent cx="5760720" cy="2498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_FilterableConcentrations.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2498725"/>
                    </a:xfrm>
                    <a:prstGeom prst="rect">
                      <a:avLst/>
                    </a:prstGeom>
                  </pic:spPr>
                </pic:pic>
              </a:graphicData>
            </a:graphic>
          </wp:inline>
        </w:drawing>
      </w:r>
    </w:p>
    <w:p w14:paraId="4FEEFAC8" w14:textId="25967A7D" w:rsidR="00261EAD" w:rsidRPr="00D96107" w:rsidRDefault="00261EAD" w:rsidP="00794416">
      <w:pPr>
        <w:pStyle w:val="PCJcaptionfigure"/>
      </w:pPr>
      <w:r>
        <w:t>Figure 2. (A</w:t>
      </w:r>
      <w:bookmarkStart w:id="216" w:name="_Hlk146629089"/>
      <w:r>
        <w:t>)</w:t>
      </w:r>
      <w:r w:rsidRPr="002F78BF">
        <w:t xml:space="preserve"> </w:t>
      </w:r>
      <w:r>
        <w:t>Temporal changes in the f</w:t>
      </w:r>
      <w:r w:rsidRPr="002F78BF">
        <w:t xml:space="preserve">ilterable concentrations (&lt; 0.45 µm) of La, Gd, Nd, Yb </w:t>
      </w:r>
      <w:r>
        <w:t>for</w:t>
      </w:r>
      <w:r w:rsidRPr="002F78BF">
        <w:t xml:space="preserve"> solutions initially amended with </w:t>
      </w:r>
      <w:r>
        <w:t>lanthanides</w:t>
      </w:r>
      <w:r w:rsidRPr="002F78BF">
        <w:t xml:space="preserve"> concentrations equal to the corresponding EC</w:t>
      </w:r>
      <w:r w:rsidRPr="002F78BF">
        <w:rPr>
          <w:vertAlign w:val="subscript"/>
        </w:rPr>
        <w:t>50</w:t>
      </w:r>
      <w:r>
        <w:t xml:space="preserve"> at 24 h. </w:t>
      </w:r>
      <w:bookmarkEnd w:id="216"/>
      <w:r>
        <w:t>The selected elements are representative of the three different behaviors across the whole lanthanides series (see text for details and Table S9 and Fig. S2 for</w:t>
      </w:r>
      <w:r w:rsidR="005650E6">
        <w:t xml:space="preserve"> full</w:t>
      </w:r>
      <w:r>
        <w:t xml:space="preserve"> results). </w:t>
      </w:r>
      <w:ins w:id="217" w:author="Davide Vignati" w:date="2024-04-15T11:51:00Z">
        <w:r w:rsidR="00004F20">
          <w:t xml:space="preserve">Measurements at t=0 and t=48h were performed in duplicate. </w:t>
        </w:r>
      </w:ins>
      <w:r>
        <w:t>(B)</w:t>
      </w:r>
      <w:r w:rsidRPr="002F78BF">
        <w:t xml:space="preserve"> </w:t>
      </w:r>
      <w:r>
        <w:t xml:space="preserve">Same </w:t>
      </w:r>
      <w:r w:rsidRPr="002F78BF">
        <w:t xml:space="preserve">as </w:t>
      </w:r>
      <w:r>
        <w:t>(A)</w:t>
      </w:r>
      <w:r w:rsidRPr="002F78BF">
        <w:t>, but for solutions in</w:t>
      </w:r>
      <w:r>
        <w:t>i</w:t>
      </w:r>
      <w:r w:rsidRPr="002F78BF">
        <w:t xml:space="preserve">tially amended with maximum </w:t>
      </w:r>
      <w:r>
        <w:t xml:space="preserve">(MAX) </w:t>
      </w:r>
      <w:r w:rsidRPr="002F78BF">
        <w:t xml:space="preserve">and minimum </w:t>
      </w:r>
      <w:r>
        <w:t xml:space="preserve">(min) </w:t>
      </w:r>
      <w:r w:rsidRPr="002F78BF">
        <w:t>tested concentrations.</w:t>
      </w:r>
      <w:ins w:id="218" w:author="Davide Vignati" w:date="2024-04-15T11:51:00Z">
        <w:r w:rsidR="00004F20">
          <w:t xml:space="preserve"> All measurements performed in duplicate</w:t>
        </w:r>
      </w:ins>
      <w:ins w:id="219" w:author="Davide Vignati" w:date="2024-04-15T11:52:00Z">
        <w:r w:rsidR="00004F20">
          <w:t>. Error bars may be smaller than the corresponding symbols.</w:t>
        </w:r>
      </w:ins>
    </w:p>
    <w:p w14:paraId="1E17AFA9" w14:textId="77777777" w:rsidR="00261EAD" w:rsidRPr="00DE3336" w:rsidRDefault="00261EAD" w:rsidP="00D96107">
      <w:pPr>
        <w:pStyle w:val="PCJSubsection"/>
      </w:pPr>
      <w:r>
        <w:t>3.3. Theoretical solubility of lanthanides in the test medium</w:t>
      </w:r>
    </w:p>
    <w:p w14:paraId="0DBABA8B" w14:textId="346C2CBA" w:rsidR="00261EAD" w:rsidRDefault="00261EAD" w:rsidP="00D96107">
      <w:pPr>
        <w:pStyle w:val="PCJtext"/>
      </w:pPr>
      <w:r>
        <w:t>The present section will focus on speciation results obtained using the carbonate solubility product (K</w:t>
      </w:r>
      <w:r w:rsidRPr="00E847E1">
        <w:rPr>
          <w:vertAlign w:val="subscript"/>
        </w:rPr>
        <w:t>SP</w:t>
      </w:r>
      <w:r>
        <w:t xml:space="preserve">) established by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except for La and Ce. In the case of La, using the K</w:t>
      </w:r>
      <w:r w:rsidRPr="00E847E1">
        <w:rPr>
          <w:vertAlign w:val="subscript"/>
        </w:rPr>
        <w:t>SP</w:t>
      </w:r>
      <w:r>
        <w:t xml:space="preserve"> of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xml:space="preserve"> clearly overestimated La solubility compared with experimental results. The default K</w:t>
      </w:r>
      <w:r w:rsidRPr="00E847E1">
        <w:rPr>
          <w:vertAlign w:val="subscript"/>
        </w:rPr>
        <w:t>SP</w:t>
      </w:r>
      <w:r>
        <w:t xml:space="preserve"> in the VisualMinteq (VM) database was therefore preferred (Table S6). An indicative K</w:t>
      </w:r>
      <w:r w:rsidRPr="00E847E1">
        <w:rPr>
          <w:vertAlign w:val="subscript"/>
        </w:rPr>
        <w:t>SP</w:t>
      </w:r>
      <w:r>
        <w:t xml:space="preserve"> for Ce</w:t>
      </w:r>
      <w:r w:rsidRPr="00376906">
        <w:rPr>
          <w:vertAlign w:val="subscript"/>
        </w:rPr>
        <w:t>2</w:t>
      </w:r>
      <w:r>
        <w:t>(CO</w:t>
      </w:r>
      <w:r w:rsidRPr="00376906">
        <w:rPr>
          <w:vertAlign w:val="subscript"/>
        </w:rPr>
        <w:t>3</w:t>
      </w:r>
      <w:r>
        <w:t>)</w:t>
      </w:r>
      <w:r w:rsidRPr="00376906">
        <w:rPr>
          <w:vertAlign w:val="subscript"/>
        </w:rPr>
        <w:t>3</w:t>
      </w:r>
      <w:r>
        <w:t xml:space="preserve"> was taken from Li et al. (2003), because no value for Ce was available in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w:t>
      </w:r>
    </w:p>
    <w:p w14:paraId="4F93194C" w14:textId="77777777" w:rsidR="00261EAD" w:rsidRDefault="00261EAD" w:rsidP="00794416">
      <w:pPr>
        <w:pStyle w:val="PCJtext"/>
      </w:pPr>
      <w:r w:rsidRPr="00507067">
        <w:t>In the pH range from 6.0 to 7.8 (covering the values measured in ecotoxicity tests, Table S</w:t>
      </w:r>
      <w:r>
        <w:t>7</w:t>
      </w:r>
      <w:r w:rsidRPr="00507067">
        <w:t xml:space="preserve">), formation of insoluble carbonate species was predicted for all LNs and for concentrations as low as 10 µg/L (Fig. </w:t>
      </w:r>
      <w:r w:rsidR="004E1A2E">
        <w:t>3</w:t>
      </w:r>
      <w:r w:rsidRPr="00507067">
        <w:t>). Formation</w:t>
      </w:r>
      <w:r>
        <w:t xml:space="preserve"> and precipitation of hydroxides, LN(OH)</w:t>
      </w:r>
      <w:r w:rsidRPr="00682032">
        <w:rPr>
          <w:vertAlign w:val="subscript"/>
        </w:rPr>
        <w:t>3</w:t>
      </w:r>
      <w:r>
        <w:t xml:space="preserve">, was also predicted for Er, Tm, Yb and Lu. </w:t>
      </w:r>
    </w:p>
    <w:p w14:paraId="593E584B" w14:textId="77777777" w:rsidR="00261EAD" w:rsidRDefault="00261EAD" w:rsidP="00D96107">
      <w:pPr>
        <w:pStyle w:val="PCJFigure"/>
      </w:pPr>
      <w:r w:rsidRPr="00790322">
        <w:lastRenderedPageBreak/>
        <w:drawing>
          <wp:inline distT="0" distB="0" distL="0" distR="0" wp14:anchorId="46AE8E48" wp14:editId="31952B4F">
            <wp:extent cx="5760720" cy="49559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955946"/>
                    </a:xfrm>
                    <a:prstGeom prst="rect">
                      <a:avLst/>
                    </a:prstGeom>
                    <a:noFill/>
                    <a:ln>
                      <a:noFill/>
                    </a:ln>
                  </pic:spPr>
                </pic:pic>
              </a:graphicData>
            </a:graphic>
          </wp:inline>
        </w:drawing>
      </w:r>
    </w:p>
    <w:p w14:paraId="47CE0D5D" w14:textId="77777777" w:rsidR="00261EAD" w:rsidRPr="00D96107" w:rsidRDefault="00261EAD" w:rsidP="00D96107">
      <w:pPr>
        <w:pStyle w:val="PCJcaptionfigure"/>
      </w:pPr>
      <w:r w:rsidRPr="004E1A2E">
        <w:t xml:space="preserve">Figure </w:t>
      </w:r>
      <w:r w:rsidR="004E1A2E" w:rsidRPr="004E1A2E">
        <w:t>3</w:t>
      </w:r>
      <w:r w:rsidRPr="004E1A2E">
        <w:t xml:space="preserve">. </w:t>
      </w:r>
      <w:r w:rsidRPr="00790322">
        <w:t xml:space="preserve">Theoretical solubility of La, Nd, Gd and Yb as a function of pH in ISO 6341 medium for acute toxicity testing with </w:t>
      </w:r>
      <w:r w:rsidRPr="00790322">
        <w:rPr>
          <w:i/>
        </w:rPr>
        <w:t>Daphnia magna</w:t>
      </w:r>
      <w:r w:rsidRPr="00790322">
        <w:t>. Model calculation</w:t>
      </w:r>
      <w:r>
        <w:t>s</w:t>
      </w:r>
      <w:r w:rsidRPr="00790322">
        <w:t xml:space="preserve"> were performed for theoretical concentration </w:t>
      </w:r>
      <w:r>
        <w:t xml:space="preserve">from </w:t>
      </w:r>
      <w:r w:rsidRPr="00790322">
        <w:t xml:space="preserve">1 </w:t>
      </w:r>
      <w:r>
        <w:t>µ</w:t>
      </w:r>
      <w:r w:rsidRPr="00790322">
        <w:t xml:space="preserve">g/L </w:t>
      </w:r>
      <w:r>
        <w:t xml:space="preserve">to </w:t>
      </w:r>
      <w:r w:rsidRPr="00790322">
        <w:t xml:space="preserve">50 mg/L. </w:t>
      </w:r>
      <w:r>
        <w:t xml:space="preserve">No precipitation was predicted in theoretical solutions amended with </w:t>
      </w:r>
      <w:r w:rsidRPr="00790322">
        <w:t xml:space="preserve">10 and 100 ng/L </w:t>
      </w:r>
      <w:r>
        <w:t xml:space="preserve">(plots </w:t>
      </w:r>
      <w:r w:rsidRPr="00790322">
        <w:t>not shown</w:t>
      </w:r>
      <w:r>
        <w:t>).</w:t>
      </w:r>
    </w:p>
    <w:p w14:paraId="46E373A3" w14:textId="77777777" w:rsidR="00261EAD" w:rsidRDefault="00261EAD" w:rsidP="00D96107">
      <w:pPr>
        <w:pStyle w:val="PCJSubsection"/>
      </w:pPr>
      <w:r>
        <w:t>3.4. Lanthanides ecotoxicity</w:t>
      </w:r>
    </w:p>
    <w:p w14:paraId="1ED81FAA" w14:textId="31D569C1" w:rsidR="00B764E6" w:rsidRDefault="00261EAD" w:rsidP="00D96107">
      <w:pPr>
        <w:pStyle w:val="PCJtext"/>
        <w:rPr>
          <w:ins w:id="220" w:author="Davide Vignati" w:date="2024-05-23T10:35:00Z"/>
        </w:rPr>
      </w:pPr>
      <w:r w:rsidRPr="00122CFF">
        <w:t>In the first round of definitive test, nominal ECs</w:t>
      </w:r>
      <w:r w:rsidRPr="00122CFF">
        <w:rPr>
          <w:vertAlign w:val="subscript"/>
        </w:rPr>
        <w:t>50</w:t>
      </w:r>
      <w:r w:rsidRPr="00122CFF">
        <w:t xml:space="preserve"> ranged from 6.84 to 30.5 mg/L and from 4.70 to 15.7 mg/L after 24 and 48 h of exposure, respectively (Fig. </w:t>
      </w:r>
      <w:r w:rsidR="004E1A2E" w:rsidRPr="00122CFF">
        <w:t>4</w:t>
      </w:r>
      <w:r w:rsidRPr="00122CFF">
        <w:t>a; Table S1</w:t>
      </w:r>
      <w:r w:rsidR="001D41F7" w:rsidRPr="00122CFF">
        <w:t>0</w:t>
      </w:r>
      <w:r w:rsidRPr="00122CFF">
        <w:t>). To account for the decrease in LN concentrations over time (section 3.1), the TWM EC</w:t>
      </w:r>
      <w:r w:rsidRPr="00122CFF">
        <w:rPr>
          <w:vertAlign w:val="subscript"/>
        </w:rPr>
        <w:t>50</w:t>
      </w:r>
      <w:r w:rsidRPr="00122CFF">
        <w:t xml:space="preserve"> were calculated </w:t>
      </w:r>
      <w:ins w:id="221" w:author="Davide Vignati" w:date="2024-04-08T12:51:00Z">
        <w:r w:rsidR="0042714B">
          <w:t>using equation 2</w:t>
        </w:r>
      </w:ins>
      <w:del w:id="222" w:author="Davide Vignati" w:date="2024-04-08T12:51:00Z">
        <w:r w:rsidRPr="00122CFF" w:rsidDel="0042714B">
          <w:delText>as follows</w:delText>
        </w:r>
      </w:del>
      <w:r w:rsidRPr="00122CFF">
        <w:t>. For the 24h TWM EC</w:t>
      </w:r>
      <w:r w:rsidRPr="00122CFF">
        <w:rPr>
          <w:vertAlign w:val="subscript"/>
        </w:rPr>
        <w:t>50</w:t>
      </w:r>
      <w:r w:rsidRPr="00122CFF">
        <w:t>, the experimental data presented in section 3.1 (</w:t>
      </w:r>
      <w:r w:rsidRPr="003231F1">
        <w:rPr>
          <w:i/>
          <w:rPrChange w:id="223" w:author="Davide Vignati" w:date="2024-05-23T12:51:00Z">
            <w:rPr/>
          </w:rPrChange>
        </w:rPr>
        <w:t>i.e.</w:t>
      </w:r>
      <w:r w:rsidRPr="00122CFF">
        <w:t>, the filterable concentrations at t = 0 and t = 24 h) were directly entered into equation 2. For the 48h TWM EC</w:t>
      </w:r>
      <w:r w:rsidRPr="00122CFF">
        <w:rPr>
          <w:vertAlign w:val="subscript"/>
        </w:rPr>
        <w:t>50</w:t>
      </w:r>
      <w:r w:rsidRPr="00122CFF">
        <w:t xml:space="preserve">, </w:t>
      </w:r>
      <w:ins w:id="224" w:author="Davide Vignati" w:date="2024-04-08T12:55:00Z">
        <w:r w:rsidR="0042714B" w:rsidRPr="00122CFF">
          <w:t>the nominal 48h EC</w:t>
        </w:r>
        <w:r w:rsidR="0042714B" w:rsidRPr="00122CFF">
          <w:rPr>
            <w:vertAlign w:val="subscript"/>
          </w:rPr>
          <w:t>50</w:t>
        </w:r>
        <w:r w:rsidR="0042714B" w:rsidRPr="0042714B">
          <w:rPr>
            <w:rPrChange w:id="225" w:author="Davide Vignati" w:date="2024-04-08T12:55:00Z">
              <w:rPr>
                <w:vertAlign w:val="subscript"/>
              </w:rPr>
            </w:rPrChange>
          </w:rPr>
          <w:t xml:space="preserve"> </w:t>
        </w:r>
        <w:r w:rsidR="0042714B">
          <w:t>values were used as input for the concentrations at t = 0</w:t>
        </w:r>
      </w:ins>
      <w:ins w:id="226" w:author="Davide Vignati" w:date="2024-04-08T12:56:00Z">
        <w:r w:rsidR="0042714B">
          <w:t xml:space="preserve"> h</w:t>
        </w:r>
      </w:ins>
      <w:ins w:id="227" w:author="Davide Vignati" w:date="2024-04-09T08:28:00Z">
        <w:r w:rsidR="001C1CA2">
          <w:t xml:space="preserve">. The </w:t>
        </w:r>
      </w:ins>
      <w:ins w:id="228" w:author="Davide Vignati" w:date="2024-04-08T12:57:00Z">
        <w:r w:rsidR="0042714B">
          <w:t xml:space="preserve">corresponding </w:t>
        </w:r>
      </w:ins>
      <w:del w:id="229" w:author="Davide Vignati" w:date="2024-04-08T12:57:00Z">
        <w:r w:rsidRPr="00122CFF" w:rsidDel="0042714B">
          <w:delText xml:space="preserve">the </w:delText>
        </w:r>
      </w:del>
      <w:r w:rsidRPr="00122CFF">
        <w:t>LN concentrations at 48h were estimated using equation 5</w:t>
      </w:r>
      <w:ins w:id="230" w:author="Davide Vignati" w:date="2024-04-08T12:57:00Z">
        <w:r w:rsidR="0042714B">
          <w:t xml:space="preserve"> </w:t>
        </w:r>
      </w:ins>
      <w:ins w:id="231" w:author="Davide Vignati" w:date="2024-04-24T15:27:00Z">
        <w:r w:rsidR="00C6617F">
          <w:t xml:space="preserve">(see section 4.2) </w:t>
        </w:r>
      </w:ins>
      <w:ins w:id="232" w:author="Davide Vignati" w:date="2024-04-08T12:57:00Z">
        <w:r w:rsidR="0042714B">
          <w:t xml:space="preserve">and </w:t>
        </w:r>
      </w:ins>
      <w:ins w:id="233" w:author="Davide Vignati" w:date="2024-04-08T13:01:00Z">
        <w:r w:rsidR="00B44D90">
          <w:t xml:space="preserve">then </w:t>
        </w:r>
      </w:ins>
      <w:ins w:id="234" w:author="Davide Vignati" w:date="2024-04-08T12:57:00Z">
        <w:r w:rsidR="0042714B">
          <w:t>used as input for the concentrations at 48h</w:t>
        </w:r>
      </w:ins>
      <w:ins w:id="235" w:author="Davide Vignati" w:date="2024-04-08T12:58:00Z">
        <w:r w:rsidR="0042714B">
          <w:t xml:space="preserve"> in equation 2.</w:t>
        </w:r>
      </w:ins>
      <w:ins w:id="236" w:author="Davide Vignati" w:date="2024-04-09T08:32:00Z">
        <w:r w:rsidR="001C1CA2">
          <w:t xml:space="preserve"> </w:t>
        </w:r>
      </w:ins>
      <w:moveToRangeStart w:id="237" w:author="Davide Vignati" w:date="2024-04-09T08:32:00Z" w:name="move163543967"/>
      <w:moveTo w:id="238" w:author="Davide Vignati" w:date="2024-04-09T08:32:00Z">
        <w:r w:rsidR="001C1CA2" w:rsidRPr="00122CFF" w:rsidDel="00B44D90">
          <w:t>Note that the experimental measurements at 48h (section 3.1) could not be used for this purpose, because they refer to medium aliquots initially spiked with concentrations equal to the 24h EC</w:t>
        </w:r>
        <w:r w:rsidR="001C1CA2" w:rsidRPr="00122CFF" w:rsidDel="00B44D90">
          <w:rPr>
            <w:vertAlign w:val="subscript"/>
          </w:rPr>
          <w:t>50</w:t>
        </w:r>
        <w:r w:rsidR="001C1CA2" w:rsidRPr="00122CFF" w:rsidDel="00B44D90">
          <w:t>.</w:t>
        </w:r>
      </w:moveTo>
      <w:moveToRangeEnd w:id="237"/>
      <w:r w:rsidRPr="00122CFF">
        <w:t xml:space="preserve"> </w:t>
      </w:r>
      <w:ins w:id="239" w:author="Davide Vignati" w:date="2024-04-08T13:03:00Z">
        <w:r w:rsidR="00B44D90">
          <w:t xml:space="preserve"> </w:t>
        </w:r>
      </w:ins>
      <w:del w:id="240" w:author="Davide Vignati" w:date="2024-04-08T12:58:00Z">
        <w:r w:rsidRPr="00122CFF" w:rsidDel="0042714B">
          <w:delText>assuming initial concentrations equal to the nominal 48h EC</w:delText>
        </w:r>
        <w:r w:rsidRPr="00122CFF" w:rsidDel="0042714B">
          <w:rPr>
            <w:vertAlign w:val="subscript"/>
          </w:rPr>
          <w:delText>50</w:delText>
        </w:r>
      </w:del>
      <w:r w:rsidRPr="00122CFF">
        <w:t xml:space="preserve"> </w:t>
      </w:r>
      <w:ins w:id="241" w:author="Davide Vignati" w:date="2024-04-08T13:01:00Z">
        <w:r w:rsidR="00B44D90">
          <w:t xml:space="preserve">Results from the </w:t>
        </w:r>
      </w:ins>
      <w:ins w:id="242" w:author="Davide Vignati" w:date="2024-04-08T13:03:00Z">
        <w:r w:rsidR="00B44D90">
          <w:t xml:space="preserve">calculation </w:t>
        </w:r>
      </w:ins>
      <w:ins w:id="243" w:author="Davide Vignati" w:date="2024-04-08T13:01:00Z">
        <w:r w:rsidR="00B44D90">
          <w:t>procedu</w:t>
        </w:r>
      </w:ins>
      <w:ins w:id="244" w:author="Davide Vignati" w:date="2024-04-08T13:02:00Z">
        <w:r w:rsidR="00B44D90">
          <w:t>re are summarized in Table S11</w:t>
        </w:r>
      </w:ins>
      <w:ins w:id="245" w:author="Davide Vignati" w:date="2024-04-09T08:31:00Z">
        <w:r w:rsidR="001C1CA2">
          <w:t>. A</w:t>
        </w:r>
      </w:ins>
      <w:ins w:id="246" w:author="Davide Vignati" w:date="2024-04-08T13:02:00Z">
        <w:r w:rsidR="00B44D90">
          <w:t xml:space="preserve"> detailed explanation of the calculation procedure</w:t>
        </w:r>
      </w:ins>
      <w:ins w:id="247" w:author="Davide Vignati" w:date="2024-04-09T08:31:00Z">
        <w:r w:rsidR="001C1CA2">
          <w:t xml:space="preserve"> is provided in the caption of Table S11</w:t>
        </w:r>
      </w:ins>
      <w:ins w:id="248" w:author="Davide Vignati" w:date="2024-05-02T15:53:00Z">
        <w:r w:rsidR="00750E68">
          <w:t xml:space="preserve"> in</w:t>
        </w:r>
      </w:ins>
      <w:ins w:id="249" w:author="Davide Vignati" w:date="2024-05-02T15:54:00Z">
        <w:r w:rsidR="00750E68">
          <w:t xml:space="preserve"> the readme file accompanying the supporting information</w:t>
        </w:r>
      </w:ins>
      <w:ins w:id="250" w:author="Davide Vignati" w:date="2024-04-08T13:02:00Z">
        <w:r w:rsidR="00B44D90">
          <w:t>.</w:t>
        </w:r>
      </w:ins>
      <w:del w:id="251" w:author="Davide Vignati" w:date="2024-04-08T13:02:00Z">
        <w:r w:rsidRPr="00122CFF" w:rsidDel="00B44D90">
          <w:delText>(see Table S1</w:delText>
        </w:r>
        <w:r w:rsidR="001D41F7" w:rsidRPr="00122CFF" w:rsidDel="00B44D90">
          <w:delText>1</w:delText>
        </w:r>
        <w:r w:rsidRPr="00122CFF" w:rsidDel="00B44D90">
          <w:delText xml:space="preserve"> for a detailed explanation of the procedure and for calculation results)</w:delText>
        </w:r>
      </w:del>
      <w:del w:id="252" w:author="Davide Vignati" w:date="2024-04-08T13:03:00Z">
        <w:r w:rsidRPr="00122CFF" w:rsidDel="00B44D90">
          <w:delText>.</w:delText>
        </w:r>
      </w:del>
      <w:r w:rsidRPr="00122CFF">
        <w:t xml:space="preserve"> </w:t>
      </w:r>
      <w:moveFromRangeStart w:id="253" w:author="Davide Vignati" w:date="2024-04-09T08:32:00Z" w:name="move163543967"/>
      <w:moveFrom w:id="254" w:author="Davide Vignati" w:date="2024-04-09T08:32:00Z">
        <w:r w:rsidRPr="00122CFF" w:rsidDel="001C1CA2">
          <w:t>Note that the experimental measurements at 48h (section 3.1) could not be used for this purpose, because they refer to medium aliquots initially spiked with concentrations equal to the 24h EC</w:t>
        </w:r>
        <w:r w:rsidRPr="00122CFF" w:rsidDel="001C1CA2">
          <w:rPr>
            <w:vertAlign w:val="subscript"/>
          </w:rPr>
          <w:t>50</w:t>
        </w:r>
        <w:r w:rsidRPr="00122CFF" w:rsidDel="001C1CA2">
          <w:t xml:space="preserve">. </w:t>
        </w:r>
      </w:moveFrom>
      <w:moveFromRangeEnd w:id="253"/>
      <w:r w:rsidRPr="00122CFF">
        <w:t>For comparison purposes, the same procedure was also performed for the 24h TWM EC</w:t>
      </w:r>
      <w:r w:rsidRPr="00122CFF">
        <w:rPr>
          <w:vertAlign w:val="subscript"/>
        </w:rPr>
        <w:t>50</w:t>
      </w:r>
      <w:r w:rsidRPr="00122CFF">
        <w:t xml:space="preserve"> estimated using equation 4 (Table S1</w:t>
      </w:r>
      <w:r w:rsidR="001D41F7" w:rsidRPr="00122CFF">
        <w:t>1</w:t>
      </w:r>
      <w:r w:rsidRPr="00122CFF">
        <w:t xml:space="preserve">). </w:t>
      </w:r>
    </w:p>
    <w:p w14:paraId="6346D3A6" w14:textId="77777777" w:rsidR="00261EAD" w:rsidRPr="006965ED" w:rsidRDefault="00261EAD">
      <w:pPr>
        <w:pPrChange w:id="255" w:author="Davide Vignati" w:date="2024-05-23T10:35:00Z">
          <w:pPr>
            <w:pStyle w:val="PCJtext"/>
          </w:pPr>
        </w:pPrChange>
      </w:pPr>
    </w:p>
    <w:p w14:paraId="6443825D" w14:textId="77777777" w:rsidR="00261EAD" w:rsidRPr="00C51A9D" w:rsidRDefault="00261EAD" w:rsidP="00794416">
      <w:pPr>
        <w:pStyle w:val="PCJtext"/>
      </w:pPr>
      <w:r w:rsidRPr="00122CFF">
        <w:t>The TWM 24h EC</w:t>
      </w:r>
      <w:r w:rsidRPr="00122CFF">
        <w:rPr>
          <w:vertAlign w:val="subscript"/>
        </w:rPr>
        <w:t>50</w:t>
      </w:r>
      <w:r w:rsidRPr="00122CFF">
        <w:t xml:space="preserve"> calculated using experimental values differed from the nominal EC</w:t>
      </w:r>
      <w:r w:rsidRPr="00122CFF">
        <w:rPr>
          <w:vertAlign w:val="subscript"/>
        </w:rPr>
        <w:t>50</w:t>
      </w:r>
      <w:r w:rsidRPr="00122CFF">
        <w:t xml:space="preserve"> by more than 2-fold for La, Ce, Pr, Sm, Eu, Gd and Dy (Fig. </w:t>
      </w:r>
      <w:r w:rsidR="004E1A2E" w:rsidRPr="00122CFF">
        <w:t>4A</w:t>
      </w:r>
      <w:r w:rsidRPr="00122CFF">
        <w:t>). The 24h TWM EC</w:t>
      </w:r>
      <w:r w:rsidRPr="00122CFF">
        <w:rPr>
          <w:vertAlign w:val="subscript"/>
        </w:rPr>
        <w:t>50</w:t>
      </w:r>
      <w:r w:rsidRPr="00122CFF">
        <w:t xml:space="preserve"> estimated using equation 4 were within 20 % of those obtained using experimental data for La, Pr, Eu, Tb, Ho, Tm, Yb, Lu and within a factor of two for the reaming elements except Nd (Table S1</w:t>
      </w:r>
      <w:r w:rsidR="001D41F7" w:rsidRPr="00122CFF">
        <w:t>1</w:t>
      </w:r>
      <w:r w:rsidRPr="00122CFF">
        <w:t>).  Differences between nominal and TWM 48h EC</w:t>
      </w:r>
      <w:r w:rsidRPr="00122CFF">
        <w:rPr>
          <w:vertAlign w:val="subscript"/>
        </w:rPr>
        <w:t>50</w:t>
      </w:r>
      <w:r w:rsidRPr="00122CFF">
        <w:t xml:space="preserve"> were more than 2-fold for La, Ce, Pr, Nd, Sm and Eu (Table S1</w:t>
      </w:r>
      <w:r w:rsidR="001D41F7" w:rsidRPr="00122CFF">
        <w:t>1</w:t>
      </w:r>
      <w:r w:rsidRPr="00122CFF">
        <w:t xml:space="preserve">). The observations confirm that TWM correction would avoid underestimating the ecotoxicity of La, Ce, Pr, Sm, Dy and, to a lesser extent, Eu and Gd (Fig </w:t>
      </w:r>
      <w:r w:rsidR="004E1A2E" w:rsidRPr="00122CFF">
        <w:t>4A</w:t>
      </w:r>
      <w:r w:rsidRPr="00122CFF">
        <w:t>). For the second round of definitive tests, 24h and 48h EC</w:t>
      </w:r>
      <w:r w:rsidRPr="00122CFF">
        <w:rPr>
          <w:vertAlign w:val="subscript"/>
        </w:rPr>
        <w:t>50</w:t>
      </w:r>
      <w:r w:rsidRPr="00122CFF">
        <w:t xml:space="preserve"> ranged from 10.5 to 35.6 mg/L and 5.4 to 19.7 mg/L, respectively (Table S1</w:t>
      </w:r>
      <w:r w:rsidR="001D41F7" w:rsidRPr="00122CFF">
        <w:t>0</w:t>
      </w:r>
      <w:r w:rsidRPr="00122CFF">
        <w:t xml:space="preserve">, Fig. </w:t>
      </w:r>
      <w:r w:rsidR="004E1A2E" w:rsidRPr="00122CFF">
        <w:t>4B</w:t>
      </w:r>
      <w:r w:rsidRPr="00122CFF">
        <w:t>). The TWM corrections were performed using equations 6 and 7 (Table S1</w:t>
      </w:r>
      <w:r w:rsidR="001D41F7" w:rsidRPr="00122CFF">
        <w:t>1</w:t>
      </w:r>
      <w:r w:rsidRPr="00122CFF">
        <w:t>), leading to results and conclusions equivalent to those discussed for the first round of tests</w:t>
      </w:r>
      <w:r>
        <w:t>.</w:t>
      </w:r>
      <w:r>
        <w:drawing>
          <wp:inline distT="0" distB="0" distL="0" distR="0" wp14:anchorId="42AB56A8" wp14:editId="42284685">
            <wp:extent cx="5976000" cy="2527200"/>
            <wp:effectExtent l="0" t="0" r="571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SummaryEC50_TWM.tif"/>
                    <pic:cNvPicPr/>
                  </pic:nvPicPr>
                  <pic:blipFill>
                    <a:blip r:embed="rId13">
                      <a:extLst>
                        <a:ext uri="{28A0092B-C50C-407E-A947-70E740481C1C}">
                          <a14:useLocalDpi xmlns:a14="http://schemas.microsoft.com/office/drawing/2010/main" val="0"/>
                        </a:ext>
                      </a:extLst>
                    </a:blip>
                    <a:stretch>
                      <a:fillRect/>
                    </a:stretch>
                  </pic:blipFill>
                  <pic:spPr>
                    <a:xfrm>
                      <a:off x="0" y="0"/>
                      <a:ext cx="5976000" cy="2527200"/>
                    </a:xfrm>
                    <a:prstGeom prst="rect">
                      <a:avLst/>
                    </a:prstGeom>
                  </pic:spPr>
                </pic:pic>
              </a:graphicData>
            </a:graphic>
          </wp:inline>
        </w:drawing>
      </w:r>
    </w:p>
    <w:p w14:paraId="0CED202D" w14:textId="70AEA595" w:rsidR="001716A2" w:rsidRDefault="00261EAD" w:rsidP="00794416">
      <w:pPr>
        <w:pStyle w:val="PCJcaptionfigure"/>
      </w:pPr>
      <w:r w:rsidRPr="004E1A2E">
        <w:t xml:space="preserve">Figure </w:t>
      </w:r>
      <w:r w:rsidR="004E1A2E" w:rsidRPr="004E1A2E">
        <w:t>4</w:t>
      </w:r>
      <w:r w:rsidRPr="004E1A2E">
        <w:t xml:space="preserve">. </w:t>
      </w:r>
      <w:r w:rsidRPr="00C51A9D">
        <w:t>Nominal and Time-Weighted Mean (TWM) EC</w:t>
      </w:r>
      <w:r w:rsidRPr="00DA295F">
        <w:rPr>
          <w:vertAlign w:val="subscript"/>
        </w:rPr>
        <w:t>50</w:t>
      </w:r>
      <w:r w:rsidRPr="00C51A9D">
        <w:t xml:space="preserve"> values for specimen of </w:t>
      </w:r>
      <w:r w:rsidRPr="00E7009F">
        <w:rPr>
          <w:i/>
          <w:rPrChange w:id="256" w:author="Davide Vignati" w:date="2024-01-17T20:01:00Z">
            <w:rPr/>
          </w:rPrChange>
        </w:rPr>
        <w:t>Daphnia magna</w:t>
      </w:r>
      <w:r w:rsidRPr="00C51A9D">
        <w:t xml:space="preserve"> exposed to lanthanides for 24 or 48 h</w:t>
      </w:r>
      <w:del w:id="257" w:author="Davide Vignati" w:date="2024-05-10T09:41:00Z">
        <w:r w:rsidRPr="00C51A9D" w:rsidDel="005B71D7">
          <w:delText xml:space="preserve">. </w:delText>
        </w:r>
      </w:del>
      <w:ins w:id="258" w:author="Davide Vignati" w:date="2024-05-10T09:41:00Z">
        <w:r w:rsidR="005B71D7">
          <w:t>in</w:t>
        </w:r>
        <w:r w:rsidR="005B71D7" w:rsidRPr="00C51A9D">
          <w:t xml:space="preserve"> </w:t>
        </w:r>
      </w:ins>
      <w:del w:id="259" w:author="Davide Vignati" w:date="2024-05-10T09:41:00Z">
        <w:r w:rsidDel="005B71D7">
          <w:delText>(</w:delText>
        </w:r>
        <w:r w:rsidRPr="00C51A9D" w:rsidDel="005B71D7">
          <w:delText>A</w:delText>
        </w:r>
        <w:r w:rsidDel="005B71D7">
          <w:delText>)</w:delText>
        </w:r>
        <w:r w:rsidRPr="00C51A9D" w:rsidDel="005B71D7">
          <w:delText xml:space="preserve"> </w:delText>
        </w:r>
      </w:del>
      <w:ins w:id="260" w:author="Davide Vignati" w:date="2024-05-10T09:42:00Z">
        <w:r w:rsidR="005B71D7">
          <w:t xml:space="preserve">the </w:t>
        </w:r>
      </w:ins>
      <w:r w:rsidRPr="00C51A9D">
        <w:t xml:space="preserve">first </w:t>
      </w:r>
      <w:del w:id="261" w:author="Davide Vignati" w:date="2024-05-10T09:42:00Z">
        <w:r w:rsidRPr="00C51A9D" w:rsidDel="005B71D7">
          <w:delText>series of definitive tests</w:delText>
        </w:r>
        <w:r w:rsidDel="005B71D7">
          <w:delText xml:space="preserve"> </w:delText>
        </w:r>
      </w:del>
      <w:ins w:id="262" w:author="Davide Vignati" w:date="2024-05-10T09:41:00Z">
        <w:r w:rsidR="005B71D7">
          <w:t>(</w:t>
        </w:r>
      </w:ins>
      <w:ins w:id="263" w:author="Davide Vignati" w:date="2024-05-10T09:42:00Z">
        <w:r w:rsidR="005B71D7">
          <w:t xml:space="preserve">panel </w:t>
        </w:r>
      </w:ins>
      <w:ins w:id="264" w:author="Davide Vignati" w:date="2024-05-10T09:41:00Z">
        <w:r w:rsidR="005B71D7" w:rsidRPr="00C51A9D">
          <w:t>A</w:t>
        </w:r>
        <w:r w:rsidR="005B71D7">
          <w:t xml:space="preserve">) </w:t>
        </w:r>
      </w:ins>
      <w:r>
        <w:t>and</w:t>
      </w:r>
      <w:r w:rsidRPr="00C51A9D">
        <w:t xml:space="preserve"> </w:t>
      </w:r>
      <w:ins w:id="265" w:author="Davide Vignati" w:date="2024-05-10T09:42:00Z">
        <w:r w:rsidR="005B71D7">
          <w:t xml:space="preserve">second </w:t>
        </w:r>
      </w:ins>
      <w:r>
        <w:t>(</w:t>
      </w:r>
      <w:ins w:id="266" w:author="Davide Vignati" w:date="2024-05-10T09:42:00Z">
        <w:r w:rsidR="005B71D7">
          <w:t xml:space="preserve">panel </w:t>
        </w:r>
      </w:ins>
      <w:r w:rsidRPr="00C51A9D">
        <w:t>B</w:t>
      </w:r>
      <w:r>
        <w:t>)</w:t>
      </w:r>
      <w:r w:rsidRPr="00C51A9D">
        <w:t xml:space="preserve"> </w:t>
      </w:r>
      <w:del w:id="267" w:author="Davide Vignati" w:date="2024-05-10T09:42:00Z">
        <w:r w:rsidRPr="00C51A9D" w:rsidDel="005B71D7">
          <w:delText xml:space="preserve">second </w:delText>
        </w:r>
      </w:del>
      <w:r w:rsidRPr="00C51A9D">
        <w:t>series of definitive tests. Bars represent 95% confidence intervals for nominal EC</w:t>
      </w:r>
      <w:r w:rsidRPr="00DA295F">
        <w:rPr>
          <w:vertAlign w:val="subscript"/>
        </w:rPr>
        <w:t>50</w:t>
      </w:r>
      <w:r w:rsidRPr="00C51A9D">
        <w:t xml:space="preserve"> (estimation not possible for TWM). Values for 24 and 48 h have been slightly offset for graphical representation purposes.</w:t>
      </w:r>
    </w:p>
    <w:p w14:paraId="7FF81185" w14:textId="77777777" w:rsidR="001716A2" w:rsidRPr="00901D35" w:rsidRDefault="001716A2" w:rsidP="001716A2">
      <w:pPr>
        <w:pStyle w:val="PCJSection"/>
      </w:pPr>
      <w:r>
        <w:t>4. DISCUSSION</w:t>
      </w:r>
    </w:p>
    <w:p w14:paraId="6AC51DD7" w14:textId="77777777" w:rsidR="001716A2" w:rsidRDefault="001716A2" w:rsidP="008A44D9">
      <w:pPr>
        <w:pStyle w:val="PCJSubsection"/>
      </w:pPr>
      <w:r w:rsidRPr="008A44D9">
        <w:t>4.1. T</w:t>
      </w:r>
      <w:r w:rsidR="008A44D9" w:rsidRPr="008A44D9">
        <w:t>emporal changes in total LN</w:t>
      </w:r>
      <w:r w:rsidRPr="008A44D9">
        <w:t xml:space="preserve"> concentrations</w:t>
      </w:r>
    </w:p>
    <w:p w14:paraId="2716AB21" w14:textId="02D20D78" w:rsidR="008A44D9" w:rsidRPr="008A44D9" w:rsidRDefault="0005769F" w:rsidP="008A44D9">
      <w:pPr>
        <w:pStyle w:val="PCJtext"/>
      </w:pPr>
      <w:r w:rsidRPr="00BF7640">
        <w:t>In the present study, total LN concentration at t = 0</w:t>
      </w:r>
      <w:r w:rsidR="00122CFF" w:rsidRPr="00BF7640">
        <w:t xml:space="preserve"> </w:t>
      </w:r>
      <w:r w:rsidRPr="00BF7640">
        <w:t>h were in good agreement with expec</w:t>
      </w:r>
      <w:del w:id="268" w:author="Davide Vignati" w:date="2024-04-15T11:26:00Z">
        <w:r w:rsidRPr="00BF7640" w:rsidDel="00C97E46">
          <w:delText>e</w:delText>
        </w:r>
      </w:del>
      <w:r w:rsidRPr="00BF7640">
        <w:t>ted values, but showed an unexpected decrease at the end of the test for several LN (Fig</w:t>
      </w:r>
      <w:r w:rsidR="00122CFF" w:rsidRPr="00BF7640">
        <w:t>.</w:t>
      </w:r>
      <w:r w:rsidRPr="00BF7640">
        <w:t xml:space="preserve"> 1 and Table S9).</w:t>
      </w:r>
      <w:r w:rsidR="008A44D9" w:rsidRPr="00BF7640">
        <w:t xml:space="preserve"> </w:t>
      </w:r>
      <w:ins w:id="269" w:author="Davide Vignati" w:date="2024-04-26T10:08:00Z">
        <w:r w:rsidR="00FF63C8">
          <w:t>Although LN tend to form insoluble precip</w:t>
        </w:r>
      </w:ins>
      <w:ins w:id="270" w:author="Davide Vignati" w:date="2024-04-26T10:09:00Z">
        <w:r w:rsidR="00FF63C8">
          <w:t>itates</w:t>
        </w:r>
      </w:ins>
      <w:ins w:id="271" w:author="Davide Vignati" w:date="2024-04-26T10:08:00Z">
        <w:r w:rsidR="00FF63C8">
          <w:t xml:space="preserve"> in the test medium, </w:t>
        </w:r>
      </w:ins>
      <w:del w:id="272" w:author="Davide Vignati" w:date="2024-04-26T10:08:00Z">
        <w:r w:rsidRPr="00BF7640" w:rsidDel="00FF63C8">
          <w:delText>W</w:delText>
        </w:r>
        <w:r w:rsidR="008A44D9" w:rsidRPr="00BF7640" w:rsidDel="00FF63C8">
          <w:delText xml:space="preserve">e </w:delText>
        </w:r>
      </w:del>
      <w:ins w:id="273" w:author="Davide Vignati" w:date="2024-04-26T10:08:00Z">
        <w:r w:rsidR="00FF63C8">
          <w:t>w</w:t>
        </w:r>
        <w:r w:rsidR="00FF63C8" w:rsidRPr="00BF7640">
          <w:t xml:space="preserve">e </w:t>
        </w:r>
      </w:ins>
      <w:r w:rsidR="008A44D9" w:rsidRPr="00BF7640">
        <w:t>cannot exclude that the decrease in total LN concentrations could partly originate from adsorption losses onto the tubes walls</w:t>
      </w:r>
      <w:r w:rsidRPr="00BF7640">
        <w:t xml:space="preserve"> despite preconditioning of the test tubes</w:t>
      </w:r>
      <w:r w:rsidR="008A44D9" w:rsidRPr="00BF7640">
        <w:t>. However</w:t>
      </w:r>
      <w:r w:rsidR="008A44D9" w:rsidRPr="008A44D9">
        <w:t xml:space="preserve">, daphnids can actively ingest LN precipitates forming into the test medium and contribute to the observed losses, although the extent of such ingestion is element-dependent </w:t>
      </w:r>
      <w:r w:rsidR="008A44D9" w:rsidRPr="008A44D9">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rsidR="008A44D9" w:rsidRPr="008A44D9">
        <w:fldChar w:fldCharType="separate"/>
      </w:r>
      <w:r w:rsidR="008A44D9" w:rsidRPr="008A44D9">
        <w:t>(Revel et al., 2023)</w:t>
      </w:r>
      <w:r w:rsidR="008A44D9" w:rsidRPr="008A44D9">
        <w:fldChar w:fldCharType="end"/>
      </w:r>
      <w:r w:rsidR="008A44D9" w:rsidRPr="008A44D9">
        <w:t>. The effect of LN addition on the pH of the test medium (Table S7</w:t>
      </w:r>
      <w:ins w:id="274" w:author="Davide Vignati" w:date="2024-05-03T13:45:00Z">
        <w:r w:rsidR="00BB28E7">
          <w:t>, S8, S9</w:t>
        </w:r>
      </w:ins>
      <w:r w:rsidR="008A44D9" w:rsidRPr="008A44D9">
        <w:t xml:space="preserve">) </w:t>
      </w:r>
      <w:ins w:id="275" w:author="Davide Vignati" w:date="2024-05-03T13:46:00Z">
        <w:r w:rsidR="00BB28E7">
          <w:t xml:space="preserve">can </w:t>
        </w:r>
      </w:ins>
      <w:r w:rsidR="008A44D9" w:rsidRPr="008A44D9">
        <w:t xml:space="preserve">also </w:t>
      </w:r>
      <w:ins w:id="276" w:author="Davide Vignati" w:date="2024-05-03T13:46:00Z">
        <w:r w:rsidR="00BB28E7">
          <w:t xml:space="preserve">contribute to </w:t>
        </w:r>
      </w:ins>
      <w:del w:id="277" w:author="Davide Vignati" w:date="2024-05-03T13:47:00Z">
        <w:r w:rsidR="008A44D9" w:rsidRPr="008A44D9" w:rsidDel="00BB28E7">
          <w:delText>determine</w:delText>
        </w:r>
      </w:del>
      <w:del w:id="278" w:author="Davide Vignati" w:date="2024-05-03T13:46:00Z">
        <w:r w:rsidR="008A44D9" w:rsidRPr="008A44D9" w:rsidDel="00BB28E7">
          <w:delText>s</w:delText>
        </w:r>
      </w:del>
      <w:del w:id="279" w:author="Davide Vignati" w:date="2024-05-03T13:47:00Z">
        <w:r w:rsidR="008A44D9" w:rsidRPr="008A44D9" w:rsidDel="00BB28E7">
          <w:delText xml:space="preserve"> </w:delText>
        </w:r>
      </w:del>
      <w:r w:rsidR="008A44D9" w:rsidRPr="008A44D9">
        <w:t xml:space="preserve">the </w:t>
      </w:r>
      <w:ins w:id="280" w:author="Davide Vignati" w:date="2024-05-03T13:47:00Z">
        <w:r w:rsidR="00BB28E7">
          <w:t xml:space="preserve">observed </w:t>
        </w:r>
      </w:ins>
      <w:ins w:id="281" w:author="Davide Vignati" w:date="2024-05-03T13:46:00Z">
        <w:r w:rsidR="00BB28E7">
          <w:t>temporal changes in their concentrations</w:t>
        </w:r>
      </w:ins>
      <w:del w:id="282" w:author="Davide Vignati" w:date="2024-05-03T13:46:00Z">
        <w:r w:rsidR="008A44D9" w:rsidRPr="008A44D9" w:rsidDel="00BB28E7">
          <w:delText>observed behavior</w:delText>
        </w:r>
      </w:del>
      <w:ins w:id="283" w:author="Davide Vignati" w:date="2024-05-03T13:39:00Z">
        <w:r w:rsidR="00EF3270">
          <w:t>.</w:t>
        </w:r>
      </w:ins>
      <w:r w:rsidR="008A44D9" w:rsidRPr="008A44D9">
        <w:t xml:space="preserve"> </w:t>
      </w:r>
      <w:del w:id="284" w:author="Davide Vignati" w:date="2024-05-03T13:40:00Z">
        <w:r w:rsidR="008A44D9" w:rsidRPr="008A44D9" w:rsidDel="00EF3270">
          <w:delText xml:space="preserve">at </w:delText>
        </w:r>
      </w:del>
      <w:del w:id="285" w:author="Davide Vignati" w:date="2024-05-03T13:49:00Z">
        <w:r w:rsidR="008A44D9" w:rsidRPr="008A44D9" w:rsidDel="00BB28E7">
          <w:delText>C</w:delText>
        </w:r>
        <w:r w:rsidR="008A44D9" w:rsidRPr="008A44D9" w:rsidDel="00BB28E7">
          <w:rPr>
            <w:vertAlign w:val="subscript"/>
          </w:rPr>
          <w:delText>EC50</w:delText>
        </w:r>
        <w:r w:rsidR="008A44D9" w:rsidRPr="008A44D9" w:rsidDel="00BB28E7">
          <w:delText xml:space="preserve"> and C</w:delText>
        </w:r>
        <w:r w:rsidR="008A44D9" w:rsidRPr="008A44D9" w:rsidDel="00BB28E7">
          <w:rPr>
            <w:vertAlign w:val="subscript"/>
          </w:rPr>
          <w:delText>min</w:delText>
        </w:r>
        <w:r w:rsidR="008A44D9" w:rsidRPr="008A44D9" w:rsidDel="00BB28E7">
          <w:delText>. Because test tubes were open to the atmosphere, medium pH increased by 0.5–1.0 pH units in most tubes over the test duration (Table S7). A similar situation was observed for tubes amended with C</w:delText>
        </w:r>
        <w:r w:rsidR="008A44D9" w:rsidRPr="008A44D9" w:rsidDel="00BB28E7">
          <w:rPr>
            <w:vertAlign w:val="subscript"/>
          </w:rPr>
          <w:delText>min</w:delText>
        </w:r>
        <w:r w:rsidR="008A44D9" w:rsidRPr="008A44D9" w:rsidDel="00BB28E7">
          <w:delText xml:space="preserve"> of La, Nd, Gd and Yb, while addition of C</w:delText>
        </w:r>
        <w:r w:rsidR="008A44D9" w:rsidRPr="008A44D9" w:rsidDel="00BB28E7">
          <w:rPr>
            <w:vertAlign w:val="subscript"/>
          </w:rPr>
          <w:delText>MAX</w:delText>
        </w:r>
        <w:r w:rsidR="008A44D9" w:rsidRPr="008A44D9" w:rsidDel="00BB28E7">
          <w:delText xml:space="preserve"> of the same elements resulted in pH values remained close to the initial value of 6.5 (Table S7). An </w:delText>
        </w:r>
      </w:del>
      <w:ins w:id="286" w:author="Davide Vignati" w:date="2024-05-03T13:49:00Z">
        <w:r w:rsidR="00BB28E7">
          <w:t>The</w:t>
        </w:r>
        <w:r w:rsidR="00BB28E7" w:rsidRPr="008A44D9">
          <w:t xml:space="preserve"> </w:t>
        </w:r>
      </w:ins>
      <w:r w:rsidR="008A44D9" w:rsidRPr="008A44D9">
        <w:t xml:space="preserve">inverse relationship between </w:t>
      </w:r>
      <w:ins w:id="287" w:author="Davide Vignati" w:date="2024-05-03T13:49:00Z">
        <w:r w:rsidR="00BB28E7">
          <w:t xml:space="preserve">added </w:t>
        </w:r>
      </w:ins>
      <w:r w:rsidR="008A44D9" w:rsidRPr="008A44D9">
        <w:t xml:space="preserve">LN concentrations and pH </w:t>
      </w:r>
      <w:del w:id="288" w:author="Davide Vignati" w:date="2024-05-03T13:49:00Z">
        <w:r w:rsidR="008A44D9" w:rsidRPr="008A44D9" w:rsidDel="00BB28E7">
          <w:delText xml:space="preserve">was observed </w:delText>
        </w:r>
      </w:del>
      <w:r w:rsidR="008A44D9" w:rsidRPr="008A44D9">
        <w:t xml:space="preserve">(Table S8) </w:t>
      </w:r>
      <w:del w:id="289" w:author="Davide Vignati" w:date="2024-05-03T13:50:00Z">
        <w:r w:rsidR="008A44D9" w:rsidRPr="008A44D9" w:rsidDel="00BB28E7">
          <w:delText xml:space="preserve">and </w:delText>
        </w:r>
      </w:del>
      <w:r w:rsidR="008A44D9" w:rsidRPr="008A44D9">
        <w:t>reflects the formation of LN</w:t>
      </w:r>
      <w:r w:rsidR="008A44D9" w:rsidRPr="008A44D9">
        <w:rPr>
          <w:vertAlign w:val="subscript"/>
        </w:rPr>
        <w:t>2</w:t>
      </w:r>
      <w:r w:rsidR="008A44D9" w:rsidRPr="008A44D9">
        <w:t>(CO</w:t>
      </w:r>
      <w:r w:rsidR="008A44D9" w:rsidRPr="008A44D9">
        <w:rPr>
          <w:vertAlign w:val="subscript"/>
        </w:rPr>
        <w:t>3</w:t>
      </w:r>
      <w:r w:rsidR="008A44D9" w:rsidRPr="008A44D9">
        <w:t>)</w:t>
      </w:r>
      <w:r w:rsidR="008A44D9" w:rsidRPr="008A44D9">
        <w:rPr>
          <w:vertAlign w:val="subscript"/>
        </w:rPr>
        <w:t>3</w:t>
      </w:r>
      <w:r w:rsidR="008A44D9" w:rsidRPr="008A44D9">
        <w:t xml:space="preserve"> complexes in test solutions along with the release of protons according to the following equilibrium </w:t>
      </w:r>
      <w:r w:rsidR="008A44D9" w:rsidRPr="008A44D9">
        <w:fldChar w:fldCharType="begin"/>
      </w:r>
      <w:r w:rsidR="008A44D9"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008A44D9" w:rsidRPr="008A44D9">
        <w:fldChar w:fldCharType="separate"/>
      </w:r>
      <w:r w:rsidR="008A44D9" w:rsidRPr="008A44D9">
        <w:t>(Luo &amp; Byrne, 2004)</w:t>
      </w:r>
      <w:r w:rsidR="008A44D9" w:rsidRPr="008A44D9">
        <w:fldChar w:fldCharType="end"/>
      </w:r>
      <w:r w:rsidR="008A44D9" w:rsidRPr="008A44D9">
        <w:t>:</w:t>
      </w:r>
    </w:p>
    <w:p w14:paraId="2BAFEBBA" w14:textId="4A6A6B97" w:rsidR="008A44D9" w:rsidRPr="008A44D9" w:rsidRDefault="008A44D9" w:rsidP="008A44D9">
      <w:pPr>
        <w:pStyle w:val="PCJEquation"/>
      </w:pPr>
      <w:r w:rsidRPr="008A44D9">
        <w:t>L</w:t>
      </w:r>
      <w:r w:rsidR="00DA295F">
        <w:t>n</w:t>
      </w:r>
      <w:r w:rsidRPr="008A44D9">
        <w:rPr>
          <w:vertAlign w:val="superscript"/>
        </w:rPr>
        <w:t>3+</w:t>
      </w:r>
      <w:r w:rsidRPr="008A44D9">
        <w:t xml:space="preserve"> + nHCO</w:t>
      </w:r>
      <w:r w:rsidRPr="008A44D9">
        <w:rPr>
          <w:vertAlign w:val="subscript"/>
        </w:rPr>
        <w:t>3</w:t>
      </w:r>
      <w:r w:rsidRPr="008A44D9">
        <w:rPr>
          <w:vertAlign w:val="superscript"/>
        </w:rPr>
        <w:t>-</w:t>
      </w:r>
      <w:r w:rsidRPr="008A44D9">
        <w:t xml:space="preserve"> = L</w:t>
      </w:r>
      <w:r w:rsidR="00DA295F">
        <w:t>n</w:t>
      </w:r>
      <w:r w:rsidRPr="008A44D9">
        <w:t>(CO</w:t>
      </w:r>
      <w:r w:rsidRPr="008A44D9">
        <w:rPr>
          <w:vertAlign w:val="subscript"/>
        </w:rPr>
        <w:t>3</w:t>
      </w:r>
      <w:r w:rsidRPr="008A44D9">
        <w:t>)</w:t>
      </w:r>
      <w:r w:rsidRPr="008A44D9">
        <w:rPr>
          <w:vertAlign w:val="subscript"/>
        </w:rPr>
        <w:t>n</w:t>
      </w:r>
      <w:r w:rsidRPr="008A44D9">
        <w:rPr>
          <w:vertAlign w:val="superscript"/>
        </w:rPr>
        <w:t>3-2n</w:t>
      </w:r>
      <w:r w:rsidRPr="008A44D9">
        <w:t xml:space="preserve"> + nH</w:t>
      </w:r>
      <w:r w:rsidRPr="008A44D9">
        <w:rPr>
          <w:vertAlign w:val="superscript"/>
        </w:rPr>
        <w:t>+</w:t>
      </w:r>
      <w:r w:rsidRPr="008A44D9">
        <w:t xml:space="preserve"> where n = 1 or 2</w:t>
      </w:r>
      <w:r w:rsidRPr="008A44D9">
        <w:tab/>
      </w:r>
      <w:r w:rsidRPr="008A44D9">
        <w:tab/>
      </w:r>
      <w:r w:rsidRPr="008A44D9">
        <w:tab/>
      </w:r>
      <w:r w:rsidRPr="008A44D9">
        <w:tab/>
      </w:r>
    </w:p>
    <w:p w14:paraId="100DC5D1" w14:textId="617EAA66" w:rsidR="0035185D" w:rsidRDefault="008A44D9" w:rsidP="008A44D9">
      <w:pPr>
        <w:pStyle w:val="PCJtext"/>
        <w:rPr>
          <w:ins w:id="290" w:author="Davide Vignati" w:date="2024-05-03T13:51:00Z"/>
        </w:rPr>
      </w:pPr>
      <w:r w:rsidRPr="008A44D9">
        <w:t>As for alkaline waters in equilibrium with atmospheric CO</w:t>
      </w:r>
      <w:r w:rsidRPr="008A44D9">
        <w:rPr>
          <w:vertAlign w:val="subscript"/>
        </w:rPr>
        <w:t>2</w:t>
      </w:r>
      <w:r w:rsidRPr="008A44D9">
        <w:t xml:space="preserve"> </w:t>
      </w:r>
      <w:r w:rsidRPr="008A44D9">
        <w:fldChar w:fldCharType="begin"/>
      </w:r>
      <w:r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Pr="008A44D9">
        <w:fldChar w:fldCharType="separate"/>
      </w:r>
      <w:r w:rsidRPr="008A44D9">
        <w:t>(Luo &amp; Byrne, 2004)</w:t>
      </w:r>
      <w:r w:rsidRPr="008A44D9">
        <w:fldChar w:fldCharType="end"/>
      </w:r>
      <w:r w:rsidRPr="008A44D9">
        <w:t xml:space="preserve">, carbonate complexes are expected to dominate LN speciation regardless of the added concentrations. The formation and </w:t>
      </w:r>
      <w:r w:rsidRPr="008A44D9">
        <w:lastRenderedPageBreak/>
        <w:t xml:space="preserve">subsequent precipitation of such complexes consume the </w:t>
      </w:r>
      <w:ins w:id="291" w:author="Davide Vignati" w:date="2024-05-03T13:50:00Z">
        <w:r w:rsidR="00BB28E7">
          <w:t xml:space="preserve">alkalinity </w:t>
        </w:r>
      </w:ins>
      <w:ins w:id="292" w:author="Davide Vignati" w:date="2024-05-03T13:54:00Z">
        <w:r w:rsidR="0035185D">
          <w:t xml:space="preserve">of </w:t>
        </w:r>
      </w:ins>
      <w:del w:id="293" w:author="Davide Vignati" w:date="2024-05-03T13:54:00Z">
        <w:r w:rsidRPr="008A44D9" w:rsidDel="0035185D">
          <w:delText>HCO</w:delText>
        </w:r>
        <w:r w:rsidRPr="008A44D9" w:rsidDel="0035185D">
          <w:rPr>
            <w:vertAlign w:val="subscript"/>
          </w:rPr>
          <w:delText>3</w:delText>
        </w:r>
      </w:del>
      <w:del w:id="294" w:author="Davide Vignati" w:date="2024-05-03T13:50:00Z">
        <w:r w:rsidRPr="00BB28E7" w:rsidDel="00BB28E7">
          <w:rPr>
            <w:rPrChange w:id="295" w:author="Davide Vignati" w:date="2024-05-03T13:50:00Z">
              <w:rPr>
                <w:vertAlign w:val="superscript"/>
              </w:rPr>
            </w:rPrChange>
          </w:rPr>
          <w:delText>-</w:delText>
        </w:r>
        <w:r w:rsidRPr="008A44D9" w:rsidDel="00BB28E7">
          <w:delText xml:space="preserve"> </w:delText>
        </w:r>
      </w:del>
      <w:del w:id="296" w:author="Davide Vignati" w:date="2024-05-03T13:51:00Z">
        <w:r w:rsidRPr="008A44D9" w:rsidDel="00BB28E7">
          <w:delText>/ CO</w:delText>
        </w:r>
        <w:r w:rsidRPr="008A44D9" w:rsidDel="00BB28E7">
          <w:rPr>
            <w:vertAlign w:val="subscript"/>
          </w:rPr>
          <w:delText>3</w:delText>
        </w:r>
        <w:r w:rsidRPr="008A44D9" w:rsidDel="00BB28E7">
          <w:rPr>
            <w:vertAlign w:val="superscript"/>
          </w:rPr>
          <w:delText>2-</w:delText>
        </w:r>
        <w:r w:rsidRPr="008A44D9" w:rsidDel="00BB28E7">
          <w:delText xml:space="preserve"> ions</w:delText>
        </w:r>
      </w:del>
      <w:r w:rsidRPr="008A44D9">
        <w:t xml:space="preserve"> </w:t>
      </w:r>
      <w:del w:id="297" w:author="Davide Vignati" w:date="2024-05-03T13:55:00Z">
        <w:r w:rsidRPr="008A44D9" w:rsidDel="0035185D">
          <w:delText xml:space="preserve">present in </w:delText>
        </w:r>
      </w:del>
      <w:r w:rsidRPr="008A44D9">
        <w:t>the test medium</w:t>
      </w:r>
      <w:ins w:id="298" w:author="Davide Vignati" w:date="2024-05-03T13:55:00Z">
        <w:r w:rsidR="0035185D">
          <w:t xml:space="preserve"> (provided by the Na</w:t>
        </w:r>
        <w:r w:rsidR="0035185D" w:rsidRPr="008A44D9">
          <w:t>HCO</w:t>
        </w:r>
        <w:r w:rsidR="0035185D" w:rsidRPr="008A44D9">
          <w:rPr>
            <w:vertAlign w:val="subscript"/>
          </w:rPr>
          <w:t>3</w:t>
        </w:r>
        <w:r w:rsidR="0035185D">
          <w:t xml:space="preserve"> component)</w:t>
        </w:r>
      </w:ins>
      <w:r w:rsidRPr="008A44D9">
        <w:t>, reduce its buffering capacity, shift its pH toward more acidic values via the release of protons (equation 3) and eventually increase LN solubility at high concentrations (see section 3.3</w:t>
      </w:r>
      <w:ins w:id="299" w:author="Davide Vignati" w:date="2024-05-03T13:51:00Z">
        <w:r w:rsidR="00BB28E7">
          <w:t>, Tables S7 and S9</w:t>
        </w:r>
      </w:ins>
      <w:r w:rsidRPr="008A44D9">
        <w:t>).</w:t>
      </w:r>
      <w:ins w:id="300" w:author="Davide Vignati" w:date="2024-05-03T13:58:00Z">
        <w:r w:rsidR="0035185D">
          <w:t xml:space="preserve"> The formati</w:t>
        </w:r>
      </w:ins>
      <w:ins w:id="301" w:author="Davide Vignati" w:date="2024-05-03T13:59:00Z">
        <w:r w:rsidR="0035185D">
          <w:t>on</w:t>
        </w:r>
      </w:ins>
      <w:ins w:id="302" w:author="Davide Vignati" w:date="2024-05-03T13:58:00Z">
        <w:r w:rsidR="0035185D">
          <w:t xml:space="preserve"> of protons following LN addition to the test medium explains why pH remained acidic in medium aliquots amended with </w:t>
        </w:r>
      </w:ins>
      <w:ins w:id="303" w:author="Davide Vignati" w:date="2024-05-03T13:59:00Z">
        <w:r w:rsidR="0035185D" w:rsidRPr="008A44D9">
          <w:t>C</w:t>
        </w:r>
        <w:r w:rsidR="0035185D" w:rsidRPr="008A44D9">
          <w:rPr>
            <w:vertAlign w:val="subscript"/>
          </w:rPr>
          <w:t>MAX</w:t>
        </w:r>
      </w:ins>
      <w:r w:rsidRPr="008A44D9">
        <w:t xml:space="preserve"> </w:t>
      </w:r>
      <w:ins w:id="304" w:author="Davide Vignati" w:date="2024-05-03T13:59:00Z">
        <w:r w:rsidR="0035185D">
          <w:t xml:space="preserve">(Table S9) and why pH and LN concentration were inversely correlated (Tables S7 and S8). </w:t>
        </w:r>
      </w:ins>
      <w:ins w:id="305" w:author="Davide Vignati" w:date="2024-05-03T14:00:00Z">
        <w:r w:rsidR="0035185D">
          <w:t>However, medium pH increased</w:t>
        </w:r>
      </w:ins>
      <w:ins w:id="306" w:author="Davide Vignati" w:date="2024-05-23T12:56:00Z">
        <w:r w:rsidR="003231F1">
          <w:t xml:space="preserve"> </w:t>
        </w:r>
        <w:bookmarkStart w:id="307" w:name="_Hlk167361403"/>
        <w:r w:rsidR="003231F1">
          <w:t>from the beginning to the end of the tests</w:t>
        </w:r>
      </w:ins>
      <w:bookmarkEnd w:id="307"/>
      <w:ins w:id="308" w:author="Davide Vignati" w:date="2024-05-03T14:00:00Z">
        <w:r w:rsidR="0035185D">
          <w:t xml:space="preserve"> </w:t>
        </w:r>
      </w:ins>
      <w:ins w:id="309" w:author="Davide Vignati" w:date="2024-05-03T14:01:00Z">
        <w:r w:rsidR="0035185D">
          <w:t>in control exposure</w:t>
        </w:r>
      </w:ins>
      <w:ins w:id="310" w:author="Davide Vignati" w:date="2024-05-03T14:04:00Z">
        <w:r w:rsidR="00DE706F">
          <w:t>s</w:t>
        </w:r>
      </w:ins>
      <w:ins w:id="311" w:author="Davide Vignati" w:date="2024-05-03T14:01:00Z">
        <w:r w:rsidR="0035185D">
          <w:t xml:space="preserve"> and in medium aliquots </w:t>
        </w:r>
      </w:ins>
      <w:ins w:id="312" w:author="Davide Vignati" w:date="2024-05-03T14:02:00Z">
        <w:r w:rsidR="0035185D">
          <w:t xml:space="preserve">amended with </w:t>
        </w:r>
        <w:r w:rsidR="00DE706F" w:rsidRPr="008A44D9">
          <w:t>C</w:t>
        </w:r>
        <w:r w:rsidR="00DE706F" w:rsidRPr="008A44D9">
          <w:rPr>
            <w:vertAlign w:val="subscript"/>
          </w:rPr>
          <w:t>EC50</w:t>
        </w:r>
        <w:r w:rsidR="00DE706F" w:rsidRPr="008A44D9">
          <w:t xml:space="preserve"> and C</w:t>
        </w:r>
        <w:r w:rsidR="00DE706F" w:rsidRPr="008A44D9">
          <w:rPr>
            <w:vertAlign w:val="subscript"/>
          </w:rPr>
          <w:t>min</w:t>
        </w:r>
      </w:ins>
      <w:ins w:id="313" w:author="Davide Vignati" w:date="2024-05-03T14:01:00Z">
        <w:r w:rsidR="0035185D">
          <w:t xml:space="preserve"> </w:t>
        </w:r>
      </w:ins>
      <w:ins w:id="314" w:author="Davide Vignati" w:date="2024-05-03T14:02:00Z">
        <w:r w:rsidR="00DE706F">
          <w:t xml:space="preserve">(Tables S7 and S9). </w:t>
        </w:r>
      </w:ins>
      <w:ins w:id="315" w:author="Davide Vignati" w:date="2024-05-03T14:19:00Z">
        <w:r w:rsidR="00D81FD9">
          <w:t>These observations can be explained by considering that test tubes were opened to the atmosphere</w:t>
        </w:r>
      </w:ins>
      <w:ins w:id="316" w:author="Davide Vignati" w:date="2024-05-03T14:24:00Z">
        <w:r w:rsidR="00C92041">
          <w:t xml:space="preserve">; </w:t>
        </w:r>
        <w:r w:rsidR="00C92041" w:rsidRPr="003231F1">
          <w:rPr>
            <w:i/>
            <w:rPrChange w:id="317" w:author="Davide Vignati" w:date="2024-05-23T12:56:00Z">
              <w:rPr/>
            </w:rPrChange>
          </w:rPr>
          <w:t>i.e.</w:t>
        </w:r>
        <w:r w:rsidR="00C92041">
          <w:t>,</w:t>
        </w:r>
      </w:ins>
      <w:ins w:id="318" w:author="Davide Vignati" w:date="2024-05-03T14:20:00Z">
        <w:r w:rsidR="00D81FD9">
          <w:t xml:space="preserve"> </w:t>
        </w:r>
      </w:ins>
      <w:ins w:id="319" w:author="Davide Vignati" w:date="2024-05-03T13:57:00Z">
        <w:r w:rsidR="0035185D">
          <w:t xml:space="preserve">the carbonate system </w:t>
        </w:r>
      </w:ins>
      <w:ins w:id="320" w:author="Davide Vignati" w:date="2024-05-03T13:58:00Z">
        <w:r w:rsidR="0035185D">
          <w:t>(H</w:t>
        </w:r>
        <w:r w:rsidR="0035185D" w:rsidRPr="00610669">
          <w:rPr>
            <w:vertAlign w:val="subscript"/>
          </w:rPr>
          <w:t>2</w:t>
        </w:r>
        <w:r w:rsidR="0035185D">
          <w:t>CO</w:t>
        </w:r>
        <w:r w:rsidR="0035185D" w:rsidRPr="00610669">
          <w:rPr>
            <w:vertAlign w:val="subscript"/>
          </w:rPr>
          <w:t>3</w:t>
        </w:r>
        <w:r w:rsidR="0035185D">
          <w:t xml:space="preserve"> – HCO</w:t>
        </w:r>
        <w:r w:rsidR="0035185D" w:rsidRPr="00610669">
          <w:rPr>
            <w:vertAlign w:val="subscript"/>
          </w:rPr>
          <w:t>3</w:t>
        </w:r>
        <w:r w:rsidR="0035185D" w:rsidRPr="00610669">
          <w:rPr>
            <w:vertAlign w:val="superscript"/>
          </w:rPr>
          <w:t>-</w:t>
        </w:r>
        <w:r w:rsidR="0035185D">
          <w:t xml:space="preserve"> – CO</w:t>
        </w:r>
        <w:r w:rsidR="0035185D" w:rsidRPr="00610669">
          <w:rPr>
            <w:vertAlign w:val="subscript"/>
          </w:rPr>
          <w:t>3</w:t>
        </w:r>
        <w:r w:rsidR="0035185D" w:rsidRPr="00610669">
          <w:rPr>
            <w:vertAlign w:val="superscript"/>
          </w:rPr>
          <w:t>2-</w:t>
        </w:r>
        <w:r w:rsidR="0035185D">
          <w:t xml:space="preserve">) </w:t>
        </w:r>
      </w:ins>
      <w:ins w:id="321" w:author="Davide Vignati" w:date="2024-05-03T14:18:00Z">
        <w:r w:rsidR="00D81FD9">
          <w:t xml:space="preserve">of the </w:t>
        </w:r>
      </w:ins>
      <w:ins w:id="322" w:author="Davide Vignati" w:date="2024-05-03T14:19:00Z">
        <w:r w:rsidR="00D81FD9">
          <w:t xml:space="preserve">medium </w:t>
        </w:r>
      </w:ins>
      <w:ins w:id="323" w:author="Davide Vignati" w:date="2024-05-03T14:24:00Z">
        <w:r w:rsidR="00C92041">
          <w:t xml:space="preserve">could </w:t>
        </w:r>
      </w:ins>
      <w:ins w:id="324" w:author="Davide Vignati" w:date="2024-05-03T13:58:00Z">
        <w:r w:rsidR="0035185D">
          <w:t>equilibrate with atmospheric CO</w:t>
        </w:r>
        <w:r w:rsidR="0035185D" w:rsidRPr="00D81FD9">
          <w:rPr>
            <w:vertAlign w:val="subscript"/>
            <w:rPrChange w:id="325" w:author="Davide Vignati" w:date="2024-05-03T14:19:00Z">
              <w:rPr/>
            </w:rPrChange>
          </w:rPr>
          <w:t>2</w:t>
        </w:r>
      </w:ins>
      <w:ins w:id="326" w:author="Davide Vignati" w:date="2024-05-03T14:19:00Z">
        <w:r w:rsidR="00D81FD9">
          <w:t xml:space="preserve"> </w:t>
        </w:r>
      </w:ins>
      <w:ins w:id="327" w:author="Davide Vignati" w:date="2024-05-03T14:20:00Z">
        <w:r w:rsidR="00D81FD9">
          <w:t xml:space="preserve">over time. </w:t>
        </w:r>
      </w:ins>
      <w:ins w:id="328" w:author="Davide Vignati" w:date="2024-05-23T13:04:00Z">
        <w:r w:rsidR="00B13D82">
          <w:t>In control exposure, the protons added to lower the initial pH to 6.5 (section 2.2) shifted the equilibrium of the carbonate system toward to formation of carbonic acid (H</w:t>
        </w:r>
        <w:r w:rsidR="00B13D82" w:rsidRPr="006A1C46">
          <w:rPr>
            <w:vertAlign w:val="subscript"/>
          </w:rPr>
          <w:t>2</w:t>
        </w:r>
        <w:r w:rsidR="00B13D82">
          <w:t>CO</w:t>
        </w:r>
        <w:r w:rsidR="00B13D82" w:rsidRPr="006A1C46">
          <w:rPr>
            <w:vertAlign w:val="subscript"/>
          </w:rPr>
          <w:t>3</w:t>
        </w:r>
        <w:r w:rsidR="00B13D82">
          <w:t>). The newly formed</w:t>
        </w:r>
        <w:r w:rsidR="00B13D82" w:rsidRPr="006A1C46">
          <w:t xml:space="preserve"> H</w:t>
        </w:r>
        <w:r w:rsidR="00B13D82" w:rsidRPr="006A1C46">
          <w:rPr>
            <w:vertAlign w:val="subscript"/>
          </w:rPr>
          <w:t>2</w:t>
        </w:r>
        <w:r w:rsidR="00B13D82" w:rsidRPr="006A1C46">
          <w:t>CO</w:t>
        </w:r>
        <w:r w:rsidR="00B13D82" w:rsidRPr="006A1C46">
          <w:rPr>
            <w:vertAlign w:val="subscript"/>
          </w:rPr>
          <w:t>3</w:t>
        </w:r>
        <w:r w:rsidR="00B13D82" w:rsidRPr="006A1C46">
          <w:t xml:space="preserve"> will dissociate into H</w:t>
        </w:r>
        <w:r w:rsidR="00B13D82" w:rsidRPr="006A1C46">
          <w:rPr>
            <w:vertAlign w:val="subscript"/>
          </w:rPr>
          <w:t>2</w:t>
        </w:r>
        <w:r w:rsidR="00B13D82" w:rsidRPr="006A1C46">
          <w:t>O and CO</w:t>
        </w:r>
        <w:r w:rsidR="00B13D82" w:rsidRPr="006A1C46">
          <w:rPr>
            <w:vertAlign w:val="subscript"/>
          </w:rPr>
          <w:t>2</w:t>
        </w:r>
        <w:r w:rsidR="00B13D82" w:rsidRPr="006A1C46">
          <w:t>, with CO</w:t>
        </w:r>
        <w:r w:rsidR="00B13D82" w:rsidRPr="006A1C46">
          <w:rPr>
            <w:vertAlign w:val="subscript"/>
          </w:rPr>
          <w:t>2</w:t>
        </w:r>
        <w:r w:rsidR="00B13D82" w:rsidRPr="006A1C46">
          <w:t xml:space="preserve"> evading from the solution into the atmosphere</w:t>
        </w:r>
        <w:r w:rsidR="00B13D82">
          <w:t xml:space="preserve">. The overall outcome of this process is a removal of protons from the medium resulting in an increase in pH. In solutions amended </w:t>
        </w:r>
        <w:r w:rsidR="00B13D82" w:rsidRPr="008A44D9">
          <w:t>C</w:t>
        </w:r>
        <w:r w:rsidR="00B13D82" w:rsidRPr="008A44D9">
          <w:rPr>
            <w:vertAlign w:val="subscript"/>
          </w:rPr>
          <w:t>EC50</w:t>
        </w:r>
        <w:r w:rsidR="00B13D82" w:rsidRPr="008A44D9">
          <w:t xml:space="preserve"> and C</w:t>
        </w:r>
        <w:r w:rsidR="00B13D82" w:rsidRPr="008A44D9">
          <w:rPr>
            <w:vertAlign w:val="subscript"/>
          </w:rPr>
          <w:t>min</w:t>
        </w:r>
        <w:r w:rsidR="00B13D82">
          <w:t>, both processes (equation 3 and the equilibrium of the carbonate system) contributed to determine the pH of the solutions at the end of the test.</w:t>
        </w:r>
      </w:ins>
    </w:p>
    <w:p w14:paraId="16F31723" w14:textId="4331D5A6" w:rsidR="008A44D9" w:rsidRPr="008A44D9" w:rsidRDefault="00433594" w:rsidP="008A44D9">
      <w:pPr>
        <w:pStyle w:val="PCJtext"/>
      </w:pPr>
      <w:ins w:id="329" w:author="Davide Vignati" w:date="2024-05-03T14:31:00Z">
        <w:r>
          <w:t xml:space="preserve">Considering that </w:t>
        </w:r>
      </w:ins>
      <w:del w:id="330" w:author="Davide Vignati" w:date="2024-05-03T14:31:00Z">
        <w:r w:rsidR="008A44D9" w:rsidRPr="008A44D9" w:rsidDel="00433594">
          <w:delText xml:space="preserve">At the end of the test, </w:delText>
        </w:r>
      </w:del>
      <w:r w:rsidR="008A44D9" w:rsidRPr="008A44D9">
        <w:t xml:space="preserve">pH differences </w:t>
      </w:r>
      <w:del w:id="331" w:author="Davide Vignati" w:date="2024-05-03T14:32:00Z">
        <w:r w:rsidR="008A44D9" w:rsidRPr="008A44D9" w:rsidDel="00433594">
          <w:delText xml:space="preserve">can </w:delText>
        </w:r>
      </w:del>
      <w:ins w:id="332" w:author="Davide Vignati" w:date="2024-05-03T14:32:00Z">
        <w:r>
          <w:t>could</w:t>
        </w:r>
        <w:r w:rsidRPr="008A44D9">
          <w:t xml:space="preserve"> </w:t>
        </w:r>
      </w:ins>
      <w:r w:rsidR="008A44D9" w:rsidRPr="008A44D9">
        <w:t xml:space="preserve">exceed one unit across the exposure range (Table S7), </w:t>
      </w:r>
      <w:del w:id="333" w:author="Davide Vignati" w:date="2024-05-03T14:31:00Z">
        <w:r w:rsidR="008A44D9" w:rsidRPr="008A44D9" w:rsidDel="00433594">
          <w:delText xml:space="preserve">indicating that </w:delText>
        </w:r>
      </w:del>
      <w:r w:rsidR="008A44D9" w:rsidRPr="008A44D9">
        <w:t xml:space="preserve">LN speciation </w:t>
      </w:r>
      <w:del w:id="334" w:author="Davide Vignati" w:date="2024-05-03T14:32:00Z">
        <w:r w:rsidR="008A44D9" w:rsidRPr="008A44D9" w:rsidDel="00433594">
          <w:delText xml:space="preserve">is </w:delText>
        </w:r>
      </w:del>
      <w:ins w:id="335" w:author="Davide Vignati" w:date="2024-05-03T14:32:00Z">
        <w:r>
          <w:t>was</w:t>
        </w:r>
        <w:r w:rsidRPr="008A44D9">
          <w:t xml:space="preserve"> </w:t>
        </w:r>
      </w:ins>
      <w:r w:rsidR="008A44D9" w:rsidRPr="008A44D9">
        <w:t xml:space="preserve">not </w:t>
      </w:r>
      <w:ins w:id="336" w:author="Davide Vignati" w:date="2024-05-03T14:31:00Z">
        <w:r>
          <w:t xml:space="preserve">necessarily </w:t>
        </w:r>
      </w:ins>
      <w:r w:rsidR="008A44D9" w:rsidRPr="008A44D9">
        <w:t xml:space="preserve">homogenous for all exposure concentrations. The ecotoxicological significance of such variability remains to be ascertained and will be further discussed in section </w:t>
      </w:r>
      <w:del w:id="337" w:author="Davide Vignati" w:date="2024-04-04T21:15:00Z">
        <w:r w:rsidR="008A44D9" w:rsidRPr="008A44D9" w:rsidDel="00514D7D">
          <w:delText>3</w:delText>
        </w:r>
      </w:del>
      <w:ins w:id="338" w:author="Davide Vignati" w:date="2024-04-04T21:15:00Z">
        <w:r w:rsidR="00514D7D">
          <w:t>4</w:t>
        </w:r>
      </w:ins>
      <w:r w:rsidR="008A44D9" w:rsidRPr="008A44D9">
        <w:t>.4.</w:t>
      </w:r>
    </w:p>
    <w:p w14:paraId="06CB6805" w14:textId="77777777" w:rsidR="008A44D9" w:rsidRDefault="008A44D9" w:rsidP="008A44D9">
      <w:pPr>
        <w:pStyle w:val="PCJSubsection"/>
      </w:pPr>
      <w:r>
        <w:t>4.2. Temporal changes in filterable LN concentrations</w:t>
      </w:r>
    </w:p>
    <w:p w14:paraId="0B6990EB" w14:textId="30DCAED8" w:rsidR="00DB6E64" w:rsidRDefault="00B34CCA" w:rsidP="005E1C83">
      <w:pPr>
        <w:pStyle w:val="PCJtext"/>
        <w:rPr>
          <w:ins w:id="339" w:author="Davide Vignati" w:date="2024-04-23T11:39:00Z"/>
        </w:rPr>
      </w:pPr>
      <w:ins w:id="340" w:author="Davide Vignati" w:date="2024-04-23T11:18:00Z">
        <w:r>
          <w:t xml:space="preserve">Filtrable concentrations at t = 0 </w:t>
        </w:r>
      </w:ins>
      <w:ins w:id="341" w:author="Davide Vignati" w:date="2024-04-23T11:19:00Z">
        <w:r>
          <w:t>agreed well with the corresponding total ones exc</w:t>
        </w:r>
      </w:ins>
      <w:ins w:id="342" w:author="Davide Vignati" w:date="2024-04-23T11:20:00Z">
        <w:r>
          <w:t xml:space="preserve">ept for </w:t>
        </w:r>
      </w:ins>
      <w:ins w:id="343" w:author="Davide Vignati" w:date="2024-04-23T11:24:00Z">
        <w:r w:rsidR="00A377B8">
          <w:t xml:space="preserve">Pr, </w:t>
        </w:r>
      </w:ins>
      <w:ins w:id="344" w:author="Davide Vignati" w:date="2024-04-23T11:20:00Z">
        <w:r>
          <w:t xml:space="preserve">Nd, </w:t>
        </w:r>
      </w:ins>
      <w:ins w:id="345" w:author="Davide Vignati" w:date="2024-04-23T11:24:00Z">
        <w:r w:rsidR="00A377B8">
          <w:t xml:space="preserve">and </w:t>
        </w:r>
      </w:ins>
      <w:ins w:id="346" w:author="Davide Vignati" w:date="2024-04-23T11:20:00Z">
        <w:r>
          <w:t xml:space="preserve">Sm (section 3.2 and Table S9). </w:t>
        </w:r>
      </w:ins>
      <w:ins w:id="347" w:author="Davide Vignati" w:date="2024-04-23T11:25:00Z">
        <w:r w:rsidR="00A377B8">
          <w:t>Although filters were acid washed and preconditioned before use (</w:t>
        </w:r>
        <w:r w:rsidR="004273D5">
          <w:t xml:space="preserve">section </w:t>
        </w:r>
      </w:ins>
      <w:ins w:id="348" w:author="Davide Vignati" w:date="2024-04-23T11:26:00Z">
        <w:r w:rsidR="004273D5">
          <w:t xml:space="preserve">2.3), </w:t>
        </w:r>
      </w:ins>
      <w:ins w:id="349" w:author="Davide Vignati" w:date="2024-04-23T11:27:00Z">
        <w:r w:rsidR="004273D5">
          <w:t xml:space="preserve">we cannot completely exclude possible adsorption losses onto filter membranes. </w:t>
        </w:r>
      </w:ins>
      <w:ins w:id="350" w:author="Davide Vignati" w:date="2024-04-23T11:33:00Z">
        <w:r w:rsidR="004273D5">
          <w:t xml:space="preserve">Possible </w:t>
        </w:r>
      </w:ins>
      <w:ins w:id="351" w:author="Davide Vignati" w:date="2024-04-23T11:34:00Z">
        <w:r w:rsidR="004273D5">
          <w:t xml:space="preserve">(element specific) filtration artifacts </w:t>
        </w:r>
      </w:ins>
      <w:ins w:id="352" w:author="Davide Vignati" w:date="2024-04-23T11:35:00Z">
        <w:r w:rsidR="00DB6E64">
          <w:t xml:space="preserve">may </w:t>
        </w:r>
        <w:r w:rsidR="004273D5">
          <w:t>require specific investigation</w:t>
        </w:r>
        <w:r w:rsidR="00DB6E64">
          <w:t>s</w:t>
        </w:r>
      </w:ins>
      <w:ins w:id="353" w:author="Davide Vignati" w:date="2024-04-23T11:36:00Z">
        <w:r w:rsidR="00DB6E64">
          <w:t xml:space="preserve">, especially when </w:t>
        </w:r>
      </w:ins>
      <w:ins w:id="354" w:author="Davide Vignati" w:date="2024-05-03T13:35:00Z">
        <w:r w:rsidR="00EF3270">
          <w:t>comparing</w:t>
        </w:r>
      </w:ins>
      <w:ins w:id="355" w:author="Davide Vignati" w:date="2024-04-23T11:37:00Z">
        <w:r w:rsidR="00DB6E64">
          <w:t xml:space="preserve"> results from different studies </w:t>
        </w:r>
      </w:ins>
      <w:ins w:id="356" w:author="Davide Vignati" w:date="2024-05-03T13:35:00Z">
        <w:r w:rsidR="00EF3270">
          <w:t xml:space="preserve">or combining them for regulatory purposes </w:t>
        </w:r>
      </w:ins>
      <w:ins w:id="357" w:author="Davide Vignati" w:date="2024-04-23T11:37:00Z">
        <w:r w:rsidR="00DB6E64">
          <w:t xml:space="preserve">(see section </w:t>
        </w:r>
      </w:ins>
      <w:ins w:id="358" w:author="Davide Vignati" w:date="2024-05-23T13:06:00Z">
        <w:r w:rsidR="00A52077">
          <w:t>5</w:t>
        </w:r>
      </w:ins>
      <w:ins w:id="359" w:author="Davide Vignati" w:date="2024-04-23T11:37:00Z">
        <w:r w:rsidR="00DB6E64">
          <w:t>).</w:t>
        </w:r>
      </w:ins>
    </w:p>
    <w:p w14:paraId="4462342D" w14:textId="6642E98E" w:rsidR="005E1C83" w:rsidRPr="00122CFF" w:rsidRDefault="00DB6E64" w:rsidP="005E1C83">
      <w:pPr>
        <w:pStyle w:val="PCJtext"/>
      </w:pPr>
      <w:ins w:id="360" w:author="Davide Vignati" w:date="2024-04-23T11:40:00Z">
        <w:r>
          <w:t xml:space="preserve">Assuming that our results are internally coherent (same filter type and batch, same procedures for all elements), </w:t>
        </w:r>
      </w:ins>
      <w:del w:id="361" w:author="Davide Vignati" w:date="2024-04-23T11:39:00Z">
        <w:r w:rsidR="00122CFF" w:rsidDel="00DB6E64">
          <w:delText>T</w:delText>
        </w:r>
      </w:del>
      <w:ins w:id="362" w:author="Davide Vignati" w:date="2024-04-23T11:39:00Z">
        <w:r>
          <w:t>t</w:t>
        </w:r>
      </w:ins>
      <w:r w:rsidR="00122CFF">
        <w:t>he decrease in filterable concentrations was always more marked than the corresponding total ones, suggesting the presence of insoluble LN particles large enough to be retained by the pores of 0.45 µm filters</w:t>
      </w:r>
      <w:r w:rsidR="00133008">
        <w:t xml:space="preserve"> (see also section 3.3)</w:t>
      </w:r>
      <w:r w:rsidR="00122CFF">
        <w:t xml:space="preserve">. </w:t>
      </w:r>
      <w:r w:rsidR="005E1C83" w:rsidRPr="00122CFF">
        <w:t>Inverse linear correlations (equations 4 to 7) existed between the decrease in filterable concentrations at 24 and 48 h (expressed as % of initial concentrations) and LN atomic masses in solutions amended at C</w:t>
      </w:r>
      <w:r w:rsidR="005E1C83" w:rsidRPr="00122CFF">
        <w:rPr>
          <w:vertAlign w:val="subscript"/>
        </w:rPr>
        <w:t>EC50</w:t>
      </w:r>
      <w:r w:rsidR="005E1C83" w:rsidRPr="00122CFF">
        <w:t xml:space="preserve"> and C</w:t>
      </w:r>
      <w:r w:rsidR="005E1C83" w:rsidRPr="00122CFF">
        <w:rPr>
          <w:vertAlign w:val="subscript"/>
        </w:rPr>
        <w:t>min</w:t>
      </w:r>
      <w:r w:rsidR="005E1C83" w:rsidRPr="00122CFF">
        <w:t xml:space="preserve"> (Fig</w:t>
      </w:r>
      <w:r w:rsidR="004E1A2E" w:rsidRPr="00122CFF">
        <w:t>.</w:t>
      </w:r>
      <w:r w:rsidR="005E1C83" w:rsidRPr="00122CFF">
        <w:t xml:space="preserve"> </w:t>
      </w:r>
      <w:r w:rsidR="004E1A2E" w:rsidRPr="00122CFF">
        <w:t>5</w:t>
      </w:r>
      <w:r w:rsidR="005E1C83" w:rsidRPr="00122CFF">
        <w:t>). Robust MM regressions showed a better fit compared with conventional partial least-squares regressions for the C</w:t>
      </w:r>
      <w:r w:rsidR="005E1C83" w:rsidRPr="00122CFF">
        <w:rPr>
          <w:vertAlign w:val="subscript"/>
        </w:rPr>
        <w:t>EC50</w:t>
      </w:r>
      <w:r w:rsidR="005E1C83" w:rsidRPr="00122CFF">
        <w:t xml:space="preserve"> scatterplots, while the performance of the two regressions was equivalent for C</w:t>
      </w:r>
      <w:r w:rsidR="005E1C83" w:rsidRPr="00122CFF">
        <w:rPr>
          <w:vertAlign w:val="subscript"/>
        </w:rPr>
        <w:t>min</w:t>
      </w:r>
      <w:r w:rsidR="005E1C83" w:rsidRPr="00122CFF">
        <w:t xml:space="preserve"> (data not shown). For the sake of clarity, only robust MM regressions will be presented and discussed.</w:t>
      </w:r>
    </w:p>
    <w:p w14:paraId="06786A35" w14:textId="77777777" w:rsidR="005E1C83" w:rsidRPr="00122CFF" w:rsidRDefault="005D1354"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-1.7353±0.2517</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+(337±40)</m:t>
        </m:r>
      </m:oMath>
      <w:r w:rsidR="005E1C83" w:rsidRPr="00122CFF">
        <w:tab/>
        <w:t>R</w:t>
      </w:r>
      <w:r w:rsidR="005E1C83" w:rsidRPr="00122CFF">
        <w:rPr>
          <w:vertAlign w:val="superscript"/>
        </w:rPr>
        <w:t>2</w:t>
      </w:r>
      <w:r w:rsidR="005E1C83" w:rsidRPr="00122CFF">
        <w:t xml:space="preserve"> = 0.70</w:t>
      </w:r>
    </w:p>
    <w:p w14:paraId="548F2E26" w14:textId="77777777" w:rsidR="005E1C83" w:rsidRPr="00122CFF" w:rsidRDefault="005E1C83" w:rsidP="005E1C83">
      <w:pPr>
        <w:pStyle w:val="PCJEquation"/>
        <w:numPr>
          <w:ilvl w:val="0"/>
          <w:numId w:val="0"/>
        </w:numPr>
        <w:ind w:left="1021"/>
      </w:pPr>
    </w:p>
    <w:p w14:paraId="13EA38CE" w14:textId="77777777" w:rsidR="005E1C83" w:rsidRPr="00122CFF" w:rsidRDefault="005D1354"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-1.5065±0.3772</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+(311±59)</m:t>
        </m:r>
      </m:oMath>
      <w:r w:rsidR="005E1C83" w:rsidRPr="00122CFF">
        <w:tab/>
        <w:t>R</w:t>
      </w:r>
      <w:r w:rsidR="005E1C83" w:rsidRPr="00122CFF">
        <w:rPr>
          <w:vertAlign w:val="superscript"/>
        </w:rPr>
        <w:t>2</w:t>
      </w:r>
      <w:r w:rsidR="005E1C83" w:rsidRPr="00122CFF">
        <w:t xml:space="preserve"> = 0.54</w:t>
      </w:r>
    </w:p>
    <w:p w14:paraId="1B91F7E0" w14:textId="77777777" w:rsidR="005E1C83" w:rsidRPr="00122CFF" w:rsidRDefault="005E1C83" w:rsidP="005E1C83">
      <w:pPr>
        <w:pStyle w:val="PCJEquation"/>
        <w:numPr>
          <w:ilvl w:val="0"/>
          <w:numId w:val="0"/>
        </w:numPr>
        <w:ind w:left="1021"/>
      </w:pPr>
    </w:p>
    <w:p w14:paraId="49DF1953" w14:textId="77777777" w:rsidR="005E1C83" w:rsidRPr="00122CFF" w:rsidRDefault="005D1354"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-2.7296±0.2438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+(471±38)</m:t>
        </m:r>
      </m:oMath>
      <w:r w:rsidR="005E1C83" w:rsidRPr="00122CFF">
        <w:tab/>
        <w:t>R</w:t>
      </w:r>
      <w:r w:rsidR="005E1C83" w:rsidRPr="00122CFF">
        <w:rPr>
          <w:vertAlign w:val="superscript"/>
        </w:rPr>
        <w:t>2</w:t>
      </w:r>
      <w:r w:rsidR="005E1C83" w:rsidRPr="00122CFF">
        <w:t xml:space="preserve"> = 0.98</w:t>
      </w:r>
    </w:p>
    <w:p w14:paraId="0EDB73E6" w14:textId="77777777" w:rsidR="005E1C83" w:rsidRPr="00122CFF" w:rsidRDefault="005E1C83" w:rsidP="005E1C83">
      <w:pPr>
        <w:pStyle w:val="PCJEquation"/>
        <w:numPr>
          <w:ilvl w:val="0"/>
          <w:numId w:val="0"/>
        </w:numPr>
        <w:ind w:left="1021"/>
      </w:pPr>
    </w:p>
    <w:p w14:paraId="13FA03DE" w14:textId="77777777" w:rsidR="005E1C83" w:rsidRPr="00122CFF" w:rsidRDefault="005D1354"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-2.5407±0.2461</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+(454±38)</m:t>
        </m:r>
      </m:oMath>
      <w:r w:rsidR="005E1C83" w:rsidRPr="00122CFF">
        <w:t xml:space="preserve"> </w:t>
      </w:r>
      <w:r w:rsidR="005E1C83" w:rsidRPr="00122CFF">
        <w:tab/>
        <w:t>R</w:t>
      </w:r>
      <w:r w:rsidR="005E1C83" w:rsidRPr="00122CFF">
        <w:rPr>
          <w:vertAlign w:val="superscript"/>
        </w:rPr>
        <w:t>2</w:t>
      </w:r>
      <w:r w:rsidR="005E1C83" w:rsidRPr="00122CFF">
        <w:t xml:space="preserve"> = 0.98</w:t>
      </w:r>
    </w:p>
    <w:p w14:paraId="79730FCC" w14:textId="77777777" w:rsidR="005E1C83" w:rsidRPr="00122CFF" w:rsidRDefault="005E1C83" w:rsidP="005E1C83">
      <w:pPr>
        <w:pStyle w:val="PCJFigure"/>
      </w:pPr>
      <w:r w:rsidRPr="00122CFF">
        <w:lastRenderedPageBreak/>
        <w:drawing>
          <wp:inline distT="0" distB="0" distL="0" distR="0" wp14:anchorId="1E262DD7" wp14:editId="39B95C8F">
            <wp:extent cx="5760720" cy="2800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ModelledConcentrationDecrease.tif"/>
                    <pic:cNvPicPr/>
                  </pic:nvPicPr>
                  <pic:blipFill>
                    <a:blip r:embed="rId14">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4E31EF22" w14:textId="11F5DC54" w:rsidR="005E1C83" w:rsidRPr="00122CFF" w:rsidRDefault="005E1C83" w:rsidP="005E1C83">
      <w:pPr>
        <w:pStyle w:val="PCJcaptionfigure"/>
      </w:pPr>
      <w:r w:rsidRPr="00122CFF">
        <w:t xml:space="preserve">Figure </w:t>
      </w:r>
      <w:r w:rsidR="004E1A2E" w:rsidRPr="00122CFF">
        <w:t>5</w:t>
      </w:r>
      <w:r w:rsidRPr="00122CFF">
        <w:t xml:space="preserve">. (A) Scatterplots of percentage decrease in lanthanides concentrations </w:t>
      </w:r>
      <w:r w:rsidRPr="00122CFF">
        <w:rPr>
          <w:i/>
        </w:rPr>
        <w:t>vs.</w:t>
      </w:r>
      <w:r w:rsidRPr="00122CFF">
        <w:t xml:space="preserve"> atomic mass at 24 and 48 h in solutions initially amended with LN concentrations equivalent to the corresponding C</w:t>
      </w:r>
      <w:r w:rsidRPr="00122CFF">
        <w:rPr>
          <w:vertAlign w:val="subscript"/>
        </w:rPr>
        <w:t>EC50</w:t>
      </w:r>
      <w:r w:rsidRPr="00122CFF">
        <w:t xml:space="preserve"> and (B) to the minimum tested concentration C</w:t>
      </w:r>
      <w:r w:rsidRPr="00122CFF">
        <w:rPr>
          <w:vertAlign w:val="subscript"/>
        </w:rPr>
        <w:t>min</w:t>
      </w:r>
      <w:r w:rsidRPr="00122CFF">
        <w:t xml:space="preserve">. </w:t>
      </w:r>
      <w:ins w:id="363" w:author="Davide Vignati" w:date="2024-04-15T11:31:00Z">
        <w:r w:rsidR="00822622">
          <w:t xml:space="preserve">Triangles and circles correspond the observed (obs) </w:t>
        </w:r>
      </w:ins>
      <w:ins w:id="364" w:author="Davide Vignati" w:date="2024-04-15T11:32:00Z">
        <w:r w:rsidR="00822622">
          <w:t xml:space="preserve">percentage </w:t>
        </w:r>
      </w:ins>
      <w:ins w:id="365" w:author="Davide Vignati" w:date="2024-04-15T11:31:00Z">
        <w:r w:rsidR="00822622">
          <w:t>concentration decrease</w:t>
        </w:r>
      </w:ins>
      <w:ins w:id="366" w:author="Davide Vignati" w:date="2024-04-15T11:32:00Z">
        <w:r w:rsidR="00822622">
          <w:t>s calculated from experimental data.</w:t>
        </w:r>
      </w:ins>
      <w:ins w:id="367" w:author="Davide Vignati" w:date="2024-04-15T11:31:00Z">
        <w:r w:rsidR="00822622">
          <w:t xml:space="preserve"> </w:t>
        </w:r>
      </w:ins>
      <w:r w:rsidRPr="00122CFF">
        <w:t xml:space="preserve">Dotted lines are the corresponding </w:t>
      </w:r>
      <w:ins w:id="368" w:author="Davide Vignati" w:date="2024-04-15T11:32:00Z">
        <w:r w:rsidR="00822622">
          <w:t xml:space="preserve">modeled (mod) </w:t>
        </w:r>
      </w:ins>
      <w:r w:rsidRPr="00122CFF">
        <w:t xml:space="preserve">linear fits </w:t>
      </w:r>
      <w:ins w:id="369" w:author="Davide Vignati" w:date="2024-04-15T11:33:00Z">
        <w:r w:rsidR="00822622">
          <w:t xml:space="preserve">to the observed values </w:t>
        </w:r>
      </w:ins>
      <w:del w:id="370" w:author="Davide Vignati" w:date="2024-04-15T11:33:00Z">
        <w:r w:rsidRPr="00122CFF" w:rsidDel="00822622">
          <w:delText>(</w:delText>
        </w:r>
      </w:del>
      <w:ins w:id="371" w:author="Davide Vignati" w:date="2024-04-15T11:33:00Z">
        <w:r w:rsidR="00822622">
          <w:t xml:space="preserve">using </w:t>
        </w:r>
      </w:ins>
      <w:r w:rsidRPr="00122CFF">
        <w:t xml:space="preserve">robust MM regressions </w:t>
      </w:r>
      <w:del w:id="372" w:author="Davide Vignati" w:date="2024-04-15T11:33:00Z">
        <w:r w:rsidRPr="00122CFF" w:rsidDel="00822622">
          <w:delText>—</w:delText>
        </w:r>
      </w:del>
      <w:r w:rsidRPr="00122CFF">
        <w:t xml:space="preserve"> </w:t>
      </w:r>
      <w:ins w:id="373" w:author="Davide Vignati" w:date="2024-04-15T11:33:00Z">
        <w:r w:rsidR="00822622">
          <w:t>(</w:t>
        </w:r>
      </w:ins>
      <w:r w:rsidRPr="00122CFF">
        <w:t>equations 4 to 7). Note that a 100% decrease means a filterable concentration equal to zero after 24 or 48h, while a 0% decrease means that concentrations did not change over time. See text and Figure S1 for the actual meaning of modelled values above 100% or below 0.</w:t>
      </w:r>
    </w:p>
    <w:p w14:paraId="6CAFC616" w14:textId="77777777" w:rsidR="005E1C83" w:rsidRPr="00133008" w:rsidRDefault="005E1C83" w:rsidP="00133008">
      <w:pPr>
        <w:pStyle w:val="PCJtext"/>
      </w:pPr>
      <w:r w:rsidRPr="00133008">
        <w:t>The better goodness-of-fit at 24 h reflects the presence of elements showing little concentration decrease between 24 and 48 h (i.e. pattern three in Figs. 2 and S2). Regression slopes were higher for solutions amended with C</w:t>
      </w:r>
      <w:r w:rsidRPr="00DA295F">
        <w:rPr>
          <w:vertAlign w:val="subscript"/>
        </w:rPr>
        <w:t>min</w:t>
      </w:r>
      <w:r w:rsidRPr="00133008">
        <w:t xml:space="preserve"> (equations 6 and 7) than with C</w:t>
      </w:r>
      <w:r w:rsidRPr="00DA295F">
        <w:rPr>
          <w:vertAlign w:val="subscript"/>
        </w:rPr>
        <w:t>EC50</w:t>
      </w:r>
      <w:r w:rsidRPr="00133008">
        <w:t xml:space="preserve"> (equations 4 and 5). These results indicate that i) the concentrations of lanthanides decreased faster in solutions amended with C</w:t>
      </w:r>
      <w:r w:rsidRPr="00DA295F">
        <w:rPr>
          <w:vertAlign w:val="subscript"/>
        </w:rPr>
        <w:t>EC50</w:t>
      </w:r>
      <w:r w:rsidRPr="00133008">
        <w:t xml:space="preserve"> than with C</w:t>
      </w:r>
      <w:r w:rsidRPr="00DA295F">
        <w:rPr>
          <w:vertAlign w:val="subscript"/>
        </w:rPr>
        <w:t>min</w:t>
      </w:r>
      <w:r w:rsidRPr="00133008">
        <w:t xml:space="preserve"> and ii) the differences in concentration decrease between C</w:t>
      </w:r>
      <w:r w:rsidRPr="00DA295F">
        <w:rPr>
          <w:vertAlign w:val="subscript"/>
        </w:rPr>
        <w:t>min</w:t>
      </w:r>
      <w:r w:rsidRPr="00133008">
        <w:t xml:space="preserve"> and C</w:t>
      </w:r>
      <w:r w:rsidRPr="00DA295F">
        <w:rPr>
          <w:vertAlign w:val="subscript"/>
        </w:rPr>
        <w:t>EC50</w:t>
      </w:r>
      <w:r w:rsidRPr="00133008">
        <w:t xml:space="preserve"> progressively became more important from La to Lu (see Fig. S1 for details and examples). In solutions amended with C</w:t>
      </w:r>
      <w:r w:rsidRPr="00DA295F">
        <w:rPr>
          <w:vertAlign w:val="subscript"/>
        </w:rPr>
        <w:t>EC50</w:t>
      </w:r>
      <w:r w:rsidRPr="00133008">
        <w:t xml:space="preserve">, the observed percentage decrease in Nd concentrations (atomic mass = 144.24) was markedly lower than expected at both 24 and 48h (Fig. </w:t>
      </w:r>
      <w:r w:rsidR="004E1A2E" w:rsidRPr="00133008">
        <w:t>5</w:t>
      </w:r>
      <w:r w:rsidRPr="00133008">
        <w:t xml:space="preserve">). We do not have a definite explanation for Nd behavior, but we notice that </w:t>
      </w:r>
      <w:r w:rsidRPr="00133008">
        <w:fldChar w:fldCharType="begin"/>
      </w:r>
      <w:r w:rsidRPr="00133008">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Pr="00133008">
        <w:fldChar w:fldCharType="separate"/>
      </w:r>
      <w:r w:rsidRPr="00133008">
        <w:t>El-Akl et al. (2015)</w:t>
      </w:r>
      <w:r w:rsidRPr="00133008">
        <w:fldChar w:fldCharType="end"/>
      </w:r>
      <w:r w:rsidRPr="00133008">
        <w:t xml:space="preserve"> reported the formation of Nd-colloidal particles with an approximate size of 60 nm in a non-complexing medium test medium for freshwater algae. Particles of such sizes can probably pass through the pores of standard 0.45 µm filters. However, it remains unclear while only Nd would form such small-sized particles compared with other LN.</w:t>
      </w:r>
      <w:r w:rsidRPr="00133008">
        <w:rPr>
          <w:rStyle w:val="Marquedecommentaire"/>
          <w:rFonts w:eastAsiaTheme="minorEastAsia"/>
          <w:sz w:val="21"/>
          <w:szCs w:val="24"/>
        </w:rPr>
        <w:t xml:space="preserve"> </w:t>
      </w:r>
      <w:r w:rsidRPr="00133008">
        <w:t xml:space="preserve"> Some modelled % losses fall outside the 0–100 % range; i.e. the actual boundaries for experimental observations. These model artifacts do not invalidate the clear trend in increasing LN solubility from La to Lu in the ISO 6341 test medium for acute ecotoxicity testing with </w:t>
      </w:r>
      <w:r w:rsidRPr="00810CCE">
        <w:rPr>
          <w:i/>
          <w:rPrChange w:id="374" w:author="Davide Vignati" w:date="2024-04-08T10:13:00Z">
            <w:rPr/>
          </w:rPrChange>
        </w:rPr>
        <w:t>D. magna</w:t>
      </w:r>
      <w:r w:rsidRPr="00133008">
        <w:t xml:space="preserve">. The proposed linear models can be used to optimize analytical efforts to check for exposure concentrations in ISO test medium for </w:t>
      </w:r>
      <w:r w:rsidRPr="00370961">
        <w:rPr>
          <w:i/>
          <w:rPrChange w:id="375" w:author="Davide Vignati" w:date="2024-04-08T10:14:00Z">
            <w:rPr/>
          </w:rPrChange>
        </w:rPr>
        <w:t>D. magna</w:t>
      </w:r>
      <w:r w:rsidRPr="00133008">
        <w:t xml:space="preserve"> over the test duration (at least for concentration up to C</w:t>
      </w:r>
      <w:r w:rsidRPr="00DA295F">
        <w:rPr>
          <w:vertAlign w:val="subscript"/>
        </w:rPr>
        <w:t>EC50</w:t>
      </w:r>
      <w:r w:rsidRPr="00133008">
        <w:t xml:space="preserve"> and with the possible exception of Nd). </w:t>
      </w:r>
    </w:p>
    <w:p w14:paraId="1DC3F845" w14:textId="36729E29" w:rsidR="0054213A" w:rsidRDefault="005E1C83" w:rsidP="00133008">
      <w:pPr>
        <w:pStyle w:val="PCJtext"/>
        <w:rPr>
          <w:ins w:id="376" w:author="Davide Vignati" w:date="2024-04-09T08:55:00Z"/>
        </w:rPr>
      </w:pPr>
      <w:r w:rsidRPr="00133008">
        <w:t xml:space="preserve">Although decreasing total or filterable LN concentrations have been previously reported in standardized test media for </w:t>
      </w:r>
      <w:r w:rsidRPr="00E7009F">
        <w:rPr>
          <w:i/>
          <w:rPrChange w:id="377" w:author="Davide Vignati" w:date="2024-01-17T20:01:00Z">
            <w:rPr/>
          </w:rPrChange>
        </w:rPr>
        <w:t>D. magna</w:t>
      </w:r>
      <w:r w:rsidRPr="00133008">
        <w:t xml:space="preserve"> or </w:t>
      </w:r>
      <w:r w:rsidRPr="00E7009F">
        <w:rPr>
          <w:i/>
          <w:rPrChange w:id="378" w:author="Davide Vignati" w:date="2024-01-17T20:01:00Z">
            <w:rPr/>
          </w:rPrChange>
        </w:rPr>
        <w:t>Daphnia</w:t>
      </w:r>
      <w:r w:rsidRPr="00133008">
        <w:t xml:space="preserve"> spp. </w:t>
      </w:r>
      <w:r w:rsidRPr="00133008">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 </w:instrText>
      </w:r>
      <w:r w:rsidR="00FD262A">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EN.CITE.DATA </w:instrText>
      </w:r>
      <w:r w:rsidR="00FD262A">
        <w:fldChar w:fldCharType="end"/>
      </w:r>
      <w:r w:rsidRPr="00133008">
        <w:fldChar w:fldCharType="separate"/>
      </w:r>
      <w:r w:rsidRPr="00133008">
        <w:t>(Barry &amp; Meehan, 2000; Blinova et al., 2018; González et al., 2015; Lachaux et al., 2022; Ma et al., 2016; Vukov et al., 2016)</w:t>
      </w:r>
      <w:r w:rsidRPr="00133008">
        <w:fldChar w:fldCharType="end"/>
      </w:r>
      <w:r w:rsidRPr="00133008">
        <w:t xml:space="preserve">, the present study provides the first data of the different </w:t>
      </w:r>
      <w:del w:id="379" w:author="Davide Vignati" w:date="2024-04-15T11:25:00Z">
        <w:r w:rsidRPr="00133008" w:rsidDel="00C97E46">
          <w:delText xml:space="preserve">kinetics </w:delText>
        </w:r>
      </w:del>
      <w:ins w:id="380" w:author="Davide Vignati" w:date="2024-04-15T11:25:00Z">
        <w:r w:rsidR="00C97E46">
          <w:t>temporal trends</w:t>
        </w:r>
        <w:r w:rsidR="00C97E46" w:rsidRPr="00133008">
          <w:t xml:space="preserve"> </w:t>
        </w:r>
      </w:ins>
      <w:r w:rsidRPr="00133008">
        <w:t>in concentration decrease across the whole LN series. Overall, LN solubility appears to be time and concentration dependent</w:t>
      </w:r>
      <w:ins w:id="381" w:author="Davide Vignati" w:date="2024-04-09T08:49:00Z">
        <w:r w:rsidR="0054213A">
          <w:t>.</w:t>
        </w:r>
      </w:ins>
      <w:r w:rsidRPr="00133008">
        <w:t xml:space="preserve"> </w:t>
      </w:r>
      <w:del w:id="382" w:author="Davide Vignati" w:date="2024-04-09T08:49:00Z">
        <w:r w:rsidRPr="00133008" w:rsidDel="0054213A">
          <w:delText>and a</w:delText>
        </w:r>
      </w:del>
      <w:ins w:id="383" w:author="Davide Vignati" w:date="2024-04-09T08:50:00Z">
        <w:r w:rsidR="0054213A">
          <w:t>Correct interpretation of LN ecotoxicity data therefore needs a</w:t>
        </w:r>
      </w:ins>
      <w:r w:rsidRPr="00133008">
        <w:t xml:space="preserve"> detailed follow up of changes in exposure concentrations over test duration</w:t>
      </w:r>
      <w:ins w:id="384" w:author="Davide Vignati" w:date="2024-04-09T08:52:00Z">
        <w:r w:rsidR="0054213A">
          <w:t>.</w:t>
        </w:r>
      </w:ins>
      <w:ins w:id="385" w:author="Davide Vignati" w:date="2024-04-09T08:51:00Z">
        <w:r w:rsidR="0054213A">
          <w:t xml:space="preserve"> </w:t>
        </w:r>
      </w:ins>
    </w:p>
    <w:p w14:paraId="35371630" w14:textId="784BE591" w:rsidR="00D414BD" w:rsidRDefault="00EA6431" w:rsidP="004F64B2">
      <w:pPr>
        <w:pStyle w:val="PCJtext"/>
        <w:rPr>
          <w:ins w:id="386" w:author="Davide Vignati" w:date="2024-04-23T16:25:00Z"/>
        </w:rPr>
      </w:pPr>
      <w:ins w:id="387" w:author="Davide Vignati" w:date="2024-04-09T14:01:00Z">
        <w:r>
          <w:t>We acknowled</w:t>
        </w:r>
      </w:ins>
      <w:ins w:id="388" w:author="Davide Vignati" w:date="2024-04-09T14:02:00Z">
        <w:r>
          <w:t xml:space="preserve">ge that TWM (equation 2) is just one of the available approaches to account for decreasing exposure concentrations during ecotoxicity tests. </w:t>
        </w:r>
      </w:ins>
      <w:ins w:id="389" w:author="Davide Vignati" w:date="2024-04-23T15:58:00Z">
        <w:r w:rsidR="00D27FE7">
          <w:t xml:space="preserve">For example, </w:t>
        </w:r>
      </w:ins>
      <w:ins w:id="390" w:author="Davide Vignati" w:date="2024-04-23T15:39:00Z">
        <w:r w:rsidR="00085EBB">
          <w:t xml:space="preserve">using </w:t>
        </w:r>
      </w:ins>
      <w:ins w:id="391" w:author="Davide Vignati" w:date="2024-04-23T15:53:00Z">
        <w:r w:rsidR="00A148F3">
          <w:t xml:space="preserve">geometric means instead of </w:t>
        </w:r>
      </w:ins>
      <w:ins w:id="392" w:author="Davide Vignati" w:date="2024-04-09T14:03:00Z">
        <w:r>
          <w:t>TWM concentration</w:t>
        </w:r>
      </w:ins>
      <w:ins w:id="393" w:author="Davide Vignati" w:date="2024-04-09T14:05:00Z">
        <w:r>
          <w:t>s</w:t>
        </w:r>
      </w:ins>
      <w:ins w:id="394" w:author="Davide Vignati" w:date="2024-04-09T14:04:00Z">
        <w:r>
          <w:t xml:space="preserve"> </w:t>
        </w:r>
      </w:ins>
      <w:ins w:id="395" w:author="Davide Vignati" w:date="2024-04-23T15:53:00Z">
        <w:r w:rsidR="00A148F3">
          <w:t xml:space="preserve">would result in lower, average exposure </w:t>
        </w:r>
      </w:ins>
      <w:ins w:id="396" w:author="Davide Vignati" w:date="2024-04-09T14:03:00Z">
        <w:r>
          <w:t xml:space="preserve">concentrations </w:t>
        </w:r>
      </w:ins>
      <w:ins w:id="397" w:author="Davide Vignati" w:date="2024-04-23T15:53:00Z">
        <w:r w:rsidR="00A148F3">
          <w:t>over the test duration</w:t>
        </w:r>
      </w:ins>
      <w:ins w:id="398" w:author="Davide Vignati" w:date="2024-04-23T15:58:00Z">
        <w:r w:rsidR="00D27FE7">
          <w:t xml:space="preserve"> in the case of 24h EC</w:t>
        </w:r>
        <w:r w:rsidR="00D27FE7" w:rsidRPr="00AB552E">
          <w:rPr>
            <w:vertAlign w:val="subscript"/>
          </w:rPr>
          <w:t>50</w:t>
        </w:r>
        <w:r w:rsidR="00D27FE7">
          <w:t xml:space="preserve"> for the first round of definitive tests</w:t>
        </w:r>
      </w:ins>
      <w:ins w:id="399" w:author="Davide Vignati" w:date="2024-04-23T15:53:00Z">
        <w:r w:rsidR="00A148F3">
          <w:t xml:space="preserve"> </w:t>
        </w:r>
      </w:ins>
      <w:ins w:id="400" w:author="Davide Vignati" w:date="2024-04-09T14:03:00Z">
        <w:r>
          <w:t>(Table S11).</w:t>
        </w:r>
      </w:ins>
      <w:ins w:id="401" w:author="Davide Vignati" w:date="2024-04-09T14:05:00Z">
        <w:r>
          <w:t xml:space="preserve"> </w:t>
        </w:r>
      </w:ins>
      <w:ins w:id="402" w:author="Davide Vignati" w:date="2024-04-23T15:53:00Z">
        <w:r w:rsidR="00A148F3">
          <w:t>More</w:t>
        </w:r>
      </w:ins>
      <w:ins w:id="403" w:author="Davide Vignati" w:date="2024-04-24T09:25:00Z">
        <w:r w:rsidR="003915E5">
          <w:t xml:space="preserve"> refi</w:t>
        </w:r>
      </w:ins>
      <w:ins w:id="404" w:author="Davide Vignati" w:date="2024-04-24T09:26:00Z">
        <w:r w:rsidR="003915E5">
          <w:t xml:space="preserve">ned calculations of the TWM </w:t>
        </w:r>
      </w:ins>
      <w:ins w:id="405" w:author="Davide Vignati" w:date="2024-04-23T15:53:00Z">
        <w:r w:rsidR="00A148F3">
          <w:t xml:space="preserve">are </w:t>
        </w:r>
      </w:ins>
      <w:ins w:id="406" w:author="Davide Vignati" w:date="2024-04-24T09:16:00Z">
        <w:r w:rsidR="008E364C">
          <w:t xml:space="preserve">also </w:t>
        </w:r>
      </w:ins>
      <w:ins w:id="407" w:author="Davide Vignati" w:date="2024-04-23T15:53:00Z">
        <w:r w:rsidR="00A148F3">
          <w:t>possi</w:t>
        </w:r>
      </w:ins>
      <w:ins w:id="408" w:author="Davide Vignati" w:date="2024-04-23T15:54:00Z">
        <w:r w:rsidR="00A148F3">
          <w:t xml:space="preserve">ble </w:t>
        </w:r>
      </w:ins>
      <w:ins w:id="409" w:author="Davide Vignati" w:date="2024-04-24T09:27:00Z">
        <w:r w:rsidR="003915E5">
          <w:t xml:space="preserve">when </w:t>
        </w:r>
      </w:ins>
      <w:ins w:id="410" w:author="Davide Vignati" w:date="2024-04-23T15:54:00Z">
        <w:r w:rsidR="00A148F3">
          <w:t xml:space="preserve">exposure concentrations are verified at multiple time points during </w:t>
        </w:r>
      </w:ins>
      <w:ins w:id="411" w:author="Davide Vignati" w:date="2024-04-23T15:57:00Z">
        <w:r w:rsidR="00D27FE7">
          <w:t xml:space="preserve">ecotoxicity tests. </w:t>
        </w:r>
      </w:ins>
      <w:ins w:id="412" w:author="Davide Vignati" w:date="2024-04-24T09:16:00Z">
        <w:r w:rsidR="008E364C">
          <w:lastRenderedPageBreak/>
          <w:t>T</w:t>
        </w:r>
      </w:ins>
      <w:ins w:id="413" w:author="Davide Vignati" w:date="2024-04-24T09:13:00Z">
        <w:r w:rsidR="008E364C">
          <w:t>he d</w:t>
        </w:r>
      </w:ins>
      <w:ins w:id="414" w:author="Davide Vignati" w:date="2024-04-23T16:24:00Z">
        <w:r w:rsidR="00D414BD">
          <w:t>ata available for t = 0, 5 and 24 h</w:t>
        </w:r>
      </w:ins>
      <w:ins w:id="415" w:author="Davide Vignati" w:date="2024-04-24T09:13:00Z">
        <w:r w:rsidR="008E364C">
          <w:t xml:space="preserve"> (Figure 2 and Table S9)</w:t>
        </w:r>
      </w:ins>
      <w:ins w:id="416" w:author="Davide Vignati" w:date="2024-04-23T16:24:00Z">
        <w:r w:rsidR="00D414BD">
          <w:t xml:space="preserve"> </w:t>
        </w:r>
      </w:ins>
      <w:ins w:id="417" w:author="Davide Vignati" w:date="2024-04-24T09:16:00Z">
        <w:r w:rsidR="008E364C">
          <w:t>provide a useful example</w:t>
        </w:r>
      </w:ins>
      <w:ins w:id="418" w:author="Davide Vignati" w:date="2024-04-24T09:18:00Z">
        <w:r w:rsidR="008E364C">
          <w:t xml:space="preserve"> </w:t>
        </w:r>
      </w:ins>
      <w:ins w:id="419" w:author="Davide Vignati" w:date="2024-04-24T09:26:00Z">
        <w:r w:rsidR="003915E5">
          <w:t xml:space="preserve">in this sense. </w:t>
        </w:r>
      </w:ins>
      <w:ins w:id="420" w:author="Davide Vignati" w:date="2024-04-24T09:29:00Z">
        <w:r w:rsidR="003915E5">
          <w:t>First, t</w:t>
        </w:r>
      </w:ins>
      <w:ins w:id="421" w:author="Davide Vignati" w:date="2024-04-24T09:19:00Z">
        <w:r w:rsidR="008E364C">
          <w:t xml:space="preserve">he average exposure concentrations </w:t>
        </w:r>
      </w:ins>
      <w:ins w:id="422" w:author="Davide Vignati" w:date="2024-04-23T16:28:00Z">
        <w:r w:rsidR="004F64B2">
          <w:t xml:space="preserve">between 0–5 h </w:t>
        </w:r>
      </w:ins>
      <w:ins w:id="423" w:author="Davide Vignati" w:date="2024-04-23T16:29:00Z">
        <w:r w:rsidR="004F64B2">
          <w:t xml:space="preserve">(0.21 days) </w:t>
        </w:r>
      </w:ins>
      <w:ins w:id="424" w:author="Davide Vignati" w:date="2024-04-23T16:28:00Z">
        <w:r w:rsidR="004F64B2">
          <w:t xml:space="preserve">and 5–24 h </w:t>
        </w:r>
      </w:ins>
      <w:ins w:id="425" w:author="Davide Vignati" w:date="2024-04-23T16:29:00Z">
        <w:r w:rsidR="004F64B2">
          <w:t xml:space="preserve">(0.79 days) </w:t>
        </w:r>
      </w:ins>
      <w:ins w:id="426" w:author="Davide Vignati" w:date="2024-04-23T16:28:00Z">
        <w:r w:rsidR="004F64B2">
          <w:t xml:space="preserve">can be calculated using </w:t>
        </w:r>
      </w:ins>
      <w:ins w:id="427" w:author="Davide Vignati" w:date="2024-04-24T09:30:00Z">
        <w:r w:rsidR="003915E5">
          <w:t xml:space="preserve">a slightly modified version of </w:t>
        </w:r>
      </w:ins>
      <w:ins w:id="428" w:author="Davide Vignati" w:date="2024-04-23T16:28:00Z">
        <w:r w:rsidR="004F64B2">
          <w:t xml:space="preserve">formula </w:t>
        </w:r>
      </w:ins>
      <w:ins w:id="429" w:author="Davide Vignati" w:date="2024-04-24T09:30:00Z">
        <w:r w:rsidR="003915E5">
          <w:t xml:space="preserve">2 </w:t>
        </w:r>
      </w:ins>
      <w:ins w:id="430" w:author="Davide Vignati" w:date="2024-04-24T09:32:00Z">
        <w:r w:rsidR="005A02C9">
          <w:t>that</w:t>
        </w:r>
      </w:ins>
      <w:ins w:id="431" w:author="Davide Vignati" w:date="2024-04-24T09:30:00Z">
        <w:r w:rsidR="003915E5">
          <w:t xml:space="preserve"> was presented earlier</w:t>
        </w:r>
      </w:ins>
      <w:ins w:id="432" w:author="Davide Vignati" w:date="2024-04-23T16:29:00Z">
        <w:r w:rsidR="004F64B2">
          <w:t>:</w:t>
        </w:r>
      </w:ins>
    </w:p>
    <w:p w14:paraId="2F3AAAD5" w14:textId="77777777" w:rsidR="00D414BD" w:rsidRDefault="00D414BD">
      <w:pPr>
        <w:pStyle w:val="PCJtext"/>
        <w:ind w:firstLine="0"/>
        <w:rPr>
          <w:ins w:id="433" w:author="Davide Vignati" w:date="2024-04-23T16:25:00Z"/>
        </w:rPr>
        <w:pPrChange w:id="434" w:author="Davide Vignati" w:date="2024-04-24T09:32:00Z">
          <w:pPr>
            <w:pStyle w:val="PCJtext"/>
          </w:pPr>
        </w:pPrChange>
      </w:pPr>
    </w:p>
    <w:p w14:paraId="3AAE1E29" w14:textId="7AAC3C5F" w:rsidR="00D414BD" w:rsidRPr="004F64B2" w:rsidRDefault="005D1354" w:rsidP="00D414BD">
      <w:pPr>
        <w:pStyle w:val="PCJEquation"/>
        <w:rPr>
          <w:ins w:id="435" w:author="Davide Vignati" w:date="2024-04-23T16:25:00Z"/>
          <w:lang w:val="fr-FR"/>
          <w:rPrChange w:id="436" w:author="Davide Vignati" w:date="2024-04-23T16:26:00Z">
            <w:rPr>
              <w:ins w:id="437" w:author="Davide Vignati" w:date="2024-04-23T16:25:00Z"/>
            </w:rPr>
          </w:rPrChange>
        </w:rPr>
      </w:pPr>
      <m:oMath>
        <m:sSub>
          <m:sSubPr>
            <m:ctrlPr>
              <w:ins w:id="438" w:author="Davide Vignati" w:date="2024-04-23T16:30:00Z">
                <w:rPr>
                  <w:rFonts w:ascii="Cambria Math" w:hAnsi="Cambria Math"/>
                  <w:i/>
                </w:rPr>
              </w:ins>
            </m:ctrlPr>
          </m:sSubPr>
          <m:e>
            <m:r>
              <w:ins w:id="439" w:author="Davide Vignati" w:date="2024-04-23T16:30:00Z">
                <w:rPr>
                  <w:rFonts w:ascii="Cambria Math" w:hAnsi="Cambria Math"/>
                </w:rPr>
                <m:t>A</m:t>
              </w:ins>
            </m:r>
            <m:r>
              <w:ins w:id="440" w:author="Davide Vignati" w:date="2024-04-24T09:20:00Z">
                <w:rPr>
                  <w:rFonts w:ascii="Cambria Math" w:hAnsi="Cambria Math"/>
                </w:rPr>
                <m:t>verage conc</m:t>
              </w:ins>
            </m:r>
            <m:r>
              <w:ins w:id="441" w:author="Davide Vignati" w:date="2024-04-24T09:21:00Z">
                <w:rPr>
                  <w:rFonts w:ascii="Cambria Math" w:hAnsi="Cambria Math"/>
                </w:rPr>
                <m:t>entration</m:t>
              </w:ins>
            </m:r>
          </m:e>
          <m:sub>
            <m:r>
              <w:ins w:id="442" w:author="Davide Vignati" w:date="2024-04-24T09:38:00Z">
                <w:rPr>
                  <w:rFonts w:ascii="Cambria Math" w:hAnsi="Cambria Math"/>
                </w:rPr>
                <m:t>Period</m:t>
              </w:ins>
            </m:r>
          </m:sub>
        </m:sSub>
        <m:r>
          <w:ins w:id="443" w:author="Davide Vignati" w:date="2024-04-23T16:25:00Z">
            <m:rPr>
              <m:sty m:val="p"/>
            </m:rPr>
            <w:rPr>
              <w:rFonts w:ascii="Cambria Math" w:hAnsi="Cambria Math"/>
              <w:lang w:val="fr-FR"/>
              <w:rPrChange w:id="444" w:author="Davide Vignati" w:date="2024-04-23T16:26:00Z">
                <w:rPr>
                  <w:rFonts w:ascii="Cambria Math" w:hAnsi="Cambria Math"/>
                </w:rPr>
              </w:rPrChange>
            </w:rPr>
            <m:t xml:space="preserve">= </m:t>
          </w:ins>
        </m:r>
        <m:f>
          <m:fPr>
            <m:ctrlPr>
              <w:ins w:id="445" w:author="Davide Vignati" w:date="2024-04-23T16:25:00Z">
                <w:rPr>
                  <w:rFonts w:ascii="Cambria Math" w:hAnsi="Cambria Math"/>
                </w:rPr>
              </w:ins>
            </m:ctrlPr>
          </m:fPr>
          <m:num>
            <m:sSub>
              <m:sSubPr>
                <m:ctrlPr>
                  <w:ins w:id="446" w:author="Davide Vignati" w:date="2024-04-23T16:25:00Z">
                    <w:rPr>
                      <w:rFonts w:ascii="Cambria Math" w:hAnsi="Cambria Math"/>
                    </w:rPr>
                  </w:ins>
                </m:ctrlPr>
              </m:sSubPr>
              <m:e>
                <m:r>
                  <w:ins w:id="447" w:author="Davide Vignati" w:date="2024-04-23T16:25:00Z">
                    <w:rPr>
                      <w:rFonts w:ascii="Cambria Math" w:hAnsi="Cambria Math"/>
                    </w:rPr>
                    <m:t>Conc</m:t>
                  </w:ins>
                </m:r>
              </m:e>
              <m:sub>
                <m:r>
                  <w:ins w:id="448" w:author="Davide Vignati" w:date="2024-04-23T16:25:00Z">
                    <w:rPr>
                      <w:rFonts w:ascii="Cambria Math" w:hAnsi="Cambria Math"/>
                    </w:rPr>
                    <m:t>t</m:t>
                  </w:ins>
                </m:r>
                <m:r>
                  <w:ins w:id="449" w:author="Davide Vignati" w:date="2024-04-23T16:25:00Z">
                    <m:rPr>
                      <m:sty m:val="p"/>
                    </m:rPr>
                    <w:rPr>
                      <w:rFonts w:ascii="Cambria Math" w:hAnsi="Cambria Math"/>
                      <w:lang w:val="fr-FR"/>
                      <w:rPrChange w:id="450" w:author="Davide Vignati" w:date="2024-04-23T16:26:00Z">
                        <w:rPr>
                          <w:rFonts w:ascii="Cambria Math" w:hAnsi="Cambria Math"/>
                        </w:rPr>
                      </w:rPrChange>
                    </w:rPr>
                    <m:t>(</m:t>
                  </w:ins>
                </m:r>
                <m:r>
                  <w:ins w:id="451" w:author="Davide Vignati" w:date="2024-04-23T16:25:00Z">
                    <w:rPr>
                      <w:rFonts w:ascii="Cambria Math" w:hAnsi="Cambria Math"/>
                    </w:rPr>
                    <m:t>x</m:t>
                  </w:ins>
                </m:r>
                <m:r>
                  <w:ins w:id="452" w:author="Davide Vignati" w:date="2024-04-23T16:25:00Z">
                    <m:rPr>
                      <m:sty m:val="p"/>
                    </m:rPr>
                    <w:rPr>
                      <w:rFonts w:ascii="Cambria Math" w:hAnsi="Cambria Math"/>
                      <w:lang w:val="fr-FR"/>
                      <w:rPrChange w:id="453" w:author="Davide Vignati" w:date="2024-04-23T16:26:00Z">
                        <w:rPr>
                          <w:rFonts w:ascii="Cambria Math" w:hAnsi="Cambria Math"/>
                        </w:rPr>
                      </w:rPrChange>
                    </w:rPr>
                    <m:t>)</m:t>
                  </w:ins>
                </m:r>
              </m:sub>
            </m:sSub>
            <m:r>
              <w:ins w:id="454" w:author="Davide Vignati" w:date="2024-04-23T16:25:00Z">
                <m:rPr>
                  <m:sty m:val="p"/>
                </m:rPr>
                <w:rPr>
                  <w:rFonts w:ascii="Cambria Math" w:hAnsi="Cambria Math"/>
                  <w:lang w:val="fr-FR"/>
                  <w:rPrChange w:id="455" w:author="Davide Vignati" w:date="2024-04-23T16:26:00Z">
                    <w:rPr>
                      <w:rFonts w:ascii="Cambria Math" w:hAnsi="Cambria Math"/>
                    </w:rPr>
                  </w:rPrChange>
                </w:rPr>
                <m:t xml:space="preserve">- </m:t>
              </w:ins>
            </m:r>
            <m:sSub>
              <m:sSubPr>
                <m:ctrlPr>
                  <w:ins w:id="456" w:author="Davide Vignati" w:date="2024-04-23T16:25:00Z">
                    <w:rPr>
                      <w:rFonts w:ascii="Cambria Math" w:hAnsi="Cambria Math"/>
                    </w:rPr>
                  </w:ins>
                </m:ctrlPr>
              </m:sSubPr>
              <m:e>
                <m:r>
                  <w:ins w:id="457" w:author="Davide Vignati" w:date="2024-04-23T16:25:00Z">
                    <w:rPr>
                      <w:rFonts w:ascii="Cambria Math" w:hAnsi="Cambria Math"/>
                    </w:rPr>
                    <m:t>Conc</m:t>
                  </w:ins>
                </m:r>
              </m:e>
              <m:sub>
                <m:r>
                  <w:ins w:id="458" w:author="Davide Vignati" w:date="2024-04-23T16:25:00Z">
                    <w:rPr>
                      <w:rFonts w:ascii="Cambria Math" w:hAnsi="Cambria Math"/>
                    </w:rPr>
                    <m:t>t</m:t>
                  </w:ins>
                </m:r>
                <m:r>
                  <w:ins w:id="459" w:author="Davide Vignati" w:date="2024-04-23T16:25:00Z">
                    <m:rPr>
                      <m:sty m:val="p"/>
                    </m:rPr>
                    <w:rPr>
                      <w:rFonts w:ascii="Cambria Math" w:hAnsi="Cambria Math"/>
                      <w:lang w:val="fr-FR"/>
                      <w:rPrChange w:id="460" w:author="Davide Vignati" w:date="2024-04-23T16:26:00Z">
                        <w:rPr>
                          <w:rFonts w:ascii="Cambria Math" w:hAnsi="Cambria Math"/>
                        </w:rPr>
                      </w:rPrChange>
                    </w:rPr>
                    <m:t>(</m:t>
                  </w:ins>
                </m:r>
                <m:r>
                  <w:ins w:id="461" w:author="Davide Vignati" w:date="2024-04-23T16:25:00Z">
                    <w:rPr>
                      <w:rFonts w:ascii="Cambria Math" w:hAnsi="Cambria Math"/>
                    </w:rPr>
                    <m:t>x</m:t>
                  </w:ins>
                </m:r>
                <m:r>
                  <w:ins w:id="462" w:author="Davide Vignati" w:date="2024-04-23T16:25:00Z">
                    <m:rPr>
                      <m:sty m:val="p"/>
                    </m:rPr>
                    <w:rPr>
                      <w:rFonts w:ascii="Cambria Math" w:hAnsi="Cambria Math"/>
                      <w:lang w:val="fr-FR"/>
                      <w:rPrChange w:id="463" w:author="Davide Vignati" w:date="2024-04-23T16:26:00Z">
                        <w:rPr>
                          <w:rFonts w:ascii="Cambria Math" w:hAnsi="Cambria Math"/>
                        </w:rPr>
                      </w:rPrChange>
                    </w:rPr>
                    <m:t>+1)</m:t>
                  </w:ins>
                </m:r>
              </m:sub>
            </m:sSub>
          </m:num>
          <m:den>
            <m:r>
              <w:ins w:id="464" w:author="Davide Vignati" w:date="2024-04-23T16:25:00Z">
                <w:rPr>
                  <w:rFonts w:ascii="Cambria Math" w:hAnsi="Cambria Math"/>
                </w:rPr>
                <m:t>Ln</m:t>
              </w:ins>
            </m:r>
            <m:r>
              <w:ins w:id="465" w:author="Davide Vignati" w:date="2024-04-23T16:25:00Z">
                <m:rPr>
                  <m:sty m:val="p"/>
                </m:rPr>
                <w:rPr>
                  <w:rFonts w:ascii="Cambria Math" w:hAnsi="Cambria Math"/>
                  <w:lang w:val="fr-FR"/>
                  <w:rPrChange w:id="466" w:author="Davide Vignati" w:date="2024-04-23T16:26:00Z">
                    <w:rPr>
                      <w:rFonts w:ascii="Cambria Math" w:hAnsi="Cambria Math"/>
                    </w:rPr>
                  </w:rPrChange>
                </w:rPr>
                <m:t xml:space="preserve"> (</m:t>
              </w:ins>
            </m:r>
            <m:sSub>
              <m:sSubPr>
                <m:ctrlPr>
                  <w:ins w:id="467" w:author="Davide Vignati" w:date="2024-04-23T16:25:00Z">
                    <w:rPr>
                      <w:rFonts w:ascii="Cambria Math" w:hAnsi="Cambria Math"/>
                    </w:rPr>
                  </w:ins>
                </m:ctrlPr>
              </m:sSubPr>
              <m:e>
                <m:r>
                  <w:ins w:id="468" w:author="Davide Vignati" w:date="2024-04-23T16:25:00Z">
                    <w:rPr>
                      <w:rFonts w:ascii="Cambria Math" w:hAnsi="Cambria Math"/>
                    </w:rPr>
                    <m:t>Conc</m:t>
                  </w:ins>
                </m:r>
              </m:e>
              <m:sub>
                <m:r>
                  <w:ins w:id="469" w:author="Davide Vignati" w:date="2024-04-23T16:25:00Z">
                    <w:rPr>
                      <w:rFonts w:ascii="Cambria Math" w:hAnsi="Cambria Math"/>
                    </w:rPr>
                    <m:t>t</m:t>
                  </w:ins>
                </m:r>
                <m:d>
                  <m:dPr>
                    <m:ctrlPr>
                      <w:ins w:id="470" w:author="Davide Vignati" w:date="2024-04-23T16:25:00Z">
                        <w:rPr>
                          <w:rFonts w:ascii="Cambria Math" w:hAnsi="Cambria Math"/>
                        </w:rPr>
                      </w:ins>
                    </m:ctrlPr>
                  </m:dPr>
                  <m:e>
                    <m:r>
                      <w:ins w:id="471" w:author="Davide Vignati" w:date="2024-04-23T16:25:00Z">
                        <w:rPr>
                          <w:rFonts w:ascii="Cambria Math" w:hAnsi="Cambria Math"/>
                        </w:rPr>
                        <m:t>x</m:t>
                      </w:ins>
                    </m:r>
                  </m:e>
                </m:d>
              </m:sub>
            </m:sSub>
            <m:r>
              <w:ins w:id="472" w:author="Davide Vignati" w:date="2024-04-23T16:25:00Z">
                <m:rPr>
                  <m:sty m:val="p"/>
                </m:rPr>
                <w:rPr>
                  <w:rFonts w:ascii="Cambria Math" w:hAnsi="Cambria Math"/>
                  <w:lang w:val="fr-FR"/>
                  <w:rPrChange w:id="473" w:author="Davide Vignati" w:date="2024-04-23T16:26:00Z">
                    <w:rPr>
                      <w:rFonts w:ascii="Cambria Math" w:hAnsi="Cambria Math"/>
                    </w:rPr>
                  </w:rPrChange>
                </w:rPr>
                <m:t>)-</m:t>
              </w:ins>
            </m:r>
            <m:r>
              <w:ins w:id="474" w:author="Davide Vignati" w:date="2024-04-23T16:25:00Z">
                <w:rPr>
                  <w:rFonts w:ascii="Cambria Math" w:hAnsi="Cambria Math"/>
                </w:rPr>
                <m:t>Ln</m:t>
              </w:ins>
            </m:r>
            <m:r>
              <w:ins w:id="475" w:author="Davide Vignati" w:date="2024-04-23T16:25:00Z">
                <m:rPr>
                  <m:sty m:val="p"/>
                </m:rPr>
                <w:rPr>
                  <w:rFonts w:ascii="Cambria Math" w:hAnsi="Cambria Math"/>
                  <w:lang w:val="fr-FR"/>
                  <w:rPrChange w:id="476" w:author="Davide Vignati" w:date="2024-04-23T16:26:00Z">
                    <w:rPr>
                      <w:rFonts w:ascii="Cambria Math" w:hAnsi="Cambria Math"/>
                    </w:rPr>
                  </w:rPrChange>
                </w:rPr>
                <m:t xml:space="preserve"> (</m:t>
              </w:ins>
            </m:r>
            <m:sSub>
              <m:sSubPr>
                <m:ctrlPr>
                  <w:ins w:id="477" w:author="Davide Vignati" w:date="2024-04-23T16:25:00Z">
                    <w:rPr>
                      <w:rFonts w:ascii="Cambria Math" w:hAnsi="Cambria Math"/>
                    </w:rPr>
                  </w:ins>
                </m:ctrlPr>
              </m:sSubPr>
              <m:e>
                <m:r>
                  <w:ins w:id="478" w:author="Davide Vignati" w:date="2024-04-23T16:25:00Z">
                    <w:rPr>
                      <w:rFonts w:ascii="Cambria Math" w:hAnsi="Cambria Math"/>
                    </w:rPr>
                    <m:t>Conc</m:t>
                  </w:ins>
                </m:r>
              </m:e>
              <m:sub>
                <m:r>
                  <w:ins w:id="479" w:author="Davide Vignati" w:date="2024-04-23T16:25:00Z">
                    <w:rPr>
                      <w:rFonts w:ascii="Cambria Math" w:hAnsi="Cambria Math"/>
                    </w:rPr>
                    <m:t>t</m:t>
                  </w:ins>
                </m:r>
                <m:d>
                  <m:dPr>
                    <m:ctrlPr>
                      <w:ins w:id="480" w:author="Davide Vignati" w:date="2024-04-23T16:25:00Z">
                        <w:rPr>
                          <w:rFonts w:ascii="Cambria Math" w:hAnsi="Cambria Math"/>
                        </w:rPr>
                      </w:ins>
                    </m:ctrlPr>
                  </m:dPr>
                  <m:e>
                    <m:r>
                      <w:ins w:id="481" w:author="Davide Vignati" w:date="2024-04-23T16:25:00Z">
                        <w:rPr>
                          <w:rFonts w:ascii="Cambria Math" w:hAnsi="Cambria Math"/>
                        </w:rPr>
                        <m:t>x</m:t>
                      </w:ins>
                    </m:r>
                    <m:r>
                      <w:ins w:id="482" w:author="Davide Vignati" w:date="2024-04-23T16:25:00Z">
                        <m:rPr>
                          <m:sty m:val="p"/>
                        </m:rPr>
                        <w:rPr>
                          <w:rFonts w:ascii="Cambria Math" w:hAnsi="Cambria Math"/>
                          <w:lang w:val="fr-FR"/>
                          <w:rPrChange w:id="483" w:author="Davide Vignati" w:date="2024-04-23T16:26:00Z">
                            <w:rPr>
                              <w:rFonts w:ascii="Cambria Math" w:hAnsi="Cambria Math"/>
                            </w:rPr>
                          </w:rPrChange>
                        </w:rPr>
                        <m:t>+1</m:t>
                      </w:ins>
                    </m:r>
                  </m:e>
                </m:d>
              </m:sub>
            </m:sSub>
            <m:r>
              <w:ins w:id="484" w:author="Davide Vignati" w:date="2024-04-23T16:25:00Z">
                <m:rPr>
                  <m:sty m:val="p"/>
                </m:rPr>
                <w:rPr>
                  <w:rFonts w:ascii="Cambria Math" w:hAnsi="Cambria Math"/>
                  <w:lang w:val="fr-FR"/>
                  <w:rPrChange w:id="485" w:author="Davide Vignati" w:date="2024-04-23T16:26:00Z">
                    <w:rPr>
                      <w:rFonts w:ascii="Cambria Math" w:hAnsi="Cambria Math"/>
                    </w:rPr>
                  </w:rPrChange>
                </w:rPr>
                <m:t>)</m:t>
              </w:ins>
            </m:r>
          </m:den>
        </m:f>
        <m:r>
          <w:ins w:id="486" w:author="Davide Vignati" w:date="2024-04-23T16:26:00Z">
            <w:rPr>
              <w:rFonts w:ascii="Cambria Math" w:hAnsi="Cambria Math"/>
            </w:rPr>
            <m:t>*Days</m:t>
          </w:ins>
        </m:r>
      </m:oMath>
      <w:ins w:id="487" w:author="Davide Vignati" w:date="2024-04-23T16:25:00Z">
        <w:r w:rsidR="00D414BD" w:rsidRPr="004F64B2">
          <w:rPr>
            <w:lang w:val="fr-FR"/>
            <w:rPrChange w:id="488" w:author="Davide Vignati" w:date="2024-04-23T16:26:00Z">
              <w:rPr/>
            </w:rPrChange>
          </w:rPr>
          <w:tab/>
        </w:r>
        <w:r w:rsidR="00D414BD" w:rsidRPr="004F64B2">
          <w:rPr>
            <w:lang w:val="fr-FR"/>
            <w:rPrChange w:id="489" w:author="Davide Vignati" w:date="2024-04-23T16:26:00Z">
              <w:rPr/>
            </w:rPrChange>
          </w:rPr>
          <w:tab/>
        </w:r>
        <w:r w:rsidR="00D414BD" w:rsidRPr="004F64B2">
          <w:rPr>
            <w:lang w:val="fr-FR"/>
            <w:rPrChange w:id="490" w:author="Davide Vignati" w:date="2024-04-23T16:26:00Z">
              <w:rPr/>
            </w:rPrChange>
          </w:rPr>
          <w:tab/>
        </w:r>
        <w:r w:rsidR="00D414BD" w:rsidRPr="004F64B2">
          <w:rPr>
            <w:lang w:val="fr-FR"/>
            <w:rPrChange w:id="491" w:author="Davide Vignati" w:date="2024-04-23T16:26:00Z">
              <w:rPr/>
            </w:rPrChange>
          </w:rPr>
          <w:tab/>
        </w:r>
        <w:r w:rsidR="00D414BD" w:rsidRPr="004F64B2">
          <w:rPr>
            <w:lang w:val="fr-FR"/>
            <w:rPrChange w:id="492" w:author="Davide Vignati" w:date="2024-04-23T16:26:00Z">
              <w:rPr/>
            </w:rPrChange>
          </w:rPr>
          <w:tab/>
        </w:r>
        <w:r w:rsidR="00D414BD" w:rsidRPr="004F64B2">
          <w:rPr>
            <w:lang w:val="fr-FR"/>
            <w:rPrChange w:id="493" w:author="Davide Vignati" w:date="2024-04-23T16:26:00Z">
              <w:rPr/>
            </w:rPrChange>
          </w:rPr>
          <w:tab/>
        </w:r>
        <w:r w:rsidR="00D414BD" w:rsidRPr="004F64B2">
          <w:rPr>
            <w:lang w:val="fr-FR"/>
            <w:rPrChange w:id="494" w:author="Davide Vignati" w:date="2024-04-23T16:26:00Z">
              <w:rPr/>
            </w:rPrChange>
          </w:rPr>
          <w:tab/>
        </w:r>
      </w:ins>
    </w:p>
    <w:p w14:paraId="782F1AB9" w14:textId="463CCBE3" w:rsidR="005A02C9" w:rsidRDefault="003915E5">
      <w:pPr>
        <w:pStyle w:val="PCJtext"/>
        <w:ind w:firstLine="0"/>
        <w:rPr>
          <w:ins w:id="495" w:author="Davide Vignati" w:date="2024-04-24T09:41:00Z"/>
        </w:rPr>
      </w:pPr>
      <w:ins w:id="496" w:author="Davide Vignati" w:date="2024-04-24T09:31:00Z">
        <w:r>
          <w:t xml:space="preserve">As already seen </w:t>
        </w:r>
      </w:ins>
      <w:ins w:id="497" w:author="Davide Vignati" w:date="2024-04-24T09:35:00Z">
        <w:r w:rsidR="005A02C9">
          <w:t>for formula 2</w:t>
        </w:r>
      </w:ins>
      <w:ins w:id="498" w:author="Davide Vignati" w:date="2024-04-24T09:31:00Z">
        <w:r>
          <w:t xml:space="preserve">, </w:t>
        </w:r>
      </w:ins>
      <w:ins w:id="499" w:author="Davide Vignati" w:date="2024-04-23T16:33:00Z">
        <w:r w:rsidR="004F64B2" w:rsidRPr="004F64B2">
          <w:rPr>
            <w:rPrChange w:id="500" w:author="Davide Vignati" w:date="2024-04-23T16:33:00Z">
              <w:rPr>
                <w:lang w:val="fr-FR"/>
              </w:rPr>
            </w:rPrChange>
          </w:rPr>
          <w:t xml:space="preserve">t(x) </w:t>
        </w:r>
        <w:r w:rsidR="004F64B2">
          <w:t>and t(x+1) refer to concentration at the beginning</w:t>
        </w:r>
      </w:ins>
      <w:ins w:id="501" w:author="Davide Vignati" w:date="2024-04-23T16:34:00Z">
        <w:r w:rsidR="004F64B2">
          <w:t xml:space="preserve"> and at the end of each </w:t>
        </w:r>
      </w:ins>
      <w:ins w:id="502" w:author="Davide Vignati" w:date="2024-04-24T09:36:00Z">
        <w:r w:rsidR="005A02C9">
          <w:t xml:space="preserve">exposure </w:t>
        </w:r>
      </w:ins>
      <w:ins w:id="503" w:author="Davide Vignati" w:date="2024-04-23T16:34:00Z">
        <w:r w:rsidR="004F64B2">
          <w:t xml:space="preserve">period. </w:t>
        </w:r>
      </w:ins>
      <w:ins w:id="504" w:author="Davide Vignati" w:date="2024-04-24T09:36:00Z">
        <w:r w:rsidR="005A02C9">
          <w:t>T</w:t>
        </w:r>
      </w:ins>
      <w:ins w:id="505" w:author="Davide Vignati" w:date="2024-04-24T09:31:00Z">
        <w:r>
          <w:t xml:space="preserve">he calculated average concentration </w:t>
        </w:r>
      </w:ins>
      <w:ins w:id="506" w:author="Davide Vignati" w:date="2024-04-24T09:36:00Z">
        <w:r w:rsidR="005A02C9">
          <w:t xml:space="preserve">during each period </w:t>
        </w:r>
      </w:ins>
      <w:ins w:id="507" w:author="Davide Vignati" w:date="2024-04-24T09:31:00Z">
        <w:r>
          <w:t xml:space="preserve">is </w:t>
        </w:r>
      </w:ins>
      <w:ins w:id="508" w:author="Davide Vignati" w:date="2024-04-24T09:36:00Z">
        <w:r w:rsidR="005A02C9">
          <w:t xml:space="preserve">then </w:t>
        </w:r>
      </w:ins>
      <w:ins w:id="509" w:author="Davide Vignati" w:date="2024-04-24T09:31:00Z">
        <w:r>
          <w:t xml:space="preserve">multiplied by the duration of the exposure period </w:t>
        </w:r>
      </w:ins>
      <w:ins w:id="510" w:author="Davide Vignati" w:date="2024-04-24T09:36:00Z">
        <w:r w:rsidR="005A02C9">
          <w:t xml:space="preserve">itself </w:t>
        </w:r>
      </w:ins>
      <w:ins w:id="511" w:author="Davide Vignati" w:date="2024-04-24T09:31:00Z">
        <w:r>
          <w:t>(in days)</w:t>
        </w:r>
      </w:ins>
      <w:ins w:id="512" w:author="Davide Vignati" w:date="2024-04-24T09:33:00Z">
        <w:r w:rsidR="005A02C9">
          <w:t xml:space="preserve">. </w:t>
        </w:r>
      </w:ins>
      <w:ins w:id="513" w:author="Davide Vignati" w:date="2024-04-24T09:36:00Z">
        <w:r w:rsidR="005A02C9">
          <w:t xml:space="preserve">Finally, </w:t>
        </w:r>
      </w:ins>
      <w:ins w:id="514" w:author="Davide Vignati" w:date="2024-04-24T09:37:00Z">
        <w:r w:rsidR="005A02C9">
          <w:t>t</w:t>
        </w:r>
      </w:ins>
      <w:ins w:id="515" w:author="Davide Vignati" w:date="2024-04-23T16:34:00Z">
        <w:r w:rsidR="004F64B2">
          <w:t xml:space="preserve">he </w:t>
        </w:r>
      </w:ins>
      <w:ins w:id="516" w:author="Davide Vignati" w:date="2024-04-24T09:33:00Z">
        <w:r w:rsidR="005A02C9">
          <w:t xml:space="preserve">overall </w:t>
        </w:r>
      </w:ins>
      <w:ins w:id="517" w:author="Davide Vignati" w:date="2024-04-23T16:34:00Z">
        <w:r w:rsidR="004F64B2">
          <w:t xml:space="preserve">TWM is </w:t>
        </w:r>
      </w:ins>
      <w:ins w:id="518" w:author="Davide Vignati" w:date="2024-04-24T09:40:00Z">
        <w:r w:rsidR="005A02C9">
          <w:t>o</w:t>
        </w:r>
      </w:ins>
      <w:ins w:id="519" w:author="Davide Vignati" w:date="2024-04-23T16:34:00Z">
        <w:r w:rsidR="004F64B2">
          <w:t xml:space="preserve">btained by summing the </w:t>
        </w:r>
      </w:ins>
      <w:ins w:id="520" w:author="Davide Vignati" w:date="2024-04-24T09:21:00Z">
        <w:r>
          <w:t>average concentration</w:t>
        </w:r>
      </w:ins>
      <w:ins w:id="521" w:author="Davide Vignati" w:date="2024-04-23T16:34:00Z">
        <w:r w:rsidR="004F64B2">
          <w:t xml:space="preserve"> for each period and dividing by the total duration in days</w:t>
        </w:r>
      </w:ins>
      <w:ins w:id="522" w:author="Davide Vignati" w:date="2024-04-24T09:22:00Z">
        <w:r>
          <w:t xml:space="preserve">; </w:t>
        </w:r>
        <w:r w:rsidRPr="00A52077">
          <w:rPr>
            <w:i/>
            <w:rPrChange w:id="523" w:author="Davide Vignati" w:date="2024-05-23T13:09:00Z">
              <w:rPr/>
            </w:rPrChange>
          </w:rPr>
          <w:t>i.e.</w:t>
        </w:r>
        <w:r>
          <w:t>, one day in the present case</w:t>
        </w:r>
      </w:ins>
      <w:ins w:id="524" w:author="Davide Vignati" w:date="2024-04-24T09:39:00Z">
        <w:r w:rsidR="005A02C9">
          <w:t>. We notice that formula</w:t>
        </w:r>
      </w:ins>
      <w:ins w:id="525" w:author="Davide Vignati" w:date="2024-04-24T09:40:00Z">
        <w:r w:rsidR="005A02C9">
          <w:t xml:space="preserve"> 8 simplifies to formula 2 when measurements are available onlyt at 0 and 24 h.</w:t>
        </w:r>
      </w:ins>
      <w:ins w:id="526" w:author="Davide Vignati" w:date="2024-04-24T09:41:00Z">
        <w:r w:rsidR="005A02C9">
          <w:t xml:space="preserve"> </w:t>
        </w:r>
      </w:ins>
    </w:p>
    <w:p w14:paraId="4726E5EA" w14:textId="0526B048" w:rsidR="00E1211E" w:rsidRDefault="00D818BB">
      <w:pPr>
        <w:pStyle w:val="PCJtext"/>
        <w:ind w:firstLine="284"/>
        <w:rPr>
          <w:ins w:id="527" w:author="Davide Vignati" w:date="2024-04-09T09:15:00Z"/>
        </w:rPr>
        <w:pPrChange w:id="528" w:author="Davide Vignati" w:date="2024-04-24T09:54:00Z">
          <w:pPr>
            <w:pStyle w:val="PCJtext"/>
          </w:pPr>
        </w:pPrChange>
      </w:pPr>
      <w:ins w:id="529" w:author="Davide Vignati" w:date="2024-04-24T09:47:00Z">
        <w:r>
          <w:t>T</w:t>
        </w:r>
      </w:ins>
      <w:ins w:id="530" w:author="Davide Vignati" w:date="2024-04-24T09:41:00Z">
        <w:r w:rsidR="005A02C9">
          <w:t xml:space="preserve">he TWM obtained with formula 8 </w:t>
        </w:r>
      </w:ins>
      <w:ins w:id="531" w:author="Davide Vignati" w:date="2024-04-24T09:47:00Z">
        <w:r>
          <w:t>are lower than those obtained using formula 2</w:t>
        </w:r>
      </w:ins>
      <w:ins w:id="532" w:author="Davide Vignati" w:date="2024-04-24T09:52:00Z">
        <w:r>
          <w:t>,</w:t>
        </w:r>
      </w:ins>
      <w:ins w:id="533" w:author="Davide Vignati" w:date="2024-04-24T09:48:00Z">
        <w:r>
          <w:t xml:space="preserve"> except for Nd</w:t>
        </w:r>
      </w:ins>
      <w:ins w:id="534" w:author="Davide Vignati" w:date="2024-04-24T09:52:00Z">
        <w:r>
          <w:t xml:space="preserve">, and </w:t>
        </w:r>
      </w:ins>
      <w:ins w:id="535" w:author="Davide Vignati" w:date="2024-04-24T09:53:00Z">
        <w:r>
          <w:t>in good agreement with the corresponding geometric means</w:t>
        </w:r>
      </w:ins>
      <w:ins w:id="536" w:author="Davide Vignati" w:date="2024-04-24T09:48:00Z">
        <w:r>
          <w:t xml:space="preserve"> (Table S11). </w:t>
        </w:r>
      </w:ins>
      <w:ins w:id="537" w:author="Davide Vignati" w:date="2024-04-24T09:54:00Z">
        <w:r>
          <w:t xml:space="preserve">Considering the variety of possible approaches, </w:t>
        </w:r>
      </w:ins>
      <w:ins w:id="538" w:author="Davide Vignati" w:date="2024-04-09T08:57:00Z">
        <w:r w:rsidR="0054213A">
          <w:t xml:space="preserve">the research community should reach a </w:t>
        </w:r>
      </w:ins>
      <w:ins w:id="539" w:author="Davide Vignati" w:date="2024-04-09T08:56:00Z">
        <w:r w:rsidR="0054213A">
          <w:t>consensus</w:t>
        </w:r>
      </w:ins>
      <w:ins w:id="540" w:author="Davide Vignati" w:date="2024-04-09T08:57:00Z">
        <w:r w:rsidR="0054213A">
          <w:t xml:space="preserve"> </w:t>
        </w:r>
      </w:ins>
      <w:ins w:id="541" w:author="Davide Vignati" w:date="2024-04-09T08:58:00Z">
        <w:r w:rsidR="0054213A">
          <w:t>about</w:t>
        </w:r>
      </w:ins>
      <w:ins w:id="542" w:author="Davide Vignati" w:date="2024-04-09T08:57:00Z">
        <w:r w:rsidR="0054213A">
          <w:t xml:space="preserve"> the </w:t>
        </w:r>
      </w:ins>
      <w:ins w:id="543" w:author="Davide Vignati" w:date="2024-04-09T08:58:00Z">
        <w:r w:rsidR="0054213A">
          <w:t xml:space="preserve">preferred </w:t>
        </w:r>
      </w:ins>
      <w:ins w:id="544" w:author="Davide Vignati" w:date="2024-04-09T08:57:00Z">
        <w:r w:rsidR="0054213A">
          <w:t xml:space="preserve">calculation </w:t>
        </w:r>
      </w:ins>
      <w:ins w:id="545" w:author="Davide Vignati" w:date="2024-04-09T08:56:00Z">
        <w:r w:rsidR="0054213A">
          <w:t>method</w:t>
        </w:r>
      </w:ins>
      <w:ins w:id="546" w:author="Davide Vignati" w:date="2024-04-09T08:58:00Z">
        <w:r w:rsidR="0054213A">
          <w:t>(</w:t>
        </w:r>
      </w:ins>
      <w:ins w:id="547" w:author="Davide Vignati" w:date="2024-04-09T08:57:00Z">
        <w:r w:rsidR="0054213A">
          <w:t>s</w:t>
        </w:r>
      </w:ins>
      <w:ins w:id="548" w:author="Davide Vignati" w:date="2024-04-09T08:58:00Z">
        <w:r w:rsidR="0054213A">
          <w:t>)</w:t>
        </w:r>
      </w:ins>
      <w:ins w:id="549" w:author="Davide Vignati" w:date="2024-04-09T08:57:00Z">
        <w:r w:rsidR="0054213A">
          <w:t xml:space="preserve"> to estimate average exposure concentrations during ecotoxicity tests with LN</w:t>
        </w:r>
      </w:ins>
      <w:ins w:id="550" w:author="Davide Vignati" w:date="2024-04-09T09:07:00Z">
        <w:r w:rsidR="007D2BBE">
          <w:t xml:space="preserve"> when their concentrations are not stable over the entire test duration</w:t>
        </w:r>
      </w:ins>
      <w:ins w:id="551" w:author="Davide Vignati" w:date="2024-04-09T08:57:00Z">
        <w:r w:rsidR="0054213A">
          <w:t>.</w:t>
        </w:r>
      </w:ins>
      <w:ins w:id="552" w:author="Davide Vignati" w:date="2024-04-24T09:55:00Z">
        <w:r w:rsidR="009B3E2E">
          <w:t xml:space="preserve"> This consensus is especially necessary to facilitate comparisons across studies</w:t>
        </w:r>
      </w:ins>
      <w:ins w:id="553" w:author="Davide Vignati" w:date="2024-04-24T09:56:00Z">
        <w:r w:rsidR="009B3E2E">
          <w:t xml:space="preserve"> used for regulatory decisions.</w:t>
        </w:r>
      </w:ins>
      <w:del w:id="554" w:author="Davide Vignati" w:date="2024-04-09T09:15:00Z">
        <w:r w:rsidR="005E1C83" w:rsidRPr="00133008" w:rsidDel="00E1211E">
          <w:delText xml:space="preserve"> is needed to correctly interpret LN ecotoxicity data.</w:delText>
        </w:r>
      </w:del>
      <w:r w:rsidR="005E1C83" w:rsidRPr="00133008">
        <w:t xml:space="preserve"> </w:t>
      </w:r>
    </w:p>
    <w:p w14:paraId="2E4F38EC" w14:textId="11CED750" w:rsidR="005E1C83" w:rsidRDefault="005E1C83" w:rsidP="00133008">
      <w:pPr>
        <w:pStyle w:val="PCJtext"/>
      </w:pPr>
      <w:r w:rsidRPr="00133008">
        <w:t>Caution is also required to understand the impact of adding large quantities of LN to the test medium. Indeed, LN concentrations remained within ± 30 % of the initial values in solutions amended with C</w:t>
      </w:r>
      <w:r w:rsidRPr="00DA295F">
        <w:rPr>
          <w:vertAlign w:val="subscript"/>
        </w:rPr>
        <w:t>MAX</w:t>
      </w:r>
      <w:r w:rsidRPr="00133008">
        <w:t xml:space="preserve"> for La, Nd, Gd and Yb; contrary to what observed for C</w:t>
      </w:r>
      <w:r w:rsidRPr="00DA295F">
        <w:rPr>
          <w:vertAlign w:val="subscript"/>
        </w:rPr>
        <w:t>EC50</w:t>
      </w:r>
      <w:r w:rsidRPr="00133008">
        <w:t xml:space="preserve"> and C</w:t>
      </w:r>
      <w:r w:rsidRPr="00DA295F">
        <w:rPr>
          <w:vertAlign w:val="subscript"/>
        </w:rPr>
        <w:t>min</w:t>
      </w:r>
      <w:r w:rsidRPr="00133008">
        <w:t xml:space="preserve"> (Figure 2A, B). Furthermore, the pH in solutions amended with C</w:t>
      </w:r>
      <w:r w:rsidRPr="00DA295F">
        <w:rPr>
          <w:vertAlign w:val="subscript"/>
        </w:rPr>
        <w:t>MAX</w:t>
      </w:r>
      <w:r w:rsidRPr="00133008">
        <w:t xml:space="preserve"> remained around the initial value of 6.5 units or slightly decreased over time, again in contrast with observations of C</w:t>
      </w:r>
      <w:r w:rsidRPr="00DA295F">
        <w:rPr>
          <w:vertAlign w:val="subscript"/>
        </w:rPr>
        <w:t>EC50</w:t>
      </w:r>
      <w:r w:rsidRPr="00133008">
        <w:t xml:space="preserve"> and C</w:t>
      </w:r>
      <w:r w:rsidRPr="00DA295F">
        <w:rPr>
          <w:vertAlign w:val="subscript"/>
        </w:rPr>
        <w:t>min</w:t>
      </w:r>
      <w:r w:rsidRPr="00133008">
        <w:t xml:space="preserve"> where pH increased to about 7.5 units over the test duration (Table S7 and S9). To the best of our knowledge, these are the first results considering the changes in pH during standardized ecotoxicity test with D. magna following protocol ISO 6341 (2012). These findings could also bear relevance for correct interpretation of chronic ecotoxicity tests such as the </w:t>
      </w:r>
      <w:r w:rsidRPr="00E7009F">
        <w:rPr>
          <w:i/>
          <w:rPrChange w:id="555" w:author="Davide Vignati" w:date="2024-01-17T20:01:00Z">
            <w:rPr/>
          </w:rPrChange>
        </w:rPr>
        <w:t>Daphnia magna</w:t>
      </w:r>
      <w:r w:rsidRPr="00133008">
        <w:t xml:space="preserve"> reproduction test </w:t>
      </w:r>
      <w:r w:rsidRPr="00133008">
        <w:fldChar w:fldCharType="begin"/>
      </w:r>
      <w:r w:rsidRPr="00133008">
        <w:instrText xml:space="preserve"> ADDIN EN.CITE &lt;EndNote&gt;&lt;Cite&gt;&lt;Author&gt;OCDE&lt;/Author&gt;&lt;Year&gt;2012&lt;/Year&gt;&lt;RecNum&gt;8170&lt;/RecNum&gt;&lt;DisplayText&gt;(OCDE, 2012)&lt;/DisplayText&gt;&lt;record&gt;&lt;rec-number&gt;8170&lt;/rec-number&gt;&lt;foreign-keys&gt;&lt;key app="EN" db-id="2e0azefw6xete2e0azrxpr9q2905apfz2dr2" timestamp="1695288291"&gt;8170&lt;/key&gt;&lt;/foreign-keys&gt;&lt;ref-type name="Book"&gt;6&lt;/ref-type&gt;&lt;contributors&gt;&lt;authors&gt;&lt;author&gt;OCDE&lt;/author&gt;&lt;/authors&gt;&lt;/contributors&gt;&lt;titles&gt;&lt;title&gt;Test No. 211: Daphnia magna Reproduction Test&lt;/title&gt;&lt;/titles&gt;&lt;dates&gt;&lt;year&gt;2012&lt;/year&gt;&lt;/dates&gt;&lt;urls&gt;&lt;related-urls&gt;&lt;url&gt;https://www.oecd-ilibrary.org/content/publication/9789264185203-en&lt;/url&gt;&lt;/related-urls&gt;&lt;/urls&gt;&lt;electronic-resource-num&gt;doi:https://doi.org/10.1787/9789264185203-en&lt;/electronic-resource-num&gt;&lt;/record&gt;&lt;/Cite&gt;&lt;/EndNote&gt;</w:instrText>
      </w:r>
      <w:r w:rsidRPr="00133008">
        <w:fldChar w:fldCharType="separate"/>
      </w:r>
      <w:r w:rsidRPr="00133008">
        <w:t>(OCDE, 2012)</w:t>
      </w:r>
      <w:r w:rsidRPr="00133008">
        <w:fldChar w:fldCharType="end"/>
      </w:r>
      <w:r w:rsidRPr="00133008">
        <w:t xml:space="preserve">. Depending on the tested LN, exposure concentration can decrease by up to 80% of initial values in five hours; a span much shorter than the 48 h among medium renewal usually adopted in chronic tests with </w:t>
      </w:r>
      <w:r w:rsidRPr="00B87E6C">
        <w:rPr>
          <w:i/>
          <w:rPrChange w:id="556" w:author="Davide Vignati" w:date="2024-04-08T10:15:00Z">
            <w:rPr/>
          </w:rPrChange>
        </w:rPr>
        <w:t>D. magna</w:t>
      </w:r>
      <w:r w:rsidRPr="00133008">
        <w:t>.</w:t>
      </w:r>
    </w:p>
    <w:p w14:paraId="30478430" w14:textId="77777777" w:rsidR="008A44D9" w:rsidRPr="00133008" w:rsidRDefault="008A44D9" w:rsidP="008A44D9">
      <w:pPr>
        <w:pStyle w:val="PCJSubsection"/>
      </w:pPr>
      <w:r>
        <w:t>4.3</w:t>
      </w:r>
      <w:r w:rsidRPr="00133008">
        <w:t xml:space="preserve">. Theoretical solubility of LN </w:t>
      </w:r>
    </w:p>
    <w:p w14:paraId="42A6DFBB" w14:textId="77777777" w:rsidR="00C87AA1" w:rsidRPr="00133008" w:rsidRDefault="00C87AA1" w:rsidP="00C87AA1">
      <w:pPr>
        <w:pStyle w:val="PCJtext"/>
      </w:pPr>
      <w:r w:rsidRPr="00133008">
        <w:t>At the initial pH for the definitive ecotoxicity tests (range from 6.4 to 6.6, Table S7), all LN concentrations were above the corresponding theoretical solubility except for the C</w:t>
      </w:r>
      <w:r w:rsidRPr="00133008">
        <w:rPr>
          <w:vertAlign w:val="subscript"/>
        </w:rPr>
        <w:t>min</w:t>
      </w:r>
      <w:r w:rsidRPr="00133008">
        <w:t xml:space="preserve"> of Er, Tm, Yb and Lu (Table S1</w:t>
      </w:r>
      <w:r w:rsidR="001D41F7" w:rsidRPr="00133008">
        <w:t>2</w:t>
      </w:r>
      <w:r w:rsidRPr="00133008">
        <w:t xml:space="preserve">). The decrease in total and filterable LN concentrations over time (Fig. 1, Table S9) therefore agreed with the modelling results. However, the agreement between modelled and observed LN solubility was far from perfect, reflecting the limitations of thermodynamic speciation models for our experimental matrix and conditions. </w:t>
      </w:r>
    </w:p>
    <w:p w14:paraId="16E1EEEA" w14:textId="6A2343FC" w:rsidR="00C87AA1" w:rsidRPr="00133008" w:rsidRDefault="00C87AA1" w:rsidP="00C87AA1">
      <w:pPr>
        <w:pStyle w:val="PCJtext"/>
      </w:pPr>
      <w:r w:rsidRPr="00133008">
        <w:t>In solutions spiked with C</w:t>
      </w:r>
      <w:r w:rsidRPr="00133008">
        <w:rPr>
          <w:vertAlign w:val="subscript"/>
        </w:rPr>
        <w:t>EC50</w:t>
      </w:r>
      <w:r w:rsidRPr="00133008">
        <w:t>, measured filterable concentrations at t = 24 and 48 h were consistently higher than the corresponding theoretical solubility values in the pH range from 6.6 to 7.4 (Table S1</w:t>
      </w:r>
      <w:r w:rsidR="001D41F7" w:rsidRPr="00133008">
        <w:t>2</w:t>
      </w:r>
      <w:r w:rsidRPr="00133008">
        <w:t>). The pH range 6.6–7.4 covers the corresponding values estimated from concentration–pH relationships in solutions initially spiked with C</w:t>
      </w:r>
      <w:r w:rsidRPr="00133008">
        <w:rPr>
          <w:vertAlign w:val="subscript"/>
        </w:rPr>
        <w:t>EC50</w:t>
      </w:r>
      <w:r w:rsidRPr="00133008">
        <w:t xml:space="preserve"> (Table S8). The discrepancies between theoretical and measured concentrations could simply indicate that the system had not yet reached equilibrium at the end of the experiments. This explanation holds for La, Ce, Pr, Sm, Eu, Gd, Dy, Er, Tm and Yb. The filterable concentrations of these elements continuously decreased between 0 and 48 h (Fig. 2) and the trend could have continued beyond 48 h. On the other hand, the non equilibrium explanation does not apply to Nd, Tb, Ho, Tm and Lu whose filterable concentrations plateaued after 24 h while remaining above the corresponding theoretical solubility limits (Fig. 2). One possibility is that the measured filterable concentrations of these elements included colloidal-sized precipitates small enough to pass through the filter pores. The presence of colloids could have increased the apparent solubility of these elements compared with VM calculations that do not consider the particle size of the precipitates.</w:t>
      </w:r>
      <w:ins w:id="557" w:author="Davide Vignati" w:date="2024-04-30T16:01:00Z">
        <w:r w:rsidR="005718B5">
          <w:t xml:space="preserve"> </w:t>
        </w:r>
      </w:ins>
      <w:ins w:id="558" w:author="Davide Vignati" w:date="2024-04-30T16:07:00Z">
        <w:r w:rsidR="00A54D9F">
          <w:t xml:space="preserve">The formation of such colloidal-sized particles </w:t>
        </w:r>
      </w:ins>
      <w:ins w:id="559" w:author="Davide Vignati" w:date="2024-04-30T16:08:00Z">
        <w:r w:rsidR="00A54D9F">
          <w:t>(60 nm in the specific case) has indeed been reported in a simple ecotoxicological medium spiked with Ce</w:t>
        </w:r>
      </w:ins>
      <w:ins w:id="560" w:author="Davide Vignati" w:date="2024-04-30T16:09:00Z">
        <w:r w:rsidR="00A54D9F">
          <w:t xml:space="preserve"> </w:t>
        </w:r>
      </w:ins>
      <w:r w:rsidR="00A54D9F">
        <w:fldChar w:fldCharType="begin"/>
      </w:r>
      <w:r w:rsidR="00A54D9F">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00A54D9F">
        <w:fldChar w:fldCharType="separate"/>
      </w:r>
      <w:r w:rsidR="00A54D9F">
        <w:t>(El-Akl et al., 2015)</w:t>
      </w:r>
      <w:r w:rsidR="00A54D9F">
        <w:fldChar w:fldCharType="end"/>
      </w:r>
      <w:ins w:id="561" w:author="Davide Vignati" w:date="2024-04-30T16:09:00Z">
        <w:r w:rsidR="00A54D9F">
          <w:t>.</w:t>
        </w:r>
      </w:ins>
      <w:r w:rsidRPr="00133008">
        <w:t xml:space="preserve"> </w:t>
      </w:r>
      <w:ins w:id="562" w:author="Davide Vignati" w:date="2024-04-30T15:55:00Z">
        <w:r w:rsidR="005718B5">
          <w:t xml:space="preserve">Furthermore, </w:t>
        </w:r>
      </w:ins>
      <w:ins w:id="563" w:author="Davide Vignati" w:date="2024-04-10T15:49:00Z">
        <w:r w:rsidR="001F1A63">
          <w:t>the filterable elemental fraction may</w:t>
        </w:r>
      </w:ins>
      <w:ins w:id="564" w:author="Davide Vignati" w:date="2024-04-10T15:50:00Z">
        <w:r w:rsidR="001F1A63">
          <w:t xml:space="preserve"> vary depending on </w:t>
        </w:r>
      </w:ins>
      <w:ins w:id="565" w:author="Davide Vignati" w:date="2024-04-30T16:19:00Z">
        <w:r w:rsidR="004F6990">
          <w:t xml:space="preserve">the </w:t>
        </w:r>
      </w:ins>
      <w:ins w:id="566" w:author="Davide Vignati" w:date="2024-04-10T15:50:00Z">
        <w:r w:rsidR="001F1A63">
          <w:t>filter material</w:t>
        </w:r>
      </w:ins>
      <w:ins w:id="567" w:author="Davide Vignati" w:date="2024-04-30T16:19:00Z">
        <w:r w:rsidR="004F6990">
          <w:t xml:space="preserve"> as well as the</w:t>
        </w:r>
      </w:ins>
      <w:ins w:id="568" w:author="Davide Vignati" w:date="2024-04-10T15:50:00Z">
        <w:r w:rsidR="001F1A63">
          <w:t xml:space="preserve"> </w:t>
        </w:r>
      </w:ins>
      <w:ins w:id="569" w:author="Davide Vignati" w:date="2024-04-30T16:19:00Z">
        <w:r w:rsidR="004F6990">
          <w:t xml:space="preserve">characteristics and quantity </w:t>
        </w:r>
      </w:ins>
      <w:ins w:id="570" w:author="Davide Vignati" w:date="2024-04-10T15:50:00Z">
        <w:r w:rsidR="001F1A63">
          <w:t>of filtered waters</w:t>
        </w:r>
      </w:ins>
      <w:ins w:id="571" w:author="Davide Vignati" w:date="2024-04-30T16:20:00Z">
        <w:r w:rsidR="004F6990">
          <w:t xml:space="preserve"> </w:t>
        </w:r>
      </w:ins>
      <w:r w:rsidR="004F6990">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 </w:instrText>
      </w:r>
      <w:r w:rsidR="00DB1AE8">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EN.CITE.DATA </w:instrText>
      </w:r>
      <w:r w:rsidR="00DB1AE8">
        <w:fldChar w:fldCharType="end"/>
      </w:r>
      <w:r w:rsidR="004F6990">
        <w:fldChar w:fldCharType="separate"/>
      </w:r>
      <w:r w:rsidR="00DB1AE8">
        <w:t>(Hall et al., 2002; Horowitz, 2013)</w:t>
      </w:r>
      <w:r w:rsidR="004F6990">
        <w:fldChar w:fldCharType="end"/>
      </w:r>
      <w:ins w:id="572" w:author="Davide Vignati" w:date="2024-04-10T15:50:00Z">
        <w:r w:rsidR="001F1A63">
          <w:t xml:space="preserve">. </w:t>
        </w:r>
      </w:ins>
      <w:ins w:id="573" w:author="Davide Vignati" w:date="2024-04-10T15:51:00Z">
        <w:r w:rsidR="001F1A63">
          <w:t xml:space="preserve">While we expect our filtration results to be </w:t>
        </w:r>
      </w:ins>
      <w:ins w:id="574" w:author="Davide Vignati" w:date="2024-04-10T15:52:00Z">
        <w:r w:rsidR="001F1A63">
          <w:t xml:space="preserve">internally </w:t>
        </w:r>
      </w:ins>
      <w:ins w:id="575" w:author="Davide Vignati" w:date="2024-04-10T15:51:00Z">
        <w:r w:rsidR="001F1A63">
          <w:t xml:space="preserve">coherent (same medium </w:t>
        </w:r>
        <w:r w:rsidR="001F1A63">
          <w:lastRenderedPageBreak/>
          <w:t xml:space="preserve">and same filter type for all samples), the </w:t>
        </w:r>
      </w:ins>
      <w:ins w:id="576" w:author="Davide Vignati" w:date="2024-04-10T15:53:00Z">
        <w:r w:rsidR="001F1A63">
          <w:t>true</w:t>
        </w:r>
      </w:ins>
      <w:ins w:id="577" w:author="Davide Vignati" w:date="2024-04-10T15:52:00Z">
        <w:r w:rsidR="001F1A63">
          <w:t xml:space="preserve"> </w:t>
        </w:r>
      </w:ins>
      <w:ins w:id="578" w:author="Davide Vignati" w:date="2024-04-10T15:51:00Z">
        <w:r w:rsidR="001F1A63">
          <w:t>percent filte</w:t>
        </w:r>
      </w:ins>
      <w:ins w:id="579" w:author="Davide Vignati" w:date="2024-04-10T15:52:00Z">
        <w:r w:rsidR="001F1A63">
          <w:t>rable metal contained in medium ISO6341</w:t>
        </w:r>
      </w:ins>
      <w:ins w:id="580" w:author="Davide Vignati" w:date="2024-04-10T15:53:00Z">
        <w:r w:rsidR="001F1A63">
          <w:t xml:space="preserve"> may well vary depending on methodol</w:t>
        </w:r>
      </w:ins>
      <w:ins w:id="581" w:author="Davide Vignati" w:date="2024-04-23T11:16:00Z">
        <w:r w:rsidR="00B34CCA">
          <w:t>o</w:t>
        </w:r>
      </w:ins>
      <w:ins w:id="582" w:author="Davide Vignati" w:date="2024-04-10T15:53:00Z">
        <w:r w:rsidR="001F1A63">
          <w:t xml:space="preserve">gical choices for filtration. </w:t>
        </w:r>
      </w:ins>
      <w:r w:rsidRPr="00133008">
        <w:t xml:space="preserve">Finally, the conditional nature of VM modelling parameters could also contribute to the observed differences for all LNs </w:t>
      </w:r>
      <w:r w:rsidRPr="00133008">
        <w:fldChar w:fldCharType="begin"/>
      </w:r>
      <w:r w:rsidR="00FD262A">
        <w:instrText xml:space="preserve"> ADDIN EN.CITE &lt;EndNote&gt;&lt;Cite&gt;&lt;Author&gt;Rodríguez de San Miguel&lt;/Author&gt;&lt;Year&gt;2023&lt;/Year&gt;&lt;RecNum&gt;8193&lt;/RecNum&gt;&lt;DisplayText&gt;(Rodríguez de San Miguel et al., 2023)&lt;/DisplayText&gt;&lt;record&gt;&lt;rec-number&gt;8193&lt;/rec-number&gt;&lt;foreign-keys&gt;&lt;key app="EN" db-id="2e0azefw6xete2e0azrxpr9q2905apfz2dr2" timestamp="1697812393"&gt;8193&lt;/key&gt;&lt;/foreign-keys&gt;&lt;ref-type name="Journal Article"&gt;17&lt;/ref-type&gt;&lt;contributors&gt;&lt;authors&gt;&lt;author&gt;Rodríguez de San Miguel, Eduardo&lt;/author&gt;&lt;author&gt;González-Albarrán, René&lt;/author&gt;&lt;author&gt;Rojas-Challa, Yahsé&lt;/author&gt;&lt;/authors&gt;&lt;/contributors&gt;&lt;titles&gt;&lt;title&gt;Conditional Equilibrium Constants Reviewed&lt;/title&gt;&lt;secondary-title&gt;Critical Reviews in Analytical Chemistry&lt;/secondary-title&gt;&lt;/titles&gt;&lt;periodical&gt;&lt;full-title&gt;Critical Reviews in Analytical Chemistry&lt;/full-title&gt;&lt;/periodical&gt;&lt;pages&gt;775-797&lt;/pages&gt;&lt;volume&gt;53&lt;/volume&gt;&lt;number&gt;4&lt;/number&gt;&lt;dates&gt;&lt;year&gt;2023&lt;/year&gt;&lt;/dates&gt;&lt;publisher&gt;Taylor &amp;amp; Francis&lt;/publisher&gt;&lt;isbn&gt;1040-8347&lt;/isbn&gt;&lt;label&gt;WP2 Ecotree&lt;/label&gt;&lt;urls&gt;&lt;related-urls&gt;&lt;url&gt;https://doi.org/10.1080/10408347.2021.1977609&lt;/url&gt;&lt;/related-urls&gt;&lt;/urls&gt;&lt;electronic-resource-num&gt;10.1080/10408347.2021.1977609&lt;/electronic-resource-num&gt;&lt;/record&gt;&lt;/Cite&gt;&lt;/EndNote&gt;</w:instrText>
      </w:r>
      <w:r w:rsidRPr="00133008">
        <w:fldChar w:fldCharType="separate"/>
      </w:r>
      <w:r w:rsidRPr="00133008">
        <w:t>(Rodríguez de San Miguel et al., 2023)</w:t>
      </w:r>
      <w:r w:rsidRPr="00133008">
        <w:fldChar w:fldCharType="end"/>
      </w:r>
      <w:r w:rsidRPr="00133008">
        <w:t>.</w:t>
      </w:r>
    </w:p>
    <w:p w14:paraId="749742A6" w14:textId="35D8989D" w:rsidR="00C87AA1" w:rsidRPr="00E45E7A" w:rsidRDefault="00C87AA1" w:rsidP="00E45E7A">
      <w:pPr>
        <w:pStyle w:val="PCJtext"/>
      </w:pPr>
      <w:r w:rsidRPr="00133008">
        <w:t>The reasoning developed for solutions amended with C</w:t>
      </w:r>
      <w:r w:rsidRPr="00133008">
        <w:rPr>
          <w:vertAlign w:val="subscript"/>
        </w:rPr>
        <w:t>EC50</w:t>
      </w:r>
      <w:r w:rsidRPr="00133008">
        <w:t xml:space="preserve"> also applies to experiments using C</w:t>
      </w:r>
      <w:r w:rsidRPr="00133008">
        <w:rPr>
          <w:vertAlign w:val="subscript"/>
        </w:rPr>
        <w:t>min</w:t>
      </w:r>
      <w:r w:rsidRPr="00133008">
        <w:t xml:space="preserve"> for La, Nd, Gd and Yb. In solutions amended with C</w:t>
      </w:r>
      <w:r w:rsidRPr="00133008">
        <w:rPr>
          <w:vertAlign w:val="subscript"/>
        </w:rPr>
        <w:t>MAX</w:t>
      </w:r>
      <w:r w:rsidRPr="00133008">
        <w:t xml:space="preserve"> for the same elements, all daphnids died within 24 h and pH values at t = 48 h had dropped below the initial value of 6.5 (Table S9). </w:t>
      </w:r>
      <w:ins w:id="583" w:author="Davide Vignati" w:date="2024-04-29T14:29:00Z">
        <w:r w:rsidR="009E3F41">
          <w:t>Low pH value</w:t>
        </w:r>
        <w:r w:rsidR="00733E5D">
          <w:t>s</w:t>
        </w:r>
        <w:r w:rsidR="009E3F41">
          <w:t xml:space="preserve"> are expected to increase LN solubility</w:t>
        </w:r>
      </w:ins>
      <w:ins w:id="584" w:author="Davide Vignati" w:date="2024-05-10T10:02:00Z">
        <w:r w:rsidR="00131750">
          <w:t xml:space="preserve"> </w:t>
        </w:r>
      </w:ins>
      <w:ins w:id="585" w:author="Davide Vignati" w:date="2024-04-29T14:29:00Z">
        <w:r w:rsidR="00733E5D">
          <w:t xml:space="preserve">and </w:t>
        </w:r>
      </w:ins>
      <w:del w:id="586" w:author="Davide Vignati" w:date="2024-04-29T14:29:00Z">
        <w:r w:rsidRPr="00133008" w:rsidDel="00733E5D">
          <w:delText xml:space="preserve">Both factors </w:delText>
        </w:r>
      </w:del>
      <w:r w:rsidRPr="00133008">
        <w:t xml:space="preserve">likely contributed to the stability of filterable concentrations in these solutions (Fig. 2) even if the added LN levels initially exceeded the corresponding theoretical solubilities and precipitation could be expected (Fig. </w:t>
      </w:r>
      <w:r w:rsidR="004E1A2E" w:rsidRPr="00133008">
        <w:t>3</w:t>
      </w:r>
      <w:r w:rsidRPr="00133008">
        <w:t xml:space="preserve"> and Table S1</w:t>
      </w:r>
      <w:r w:rsidR="001D41F7" w:rsidRPr="00133008">
        <w:t>2</w:t>
      </w:r>
      <w:r w:rsidRPr="00133008">
        <w:t xml:space="preserve">). </w:t>
      </w:r>
      <w:ins w:id="587" w:author="Davide Vignati" w:date="2024-04-29T14:30:00Z">
        <w:r w:rsidR="00733E5D">
          <w:t>Furthermore</w:t>
        </w:r>
      </w:ins>
      <w:del w:id="588" w:author="Davide Vignati" w:date="2024-04-29T14:30:00Z">
        <w:r w:rsidRPr="00133008" w:rsidDel="00733E5D">
          <w:delText>Besides low pH values</w:delText>
        </w:r>
      </w:del>
      <w:r w:rsidRPr="00133008">
        <w:t>, the death of daphnids likely released different organic molecules into test solutions</w:t>
      </w:r>
      <w:del w:id="589" w:author="Davide Vignati" w:date="2024-04-29T14:30:00Z">
        <w:r w:rsidRPr="00133008" w:rsidDel="00733E5D">
          <w:delText xml:space="preserve">, </w:delText>
        </w:r>
      </w:del>
      <w:ins w:id="590" w:author="Davide Vignati" w:date="2024-04-29T14:30:00Z">
        <w:r w:rsidR="00733E5D">
          <w:t xml:space="preserve">. </w:t>
        </w:r>
      </w:ins>
      <w:ins w:id="591" w:author="Davide Vignati" w:date="2024-04-29T14:32:00Z">
        <w:r w:rsidR="00733E5D">
          <w:t>These molecules may also increase LN solubility</w:t>
        </w:r>
      </w:ins>
      <w:ins w:id="592" w:author="Davide Vignati" w:date="2024-04-29T14:33:00Z">
        <w:r w:rsidR="00733E5D">
          <w:t xml:space="preserve"> as observed </w:t>
        </w:r>
      </w:ins>
      <w:ins w:id="593" w:author="Davide Vignati" w:date="2024-04-29T14:48:00Z">
        <w:r w:rsidR="006B0407">
          <w:t>for</w:t>
        </w:r>
      </w:ins>
      <w:ins w:id="594" w:author="Davide Vignati" w:date="2024-04-29T14:40:00Z">
        <w:r w:rsidR="00733E5D">
          <w:t xml:space="preserve"> </w:t>
        </w:r>
      </w:ins>
      <w:ins w:id="595" w:author="Davide Vignati" w:date="2024-04-29T14:33:00Z">
        <w:r w:rsidR="00733E5D">
          <w:t xml:space="preserve">humic acids </w:t>
        </w:r>
      </w:ins>
      <w:r w:rsidR="00733E5D">
        <w:fldChar w:fldCharType="begin"/>
      </w:r>
      <w:r w:rsidR="00733E5D">
        <w:instrText xml:space="preserve"> ADDIN EN.CITE &lt;EndNote&gt;&lt;Cite&gt;&lt;Author&gt;Pourret&lt;/Author&gt;&lt;Year&gt;2007&lt;/Year&gt;&lt;RecNum&gt;6272&lt;/RecNum&gt;&lt;DisplayText&gt;(Pourret et al., 2007)&lt;/DisplayText&gt;&lt;record&gt;&lt;rec-number&gt;6272&lt;/rec-number&gt;&lt;foreign-keys&gt;&lt;key app="EN" db-id="2e0azefw6xete2e0azrxpr9q2905apfz2dr2" timestamp="1566312233"&gt;6272&lt;/key&gt;&lt;/foreign-keys&gt;&lt;ref-type name="Journal Article"&gt;17&lt;/ref-type&gt;&lt;contributors&gt;&lt;authors&gt;&lt;author&gt;Pourret, Olivier&lt;/author&gt;&lt;author&gt;Davranche, Mélanie&lt;/author&gt;&lt;author&gt;Gruau, Gérard&lt;/author&gt;&lt;author&gt;Dia, Aline&lt;/author&gt;&lt;/authors&gt;&lt;/contributors&gt;&lt;titles&gt;&lt;title&gt;Rare earth elements complexation with humic acid&lt;/title&gt;&lt;secondary-title&gt;Chemical Geology&lt;/secondary-title&gt;&lt;/titles&gt;&lt;periodical&gt;&lt;full-title&gt;Chemical Geology&lt;/full-title&gt;&lt;/periodical&gt;&lt;pages&gt;128-141&lt;/pages&gt;&lt;volume&gt;243&lt;/volume&gt;&lt;number&gt;1&lt;/number&gt;&lt;keywords&gt;&lt;keyword&gt;Rare earth elements&lt;/keyword&gt;&lt;keyword&gt;Humic acid&lt;/keyword&gt;&lt;keyword&gt;Binding&lt;/keyword&gt;&lt;keyword&gt;Speciation&lt;/keyword&gt;&lt;keyword&gt;Ultrafiltration&lt;/keyword&gt;&lt;keyword&gt;Model VI&lt;/keyword&gt;&lt;/keywords&gt;&lt;dates&gt;&lt;year&gt;2007&lt;/year&gt;&lt;pub-dates&gt;&lt;date&gt;2007/08/30/&lt;/date&gt;&lt;/pub-dates&gt;&lt;/dates&gt;&lt;isbn&gt;0009-2541&lt;/isbn&gt;&lt;label&gt;Ecotree&lt;/label&gt;&lt;urls&gt;&lt;related-urls&gt;&lt;url&gt;http://www.sciencedirect.com/science/article/pii/S0009254107002409&lt;/url&gt;&lt;/related-urls&gt;&lt;/urls&gt;&lt;electronic-resource-num&gt;https://doi.org/10.1016/j.chemgeo.2007.05.018&lt;/electronic-resource-num&gt;&lt;/record&gt;&lt;/Cite&gt;&lt;/EndNote&gt;</w:instrText>
      </w:r>
      <w:r w:rsidR="00733E5D">
        <w:fldChar w:fldCharType="separate"/>
      </w:r>
      <w:r w:rsidR="00733E5D">
        <w:t>(Pourret et al., 2007)</w:t>
      </w:r>
      <w:r w:rsidR="00733E5D">
        <w:fldChar w:fldCharType="end"/>
      </w:r>
      <w:ins w:id="596" w:author="Davide Vignati" w:date="2024-04-29T14:35:00Z">
        <w:r w:rsidR="00733E5D">
          <w:t xml:space="preserve">, </w:t>
        </w:r>
      </w:ins>
      <w:ins w:id="597" w:author="Davide Vignati" w:date="2024-04-29T14:33:00Z">
        <w:r w:rsidR="00733E5D">
          <w:t>soil organic matter</w:t>
        </w:r>
      </w:ins>
      <w:del w:id="598" w:author="Davide Vignati" w:date="2024-04-29T14:35:00Z">
        <w:r w:rsidRPr="00133008" w:rsidDel="00733E5D">
          <w:delText>possibly increasing LN solubility</w:delText>
        </w:r>
      </w:del>
      <w:r w:rsidRPr="00133008">
        <w:t xml:space="preserve"> </w:t>
      </w:r>
      <w:r w:rsidRPr="00133008">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ins w:id="599" w:author="Davide Vignati" w:date="2024-04-29T14:48:00Z">
        <w:r w:rsidR="006B0407">
          <w:t xml:space="preserve"> and</w:t>
        </w:r>
      </w:ins>
      <w:ins w:id="600" w:author="Davide Vignati" w:date="2024-04-29T14:35:00Z">
        <w:r w:rsidR="00733E5D">
          <w:t xml:space="preserve"> organic ligands </w:t>
        </w:r>
      </w:ins>
      <w:ins w:id="601" w:author="Davide Vignati" w:date="2024-04-29T14:40:00Z">
        <w:r w:rsidR="006B0407">
          <w:t xml:space="preserve">such as </w:t>
        </w:r>
      </w:ins>
      <w:ins w:id="602" w:author="Davide Vignati" w:date="2024-04-29T14:35:00Z">
        <w:r w:rsidR="00733E5D">
          <w:t>oxalate and c</w:t>
        </w:r>
      </w:ins>
      <w:ins w:id="603" w:author="Davide Vignati" w:date="2024-04-29T14:36:00Z">
        <w:r w:rsidR="00733E5D">
          <w:t>itrate</w:t>
        </w:r>
      </w:ins>
      <w:r w:rsidR="006B0407">
        <w:fldChar w:fldCharType="begin"/>
      </w:r>
      <w:r w:rsidR="006B0407">
        <w:instrText xml:space="preserve"> ADDIN EN.CITE &lt;EndNote&gt;&lt;Cite&gt;&lt;Author&gt;Wen&lt;/Author&gt;&lt;Year&gt;2024&lt;/Year&gt;&lt;RecNum&gt;8341&lt;/RecNum&gt;&lt;DisplayText&gt;(Wen et al., 2024)&lt;/DisplayText&gt;&lt;record&gt;&lt;rec-number&gt;8341&lt;/rec-number&gt;&lt;foreign-keys&gt;&lt;key app="EN" db-id="2e0azefw6xete2e0azrxpr9q2905apfz2dr2" timestamp="1714392166"&gt;8341&lt;/key&gt;&lt;/foreign-keys&gt;&lt;ref-type name="Journal Article"&gt;17&lt;/ref-type&gt;&lt;contributors&gt;&lt;authors&gt;&lt;author&gt;Wen, Yinghao&lt;/author&gt;&lt;author&gt;Liu, Pan&lt;/author&gt;&lt;author&gt;Wang, Qian&lt;/author&gt;&lt;author&gt;Zhao, Simin&lt;/author&gt;&lt;author&gt;Tang, Yuanzhi&lt;/author&gt;&lt;/authors&gt;&lt;/contributors&gt;&lt;titles&gt;&lt;title&gt;Organic Ligand-Mediated Dissolution and Fractionation of Rare-Earth Elements (REEs) from Carbonate and Phosphate Minerals&lt;/title&gt;&lt;secondary-title&gt;ACS Earth and Space Chemistry&lt;/secondary-title&gt;&lt;/titles&gt;&lt;periodical&gt;&lt;full-title&gt;ACS Earth and Space Chemistry&lt;/full-title&gt;&lt;/periodical&gt;&lt;dates&gt;&lt;year&gt;2024&lt;/year&gt;&lt;pub-dates&gt;&lt;date&gt;2024/04/25&lt;/date&gt;&lt;/pub-dates&gt;&lt;/dates&gt;&lt;publisher&gt;American Chemical Society&lt;/publisher&gt;&lt;label&gt;Ecotree&amp;#xD;Algae&lt;/label&gt;&lt;urls&gt;&lt;related-urls&gt;&lt;url&gt;https://doi.org/10.1021/acsearthspacechem.4c00009&lt;/url&gt;&lt;/related-urls&gt;&lt;/urls&gt;&lt;electronic-resource-num&gt;10.1021/acsearthspacechem.4c00009&lt;/electronic-resource-num&gt;&lt;/record&gt;&lt;/Cite&gt;&lt;/EndNote&gt;</w:instrText>
      </w:r>
      <w:r w:rsidR="006B0407">
        <w:fldChar w:fldCharType="separate"/>
      </w:r>
      <w:r w:rsidR="006B0407">
        <w:t>(Wen et al., 2024)</w:t>
      </w:r>
      <w:r w:rsidR="006B0407">
        <w:fldChar w:fldCharType="end"/>
      </w:r>
      <w:ins w:id="604" w:author="Davide Vignati" w:date="2024-04-29T14:48:00Z">
        <w:r w:rsidR="006B0407">
          <w:t>, but this hypothesis remains to be verified</w:t>
        </w:r>
      </w:ins>
      <w:r w:rsidRPr="00133008">
        <w:t>.</w:t>
      </w:r>
    </w:p>
    <w:p w14:paraId="69E4CA9F" w14:textId="77777777" w:rsidR="008A44D9" w:rsidRPr="00E45E7A" w:rsidRDefault="008A44D9" w:rsidP="00E45E7A">
      <w:pPr>
        <w:pStyle w:val="PCJSubsection"/>
      </w:pPr>
      <w:r w:rsidRPr="00E45E7A">
        <w:t xml:space="preserve">4.4. </w:t>
      </w:r>
      <w:r w:rsidR="00133008">
        <w:t>Comparison of different exposure m</w:t>
      </w:r>
      <w:r w:rsidRPr="00E45E7A">
        <w:t xml:space="preserve">etrics for </w:t>
      </w:r>
      <w:r w:rsidR="00133008">
        <w:t>lanthanides</w:t>
      </w:r>
      <w:r w:rsidRPr="00E45E7A">
        <w:t xml:space="preserve"> ecotoxicity</w:t>
      </w:r>
    </w:p>
    <w:p w14:paraId="093E1A65" w14:textId="77777777" w:rsidR="008A44D9" w:rsidRPr="00133008" w:rsidRDefault="00C87AA1" w:rsidP="00133008">
      <w:pPr>
        <w:pStyle w:val="PCJtext"/>
      </w:pPr>
      <w:r w:rsidRPr="00133008">
        <w:t>The two rounds of tests gave equivalent results (i.e., overlapping 95% confidence intervals of nominal EC</w:t>
      </w:r>
      <w:r w:rsidRPr="00DA295F">
        <w:rPr>
          <w:vertAlign w:val="subscript"/>
        </w:rPr>
        <w:t>50</w:t>
      </w:r>
      <w:r w:rsidRPr="00133008">
        <w:t>) for Pr, Nd, Gd, Tb, Ho, Tm, Yb, Lu and, at 24 h only, Sm (Table S1</w:t>
      </w:r>
      <w:r w:rsidR="001D41F7" w:rsidRPr="00133008">
        <w:t>0</w:t>
      </w:r>
      <w:r w:rsidRPr="00133008">
        <w:t>). In all other cases (La, Ce, Eu, Dy, Er, and, at 48 h only, Sm), EC</w:t>
      </w:r>
      <w:r w:rsidRPr="00DA295F">
        <w:rPr>
          <w:vertAlign w:val="subscript"/>
        </w:rPr>
        <w:t>50</w:t>
      </w:r>
      <w:r w:rsidRPr="00133008">
        <w:t xml:space="preserve"> were higher in the second round of definitive tests than in the first one (Table S1</w:t>
      </w:r>
      <w:r w:rsidR="001D41F7" w:rsidRPr="00133008">
        <w:t>0</w:t>
      </w:r>
      <w:r w:rsidRPr="00133008">
        <w:t xml:space="preserve">, Fig. </w:t>
      </w:r>
      <w:r w:rsidR="004E1A2E" w:rsidRPr="00133008">
        <w:t>4</w:t>
      </w:r>
      <w:r w:rsidRPr="00133008">
        <w:t>). Except for Eu (see below), we surmise that these differences were caused by the higher pH values of the exposure solutions during the second round of tests (Table S7).</w:t>
      </w:r>
    </w:p>
    <w:p w14:paraId="2E8745FF" w14:textId="77777777" w:rsidR="006233B5" w:rsidRPr="00133008" w:rsidRDefault="006233B5" w:rsidP="00133008">
      <w:pPr>
        <w:pStyle w:val="PCJtext"/>
      </w:pPr>
      <w:r w:rsidRPr="00133008">
        <w:t xml:space="preserve">In both experiences, pH values were measured at t = 0 h in control solutions (assumed to be representative of all exposure solutions at the beginning of the tests) and at 48 h for selected concentrations (Table S7). Measurements of pH after 24 h of exposure were not systematically performed during definitive tests to avoid additional stress to daphnids. However, available data showed limited pH variability between 24 and 48 h (Table S9). </w:t>
      </w:r>
    </w:p>
    <w:p w14:paraId="16950F0C" w14:textId="77777777" w:rsidR="006233B5" w:rsidRPr="00133008" w:rsidRDefault="006233B5" w:rsidP="00133008">
      <w:pPr>
        <w:pStyle w:val="PCJtext"/>
      </w:pPr>
      <w:r w:rsidRPr="00133008">
        <w:t>Statistically significant inverse linear relationship were found between the measured pH values at 48 h and the initial LN concentration in the test medium (Table S8). These linear relationships were used to estimate the pH value in hypothetical aliquots of test media spiked with the corresponding nominal EC</w:t>
      </w:r>
      <w:r w:rsidRPr="00DA295F">
        <w:rPr>
          <w:vertAlign w:val="subscript"/>
        </w:rPr>
        <w:t>50</w:t>
      </w:r>
      <w:r w:rsidRPr="00133008">
        <w:t xml:space="preserve"> (Table S8). Because pH controls the solubility of Ln</w:t>
      </w:r>
      <w:r w:rsidRPr="00B87E6C">
        <w:rPr>
          <w:vertAlign w:val="subscript"/>
          <w:rPrChange w:id="605" w:author="Davide Vignati" w:date="2024-04-08T10:15:00Z">
            <w:rPr/>
          </w:rPrChange>
        </w:rPr>
        <w:t>2</w:t>
      </w:r>
      <w:r w:rsidRPr="00133008">
        <w:t>(CO</w:t>
      </w:r>
      <w:r w:rsidRPr="00B87E6C">
        <w:rPr>
          <w:vertAlign w:val="subscript"/>
          <w:rPrChange w:id="606" w:author="Davide Vignati" w:date="2024-04-08T10:15:00Z">
            <w:rPr/>
          </w:rPrChange>
        </w:rPr>
        <w:t>3</w:t>
      </w:r>
      <w:r w:rsidRPr="00133008">
        <w:t>)</w:t>
      </w:r>
      <w:r w:rsidRPr="00B87E6C">
        <w:rPr>
          <w:vertAlign w:val="subscript"/>
          <w:rPrChange w:id="607" w:author="Davide Vignati" w:date="2024-04-08T10:15:00Z">
            <w:rPr/>
          </w:rPrChange>
        </w:rPr>
        <w:t>3</w:t>
      </w:r>
      <w:r w:rsidRPr="00133008">
        <w:t>, a higher pH value at the end of the test (data in Table S7) implies i) a larger and probably faster decrease in the actual exposure concentrations over the test duration (see sections 3.2 and 3.3) and hence ii) higher EC</w:t>
      </w:r>
      <w:r w:rsidRPr="00DA295F">
        <w:rPr>
          <w:vertAlign w:val="subscript"/>
        </w:rPr>
        <w:t>50</w:t>
      </w:r>
      <w:r w:rsidRPr="00133008">
        <w:t xml:space="preserve"> values in the second round of definitive tests. The pH explanation does not hold for Eu whose exposure solutions showed lower pH values for the higher EC</w:t>
      </w:r>
      <w:r w:rsidRPr="00DA295F">
        <w:rPr>
          <w:vertAlign w:val="subscript"/>
        </w:rPr>
        <w:t>50</w:t>
      </w:r>
      <w:r w:rsidRPr="00133008">
        <w:t xml:space="preserve"> in the second test series (Table S7 and S8). We acknowledge that the proposed simple explanation does not account for kinetics processes and for confounding processes linked to the presence of daphnids in the exposure solutions. </w:t>
      </w:r>
    </w:p>
    <w:p w14:paraId="6F6EF6CE" w14:textId="77777777" w:rsidR="006233B5" w:rsidRPr="00133008" w:rsidRDefault="006233B5" w:rsidP="00133008">
      <w:pPr>
        <w:pStyle w:val="PCJtext"/>
      </w:pPr>
      <w:r w:rsidRPr="00133008">
        <w:t>Besides the formation of insoluble precipitates, expressing the EC</w:t>
      </w:r>
      <w:r w:rsidRPr="00DA295F">
        <w:rPr>
          <w:vertAlign w:val="subscript"/>
        </w:rPr>
        <w:t>50</w:t>
      </w:r>
      <w:r w:rsidRPr="00133008">
        <w:t xml:space="preserve"> in terms of free Ln</w:t>
      </w:r>
      <w:r w:rsidRPr="00DA295F">
        <w:rPr>
          <w:vertAlign w:val="superscript"/>
        </w:rPr>
        <w:t>3+</w:t>
      </w:r>
      <w:r w:rsidRPr="00133008">
        <w:t xml:space="preserve"> concentrations in the dissolved fraction can provide further insight into the ecotoxicity of LNs and increase the reliability and relevance of concentration–response relationships. Estimation of Ln</w:t>
      </w:r>
      <w:r w:rsidRPr="00DA295F">
        <w:rPr>
          <w:vertAlign w:val="superscript"/>
        </w:rPr>
        <w:t>3+</w:t>
      </w:r>
      <w:r w:rsidRPr="00133008">
        <w:t xml:space="preserve"> concentrations was done for TWM EC</w:t>
      </w:r>
      <w:r w:rsidRPr="00DA295F">
        <w:rPr>
          <w:vertAlign w:val="subscript"/>
        </w:rPr>
        <w:t>50</w:t>
      </w:r>
      <w:r w:rsidRPr="00133008">
        <w:t xml:space="preserve"> values using the same assumptions described in section 3.3 for the choice of stability constants for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precipitation. These estimations will be presented only for the first series of definitive tests. </w:t>
      </w:r>
    </w:p>
    <w:p w14:paraId="0EFF2690" w14:textId="5B6BE8D0" w:rsidR="006233B5" w:rsidRPr="00133008" w:rsidRDefault="006233B5" w:rsidP="00133008">
      <w:pPr>
        <w:pStyle w:val="PCJtext"/>
      </w:pPr>
      <w:r w:rsidRPr="00133008">
        <w:t>In absolute terms, Ln</w:t>
      </w:r>
      <w:r w:rsidRPr="00DA295F">
        <w:rPr>
          <w:vertAlign w:val="superscript"/>
        </w:rPr>
        <w:t>3+</w:t>
      </w:r>
      <w:r w:rsidRPr="00133008">
        <w:t xml:space="preserve"> based EC</w:t>
      </w:r>
      <w:r w:rsidRPr="00DA295F">
        <w:rPr>
          <w:vertAlign w:val="subscript"/>
        </w:rPr>
        <w:t>50</w:t>
      </w:r>
      <w:r w:rsidRPr="00133008">
        <w:t xml:space="preserve"> were between 1 to 10 µg</w:t>
      </w:r>
      <w:r w:rsidR="00DA295F">
        <w:t>/</w:t>
      </w:r>
      <w:r w:rsidRPr="00133008">
        <w:t>L for La, Ce, Sm, Eu, Gd, Tb and Dy and in the tens to hundreds of µg/L for the remaining elements. Differences between Ln</w:t>
      </w:r>
      <w:r w:rsidRPr="00DA295F">
        <w:rPr>
          <w:vertAlign w:val="superscript"/>
        </w:rPr>
        <w:t>3+</w:t>
      </w:r>
      <w:r w:rsidRPr="00133008">
        <w:t xml:space="preserve"> and TWM-based EC</w:t>
      </w:r>
      <w:r w:rsidRPr="00DA295F">
        <w:rPr>
          <w:vertAlign w:val="subscript"/>
        </w:rPr>
        <w:t>50</w:t>
      </w:r>
      <w:r w:rsidRPr="00133008">
        <w:t xml:space="preserve"> were between 1 and 3 orders of magnitude at both 24 and 48h of exposure (Fig. 6). The actual ecotoxicological significance of such estimations depends on how well the constants used in the thermodynamic models are representative of the true LN speciation in the test medium. For example, estimates of free La</w:t>
      </w:r>
      <w:r w:rsidRPr="00DA295F">
        <w:rPr>
          <w:vertAlign w:val="superscript"/>
        </w:rPr>
        <w:t>3+</w:t>
      </w:r>
      <w:r w:rsidRPr="00133008">
        <w:t xml:space="preserve"> concentrations were three orders of magnitude higher when using the La</w:t>
      </w:r>
      <w:r w:rsidRPr="002F3A80">
        <w:rPr>
          <w:vertAlign w:val="subscript"/>
          <w:rPrChange w:id="608" w:author="Davide Vignati" w:date="2024-04-24T15:11:00Z">
            <w:rPr/>
          </w:rPrChange>
        </w:rPr>
        <w:t>2</w:t>
      </w:r>
      <w:r w:rsidRPr="00133008">
        <w:t>(CO</w:t>
      </w:r>
      <w:r w:rsidRPr="002F3A80">
        <w:rPr>
          <w:vertAlign w:val="subscript"/>
          <w:rPrChange w:id="609" w:author="Davide Vignati" w:date="2024-04-24T15:11:00Z">
            <w:rPr/>
          </w:rPrChange>
        </w:rPr>
        <w:t>3</w:t>
      </w:r>
      <w:r w:rsidRPr="00133008">
        <w:t>)</w:t>
      </w:r>
      <w:r w:rsidRPr="002F3A80">
        <w:rPr>
          <w:vertAlign w:val="subscript"/>
          <w:rPrChange w:id="610" w:author="Davide Vignati" w:date="2024-04-24T15:11:00Z">
            <w:rPr/>
          </w:rPrChange>
        </w:rPr>
        <w:t>3</w:t>
      </w:r>
      <w:r w:rsidRPr="00133008">
        <w:t xml:space="preserve"> solubility product reported by Firshing et al. (1986) compared with the default value in the VisualMinteq database (Fig. 6). Further work is needed to experimentally measure the free Ln</w:t>
      </w:r>
      <w:r w:rsidRPr="00DA295F">
        <w:rPr>
          <w:vertAlign w:val="superscript"/>
        </w:rPr>
        <w:t>3+</w:t>
      </w:r>
      <w:r w:rsidRPr="00133008">
        <w:t xml:space="preserve"> concentration in exposure medium</w:t>
      </w:r>
      <w:ins w:id="611" w:author="Davide Vignati" w:date="2024-04-24T15:15:00Z">
        <w:r w:rsidR="002F3A80">
          <w:t xml:space="preserve"> and to determine confidence intervals to EC</w:t>
        </w:r>
        <w:r w:rsidR="002F3A80" w:rsidRPr="002F3A80">
          <w:rPr>
            <w:vertAlign w:val="subscript"/>
            <w:rPrChange w:id="612" w:author="Davide Vignati" w:date="2024-04-24T15:16:00Z">
              <w:rPr/>
            </w:rPrChange>
          </w:rPr>
          <w:t>5</w:t>
        </w:r>
      </w:ins>
      <w:ins w:id="613" w:author="Davide Vignati" w:date="2024-04-24T15:16:00Z">
        <w:r w:rsidR="002F3A80" w:rsidRPr="002F3A80">
          <w:rPr>
            <w:vertAlign w:val="subscript"/>
            <w:rPrChange w:id="614" w:author="Davide Vignati" w:date="2024-04-24T15:16:00Z">
              <w:rPr/>
            </w:rPrChange>
          </w:rPr>
          <w:t>0</w:t>
        </w:r>
        <w:r w:rsidR="002F3A80">
          <w:t xml:space="preserve"> values based on TWM or free LN</w:t>
        </w:r>
        <w:r w:rsidR="002F3A80" w:rsidRPr="002F3A80">
          <w:rPr>
            <w:vertAlign w:val="superscript"/>
            <w:rPrChange w:id="615" w:author="Davide Vignati" w:date="2024-04-24T15:16:00Z">
              <w:rPr/>
            </w:rPrChange>
          </w:rPr>
          <w:t>3+</w:t>
        </w:r>
      </w:ins>
      <w:r w:rsidRPr="00133008">
        <w:t>.</w:t>
      </w:r>
    </w:p>
    <w:p w14:paraId="6D77212D" w14:textId="77777777" w:rsidR="006233B5" w:rsidRPr="00133008" w:rsidRDefault="006233B5" w:rsidP="006233B5">
      <w:pPr>
        <w:pStyle w:val="PCJFigure"/>
        <w:rPr>
          <w:lang w:val="en-US"/>
        </w:rPr>
      </w:pPr>
      <w:r w:rsidRPr="00133008">
        <w:lastRenderedPageBreak/>
        <w:drawing>
          <wp:inline distT="0" distB="0" distL="0" distR="0" wp14:anchorId="1720B06B" wp14:editId="5C1CC3DF">
            <wp:extent cx="5760720" cy="41186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_EC50_TWM_LN3+_bis.tif"/>
                    <pic:cNvPicPr/>
                  </pic:nvPicPr>
                  <pic:blipFill>
                    <a:blip r:embed="rId15">
                      <a:extLst>
                        <a:ext uri="{28A0092B-C50C-407E-A947-70E740481C1C}">
                          <a14:useLocalDpi xmlns:a14="http://schemas.microsoft.com/office/drawing/2010/main" val="0"/>
                        </a:ext>
                      </a:extLst>
                    </a:blip>
                    <a:stretch>
                      <a:fillRect/>
                    </a:stretch>
                  </pic:blipFill>
                  <pic:spPr>
                    <a:xfrm>
                      <a:off x="0" y="0"/>
                      <a:ext cx="5760720" cy="4118610"/>
                    </a:xfrm>
                    <a:prstGeom prst="rect">
                      <a:avLst/>
                    </a:prstGeom>
                  </pic:spPr>
                </pic:pic>
              </a:graphicData>
            </a:graphic>
          </wp:inline>
        </w:drawing>
      </w:r>
    </w:p>
    <w:p w14:paraId="0E40A467" w14:textId="77777777" w:rsidR="006233B5" w:rsidRPr="00133008" w:rsidRDefault="006233B5" w:rsidP="006233B5">
      <w:pPr>
        <w:pStyle w:val="PCJcaptionfigure"/>
      </w:pPr>
      <w:r w:rsidRPr="00133008">
        <w:t>Figure 6. Comparison between 24h and 48h Time Weighed Mean (TWM) EC</w:t>
      </w:r>
      <w:r w:rsidRPr="00133008">
        <w:rPr>
          <w:vertAlign w:val="subscript"/>
        </w:rPr>
        <w:t>50</w:t>
      </w:r>
      <w:r w:rsidRPr="00133008">
        <w:t xml:space="preserve"> expressed as total filterable concentrations and free Ln</w:t>
      </w:r>
      <w:r w:rsidRPr="00133008">
        <w:rPr>
          <w:vertAlign w:val="superscript"/>
        </w:rPr>
        <w:t>3+</w:t>
      </w:r>
      <w:r w:rsidRPr="00133008">
        <w:t xml:space="preserve"> concentrations. Free Ln</w:t>
      </w:r>
      <w:r w:rsidRPr="00133008">
        <w:rPr>
          <w:vertAlign w:val="superscript"/>
        </w:rPr>
        <w:t>3+</w:t>
      </w:r>
      <w:r w:rsidRPr="00133008">
        <w:t xml:space="preserve"> concentrations were estimated using VisualMinteq (see section 3.3 for details). Calculations for free lanthanum (La</w:t>
      </w:r>
      <w:r w:rsidRPr="00133008">
        <w:rPr>
          <w:vertAlign w:val="superscript"/>
        </w:rPr>
        <w:t>3+</w:t>
      </w:r>
      <w:r w:rsidRPr="00133008">
        <w:t>) are presented using two different La</w:t>
      </w:r>
      <w:r w:rsidRPr="00133008">
        <w:rPr>
          <w:vertAlign w:val="subscript"/>
        </w:rPr>
        <w:t>2</w:t>
      </w:r>
      <w:r w:rsidRPr="00133008">
        <w:t>(CO</w:t>
      </w:r>
      <w:r w:rsidRPr="00133008">
        <w:rPr>
          <w:vertAlign w:val="subscript"/>
        </w:rPr>
        <w:t>3</w:t>
      </w:r>
      <w:r w:rsidRPr="00133008">
        <w:t>)</w:t>
      </w:r>
      <w:r w:rsidRPr="00133008">
        <w:rPr>
          <w:vertAlign w:val="subscript"/>
        </w:rPr>
        <w:t>3</w:t>
      </w:r>
      <w:r w:rsidRPr="00133008">
        <w:t xml:space="preserve"> solubility products to invite caution when making ecotoxicological inference using modelled La</w:t>
      </w:r>
      <w:r w:rsidRPr="00133008">
        <w:rPr>
          <w:vertAlign w:val="superscript"/>
        </w:rPr>
        <w:t>3+</w:t>
      </w:r>
      <w:r w:rsidRPr="00133008">
        <w:t xml:space="preserve"> values (see text for details).</w:t>
      </w:r>
    </w:p>
    <w:p w14:paraId="60EFAA01" w14:textId="652866AC" w:rsidR="006233B5" w:rsidRPr="00F74548" w:rsidRDefault="006233B5" w:rsidP="00133008">
      <w:pPr>
        <w:pStyle w:val="PCJtext"/>
      </w:pPr>
      <w:r w:rsidRPr="00133008">
        <w:t xml:space="preserve">Considering the important quantities of LN salts added to the test medium (Table S3) and the tendency of test medium to get more acidic at high levels of added LN salts, it is important to verify the possible contribution of these two factors (pH and counterions added along with LNs) onto the survival of </w:t>
      </w:r>
      <w:r w:rsidRPr="002F3A80">
        <w:rPr>
          <w:i/>
          <w:rPrChange w:id="616" w:author="Davide Vignati" w:date="2024-04-24T15:11:00Z">
            <w:rPr/>
          </w:rPrChange>
        </w:rPr>
        <w:t>D. magna</w:t>
      </w:r>
      <w:r w:rsidRPr="00133008">
        <w:t xml:space="preserve">. Available reports </w:t>
      </w:r>
      <w:r w:rsidRPr="00133008">
        <w:fldChar w:fldCharType="begin"/>
      </w:r>
      <w:r w:rsidR="00D471FA">
        <w:instrText xml:space="preserve"> ADDIN EN.CITE &lt;EndNote&gt;&lt;Cite&gt;&lt;Author&gt;Chen&lt;/Author&gt;&lt;Year&gt;2012&lt;/Year&gt;&lt;RecNum&gt;8099&lt;/RecNum&gt;&lt;DisplayText&gt;(Chen et al., 2012)&lt;/DisplayText&gt;&lt;record&gt;&lt;rec-number&gt;8099&lt;/rec-number&gt;&lt;foreign-keys&gt;&lt;key app="EN" db-id="2e0azefw6xete2e0azrxpr9q2905apfz2dr2" timestamp="1689600454"&gt;8099&lt;/key&gt;&lt;/foreign-keys&gt;&lt;ref-type name="Journal Article"&gt;17&lt;/ref-type&gt;&lt;contributors&gt;&lt;authors&gt;&lt;author&gt;Chen, Linlin&lt;/author&gt;&lt;author&gt;Fu, Xiu’e&lt;/author&gt;&lt;author&gt;Zhang, Gaosheng&lt;/author&gt;&lt;author&gt;Zeng, Yang&lt;/author&gt;&lt;author&gt;Ren, Zongming&lt;/author&gt;&lt;/authors&gt;&lt;/contributors&gt;&lt;titles&gt;&lt;title&gt;&lt;style face="normal" font="default" size="100%"&gt;Influences of Temperature, pH and Turbidity on the Behavioral Responses of &lt;/style&gt;&lt;style face="italic" font="default" size="100%"&gt;Daphnia magna&lt;/style&gt;&lt;style face="normal" font="default" size="100%"&gt; and Japanese Medaka (&lt;/style&gt;&lt;style face="italic" font="default" size="100%"&gt;Oryzias latipes&lt;/style&gt;&lt;style face="normal" font="default" size="100%"&gt;) in the Biomonitor&lt;/style&gt;&lt;/title&gt;&lt;secondary-title&gt;Procedia Environmental Sciences&lt;/secondary-title&gt;&lt;/titles&gt;&lt;periodical&gt;&lt;full-title&gt;Procedia Environmental Sciences&lt;/full-title&gt;&lt;/periodical&gt;&lt;pages&gt;80-86&lt;/pages&gt;&lt;volume&gt;13&lt;/volume&gt;&lt;keywords&gt;&lt;keyword&gt;biomonitoring&lt;/keyword&gt;&lt;keyword&gt;behavioral responses&lt;/keyword&gt;&lt;keyword&gt;pH&lt;/keyword&gt;&lt;keyword&gt;temperature&lt;/keyword&gt;&lt;keyword&gt;turbidity&lt;/keyword&gt;&lt;/keywords&gt;&lt;dates&gt;&lt;year&gt;2012&lt;/year&gt;&lt;/dates&gt;&lt;isbn&gt;1878-0296&lt;/isbn&gt;&lt;label&gt;WP2 ecotree&lt;/label&gt;&lt;urls&gt;&lt;related-urls&gt;&lt;url&gt;https://www.sciencedirect.com/science/article/pii/S1878029612000084&lt;/url&gt;&lt;/related-urls&gt;&lt;/urls&gt;&lt;electronic-resource-num&gt;https://doi.org/10.1016/j.proenv.2012.01.007&lt;/electronic-resource-num&gt;&lt;/record&gt;&lt;/Cite&gt;&lt;/EndNote&gt;</w:instrText>
      </w:r>
      <w:r w:rsidRPr="00133008">
        <w:fldChar w:fldCharType="separate"/>
      </w:r>
      <w:r w:rsidRPr="00133008">
        <w:t>(Chen et al., 2012)</w:t>
      </w:r>
      <w:r w:rsidRPr="00133008">
        <w:fldChar w:fldCharType="end"/>
      </w:r>
      <w:r w:rsidRPr="00133008">
        <w:t xml:space="preserve"> and online article abstracts </w:t>
      </w:r>
      <w:r w:rsidRPr="00133008">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instrText xml:space="preserve"> ADDIN EN.CITE </w:instrText>
      </w:r>
      <w:r w:rsidR="00FD262A">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instrText xml:space="preserve"> ADDIN EN.CITE.DATA </w:instrText>
      </w:r>
      <w:r w:rsidR="00FD262A">
        <w:fldChar w:fldCharType="end"/>
      </w:r>
      <w:r w:rsidRPr="00133008">
        <w:fldChar w:fldCharType="separate"/>
      </w:r>
      <w:r w:rsidRPr="00133008">
        <w:t>(El-Deeb et al., 2011; Zhuang, 1994)</w:t>
      </w:r>
      <w:r w:rsidRPr="00133008">
        <w:fldChar w:fldCharType="end"/>
      </w:r>
      <w:r w:rsidRPr="00133008">
        <w:t xml:space="preserve"> suggest that effect of low pH become visible at values below 5.5 units, lower than those observed in the present study. In the case of the NO</w:t>
      </w:r>
      <w:r w:rsidRPr="007F6AA7">
        <w:rPr>
          <w:vertAlign w:val="subscript"/>
          <w:rPrChange w:id="617" w:author="Davide Vignati" w:date="2024-04-11T15:06:00Z">
            <w:rPr/>
          </w:rPrChange>
        </w:rPr>
        <w:t>3</w:t>
      </w:r>
      <w:r w:rsidRPr="007F6AA7">
        <w:rPr>
          <w:vertAlign w:val="superscript"/>
          <w:rPrChange w:id="618" w:author="Davide Vignati" w:date="2024-04-11T15:06:00Z">
            <w:rPr/>
          </w:rPrChange>
        </w:rPr>
        <w:t>-</w:t>
      </w:r>
      <w:r w:rsidRPr="00133008">
        <w:t xml:space="preserve"> and Cl</w:t>
      </w:r>
      <w:r w:rsidRPr="007F6AA7">
        <w:rPr>
          <w:vertAlign w:val="superscript"/>
          <w:rPrChange w:id="619" w:author="Davide Vignati" w:date="2024-04-11T15:06:00Z">
            <w:rPr/>
          </w:rPrChange>
        </w:rPr>
        <w:t>-</w:t>
      </w:r>
      <w:r w:rsidRPr="00133008">
        <w:t xml:space="preserve"> ions, the maximum concentration added along with LN were 76 mg/L and 46 mg/L, respectively (information on the specific counterion for each LN salt can be found in section 2.1). In the case of nitrates, LC</w:t>
      </w:r>
      <w:r w:rsidRPr="003026CE">
        <w:rPr>
          <w:vertAlign w:val="subscript"/>
          <w:rPrChange w:id="620" w:author="Davide Vignati" w:date="2024-04-11T15:58:00Z">
            <w:rPr/>
          </w:rPrChange>
        </w:rPr>
        <w:t>50</w:t>
      </w:r>
      <w:r w:rsidRPr="00133008">
        <w:t xml:space="preserve"> reported in the literature for </w:t>
      </w:r>
      <w:r w:rsidRPr="003026CE">
        <w:rPr>
          <w:i/>
          <w:rPrChange w:id="621" w:author="Davide Vignati" w:date="2024-04-11T15:58:00Z">
            <w:rPr/>
          </w:rPrChange>
        </w:rPr>
        <w:t>D. magna</w:t>
      </w:r>
      <w:r w:rsidRPr="00133008">
        <w:t xml:space="preserve"> are in the range 323–611 mg/L N-NO</w:t>
      </w:r>
      <w:r w:rsidRPr="007F6AA7">
        <w:rPr>
          <w:vertAlign w:val="subscript"/>
          <w:rPrChange w:id="622" w:author="Davide Vignati" w:date="2024-04-11T15:06:00Z">
            <w:rPr/>
          </w:rPrChange>
        </w:rPr>
        <w:t>3</w:t>
      </w:r>
      <w:r w:rsidRPr="007F6AA7">
        <w:rPr>
          <w:vertAlign w:val="superscript"/>
          <w:rPrChange w:id="623" w:author="Davide Vignati" w:date="2024-04-11T15:06:00Z">
            <w:rPr/>
          </w:rPrChange>
        </w:rPr>
        <w:t>-</w:t>
      </w:r>
      <w:r w:rsidRPr="00133008">
        <w:t>, i.e., 1,430–2,705 mg/L NO</w:t>
      </w:r>
      <w:r w:rsidRPr="007F6AA7">
        <w:rPr>
          <w:vertAlign w:val="subscript"/>
          <w:rPrChange w:id="624" w:author="Davide Vignati" w:date="2024-04-11T15:06:00Z">
            <w:rPr/>
          </w:rPrChange>
        </w:rPr>
        <w:t>3</w:t>
      </w:r>
      <w:ins w:id="625" w:author="Davide Vignati" w:date="2024-04-11T15:06:00Z">
        <w:r w:rsidR="007F6AA7" w:rsidRPr="007F6AA7">
          <w:rPr>
            <w:vertAlign w:val="superscript"/>
            <w:rPrChange w:id="626" w:author="Davide Vignati" w:date="2024-04-11T15:06:00Z">
              <w:rPr/>
            </w:rPrChange>
          </w:rPr>
          <w:t>-</w:t>
        </w:r>
      </w:ins>
      <w:r w:rsidRPr="00133008">
        <w:t xml:space="preserve"> </w:t>
      </w:r>
      <w:r w:rsidRPr="00133008">
        <w:fldChar w:fldCharType="begin"/>
      </w:r>
      <w:r w:rsidR="00FD262A">
        <w:instrText xml:space="preserve"> ADDIN EN.CITE &lt;EndNote&gt;&lt;Cite&gt;&lt;Author&gt;Scott&lt;/Author&gt;&lt;Year&gt;2000&lt;/Year&gt;&lt;RecNum&gt;6678&lt;/RecNum&gt;&lt;DisplayText&gt;(Scott &amp;amp; Crunkilton, 2000)&lt;/DisplayText&gt;&lt;record&gt;&lt;rec-number&gt;6678&lt;/rec-number&gt;&lt;foreign-keys&gt;&lt;key app="EN" db-id="2e0azefw6xete2e0azrxpr9q2905apfz2dr2" timestamp="1591370040"&gt;6678&lt;/key&gt;&lt;/foreign-keys&gt;&lt;ref-type name="Journal Article"&gt;17&lt;/ref-type&gt;&lt;contributors&gt;&lt;authors&gt;&lt;author&gt;Scott, George&lt;/author&gt;&lt;author&gt;Crunkilton, Ronald L.&lt;/author&gt;&lt;/authors&gt;&lt;/contributors&gt;&lt;titles&gt;&lt;title&gt;&lt;style face="normal" font="default" size="100%"&gt;Acute and chronic toxicity of nitrate to fathead minnows (&lt;/style&gt;&lt;style face="italic" font="default" size="100%"&gt;Pimephales promelas&lt;/style&gt;&lt;style face="normal" font="default" size="100%"&gt;), &lt;/style&gt;&lt;style face="italic" font="default" size="100%"&gt;Ceriodaphnia dubia&lt;/style&gt;&lt;style face="normal" font="default" size="100%"&gt;, and &lt;/style&gt;&lt;style face="italic" font="default" size="100%"&gt;Daphnia magna&lt;/style&gt;&lt;/title&gt;&lt;secondary-title&gt;Environmental Toxicology and Chemistry&lt;/secondary-title&gt;&lt;/titles&gt;&lt;periodical&gt;&lt;full-title&gt;Environmental Toxicology and Chemistry&lt;/full-title&gt;&lt;/periodical&gt;&lt;pages&gt;2918-2922&lt;/pages&gt;&lt;volume&gt;19&lt;/volume&gt;&lt;number&gt;12&lt;/number&gt;&lt;keywords&gt;&lt;keyword&gt;Nitrate&lt;/keyword&gt;&lt;keyword&gt;Acute toxicity&lt;/keyword&gt;&lt;keyword&gt;Chronic toxicity&lt;/keyword&gt;&lt;keyword&gt;Ceriodaphnia&lt;/keyword&gt;&lt;/keywords&gt;&lt;dates&gt;&lt;year&gt;2000&lt;/year&gt;&lt;/dates&gt;&lt;publisher&gt;John Wiley &amp;amp; Sons, Ltd&lt;/publisher&gt;&lt;isbn&gt;0730-7268&lt;/isbn&gt;&lt;label&gt;ecotree&lt;/label&gt;&lt;urls&gt;&lt;related-urls&gt;&lt;url&gt;https://doi.org/10.1002/etc.5620191211&lt;/url&gt;&lt;/related-urls&gt;&lt;/urls&gt;&lt;electronic-resource-num&gt;10.1002/etc.5620191211&lt;/electronic-resource-num&gt;&lt;access-date&gt;2020/06/05&lt;/access-date&gt;&lt;/record&gt;&lt;/Cite&gt;&lt;/EndNote&gt;</w:instrText>
      </w:r>
      <w:r w:rsidRPr="00133008">
        <w:fldChar w:fldCharType="separate"/>
      </w:r>
      <w:r w:rsidRPr="00133008">
        <w:t>(Scott &amp; Crunkilton, 2000)</w:t>
      </w:r>
      <w:r w:rsidRPr="00133008">
        <w:fldChar w:fldCharType="end"/>
      </w:r>
      <w:r w:rsidRPr="00133008">
        <w:t>. In the case of chlorides, LC</w:t>
      </w:r>
      <w:r w:rsidRPr="003026CE">
        <w:rPr>
          <w:vertAlign w:val="subscript"/>
          <w:rPrChange w:id="627" w:author="Davide Vignati" w:date="2024-04-11T15:58:00Z">
            <w:rPr/>
          </w:rPrChange>
        </w:rPr>
        <w:t>50</w:t>
      </w:r>
      <w:r w:rsidRPr="00133008">
        <w:t xml:space="preserve"> depends on the specific salt added to the test medium. Potassium chloride (KCl) has the lowest reported 48h LC</w:t>
      </w:r>
      <w:r w:rsidRPr="00707C0F">
        <w:rPr>
          <w:vertAlign w:val="subscript"/>
          <w:rPrChange w:id="628" w:author="Davide Vignati" w:date="2024-04-18T15:55:00Z">
            <w:rPr/>
          </w:rPrChange>
        </w:rPr>
        <w:t>50</w:t>
      </w:r>
      <w:r w:rsidRPr="00133008">
        <w:t xml:space="preserve"> of 660 mg/L, which corresponds to 314 mg/L of Cl</w:t>
      </w:r>
      <w:r w:rsidRPr="007F6AA7">
        <w:rPr>
          <w:vertAlign w:val="superscript"/>
          <w:rPrChange w:id="629" w:author="Davide Vignati" w:date="2024-04-11T15:06:00Z">
            <w:rPr/>
          </w:rPrChange>
        </w:rPr>
        <w:t>-</w:t>
      </w:r>
      <w:r w:rsidRPr="00133008">
        <w:t xml:space="preserve"> </w:t>
      </w:r>
      <w:r w:rsidRPr="00133008">
        <w:fldChar w:fldCharType="begin"/>
      </w:r>
      <w:r w:rsidR="00FD262A">
        <w:instrText xml:space="preserve"> ADDIN EN.CITE &lt;EndNote&gt;&lt;Cite&gt;&lt;Author&gt;Mount&lt;/Author&gt;&lt;Year&gt;1997&lt;/Year&gt;&lt;RecNum&gt;6677&lt;/RecNum&gt;&lt;DisplayText&gt;(Mount et al., 1997)&lt;/DisplayText&gt;&lt;record&gt;&lt;rec-number&gt;6677&lt;/rec-number&gt;&lt;foreign-keys&gt;&lt;key app="EN" db-id="2e0azefw6xete2e0azrxpr9q2905apfz2dr2" timestamp="1591175579"&gt;6677&lt;/key&gt;&lt;/foreign-keys&gt;&lt;ref-type name="Journal Article"&gt;17&lt;/ref-type&gt;&lt;contributors&gt;&lt;authors&gt;&lt;author&gt;Mount, David R.&lt;/author&gt;&lt;author&gt;Gulley, David D.&lt;/author&gt;&lt;author&gt;Hockett, J. Russell&lt;/author&gt;&lt;author&gt;Garrison, Tyler D.&lt;/author&gt;&lt;author&gt;Evans, James M.&lt;/author&gt;&lt;/authors&gt;&lt;/contributors&gt;&lt;titles&gt;&lt;title&gt;&lt;style face="normal" font="default" size="100%"&gt;Statistical models to predict the toxicity of major ions to &lt;/style&gt;&lt;style face="italic" font="default" size="100%"&gt;Ceriodaphnia dubia&lt;/style&gt;&lt;style face="normal" font="default" size="100%"&gt;, &lt;/style&gt;&lt;style face="italic" font="default" size="100%"&gt;Daphnia magna&lt;/style&gt;&lt;style face="normal" font="default" size="100%"&gt; and &lt;/style&gt;&lt;style face="italic" font="default" size="100%"&gt;Pimephales promelas&lt;/style&gt;&lt;style face="normal" font="default" size="100%"&gt; (fathead minnows)&lt;/style&gt;&lt;/title&gt;&lt;secondary-title&gt;Environmental Toxicology and Chemistry&lt;/secondary-title&gt;&lt;/titles&gt;&lt;periodical&gt;&lt;full-title&gt;Environmental Toxicology and Chemistry&lt;/full-title&gt;&lt;/periodical&gt;&lt;pages&gt;2009-2019&lt;/pages&gt;&lt;volume&gt;16&lt;/volume&gt;&lt;number&gt;10&lt;/number&gt;&lt;keywords&gt;&lt;keyword&gt;Ions&lt;/keyword&gt;&lt;keyword&gt;Total dissolved solids&lt;/keyword&gt;&lt;keyword&gt;Salinity&lt;/keyword&gt;&lt;keyword&gt;Toxicity&lt;/keyword&gt;&lt;keyword&gt;Ceriodaphnia dubia&lt;/keyword&gt;&lt;/keywords&gt;&lt;dates&gt;&lt;year&gt;1997&lt;/year&gt;&lt;/dates&gt;&lt;publisher&gt;John Wiley &amp;amp; Sons, Ltd&lt;/publisher&gt;&lt;isbn&gt;0730-7268&lt;/isbn&gt;&lt;label&gt;Ecotree&amp;#xD;HDR project&amp;#xD;HDR mixtures&lt;/label&gt;&lt;urls&gt;&lt;related-urls&gt;&lt;url&gt;https://doi.org/10.1002/etc.5620161005&lt;/url&gt;&lt;/related-urls&gt;&lt;/urls&gt;&lt;electronic-resource-num&gt;10.1002/etc.5620161005&lt;/electronic-resource-num&gt;&lt;access-date&gt;2020/06/03&lt;/access-date&gt;&lt;/record&gt;&lt;/Cite&gt;&lt;/EndNote&gt;</w:instrText>
      </w:r>
      <w:r w:rsidRPr="00133008">
        <w:fldChar w:fldCharType="separate"/>
      </w:r>
      <w:r w:rsidRPr="00133008">
        <w:t>(Mount et al., 1997)</w:t>
      </w:r>
      <w:r w:rsidRPr="00133008">
        <w:fldChar w:fldCharType="end"/>
      </w:r>
      <w:r w:rsidRPr="00133008">
        <w:t>. Based on this information,</w:t>
      </w:r>
      <w:del w:id="630" w:author="Davide Vignati" w:date="2024-04-11T15:58:00Z">
        <w:r w:rsidRPr="00133008" w:rsidDel="003026CE">
          <w:delText xml:space="preserve"> </w:delText>
        </w:r>
      </w:del>
      <w:ins w:id="631" w:author="Davide Vignati" w:date="2024-04-11T15:58:00Z">
        <w:r w:rsidR="003026CE">
          <w:t>we estimated the toxic units (TU</w:t>
        </w:r>
      </w:ins>
      <w:ins w:id="632" w:author="Davide Vignati" w:date="2024-04-18T15:55:00Z">
        <w:r w:rsidR="00707C0F">
          <w:t xml:space="preserve"> = </w:t>
        </w:r>
      </w:ins>
      <w:ins w:id="633" w:author="Davide Vignati" w:date="2024-04-24T14:55:00Z">
        <w:r w:rsidR="00F74548">
          <w:t>expsoure co</w:t>
        </w:r>
      </w:ins>
      <w:ins w:id="634" w:author="Davide Vignati" w:date="2024-04-24T14:56:00Z">
        <w:r w:rsidR="00F74548">
          <w:t>ncentration</w:t>
        </w:r>
      </w:ins>
      <w:ins w:id="635" w:author="Davide Vignati" w:date="2024-04-18T15:55:00Z">
        <w:r w:rsidR="00707C0F">
          <w:t xml:space="preserve"> / LC</w:t>
        </w:r>
        <w:r w:rsidR="00707C0F" w:rsidRPr="00707C0F">
          <w:rPr>
            <w:vertAlign w:val="subscript"/>
            <w:rPrChange w:id="636" w:author="Davide Vignati" w:date="2024-04-18T15:55:00Z">
              <w:rPr/>
            </w:rPrChange>
          </w:rPr>
          <w:t>50</w:t>
        </w:r>
      </w:ins>
      <w:ins w:id="637" w:author="Davide Vignati" w:date="2024-04-11T15:58:00Z">
        <w:r w:rsidR="003026CE">
          <w:t xml:space="preserve">) </w:t>
        </w:r>
      </w:ins>
      <w:ins w:id="638" w:author="Davide Vignati" w:date="2024-04-11T15:59:00Z">
        <w:r w:rsidR="003026CE">
          <w:t>for each LN and the appropriate counteranion</w:t>
        </w:r>
      </w:ins>
      <w:ins w:id="639" w:author="Davide Vignati" w:date="2024-04-24T14:56:00Z">
        <w:r w:rsidR="00F74548">
          <w:t xml:space="preserve"> at the maximum concentrations added to the test medium</w:t>
        </w:r>
      </w:ins>
      <w:ins w:id="640" w:author="Davide Vignati" w:date="2024-04-18T15:56:00Z">
        <w:r w:rsidR="00707C0F">
          <w:t>.</w:t>
        </w:r>
      </w:ins>
      <w:ins w:id="641" w:author="Davide Vignati" w:date="2024-04-11T15:59:00Z">
        <w:r w:rsidR="003026CE">
          <w:t xml:space="preserve"> </w:t>
        </w:r>
      </w:ins>
      <w:ins w:id="642" w:author="Davide Vignati" w:date="2024-04-18T15:56:00Z">
        <w:r w:rsidR="00707C0F">
          <w:t>A</w:t>
        </w:r>
      </w:ins>
      <w:ins w:id="643" w:author="Davide Vignati" w:date="2024-04-11T15:59:00Z">
        <w:r w:rsidR="003026CE">
          <w:t xml:space="preserve"> worst</w:t>
        </w:r>
      </w:ins>
      <w:ins w:id="644" w:author="Davide Vignati" w:date="2024-04-18T15:56:00Z">
        <w:r w:rsidR="00707C0F">
          <w:t>-</w:t>
        </w:r>
      </w:ins>
      <w:ins w:id="645" w:author="Davide Vignati" w:date="2024-04-11T15:59:00Z">
        <w:r w:rsidR="003026CE">
          <w:t>case scenario</w:t>
        </w:r>
      </w:ins>
      <w:ins w:id="646" w:author="Davide Vignati" w:date="2024-04-18T15:56:00Z">
        <w:r w:rsidR="00707C0F">
          <w:t xml:space="preserve"> was used</w:t>
        </w:r>
      </w:ins>
      <w:ins w:id="647" w:author="Davide Vignati" w:date="2024-04-11T15:59:00Z">
        <w:r w:rsidR="003026CE">
          <w:t xml:space="preserve"> for the counteranion con</w:t>
        </w:r>
      </w:ins>
      <w:ins w:id="648" w:author="Davide Vignati" w:date="2024-04-11T16:00:00Z">
        <w:r w:rsidR="003026CE">
          <w:t xml:space="preserve">tribution; </w:t>
        </w:r>
        <w:r w:rsidR="003026CE" w:rsidRPr="00E17715">
          <w:rPr>
            <w:i/>
            <w:rPrChange w:id="649" w:author="Davide Vignati" w:date="2024-05-23T13:12:00Z">
              <w:rPr/>
            </w:rPrChange>
          </w:rPr>
          <w:t>i.e.</w:t>
        </w:r>
        <w:r w:rsidR="003026CE">
          <w:t>, the lowest reported LC</w:t>
        </w:r>
        <w:r w:rsidR="003026CE" w:rsidRPr="003026CE">
          <w:rPr>
            <w:vertAlign w:val="subscript"/>
            <w:rPrChange w:id="650" w:author="Davide Vignati" w:date="2024-04-11T16:00:00Z">
              <w:rPr/>
            </w:rPrChange>
          </w:rPr>
          <w:t>50</w:t>
        </w:r>
        <w:r w:rsidR="003026CE">
          <w:t xml:space="preserve"> </w:t>
        </w:r>
      </w:ins>
      <w:ins w:id="651" w:author="Davide Vignati" w:date="2024-05-23T13:13:00Z">
        <w:r w:rsidR="00E17715">
          <w:t xml:space="preserve">reported in the literature </w:t>
        </w:r>
      </w:ins>
      <w:ins w:id="652" w:author="Davide Vignati" w:date="2024-04-11T16:00:00Z">
        <w:r w:rsidR="003026CE">
          <w:t>was divi</w:t>
        </w:r>
      </w:ins>
      <w:ins w:id="653" w:author="Davide Vignati" w:date="2024-04-11T16:01:00Z">
        <w:r w:rsidR="003026CE">
          <w:t>ded by the maximum added Cl</w:t>
        </w:r>
        <w:r w:rsidR="003026CE" w:rsidRPr="003026CE">
          <w:rPr>
            <w:vertAlign w:val="superscript"/>
            <w:rPrChange w:id="654" w:author="Davide Vignati" w:date="2024-04-11T16:01:00Z">
              <w:rPr/>
            </w:rPrChange>
          </w:rPr>
          <w:t>-</w:t>
        </w:r>
        <w:r w:rsidR="003026CE">
          <w:t xml:space="preserve"> or NO</w:t>
        </w:r>
        <w:r w:rsidR="003026CE" w:rsidRPr="003026CE">
          <w:rPr>
            <w:vertAlign w:val="subscript"/>
            <w:rPrChange w:id="655" w:author="Davide Vignati" w:date="2024-04-11T16:01:00Z">
              <w:rPr/>
            </w:rPrChange>
          </w:rPr>
          <w:t>3</w:t>
        </w:r>
        <w:r w:rsidR="003026CE" w:rsidRPr="003026CE">
          <w:rPr>
            <w:vertAlign w:val="superscript"/>
            <w:rPrChange w:id="656" w:author="Davide Vignati" w:date="2024-04-11T16:01:00Z">
              <w:rPr/>
            </w:rPrChange>
          </w:rPr>
          <w:t>-</w:t>
        </w:r>
        <w:r w:rsidR="003026CE">
          <w:t xml:space="preserve"> concentrations in the present study.</w:t>
        </w:r>
      </w:ins>
      <w:ins w:id="657" w:author="Davide Vignati" w:date="2024-04-11T15:59:00Z">
        <w:r w:rsidR="003026CE">
          <w:t xml:space="preserve"> </w:t>
        </w:r>
      </w:ins>
      <w:ins w:id="658" w:author="Davide Vignati" w:date="2024-04-11T16:03:00Z">
        <w:r w:rsidR="003026CE">
          <w:t xml:space="preserve">The </w:t>
        </w:r>
      </w:ins>
      <w:ins w:id="659" w:author="Davide Vignati" w:date="2024-04-18T15:56:00Z">
        <w:r w:rsidR="00707C0F">
          <w:t xml:space="preserve">TU </w:t>
        </w:r>
      </w:ins>
      <w:ins w:id="660" w:author="Davide Vignati" w:date="2024-04-11T16:03:00Z">
        <w:r w:rsidR="003026CE">
          <w:t xml:space="preserve">approach allows to compare </w:t>
        </w:r>
        <w:r w:rsidR="00223686">
          <w:t xml:space="preserve">the potential contribution of LN and counteranions to the overall </w:t>
        </w:r>
      </w:ins>
      <w:ins w:id="661" w:author="Davide Vignati" w:date="2024-05-23T13:14:00Z">
        <w:r w:rsidR="00E17715">
          <w:t xml:space="preserve">ecotoxic </w:t>
        </w:r>
      </w:ins>
      <w:ins w:id="662" w:author="Davide Vignati" w:date="2024-04-11T16:03:00Z">
        <w:r w:rsidR="00223686">
          <w:t>e</w:t>
        </w:r>
      </w:ins>
      <w:ins w:id="663" w:author="Davide Vignati" w:date="2024-04-11T16:04:00Z">
        <w:r w:rsidR="00223686">
          <w:t xml:space="preserve">ffect </w:t>
        </w:r>
      </w:ins>
      <w:ins w:id="664" w:author="Davide Vignati" w:date="2024-05-23T13:14:00Z">
        <w:r w:rsidR="00E17715">
          <w:t>for</w:t>
        </w:r>
      </w:ins>
      <w:ins w:id="665" w:author="Davide Vignati" w:date="2024-04-11T16:04:00Z">
        <w:r w:rsidR="00223686">
          <w:t xml:space="preserve"> the maximum added LN levels. T</w:t>
        </w:r>
      </w:ins>
      <w:ins w:id="666" w:author="Davide Vignati" w:date="2024-04-11T16:02:00Z">
        <w:r w:rsidR="003026CE">
          <w:t xml:space="preserve">he </w:t>
        </w:r>
      </w:ins>
      <w:ins w:id="667" w:author="Davide Vignati" w:date="2024-04-11T16:04:00Z">
        <w:r w:rsidR="00223686">
          <w:t>TU values for counteranions were b</w:t>
        </w:r>
      </w:ins>
      <w:ins w:id="668" w:author="Davide Vignati" w:date="2024-04-11T16:05:00Z">
        <w:r w:rsidR="00223686">
          <w:t xml:space="preserve">elow 5% of those for LN in all cases except for Eu </w:t>
        </w:r>
      </w:ins>
      <w:ins w:id="669" w:author="Davide Vignati" w:date="2024-04-18T15:59:00Z">
        <w:r w:rsidR="00707C0F">
          <w:t xml:space="preserve">in one of the test series </w:t>
        </w:r>
      </w:ins>
      <w:ins w:id="670" w:author="Davide Vignati" w:date="2024-04-11T16:05:00Z">
        <w:r w:rsidR="00223686">
          <w:t>(Table S</w:t>
        </w:r>
      </w:ins>
      <w:ins w:id="671" w:author="Davide Vignati" w:date="2024-04-24T15:10:00Z">
        <w:r w:rsidR="002F3A80">
          <w:t>13</w:t>
        </w:r>
      </w:ins>
      <w:ins w:id="672" w:author="Davide Vignati" w:date="2024-04-11T16:05:00Z">
        <w:r w:rsidR="00223686">
          <w:t xml:space="preserve">). </w:t>
        </w:r>
      </w:ins>
      <w:ins w:id="673" w:author="Davide Vignati" w:date="2024-04-11T16:06:00Z">
        <w:r w:rsidR="00223686">
          <w:t>Overall, the contribution of counteranions to the observed ecotoxicity should therefore be secondary compared with that of the added LN.</w:t>
        </w:r>
      </w:ins>
      <w:ins w:id="674" w:author="Davide Vignati" w:date="2024-04-24T14:48:00Z">
        <w:r w:rsidR="00F74548">
          <w:t xml:space="preserve"> Depending on the a</w:t>
        </w:r>
      </w:ins>
      <w:ins w:id="675" w:author="Davide Vignati" w:date="2024-04-24T14:49:00Z">
        <w:r w:rsidR="00F74548">
          <w:t>dded LN concentrations, f</w:t>
        </w:r>
      </w:ins>
      <w:ins w:id="676" w:author="Davide Vignati" w:date="2024-04-24T14:48:00Z">
        <w:r w:rsidR="00F74548" w:rsidRPr="00F74548">
          <w:t>uture studies may consid</w:t>
        </w:r>
        <w:r w:rsidR="00F74548" w:rsidRPr="00F74548">
          <w:rPr>
            <w:rPrChange w:id="677" w:author="Davide Vignati" w:date="2024-04-24T14:49:00Z">
              <w:rPr>
                <w:lang w:val="fr-FR"/>
              </w:rPr>
            </w:rPrChange>
          </w:rPr>
          <w:t>er including experimental verification of counterion</w:t>
        </w:r>
      </w:ins>
      <w:ins w:id="678" w:author="Davide Vignati" w:date="2024-04-24T14:49:00Z">
        <w:r w:rsidR="00F74548">
          <w:t xml:space="preserve"> ecotoxicity.</w:t>
        </w:r>
      </w:ins>
      <w:del w:id="679" w:author="Davide Vignati" w:date="2024-04-11T15:58:00Z">
        <w:r w:rsidRPr="00F74548" w:rsidDel="003026CE">
          <w:delText>the toxic effects observed in the present study can be ascribed to exclusively to the added LN</w:delText>
        </w:r>
      </w:del>
      <w:r w:rsidRPr="00F74548">
        <w:t>.</w:t>
      </w:r>
    </w:p>
    <w:p w14:paraId="6559D71B" w14:textId="5256FC88" w:rsidR="001716A2" w:rsidRPr="00133008" w:rsidRDefault="006233B5" w:rsidP="00133008">
      <w:pPr>
        <w:pStyle w:val="PCJtext"/>
      </w:pPr>
      <w:r w:rsidRPr="00133008">
        <w:t>The EC</w:t>
      </w:r>
      <w:r w:rsidRPr="00DA295F">
        <w:rPr>
          <w:vertAlign w:val="subscript"/>
        </w:rPr>
        <w:t>50</w:t>
      </w:r>
      <w:r w:rsidRPr="00133008">
        <w:t xml:space="preserve"> values based on nominal values (Fig. </w:t>
      </w:r>
      <w:r w:rsidR="004E1A2E" w:rsidRPr="00133008">
        <w:t>4</w:t>
      </w:r>
      <w:r w:rsidRPr="00133008">
        <w:t xml:space="preserve"> and Table S</w:t>
      </w:r>
      <w:r w:rsidR="001D41F7" w:rsidRPr="00133008">
        <w:t>10</w:t>
      </w:r>
      <w:r w:rsidRPr="00133008">
        <w:t xml:space="preserve">) agree with those observed in previous studies with daphnids and other crustaceans (see the recent data compilation reported in Table S5 of </w:t>
      </w:r>
      <w:r w:rsidRPr="00133008">
        <w:lastRenderedPageBreak/>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Comparison based on measured LN concentrations or on modelled free ion concentrations are less straightforward because of the methodological differences among the studies containing such information. In the case of Nd, Gd, and Yb, our TWM EC</w:t>
      </w:r>
      <w:r w:rsidRPr="00DA295F">
        <w:rPr>
          <w:vertAlign w:val="subscript"/>
        </w:rPr>
        <w:t>50</w:t>
      </w:r>
      <w:r w:rsidRPr="00133008">
        <w:t xml:space="preserve"> at 48 h (Table S1</w:t>
      </w:r>
      <w:r w:rsidR="001D41F7" w:rsidRPr="00133008">
        <w:t>1</w:t>
      </w:r>
      <w:r w:rsidRPr="00133008">
        <w:t xml:space="preserve">) are within the 95% confidence intervals of the values reported by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who used the same test medium and analogous methodologies. However, our estimations for EC</w:t>
      </w:r>
      <w:r w:rsidRPr="00DA295F">
        <w:rPr>
          <w:vertAlign w:val="subscript"/>
        </w:rPr>
        <w:t>50</w:t>
      </w:r>
      <w:r w:rsidRPr="00133008">
        <w:t xml:space="preserve"> based on modelled free-ion concentrations (Fig. 6) are three orders of magnitude lower than those of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because of different assumptions in model calculations. In particular, we allowed the precipitation of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solids in the test medium and subtracted the precipitated concentrations from the total ones before calculating the free-ion concentrations. Both approaches can be acceptable depending on the experimenter’s choice as to the complexation and solubility constants in the speciation model (see sections 2.x and 3.9 for further discussion). </w:t>
      </w:r>
      <w:r w:rsidRPr="00133008">
        <w:fldChar w:fldCharType="begin"/>
      </w:r>
      <w:r w:rsidRPr="00133008">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rsidRPr="00133008">
        <w:fldChar w:fldCharType="separate"/>
      </w:r>
      <w:r w:rsidRPr="00133008">
        <w:t>Blinova et al. (2018)</w:t>
      </w:r>
      <w:r w:rsidRPr="00133008">
        <w:fldChar w:fldCharType="end"/>
      </w:r>
      <w:r w:rsidRPr="00133008">
        <w:t xml:space="preserve"> did observe a marked decrease in La, Ce, Pr, No, and Gd concentrations in standard artificial freshwater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but did not attempt to calculate 48h EC</w:t>
      </w:r>
      <w:r w:rsidRPr="00DA295F">
        <w:rPr>
          <w:vertAlign w:val="subscript"/>
        </w:rPr>
        <w:t>50</w:t>
      </w:r>
      <w:r w:rsidRPr="00133008">
        <w:t xml:space="preserve"> based on measured concentrations. </w:t>
      </w:r>
      <w:r w:rsidRPr="00133008">
        <w:fldChar w:fldCharType="begin"/>
      </w:r>
      <w:r w:rsidR="00FD262A">
        <w:instrText xml:space="preserve"> ADDIN EN.CITE &lt;EndNote&gt;&lt;Cite AuthorYear="1"&gt;&lt;Author&gt;Vukov&lt;/Author&gt;&lt;Year&gt;2016&lt;/Year&gt;&lt;RecNum&gt;8103&lt;/RecNum&gt;&lt;DisplayText&gt;Vukov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Pr="00133008">
        <w:fldChar w:fldCharType="separate"/>
      </w:r>
      <w:r w:rsidRPr="00133008">
        <w:t>Vukov et al. (2016)</w:t>
      </w:r>
      <w:r w:rsidRPr="00133008">
        <w:fldChar w:fldCharType="end"/>
      </w:r>
      <w:r w:rsidRPr="00133008">
        <w:t xml:space="preserve"> reported a 48 h EC</w:t>
      </w:r>
      <w:r w:rsidRPr="00DA295F">
        <w:rPr>
          <w:vertAlign w:val="subscript"/>
        </w:rPr>
        <w:t>50</w:t>
      </w:r>
      <w:r w:rsidRPr="00133008">
        <w:t xml:space="preserve"> of 0.49 mg/L Dy for D. pulex based on the concentration measured at the end of the text. This value is 10- to 20-fold lower than the 48h TWM EC</w:t>
      </w:r>
      <w:r w:rsidRPr="00DA295F">
        <w:rPr>
          <w:vertAlign w:val="subscript"/>
        </w:rPr>
        <w:t>50</w:t>
      </w:r>
      <w:r w:rsidRPr="00133008">
        <w:t xml:space="preserve"> of the present study (Table S1</w:t>
      </w:r>
      <w:r w:rsidR="001D41F7" w:rsidRPr="00133008">
        <w:t>1</w:t>
      </w:r>
      <w:r w:rsidRPr="00133008">
        <w:t xml:space="preserve">). However, it compares favorably with the filterable Dy concentration of 2 mg/L that remained in our exposure medium after 48 hours (Table S9). </w:t>
      </w:r>
      <w:r w:rsidRPr="00133008">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133008">
        <w:fldChar w:fldCharType="separate"/>
      </w:r>
      <w:r w:rsidRPr="00133008">
        <w:t>Shu et al. (2023)</w:t>
      </w:r>
      <w:r w:rsidRPr="00133008">
        <w:fldChar w:fldCharType="end"/>
      </w:r>
      <w:r w:rsidRPr="00133008">
        <w:t xml:space="preserve"> reported 24 h and 48 h EC</w:t>
      </w:r>
      <w:r w:rsidRPr="00DA295F">
        <w:rPr>
          <w:vertAlign w:val="subscript"/>
        </w:rPr>
        <w:t>50</w:t>
      </w:r>
      <w:r w:rsidRPr="00133008">
        <w:t xml:space="preserve"> of 16.2 and 2.3 mg/L, respectively, for D. magna exposed to La according to OCDE guideline 202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These values referred to analytically measured filterable La concentrations at t = 0 (after 2h of equilibration following the initial La spike). They are higher than our EC</w:t>
      </w:r>
      <w:r w:rsidRPr="00DA295F">
        <w:rPr>
          <w:vertAlign w:val="subscript"/>
        </w:rPr>
        <w:t>50</w:t>
      </w:r>
      <w:r w:rsidRPr="00133008">
        <w:t xml:space="preserve"> based on TWM (Table S</w:t>
      </w:r>
      <w:r w:rsidR="001D41F7" w:rsidRPr="00133008">
        <w:t>11</w:t>
      </w:r>
      <w:r w:rsidRPr="00133008">
        <w:t xml:space="preserve">), but difficult to compare with nominal values considering the tendency of La concentration to rapidly decrease upon addition to the test medium (Fig. 1). Finally, </w:t>
      </w:r>
      <w:r w:rsidRPr="00133008">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rsidRPr="00133008">
        <w:fldChar w:fldCharType="separate"/>
      </w:r>
      <w:r w:rsidRPr="00133008">
        <w:t>Ma et al. (2016)</w:t>
      </w:r>
      <w:r w:rsidRPr="00133008">
        <w:fldChar w:fldCharType="end"/>
      </w:r>
      <w:r w:rsidRPr="00133008">
        <w:t xml:space="preserve"> substituted NaHCO</w:t>
      </w:r>
      <w:r w:rsidRPr="00DA295F">
        <w:rPr>
          <w:vertAlign w:val="subscript"/>
        </w:rPr>
        <w:t>3</w:t>
      </w:r>
      <w:r w:rsidRPr="00133008">
        <w:t xml:space="preserve"> with NaOH in the test medium for D. magna and successfully avoided carbonate precipitation when testing the ecotoxicity of Ce. As a result, the filterable (0.22 µm) Ce concentration showed little variation between the beginning and the end of the test. Their 48h EC</w:t>
      </w:r>
      <w:r w:rsidRPr="00DA295F">
        <w:rPr>
          <w:vertAlign w:val="subscript"/>
        </w:rPr>
        <w:t>50</w:t>
      </w:r>
      <w:r w:rsidRPr="00133008">
        <w:t xml:space="preserve"> of 1.5 mg/L (based on measured concentration) is in excellent agreement with our 48h TWM EC</w:t>
      </w:r>
      <w:r w:rsidRPr="00DA295F">
        <w:rPr>
          <w:vertAlign w:val="subscript"/>
        </w:rPr>
        <w:t>50</w:t>
      </w:r>
      <w:r w:rsidRPr="00133008">
        <w:t xml:space="preserve"> of 1.11 mg/L (1st series) and 1.64 mg/L (2nd series) (Table S</w:t>
      </w:r>
      <w:r w:rsidR="001D41F7" w:rsidRPr="00133008">
        <w:t>11</w:t>
      </w:r>
      <w:r w:rsidRPr="00133008">
        <w:t>), showing that correction for concentration decrease can improve data comparability across studies. We are not aware of other studies providing EC</w:t>
      </w:r>
      <w:r w:rsidRPr="00DA295F">
        <w:rPr>
          <w:vertAlign w:val="subscript"/>
        </w:rPr>
        <w:t>50</w:t>
      </w:r>
      <w:r w:rsidRPr="00133008">
        <w:t xml:space="preserve"> based on free ion concentrations for D. magna or other daphnids, apart from the mentioned comparison with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w:t>
      </w:r>
    </w:p>
    <w:p w14:paraId="429E127B" w14:textId="77777777" w:rsidR="00261EAD" w:rsidRPr="00AF5193" w:rsidRDefault="001716A2" w:rsidP="00503130">
      <w:pPr>
        <w:pStyle w:val="PCJSubsection"/>
      </w:pPr>
      <w:r>
        <w:t>4</w:t>
      </w:r>
      <w:r w:rsidR="00261EAD">
        <w:t xml:space="preserve">.5. </w:t>
      </w:r>
      <w:r w:rsidR="00261EAD" w:rsidRPr="00AF5193">
        <w:t>Trends in EC</w:t>
      </w:r>
      <w:r w:rsidR="00261EAD" w:rsidRPr="00AF5193">
        <w:rPr>
          <w:vertAlign w:val="subscript"/>
        </w:rPr>
        <w:t>50</w:t>
      </w:r>
      <w:r w:rsidR="00261EAD" w:rsidRPr="00AF5193">
        <w:t xml:space="preserve"> along the lanthanides series</w:t>
      </w:r>
    </w:p>
    <w:p w14:paraId="4537D332" w14:textId="77777777" w:rsidR="00261EAD" w:rsidRPr="008307D3" w:rsidRDefault="00261EAD" w:rsidP="00503130">
      <w:pPr>
        <w:pStyle w:val="PCJtext"/>
      </w:pPr>
      <w:bookmarkStart w:id="680" w:name="_Hlk141167250"/>
      <w:r>
        <w:t>Ecotoxicologists are constantly seeking for the presence of regular, predictable variations in EC</w:t>
      </w:r>
      <w:r w:rsidRPr="008307D3">
        <w:rPr>
          <w:vertAlign w:val="subscript"/>
        </w:rPr>
        <w:t>50</w:t>
      </w:r>
      <w:r>
        <w:t xml:space="preserve"> along the LN series, in analogy with the predictable changes in physico-chemical properties such as ionic radius and ionization potential. Regular ecotoxicological patterns would allow to focus research efforts on a few representative lanthanides from which relevant information could then be derived for the whole series.</w:t>
      </w:r>
    </w:p>
    <w:bookmarkEnd w:id="680"/>
    <w:p w14:paraId="09AE0F31" w14:textId="51EE41B8" w:rsidR="00261EAD" w:rsidRPr="00503130" w:rsidRDefault="00261EAD" w:rsidP="00503130">
      <w:pPr>
        <w:pStyle w:val="PCJtext"/>
      </w:pPr>
      <w:r>
        <w:t>In the present study, n</w:t>
      </w:r>
      <w:r w:rsidRPr="001F3D16">
        <w:t>ominal EC</w:t>
      </w:r>
      <w:r w:rsidRPr="001F3D16">
        <w:rPr>
          <w:vertAlign w:val="subscript"/>
        </w:rPr>
        <w:t>50</w:t>
      </w:r>
      <w:r w:rsidRPr="001F3D16">
        <w:t xml:space="preserve"> values did not show any clear trend along the </w:t>
      </w:r>
      <w:r>
        <w:t>LN</w:t>
      </w:r>
      <w:r w:rsidRPr="001F3D16">
        <w:t xml:space="preserve"> series </w:t>
      </w:r>
      <w:r>
        <w:t xml:space="preserve">after 24 or 48h of exposure (Fig. </w:t>
      </w:r>
      <w:r w:rsidR="004E1A2E">
        <w:t>4</w:t>
      </w:r>
      <w:r>
        <w:t>). On the other hand, linear relationships could be derived between the atomic mass of lanthanides and the EC</w:t>
      </w:r>
      <w:r w:rsidRPr="008F5156">
        <w:rPr>
          <w:vertAlign w:val="subscript"/>
        </w:rPr>
        <w:t>50</w:t>
      </w:r>
      <w:r>
        <w:t xml:space="preserve"> values expressed as TWM (equations </w:t>
      </w:r>
      <w:del w:id="681" w:author="Davide Vignati" w:date="2024-04-25T15:24:00Z">
        <w:r w:rsidDel="0086771D">
          <w:delText xml:space="preserve">8 </w:delText>
        </w:r>
      </w:del>
      <w:ins w:id="682" w:author="Davide Vignati" w:date="2024-04-25T15:24:00Z">
        <w:r w:rsidR="0086771D">
          <w:t xml:space="preserve">9 </w:t>
        </w:r>
      </w:ins>
      <w:r>
        <w:t xml:space="preserve">to </w:t>
      </w:r>
      <w:del w:id="683" w:author="Davide Vignati" w:date="2024-04-25T15:24:00Z">
        <w:r w:rsidDel="0086771D">
          <w:delText>12</w:delText>
        </w:r>
      </w:del>
      <w:ins w:id="684" w:author="Davide Vignati" w:date="2024-04-25T15:24:00Z">
        <w:r w:rsidR="0086771D">
          <w:t>13</w:t>
        </w:r>
      </w:ins>
      <w:r>
        <w:t>, see Table</w:t>
      </w:r>
      <w:r w:rsidRPr="0086641D">
        <w:t xml:space="preserve"> </w:t>
      </w:r>
      <w:del w:id="685" w:author="Davide Vignati" w:date="2024-05-23T10:46:00Z">
        <w:r w:rsidRPr="0086641D" w:rsidDel="00E622F4">
          <w:delText>S13</w:delText>
        </w:r>
        <w:r w:rsidDel="00E622F4">
          <w:delText xml:space="preserve"> </w:delText>
        </w:r>
      </w:del>
      <w:ins w:id="686" w:author="Davide Vignati" w:date="2024-05-23T10:46:00Z">
        <w:r w:rsidR="00E622F4" w:rsidRPr="0086641D">
          <w:t>S1</w:t>
        </w:r>
        <w:r w:rsidR="00E622F4">
          <w:t xml:space="preserve">4 </w:t>
        </w:r>
      </w:ins>
      <w:r>
        <w:t xml:space="preserve">for the statistical significance of regression coefficients and calculation details). For 24 h exposure in the first series of experiments, two relationships were derived; one using TWM values calculated from equation 2 with analytically measured concentration at 0 and 24 h as inputs (equation </w:t>
      </w:r>
      <w:del w:id="687" w:author="Davide Vignati" w:date="2024-04-25T15:24:00Z">
        <w:r w:rsidDel="0086771D">
          <w:delText>8</w:delText>
        </w:r>
      </w:del>
      <w:ins w:id="688" w:author="Davide Vignati" w:date="2024-04-25T15:24:00Z">
        <w:r w:rsidR="0086771D">
          <w:t>9</w:t>
        </w:r>
      </w:ins>
      <w:r>
        <w:t xml:space="preserve">) and one using TWM estimated from equation 4 (equation </w:t>
      </w:r>
      <w:del w:id="689" w:author="Davide Vignati" w:date="2024-04-25T15:24:00Z">
        <w:r w:rsidDel="0086771D">
          <w:delText>9</w:delText>
        </w:r>
      </w:del>
      <w:ins w:id="690" w:author="Davide Vignati" w:date="2024-04-25T15:24:00Z">
        <w:r w:rsidR="0086771D">
          <w:t>10</w:t>
        </w:r>
      </w:ins>
      <w:r>
        <w:t xml:space="preserve">). On average, the predicted values differed by 30–40 % from the input TWM values, with differences larger than 50% for many elements (Table </w:t>
      </w:r>
      <w:del w:id="691" w:author="Davide Vignati" w:date="2024-05-23T11:16:00Z">
        <w:r w:rsidRPr="0086641D" w:rsidDel="005B1A6B">
          <w:delText>S14</w:delText>
        </w:r>
      </w:del>
      <w:ins w:id="692" w:author="Davide Vignati" w:date="2024-05-23T11:16:00Z">
        <w:r w:rsidR="005B1A6B" w:rsidRPr="0086641D">
          <w:t>S1</w:t>
        </w:r>
        <w:r w:rsidR="005B1A6B">
          <w:t>5</w:t>
        </w:r>
      </w:ins>
      <w:r>
        <w:t xml:space="preserve">). </w:t>
      </w:r>
    </w:p>
    <w:p w14:paraId="75897F19" w14:textId="77777777" w:rsidR="00261EAD" w:rsidRPr="00503130" w:rsidRDefault="005D1354"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Exp</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0.2582±0.115</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+(-32.0±18.1)</m:t>
        </m:r>
      </m:oMath>
      <w:r w:rsidR="00261EAD">
        <w:rPr>
          <w:rFonts w:ascii="Times New Roman" w:hAnsi="Times New Roman"/>
        </w:rPr>
        <w:t xml:space="preserve">    </w:t>
      </w:r>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0.29</w:t>
      </w:r>
    </w:p>
    <w:p w14:paraId="36DDDA0B" w14:textId="77777777" w:rsidR="00503130" w:rsidRPr="00A741A8" w:rsidRDefault="00503130" w:rsidP="00503130">
      <w:pPr>
        <w:pStyle w:val="PCJEquation"/>
        <w:numPr>
          <w:ilvl w:val="0"/>
          <w:numId w:val="0"/>
        </w:numPr>
        <w:ind w:left="1021"/>
        <w:rPr>
          <w:rFonts w:ascii="Times New Roman" w:hAnsi="Times New Roman"/>
          <w:bCs/>
        </w:rPr>
      </w:pPr>
    </w:p>
    <w:p w14:paraId="7802AA7D" w14:textId="77777777" w:rsidR="00261EAD" w:rsidRPr="00503130" w:rsidRDefault="005D1354"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Mod</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0.3010±0.0898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+(-37.5±14.1)</m:t>
        </m:r>
      </m:oMath>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0.48</w:t>
      </w:r>
    </w:p>
    <w:p w14:paraId="19537D17" w14:textId="77777777" w:rsidR="00503130" w:rsidRPr="008E165B" w:rsidRDefault="00503130" w:rsidP="00503130">
      <w:pPr>
        <w:pStyle w:val="PCJEquation"/>
        <w:numPr>
          <w:ilvl w:val="0"/>
          <w:numId w:val="0"/>
        </w:numPr>
        <w:rPr>
          <w:rFonts w:ascii="Times New Roman" w:hAnsi="Times New Roman"/>
          <w:bCs/>
        </w:rPr>
      </w:pPr>
    </w:p>
    <w:p w14:paraId="32F2A29D" w14:textId="77777777" w:rsidR="00261EAD" w:rsidRPr="00503130" w:rsidRDefault="005D1354"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0.136±0.0413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m:t>
        </m:r>
        <m:d>
          <m:dPr>
            <m:ctrlPr>
              <w:rPr>
                <w:rFonts w:ascii="Cambria Math" w:hAnsi="Cambria Math"/>
              </w:rPr>
            </m:ctrlPr>
          </m:dPr>
          <m:e>
            <m:r>
              <m:rPr>
                <m:sty m:val="p"/>
              </m:rPr>
              <w:rPr>
                <w:rFonts w:ascii="Cambria Math" w:hAnsi="Cambria Math"/>
              </w:rPr>
              <m:t>-17.4±6.5</m:t>
            </m:r>
          </m:e>
        </m:d>
      </m:oMath>
      <w:r w:rsidR="00261EAD" w:rsidRPr="008E165B">
        <w:rPr>
          <w:rFonts w:ascii="Times New Roman" w:hAnsi="Times New Roman"/>
        </w:rPr>
        <w:t xml:space="preserve"> </w:t>
      </w:r>
      <w:r w:rsidR="00261EAD" w:rsidRPr="008E165B">
        <w:rPr>
          <w:rFonts w:ascii="Times New Roman" w:hAnsi="Times New Roman"/>
        </w:rPr>
        <w:tab/>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0.48</w:t>
      </w:r>
    </w:p>
    <w:p w14:paraId="215530E9" w14:textId="77777777" w:rsidR="00503130" w:rsidRPr="008E165B" w:rsidRDefault="00503130" w:rsidP="00503130">
      <w:pPr>
        <w:pStyle w:val="PCJEquation"/>
        <w:numPr>
          <w:ilvl w:val="0"/>
          <w:numId w:val="0"/>
        </w:numPr>
        <w:rPr>
          <w:rFonts w:ascii="Times New Roman" w:hAnsi="Times New Roman"/>
          <w:bCs/>
        </w:rPr>
      </w:pPr>
    </w:p>
    <w:p w14:paraId="5C42263F" w14:textId="77777777" w:rsidR="00261EAD" w:rsidRPr="00503130" w:rsidRDefault="005D1354"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0.4516±0.1013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+(-56.9±15.9)</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0.62</w:t>
      </w:r>
    </w:p>
    <w:p w14:paraId="70C2234A" w14:textId="77777777" w:rsidR="00503130" w:rsidRPr="008E165B" w:rsidRDefault="00503130" w:rsidP="00503130">
      <w:pPr>
        <w:pStyle w:val="PCJEquation"/>
        <w:numPr>
          <w:ilvl w:val="0"/>
          <w:numId w:val="0"/>
        </w:numPr>
        <w:rPr>
          <w:rFonts w:ascii="Times New Roman" w:hAnsi="Times New Roman"/>
          <w:bCs/>
        </w:rPr>
      </w:pPr>
    </w:p>
    <w:p w14:paraId="62D0B701" w14:textId="77777777" w:rsidR="00261EAD" w:rsidRPr="00503130" w:rsidRDefault="005D1354"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0.1720±0.0489</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+(-21.3±7.7)</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0.51</w:t>
      </w:r>
    </w:p>
    <w:p w14:paraId="7C099B91" w14:textId="2CDA465F" w:rsidR="00261EAD" w:rsidRPr="003323A2" w:rsidRDefault="00261EAD" w:rsidP="00503130">
      <w:pPr>
        <w:pStyle w:val="PCJtext"/>
        <w:rPr>
          <w:b/>
          <w:bCs/>
        </w:rPr>
      </w:pPr>
      <w:r>
        <w:lastRenderedPageBreak/>
        <w:t>Expressing TWM EC</w:t>
      </w:r>
      <w:r w:rsidRPr="0076675B">
        <w:rPr>
          <w:vertAlign w:val="subscript"/>
        </w:rPr>
        <w:t>50</w:t>
      </w:r>
      <w:r>
        <w:rPr>
          <w:vertAlign w:val="superscript"/>
        </w:rPr>
        <w:t xml:space="preserve"> </w:t>
      </w:r>
      <w:r>
        <w:t xml:space="preserve">in terms of free ion concentrations resulted a clear M-shaped pattern at both 24 and 48 h (Fig. 6). This pattern resembles the </w:t>
      </w:r>
      <w:r w:rsidRPr="00F9341C">
        <w:rPr>
          <w:i/>
        </w:rPr>
        <w:t>tetrad effect</w:t>
      </w:r>
      <w:r>
        <w:t xml:space="preserve"> linked to the progressive filling of </w:t>
      </w:r>
      <w:r w:rsidRPr="00165B10">
        <w:rPr>
          <w:i/>
        </w:rPr>
        <w:t>f</w:t>
      </w:r>
      <w:r>
        <w:t xml:space="preserve"> orbitals along the lanthanides series </w:t>
      </w:r>
      <w:r>
        <w:fldChar w:fldCharType="begin"/>
      </w:r>
      <w:r w:rsidR="00F217AA">
        <w:instrText xml:space="preserve"> ADDIN EN.CITE &lt;EndNote&gt;&lt;Cite&gt;&lt;Author&gt;McLennan&lt;/Author&gt;&lt;Year&gt;1994&lt;/Year&gt;&lt;RecNum&gt;7867&lt;/RecNum&gt;&lt;DisplayText&gt;(McLennan, 1994)&lt;/DisplayText&gt;&lt;record&gt;&lt;rec-number&gt;7867&lt;/rec-number&gt;&lt;foreign-keys&gt;&lt;key app="EN" db-id="2e0azefw6xete2e0azrxpr9q2905apfz2dr2" timestamp="1664465521"&gt;7867&lt;/key&gt;&lt;/foreign-keys&gt;&lt;ref-type name="Journal Article"&gt;17&lt;/ref-type&gt;&lt;contributors&gt;&lt;authors&gt;&lt;author&gt;McLennan, Scott M.&lt;/author&gt;&lt;/authors&gt;&lt;/contributors&gt;&lt;titles&gt;&lt;title&gt;Rare earth element geochemistry and the “tetrad” effect&lt;/title&gt;&lt;secondary-title&gt;Geochimica et Cosmochimica Acta&lt;/secondary-title&gt;&lt;/titles&gt;&lt;periodical&gt;&lt;full-title&gt;Geochimica et Cosmochimica Acta&lt;/full-title&gt;&lt;/periodical&gt;&lt;pages&gt;2025-2033&lt;/pages&gt;&lt;volume&gt;58&lt;/volume&gt;&lt;number&gt;9&lt;/number&gt;&lt;dates&gt;&lt;year&gt;1994&lt;/year&gt;&lt;/dates&gt;&lt;isbn&gt;0016-7037&lt;/isbn&gt;&lt;label&gt;WP2 Ecotree&lt;/label&gt;&lt;urls&gt;&lt;related-urls&gt;&lt;url&gt;https://www.sciencedirect.com/science/article/pii/0016703794902828&lt;/url&gt;&lt;/related-urls&gt;&lt;/urls&gt;&lt;electronic-resource-num&gt;https://doi.org/10.1016/0016-7037(94)90282-8&lt;/electronic-resource-num&gt;&lt;/record&gt;&lt;/Cite&gt;&lt;/EndNote&gt;</w:instrText>
      </w:r>
      <w:r>
        <w:fldChar w:fldCharType="separate"/>
      </w:r>
      <w:r>
        <w:t>(McLennan, 1994)</w:t>
      </w:r>
      <w:r>
        <w:fldChar w:fldCharType="end"/>
      </w:r>
      <w:r>
        <w:t xml:space="preserve"> and is also similar </w:t>
      </w:r>
      <w:r>
        <w:rPr>
          <w:bCs/>
        </w:rPr>
        <w:t xml:space="preserve">to the changes in the energy of electronic configuration from La to Lu </w:t>
      </w:r>
      <w:r>
        <w:rPr>
          <w:bCs/>
        </w:rPr>
        <w:fldChar w:fldCharType="begin"/>
      </w:r>
      <w:r w:rsidR="00FD262A">
        <w:rPr>
          <w:bCs/>
        </w:rPr>
        <w:instrText xml:space="preserve"> ADDIN EN.CITE &lt;EndNote&gt;&lt;Cite&gt;&lt;Author&gt;Schinzel&lt;/Author&gt;&lt;Year&gt;2006&lt;/Year&gt;&lt;RecNum&gt;7387&lt;/RecNum&gt;&lt;DisplayText&gt;(Schinzel et al., 2006)&lt;/DisplayText&gt;&lt;record&gt;&lt;rec-number&gt;7387&lt;/rec-number&gt;&lt;foreign-keys&gt;&lt;key app="EN" db-id="2e0azefw6xete2e0azrxpr9q2905apfz2dr2" timestamp="1628517671"&gt;7387&lt;/key&gt;&lt;/foreign-keys&gt;&lt;ref-type name="Journal Article"&gt;17&lt;/ref-type&gt;&lt;contributors&gt;&lt;authors&gt;&lt;author&gt;Schinzel, Sandra&lt;/author&gt;&lt;author&gt;Bindl, Martin&lt;/author&gt;&lt;author&gt;Visseaux, Marc&lt;/author&gt;&lt;author&gt;Chermette, Henry&lt;/author&gt;&lt;/authors&gt;&lt;/contributors&gt;&lt;titles&gt;&lt;title&gt;Structural and Electronic Analysis of Lanthanide Complexes:  Reactivity May Not Necessarily Be Independent of the Identity of the Lanthanide Atom − A DFT Study&lt;/title&gt;&lt;secondary-title&gt;The Journal of Physical Chemistry A&lt;/secondary-title&gt;&lt;/titles&gt;&lt;periodical&gt;&lt;full-title&gt;The Journal of Physical Chemistry A&lt;/full-title&gt;&lt;/periodical&gt;&lt;pages&gt;11324-11331&lt;/pages&gt;&lt;volume&gt;110&lt;/volume&gt;&lt;number&gt;39&lt;/number&gt;&lt;dates&gt;&lt;year&gt;2006&lt;/year&gt;&lt;/dates&gt;&lt;publisher&gt;American Chemical Society&lt;/publisher&gt;&lt;isbn&gt;1089-5639&lt;/isbn&gt;&lt;label&gt;WP2 ecotree&amp;#xD;ecotree daphnia&lt;/label&gt;&lt;urls&gt;&lt;related-urls&gt;&lt;url&gt;https://doi.org/10.1021/jp060876d&lt;/url&gt;&lt;/related-urls&gt;&lt;/urls&gt;&lt;electronic-resource-num&gt;10.1021/jp060876d&lt;/electronic-resource-num&gt;&lt;/record&gt;&lt;/Cite&gt;&lt;/EndNote&gt;</w:instrText>
      </w:r>
      <w:r>
        <w:rPr>
          <w:bCs/>
        </w:rPr>
        <w:fldChar w:fldCharType="separate"/>
      </w:r>
      <w:r>
        <w:rPr>
          <w:bCs/>
        </w:rPr>
        <w:t>(Schinzel et al., 2006)</w:t>
      </w:r>
      <w:r>
        <w:rPr>
          <w:bCs/>
        </w:rPr>
        <w:fldChar w:fldCharType="end"/>
      </w:r>
      <w:r>
        <w:rPr>
          <w:bCs/>
        </w:rPr>
        <w:t>. In particular, La, Gd and Lu have the largest differences between the energy of the highest occupied and lowest occupied molecular orbital and form the most stable complexes, which agrees with their higher ecotoxic potential (lower L</w:t>
      </w:r>
      <w:r w:rsidR="00DA295F">
        <w:rPr>
          <w:bCs/>
        </w:rPr>
        <w:t>n</w:t>
      </w:r>
      <w:r w:rsidRPr="003323A2">
        <w:rPr>
          <w:bCs/>
          <w:vertAlign w:val="superscript"/>
        </w:rPr>
        <w:t>3+</w:t>
      </w:r>
      <w:r>
        <w:rPr>
          <w:bCs/>
        </w:rPr>
        <w:t xml:space="preserve"> EC</w:t>
      </w:r>
      <w:r w:rsidRPr="003323A2">
        <w:rPr>
          <w:bCs/>
          <w:vertAlign w:val="subscript"/>
        </w:rPr>
        <w:t>50</w:t>
      </w:r>
      <w:r>
        <w:rPr>
          <w:bCs/>
        </w:rPr>
        <w:t xml:space="preserve">) compared with adjacent elements (Fig. 6). However, the solubility products used in the present study </w:t>
      </w:r>
      <w:r w:rsidRPr="002E2DE2">
        <w:rPr>
          <w:bCs/>
        </w:rPr>
        <w:t>(Fig. S</w:t>
      </w:r>
      <w:r>
        <w:rPr>
          <w:bCs/>
        </w:rPr>
        <w:t>3</w:t>
      </w:r>
      <w:r w:rsidRPr="002E2DE2">
        <w:rPr>
          <w:bCs/>
        </w:rPr>
        <w:t>)</w:t>
      </w:r>
      <w:r>
        <w:rPr>
          <w:bCs/>
        </w:rPr>
        <w:t xml:space="preserve"> also showed a M-shaped trend when plotted against the atomic mass of the corresponding elements. Otherwise stated, the pattern observed in Ln</w:t>
      </w:r>
      <w:r w:rsidRPr="003323A2">
        <w:rPr>
          <w:bCs/>
          <w:vertAlign w:val="superscript"/>
        </w:rPr>
        <w:t>3+</w:t>
      </w:r>
      <w:r>
        <w:rPr>
          <w:bCs/>
        </w:rPr>
        <w:t xml:space="preserve"> EC</w:t>
      </w:r>
      <w:r w:rsidRPr="003323A2">
        <w:rPr>
          <w:bCs/>
          <w:vertAlign w:val="subscript"/>
        </w:rPr>
        <w:t>50</w:t>
      </w:r>
      <w:r>
        <w:rPr>
          <w:bCs/>
        </w:rPr>
        <w:t xml:space="preserve"> may simply be a model artifact linked to speciation calculation. Methodological developments are clearly necessary to obtain experimental measurements of LN speciation in ecotoxicological test media and verify the true meaning of this M-shaped pattern in Ln</w:t>
      </w:r>
      <w:r w:rsidRPr="00915C19">
        <w:rPr>
          <w:bCs/>
          <w:vertAlign w:val="superscript"/>
        </w:rPr>
        <w:t>3+</w:t>
      </w:r>
      <w:r>
        <w:rPr>
          <w:bCs/>
        </w:rPr>
        <w:t xml:space="preserve"> EC</w:t>
      </w:r>
      <w:r w:rsidRPr="00915C19">
        <w:rPr>
          <w:bCs/>
          <w:vertAlign w:val="subscript"/>
        </w:rPr>
        <w:t>50</w:t>
      </w:r>
      <w:r>
        <w:rPr>
          <w:bCs/>
        </w:rPr>
        <w:t xml:space="preserve">. </w:t>
      </w:r>
    </w:p>
    <w:p w14:paraId="17A213B2" w14:textId="6E01F699" w:rsidR="00261EAD" w:rsidRPr="00F77B77" w:rsidRDefault="00261EAD" w:rsidP="00503130">
      <w:pPr>
        <w:pStyle w:val="PCJtext"/>
      </w:pPr>
      <w:r>
        <w:t>F</w:t>
      </w:r>
      <w:r w:rsidRPr="00F77B77">
        <w:t>ew studies</w:t>
      </w:r>
      <w:r>
        <w:t xml:space="preserve"> </w:t>
      </w:r>
      <w:r w:rsidRPr="00F77B77">
        <w:t xml:space="preserve">examined the ecotoxic effects of the whole LN series and they reached contrasting results (Table 1). Data from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rsidRPr="00F77B77">
        <w:t xml:space="preserve"> provide the most relevant comparison for the present study and suggest a linear decreasing trend for 48 h LC</w:t>
      </w:r>
      <w:r w:rsidRPr="00F77B77">
        <w:rPr>
          <w:vertAlign w:val="subscript"/>
        </w:rPr>
        <w:t>50</w:t>
      </w:r>
      <w:r w:rsidRPr="00F77B77">
        <w:t xml:space="preserve"> </w:t>
      </w:r>
      <w:r>
        <w:t xml:space="preserve">to </w:t>
      </w:r>
      <w:r w:rsidRPr="00A9256A">
        <w:rPr>
          <w:i/>
        </w:rPr>
        <w:t>D. magna</w:t>
      </w:r>
      <w:r>
        <w:t xml:space="preserve"> </w:t>
      </w:r>
      <w:r w:rsidRPr="00F77B77">
        <w:t>based on nominal values (La &gt; Ce &gt; Pr &gt; Nd ≈ Gd). However, a strong decrease in LN concentration was reported over the test duration and the trend based on measured concentration could not be validated based on the information provided in the paper. Similarly, 21 d chronic LC</w:t>
      </w:r>
      <w:r w:rsidRPr="00F77B77">
        <w:rPr>
          <w:vertAlign w:val="subscript"/>
        </w:rPr>
        <w:t>50</w:t>
      </w:r>
      <w:r w:rsidRPr="00F77B77">
        <w:t xml:space="preserve"> d</w:t>
      </w:r>
      <w:r>
        <w:t>id</w:t>
      </w:r>
      <w:r w:rsidRPr="00F77B77">
        <w:t xml:space="preserve"> not show any trend (La  ≈ Gd  &gt; Ce ≈ Pr ≈ Nd). Decreasing ecotoxicity along the LN series has been reported for </w:t>
      </w:r>
      <w:r w:rsidRPr="00F77B77">
        <w:rPr>
          <w:i/>
        </w:rPr>
        <w:t xml:space="preserve">Hyalella </w:t>
      </w:r>
      <w:del w:id="693" w:author="Davide Vignati" w:date="2024-01-17T20:02:00Z">
        <w:r w:rsidRPr="00F77B77" w:rsidDel="00E7009F">
          <w:rPr>
            <w:i/>
          </w:rPr>
          <w:delText>Azteca</w:delText>
        </w:r>
      </w:del>
      <w:ins w:id="694" w:author="Davide Vignati" w:date="2024-01-17T20:02:00Z">
        <w:r w:rsidR="00E7009F">
          <w:rPr>
            <w:i/>
          </w:rPr>
          <w:t>a</w:t>
        </w:r>
        <w:r w:rsidR="00E7009F" w:rsidRPr="00F77B77">
          <w:rPr>
            <w:i/>
          </w:rPr>
          <w:t>zteca</w:t>
        </w:r>
      </w:ins>
      <w:r w:rsidRPr="00F77B77">
        <w:t xml:space="preserve">, </w:t>
      </w:r>
      <w:r w:rsidRPr="00F77B77">
        <w:rPr>
          <w:i/>
        </w:rPr>
        <w:t>Hydra attenuata</w:t>
      </w:r>
      <w:r w:rsidRPr="00F77B77">
        <w:t xml:space="preserve"> and </w:t>
      </w:r>
      <w:r w:rsidRPr="00F77B77">
        <w:rPr>
          <w:i/>
        </w:rPr>
        <w:t>Danio rerio</w:t>
      </w:r>
      <w:r w:rsidRPr="00F77B77">
        <w:t xml:space="preserve"> based on nominal concentrations (Table 1). However, the heaviest lanthanides did not conform to the observed trends for </w:t>
      </w:r>
      <w:r w:rsidRPr="00F77B77">
        <w:rPr>
          <w:i/>
        </w:rPr>
        <w:t>H. azteca</w:t>
      </w:r>
      <w:r w:rsidRPr="00F77B77">
        <w:t xml:space="preserve"> and </w:t>
      </w:r>
      <w:r w:rsidRPr="00F77B77">
        <w:rPr>
          <w:i/>
        </w:rPr>
        <w:t>H. attenuata</w:t>
      </w:r>
      <w:r w:rsidRPr="00F77B77">
        <w:t xml:space="preserve"> (</w:t>
      </w:r>
      <w:r>
        <w:t xml:space="preserve">see footnotes in </w:t>
      </w:r>
      <w:r w:rsidRPr="00F77B77">
        <w:t>Table 1). The</w:t>
      </w:r>
      <w:r>
        <w:t>se</w:t>
      </w:r>
      <w:r w:rsidRPr="00F77B77">
        <w:t xml:space="preserve"> </w:t>
      </w:r>
      <w:r>
        <w:t>findings (</w:t>
      </w:r>
      <w:r w:rsidRPr="00A9256A">
        <w:rPr>
          <w:i/>
        </w:rPr>
        <w:t>i.e.</w:t>
      </w:r>
      <w:r>
        <w:t xml:space="preserve">, </w:t>
      </w:r>
      <w:r w:rsidRPr="00F77B77">
        <w:t>a decreas</w:t>
      </w:r>
      <w:r>
        <w:t>e in</w:t>
      </w:r>
      <w:r w:rsidRPr="00F77B77">
        <w:t xml:space="preserve"> ecotoxicity along the LN series</w:t>
      </w:r>
      <w:r>
        <w:t>)</w:t>
      </w:r>
      <w:r w:rsidRPr="00F77B77">
        <w:t xml:space="preserve"> agree with the observations of the present study</w:t>
      </w:r>
      <w:r>
        <w:t xml:space="preserve">, but </w:t>
      </w:r>
      <w:r w:rsidRPr="00F77B77">
        <w:t>the comparison</w:t>
      </w:r>
      <w:r>
        <w:t>s</w:t>
      </w:r>
      <w:r w:rsidRPr="00F77B77">
        <w:t xml:space="preserve"> cannot be considered fully conclusive</w:t>
      </w:r>
      <w:r>
        <w:t xml:space="preserve"> due to </w:t>
      </w:r>
      <w:r w:rsidRPr="00F77B77">
        <w:t xml:space="preserve">the </w:t>
      </w:r>
      <w:r>
        <w:t>missing</w:t>
      </w:r>
      <w:r w:rsidRPr="00F77B77">
        <w:t xml:space="preserve"> analytical verification of exposure concentrations in </w:t>
      </w:r>
      <w:r>
        <w:t xml:space="preserve">these </w:t>
      </w:r>
      <w:r w:rsidRPr="00F77B77">
        <w:t>previous work</w:t>
      </w:r>
      <w:r>
        <w:t>s</w:t>
      </w:r>
      <w:r w:rsidRPr="00F77B77">
        <w:t xml:space="preserve"> (Table 1). </w:t>
      </w:r>
    </w:p>
    <w:p w14:paraId="3FDA5D9E" w14:textId="0E7AB955" w:rsidR="00261EAD" w:rsidRDefault="00261EAD" w:rsidP="003E7D47">
      <w:pPr>
        <w:pStyle w:val="PCJtext"/>
        <w:rPr>
          <w:ins w:id="695" w:author="Davide Vignati" w:date="2024-05-10T11:04:00Z"/>
        </w:rPr>
      </w:pPr>
      <w:r>
        <w:t>At the opposite, i</w:t>
      </w:r>
      <w:r w:rsidRPr="00F77B77">
        <w:t xml:space="preserve">ncreasing ecotoxicity along the LN series was reported for the charophyte alga </w:t>
      </w:r>
      <w:r w:rsidRPr="00F77B77">
        <w:rPr>
          <w:i/>
        </w:rPr>
        <w:t>Nitellopsis obtusa</w:t>
      </w:r>
      <w:r w:rsidRPr="0026353D">
        <w:t xml:space="preserve"> </w:t>
      </w:r>
      <w:r w:rsidRPr="0026353D">
        <w:fldChar w:fldCharType="begin"/>
      </w:r>
      <w:r w:rsidR="00FD262A">
        <w:instrText xml:space="preserve"> ADDIN EN.CITE &lt;EndNote&gt;&lt;Cite&gt;&lt;Author&gt;Manusadzianas&lt;/Author&gt;&lt;Year&gt;2020&lt;/Year&gt;&lt;RecNum&gt;6965&lt;/RecNum&gt;&lt;DisplayText&gt;(Manusadzianas et al., 2020)&lt;/DisplayText&gt;&lt;record&gt;&lt;rec-number&gt;6965&lt;/rec-number&gt;&lt;foreign-keys&gt;&lt;key app="EN" db-id="2e0azefw6xete2e0azrxpr9q2905apfz2dr2" timestamp="1603348530"&gt;6965&lt;/key&gt;&lt;/foreign-keys&gt;&lt;ref-type name="Journal Article"&gt;17&lt;/ref-type&gt;&lt;contributors&gt;&lt;authors&gt;&lt;author&gt;Manusadzianas, L.&lt;/author&gt;&lt;author&gt;Vitkus, R.&lt;/author&gt;&lt;author&gt;Gylyté, B.&lt;/author&gt;&lt;author&gt;Cimmperman, R.&lt;/author&gt;&lt;author&gt;Dziugelis, M.&lt;/author&gt;&lt;author&gt;Karitonas, R.&lt;/author&gt;&lt;author&gt;Sadauskas, K.&lt;/author&gt;&lt;/authors&gt;&lt;/contributors&gt;&lt;titles&gt;&lt;title&gt;&lt;style face="normal" font="default" size="100%"&gt;Ecotoxicity responses of the macrophyte algae &lt;/style&gt;&lt;style face="italic" font="default" size="100%"&gt;Nitellopsis obtusa&lt;/style&gt;&lt;style face="normal" font="default" size="100%"&gt; and freshwater crustacean &lt;/style&gt;&lt;style face="italic" font="default" size="100%"&gt;Thamnocephalus platyurus&lt;/style&gt;&lt;style face="normal" font="default" size="100%"&gt; to 12 rare earth elements.&lt;/style&gt;&lt;/title&gt;&lt;secondary-title&gt;Sustainability  &lt;/secondary-title&gt;&lt;/titles&gt;&lt;pages&gt;7130&lt;/pages&gt;&lt;volume&gt;12&lt;/volume&gt;&lt;number&gt;17&lt;/number&gt;&lt;dates&gt;&lt;year&gt;2020&lt;/year&gt;&lt;/dates&gt;&lt;urls&gt;&lt;/urls&gt;&lt;/record&gt;&lt;/Cite&gt;&lt;/EndNote&gt;</w:instrText>
      </w:r>
      <w:r w:rsidRPr="0026353D">
        <w:fldChar w:fldCharType="separate"/>
      </w:r>
      <w:r>
        <w:t>(Manusadzianas et al., 2020)</w:t>
      </w:r>
      <w:r w:rsidRPr="0026353D">
        <w:fldChar w:fldCharType="end"/>
      </w:r>
      <w:r w:rsidRPr="00F77B77">
        <w:t xml:space="preserve"> and the bacterium </w:t>
      </w:r>
      <w:r w:rsidRPr="00F77B77">
        <w:rPr>
          <w:i/>
        </w:rPr>
        <w:t>Aliivibrio fischeri</w:t>
      </w:r>
      <w:r w:rsidRPr="00F77B77">
        <w:t xml:space="preserve"> </w:t>
      </w:r>
      <w:r>
        <w:fldChar w:fldCharType="begin"/>
      </w:r>
      <w:r>
        <w:instrText xml:space="preserve"> ADDIN EN.CITE &lt;EndNote&gt;&lt;Cite&gt;&lt;Author&gt;Weltje&lt;/Author&gt;&lt;Year&gt;2002&lt;/Year&gt;&lt;RecNum&gt;8133&lt;/RecNum&gt;&lt;DisplayText&gt;(Weltje,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fldChar w:fldCharType="separate"/>
      </w:r>
      <w:r>
        <w:t>(Weltje, 2002)</w:t>
      </w:r>
      <w:r>
        <w:fldChar w:fldCharType="end"/>
      </w:r>
      <w:r>
        <w:t xml:space="preserve"> </w:t>
      </w:r>
      <w:r w:rsidRPr="00F77B77">
        <w:t>(Table 1)</w:t>
      </w:r>
      <w:r>
        <w:t>. In the very simple medium (0.355 M NaNO</w:t>
      </w:r>
      <w:r w:rsidRPr="00A9256A">
        <w:rPr>
          <w:vertAlign w:val="subscript"/>
        </w:rPr>
        <w:t>3</w:t>
      </w:r>
      <w:r>
        <w:t xml:space="preserve">) used for testing with </w:t>
      </w:r>
      <w:r w:rsidRPr="00A9256A">
        <w:rPr>
          <w:i/>
        </w:rPr>
        <w:t>A. fischeri</w:t>
      </w:r>
      <w:r>
        <w:t>, free Ln</w:t>
      </w:r>
      <w:r w:rsidRPr="00A9256A">
        <w:rPr>
          <w:vertAlign w:val="superscript"/>
        </w:rPr>
        <w:t>3+</w:t>
      </w:r>
      <w:r>
        <w:t xml:space="preserve"> were predicted to be the dominant species and showed the same trend as total dissolved concentrations (nominal values). However, total dissolved and free Ln</w:t>
      </w:r>
      <w:r w:rsidRPr="00E45936">
        <w:rPr>
          <w:vertAlign w:val="superscript"/>
        </w:rPr>
        <w:t>3+</w:t>
      </w:r>
      <w:r>
        <w:t xml:space="preserve"> concentration will likely have different patterns in more complexing media, especially those containing phosphates or carbonates. </w:t>
      </w:r>
      <w:r>
        <w:fldChar w:fldCharType="begin"/>
      </w:r>
      <w:r>
        <w:instrText xml:space="preserve"> ADDIN EN.CITE &lt;EndNote&gt;&lt;Cite AuthorYear="1"&gt;&lt;Author&gt;Gonzalez&lt;/Author&gt;&lt;Year&gt;2014&lt;/Year&gt;&lt;RecNum&gt;2137&lt;/RecNum&gt;&lt;DisplayText&gt;Gonzalez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rsidRPr="00F77B77">
        <w:t xml:space="preserve"> warned about establishing trends in the absence of detailed and complete information on LN speciation in the various test media used for different organisms. </w:t>
      </w:r>
      <w:r>
        <w:t xml:space="preserve">Until </w:t>
      </w:r>
      <w:r w:rsidRPr="00F77B77">
        <w:t xml:space="preserve">minimum analytical requirements </w:t>
      </w:r>
      <w:r>
        <w:t>are adopted by the whole ecotoxicological community, it will remain elusive to establish meaningful and generally valid</w:t>
      </w:r>
      <w:r w:rsidRPr="00F77B77">
        <w:t xml:space="preserve"> </w:t>
      </w:r>
      <w:r>
        <w:t xml:space="preserve">ecotoxicity </w:t>
      </w:r>
      <w:r w:rsidRPr="00F77B77">
        <w:t xml:space="preserve">trends </w:t>
      </w:r>
      <w:r>
        <w:t>along the LN series.</w:t>
      </w:r>
    </w:p>
    <w:p w14:paraId="1524B684" w14:textId="22E4E4C3" w:rsidR="003D7CE4" w:rsidRPr="003E7D47" w:rsidRDefault="00495BF2" w:rsidP="003E7D47">
      <w:pPr>
        <w:pStyle w:val="PCJtext"/>
        <w:rPr>
          <w:color w:val="FF0000"/>
        </w:rPr>
      </w:pPr>
      <w:ins w:id="696" w:author="Davide Vignati" w:date="2024-05-10T13:41:00Z">
        <w:r>
          <w:rPr>
            <w:color w:val="FF0000"/>
          </w:rPr>
          <w:t>In the same vein</w:t>
        </w:r>
      </w:ins>
      <w:ins w:id="697" w:author="Davide Vignati" w:date="2024-05-10T11:04:00Z">
        <w:r w:rsidR="003D7CE4">
          <w:rPr>
            <w:color w:val="FF0000"/>
          </w:rPr>
          <w:t xml:space="preserve">, it is instructive to examine </w:t>
        </w:r>
      </w:ins>
      <w:ins w:id="698" w:author="Davide Vignati" w:date="2024-05-10T13:42:00Z">
        <w:r>
          <w:rPr>
            <w:color w:val="FF0000"/>
          </w:rPr>
          <w:t>if differences exist</w:t>
        </w:r>
      </w:ins>
      <w:ins w:id="699" w:author="Davide Vignati" w:date="2024-05-10T12:39:00Z">
        <w:r w:rsidR="00414AD4">
          <w:rPr>
            <w:color w:val="FF0000"/>
          </w:rPr>
          <w:t xml:space="preserve"> in the ecotoxicity of LN </w:t>
        </w:r>
      </w:ins>
      <w:ins w:id="700" w:author="Davide Vignati" w:date="2024-05-10T13:42:00Z">
        <w:r>
          <w:rPr>
            <w:color w:val="FF0000"/>
          </w:rPr>
          <w:t xml:space="preserve">after </w:t>
        </w:r>
      </w:ins>
      <w:ins w:id="701" w:author="Davide Vignati" w:date="2024-05-10T11:05:00Z">
        <w:r w:rsidR="003D7CE4">
          <w:rPr>
            <w:color w:val="FF0000"/>
          </w:rPr>
          <w:t xml:space="preserve">grouping </w:t>
        </w:r>
      </w:ins>
      <w:ins w:id="702" w:author="Davide Vignati" w:date="2024-05-23T13:15:00Z">
        <w:r w:rsidR="00E17715">
          <w:rPr>
            <w:color w:val="FF0000"/>
          </w:rPr>
          <w:t xml:space="preserve">them </w:t>
        </w:r>
      </w:ins>
      <w:ins w:id="703" w:author="Davide Vignati" w:date="2024-05-10T12:40:00Z">
        <w:r w:rsidR="00414AD4">
          <w:rPr>
            <w:color w:val="FF0000"/>
          </w:rPr>
          <w:t xml:space="preserve">into </w:t>
        </w:r>
      </w:ins>
      <w:ins w:id="704" w:author="Davide Vignati" w:date="2024-05-10T11:05:00Z">
        <w:r w:rsidR="003D7CE4">
          <w:rPr>
            <w:color w:val="FF0000"/>
          </w:rPr>
          <w:t>light rare earth elements (LREE</w:t>
        </w:r>
      </w:ins>
      <w:ins w:id="705" w:author="Davide Vignati" w:date="2024-05-10T11:06:00Z">
        <w:r w:rsidR="003D7CE4">
          <w:rPr>
            <w:color w:val="FF0000"/>
          </w:rPr>
          <w:t xml:space="preserve"> – from La t</w:t>
        </w:r>
      </w:ins>
      <w:ins w:id="706" w:author="Davide Vignati" w:date="2024-05-23T13:15:00Z">
        <w:r w:rsidR="00E17715">
          <w:rPr>
            <w:color w:val="FF0000"/>
          </w:rPr>
          <w:t>o</w:t>
        </w:r>
      </w:ins>
      <w:ins w:id="707" w:author="Davide Vignati" w:date="2024-05-10T11:06:00Z">
        <w:r w:rsidR="003D7CE4">
          <w:rPr>
            <w:color w:val="FF0000"/>
          </w:rPr>
          <w:t xml:space="preserve"> Gd</w:t>
        </w:r>
      </w:ins>
      <w:ins w:id="708" w:author="Davide Vignati" w:date="2024-05-10T11:05:00Z">
        <w:r w:rsidR="003D7CE4">
          <w:rPr>
            <w:color w:val="FF0000"/>
          </w:rPr>
          <w:t>) and heavy rare earth elements (HREE</w:t>
        </w:r>
      </w:ins>
      <w:ins w:id="709" w:author="Davide Vignati" w:date="2024-05-23T13:15:00Z">
        <w:r w:rsidR="00E17715">
          <w:rPr>
            <w:color w:val="FF0000"/>
          </w:rPr>
          <w:t xml:space="preserve"> </w:t>
        </w:r>
      </w:ins>
      <w:ins w:id="710" w:author="Davide Vignati" w:date="2024-05-10T11:06:00Z">
        <w:r w:rsidR="003D7CE4">
          <w:rPr>
            <w:color w:val="FF0000"/>
          </w:rPr>
          <w:t>–</w:t>
        </w:r>
      </w:ins>
      <w:ins w:id="711" w:author="Davide Vignati" w:date="2024-05-23T13:15:00Z">
        <w:r w:rsidR="00E17715">
          <w:rPr>
            <w:color w:val="FF0000"/>
          </w:rPr>
          <w:t xml:space="preserve"> </w:t>
        </w:r>
      </w:ins>
      <w:ins w:id="712" w:author="Davide Vignati" w:date="2024-05-10T11:06:00Z">
        <w:r w:rsidR="003D7CE4">
          <w:rPr>
            <w:color w:val="FF0000"/>
          </w:rPr>
          <w:t>from Tb to Lu</w:t>
        </w:r>
      </w:ins>
      <w:ins w:id="713" w:author="Davide Vignati" w:date="2024-05-10T11:05:00Z">
        <w:r w:rsidR="003D7CE4">
          <w:rPr>
            <w:color w:val="FF0000"/>
          </w:rPr>
          <w:t>)</w:t>
        </w:r>
      </w:ins>
      <w:ins w:id="714" w:author="Davide Vignati" w:date="2024-05-10T12:40:00Z">
        <w:r w:rsidR="00414AD4">
          <w:rPr>
            <w:color w:val="FF0000"/>
          </w:rPr>
          <w:t>; a</w:t>
        </w:r>
      </w:ins>
      <w:ins w:id="715" w:author="Davide Vignati" w:date="2024-05-10T13:42:00Z">
        <w:r>
          <w:rPr>
            <w:color w:val="FF0000"/>
          </w:rPr>
          <w:t>n</w:t>
        </w:r>
      </w:ins>
      <w:ins w:id="716" w:author="Davide Vignati" w:date="2024-05-10T12:40:00Z">
        <w:r w:rsidR="00414AD4">
          <w:rPr>
            <w:color w:val="FF0000"/>
          </w:rPr>
          <w:t xml:space="preserve"> </w:t>
        </w:r>
      </w:ins>
      <w:ins w:id="717" w:author="Davide Vignati" w:date="2024-05-10T13:42:00Z">
        <w:r>
          <w:rPr>
            <w:color w:val="FF0000"/>
          </w:rPr>
          <w:t xml:space="preserve">approach </w:t>
        </w:r>
      </w:ins>
      <w:ins w:id="718" w:author="Davide Vignati" w:date="2024-05-10T11:08:00Z">
        <w:r w:rsidR="003D7CE4">
          <w:rPr>
            <w:color w:val="FF0000"/>
          </w:rPr>
          <w:t xml:space="preserve">that is </w:t>
        </w:r>
      </w:ins>
      <w:ins w:id="719" w:author="Davide Vignati" w:date="2024-05-10T11:09:00Z">
        <w:r w:rsidR="003D7CE4">
          <w:rPr>
            <w:color w:val="FF0000"/>
          </w:rPr>
          <w:t xml:space="preserve">widely used by the scientific community </w:t>
        </w:r>
      </w:ins>
      <w:r w:rsidR="00C21D45">
        <w:rPr>
          <w:color w:val="FF0000"/>
        </w:rPr>
        <w:fldChar w:fldCharType="begin"/>
      </w:r>
      <w:r w:rsidR="00C21D45">
        <w:rPr>
          <w:color w:val="FF0000"/>
        </w:rPr>
        <w:instrText xml:space="preserve"> ADDIN EN.CITE &lt;EndNote&gt;&lt;Cite&gt;&lt;Author&gt;Rétif&lt;/Author&gt;&lt;Year&gt;2024&lt;/Year&gt;&lt;RecNum&gt;8262&lt;/RecNum&gt;&lt;DisplayText&gt;(Rétif et al., 2024)&lt;/DisplayText&gt;&lt;record&gt;&lt;rec-number&gt;8262&lt;/rec-number&gt;&lt;foreign-keys&gt;&lt;key app="EN" db-id="2e0azefw6xete2e0azrxpr9q2905apfz2dr2" timestamp="1709724671"&gt;8262&lt;/key&gt;&lt;/foreign-keys&gt;&lt;ref-type name="Journal Article"&gt;17&lt;/ref-type&gt;&lt;contributors&gt;&lt;authors&gt;&lt;author&gt;Rétif, Julie&lt;/author&gt;&lt;author&gt;Briant, Nicolas&lt;/author&gt;&lt;author&gt;Zalouk-Vergnoux, Aurore&lt;/author&gt;&lt;author&gt;Le Monier, Pauline&lt;/author&gt;&lt;author&gt;Sireau, Teddy&lt;/author&gt;&lt;author&gt;Poirier, Laurence&lt;/author&gt;&lt;/authors&gt;&lt;/contributors&gt;&lt;titles&gt;&lt;title&gt;Distribution of rare earth elements and assessment of anthropogenic gadolinium in estuarine habitats: The case of Loire and Seine estuaries in France&lt;/title&gt;&lt;secondary-title&gt;Science of The Total Environment&lt;/secondary-title&gt;&lt;/titles&gt;&lt;periodical&gt;&lt;full-title&gt;Science of The Total Environment&lt;/full-title&gt;&lt;/periodical&gt;&lt;pages&gt;171385&lt;/pages&gt;&lt;volume&gt;922&lt;/volume&gt;&lt;keywords&gt;&lt;keyword&gt;Gd anomaly&lt;/keyword&gt;&lt;keyword&gt;Abiotic compartments&lt;/keyword&gt;&lt;keyword&gt;Dissolved phase&lt;/keyword&gt;&lt;keyword&gt;Suspended particulate matter&lt;/keyword&gt;&lt;keyword&gt;Sediment&lt;/keyword&gt;&lt;/keywords&gt;&lt;dates&gt;&lt;year&gt;2024&lt;/year&gt;&lt;pub-dates&gt;&lt;date&gt;2024/04/20/&lt;/date&gt;&lt;/pub-dates&gt;&lt;/dates&gt;&lt;isbn&gt;0048-9697&lt;/isbn&gt;&lt;label&gt;WP2 ecotree&amp;#xD;Julie&lt;/label&gt;&lt;urls&gt;&lt;related-urls&gt;&lt;url&gt;https://www.sciencedirect.com/science/article/pii/S0048969724015262&lt;/url&gt;&lt;/related-urls&gt;&lt;/urls&gt;&lt;electronic-resource-num&gt;https://doi.org/10.1016/j.scitotenv.2024.171385&lt;/electronic-resource-num&gt;&lt;/record&gt;&lt;/Cite&gt;&lt;/EndNote&gt;</w:instrText>
      </w:r>
      <w:r w:rsidR="00C21D45">
        <w:rPr>
          <w:color w:val="FF0000"/>
        </w:rPr>
        <w:fldChar w:fldCharType="separate"/>
      </w:r>
      <w:r w:rsidR="00C21D45">
        <w:rPr>
          <w:color w:val="FF0000"/>
        </w:rPr>
        <w:t>(Rétif et al., 2024)</w:t>
      </w:r>
      <w:r w:rsidR="00C21D45">
        <w:rPr>
          <w:color w:val="FF0000"/>
        </w:rPr>
        <w:fldChar w:fldCharType="end"/>
      </w:r>
      <w:ins w:id="720" w:author="Davide Vignati" w:date="2024-05-10T11:05:00Z">
        <w:r w:rsidR="003D7CE4">
          <w:rPr>
            <w:color w:val="FF0000"/>
          </w:rPr>
          <w:t>.</w:t>
        </w:r>
      </w:ins>
      <w:ins w:id="721" w:author="Davide Vignati" w:date="2024-05-10T11:10:00Z">
        <w:r w:rsidR="003D7CE4">
          <w:rPr>
            <w:color w:val="FF0000"/>
          </w:rPr>
          <w:t xml:space="preserve"> </w:t>
        </w:r>
      </w:ins>
      <w:ins w:id="722" w:author="Davide Vignati" w:date="2024-05-10T12:40:00Z">
        <w:r w:rsidR="00414AD4">
          <w:rPr>
            <w:color w:val="FF0000"/>
          </w:rPr>
          <w:t>W</w:t>
        </w:r>
      </w:ins>
      <w:ins w:id="723" w:author="Davide Vignati" w:date="2024-05-10T12:23:00Z">
        <w:r w:rsidR="00F37AA7">
          <w:rPr>
            <w:color w:val="FF0000"/>
          </w:rPr>
          <w:t xml:space="preserve">e are </w:t>
        </w:r>
      </w:ins>
      <w:ins w:id="724" w:author="Davide Vignati" w:date="2024-05-10T12:40:00Z">
        <w:r w:rsidR="00414AD4">
          <w:rPr>
            <w:color w:val="FF0000"/>
          </w:rPr>
          <w:t xml:space="preserve">specifically </w:t>
        </w:r>
      </w:ins>
      <w:ins w:id="725" w:author="Davide Vignati" w:date="2024-05-10T12:23:00Z">
        <w:r w:rsidR="00F37AA7">
          <w:rPr>
            <w:color w:val="FF0000"/>
          </w:rPr>
          <w:t>interested in differences between LREE and HREE at a</w:t>
        </w:r>
      </w:ins>
      <w:ins w:id="726" w:author="Davide Vignati" w:date="2024-05-10T12:24:00Z">
        <w:r w:rsidR="00F37AA7">
          <w:rPr>
            <w:color w:val="FF0000"/>
          </w:rPr>
          <w:t xml:space="preserve">ny given time </w:t>
        </w:r>
      </w:ins>
      <w:ins w:id="727" w:author="Davide Vignati" w:date="2024-05-10T13:43:00Z">
        <w:r>
          <w:rPr>
            <w:color w:val="FF0000"/>
          </w:rPr>
          <w:t xml:space="preserve">(24 or 48 h) </w:t>
        </w:r>
      </w:ins>
      <w:ins w:id="728" w:author="Davide Vignati" w:date="2024-05-10T12:45:00Z">
        <w:r w:rsidR="00414AD4">
          <w:rPr>
            <w:color w:val="FF0000"/>
          </w:rPr>
          <w:t xml:space="preserve">and </w:t>
        </w:r>
      </w:ins>
      <w:ins w:id="729" w:author="Davide Vignati" w:date="2024-05-13T10:35:00Z">
        <w:r w:rsidR="00C21D45">
          <w:rPr>
            <w:color w:val="FF0000"/>
          </w:rPr>
          <w:t xml:space="preserve">for each </w:t>
        </w:r>
      </w:ins>
      <w:ins w:id="730" w:author="Davide Vignati" w:date="2024-05-10T12:46:00Z">
        <w:r w:rsidR="00414AD4">
          <w:rPr>
            <w:color w:val="FF0000"/>
          </w:rPr>
          <w:t>exposure metric</w:t>
        </w:r>
      </w:ins>
      <w:ins w:id="731" w:author="Davide Vignati" w:date="2024-05-10T13:37:00Z">
        <w:r w:rsidR="00A92BCE">
          <w:rPr>
            <w:color w:val="FF0000"/>
          </w:rPr>
          <w:t xml:space="preserve"> (nominal EC</w:t>
        </w:r>
        <w:r w:rsidR="00A92BCE" w:rsidRPr="00495BF2">
          <w:rPr>
            <w:color w:val="FF0000"/>
            <w:vertAlign w:val="subscript"/>
            <w:rPrChange w:id="732" w:author="Davide Vignati" w:date="2024-05-10T13:43:00Z">
              <w:rPr>
                <w:color w:val="FF0000"/>
              </w:rPr>
            </w:rPrChange>
          </w:rPr>
          <w:t>50</w:t>
        </w:r>
      </w:ins>
      <w:ins w:id="733" w:author="Davide Vignati" w:date="2024-05-13T10:35:00Z">
        <w:r w:rsidR="00C21D45">
          <w:rPr>
            <w:color w:val="FF0000"/>
          </w:rPr>
          <w:t>,</w:t>
        </w:r>
      </w:ins>
      <w:ins w:id="734" w:author="Davide Vignati" w:date="2024-05-10T13:37:00Z">
        <w:r w:rsidR="00A92BCE">
          <w:rPr>
            <w:color w:val="FF0000"/>
          </w:rPr>
          <w:t>TWM EC</w:t>
        </w:r>
        <w:r w:rsidR="00A92BCE" w:rsidRPr="00495BF2">
          <w:rPr>
            <w:color w:val="FF0000"/>
            <w:vertAlign w:val="subscript"/>
            <w:rPrChange w:id="735" w:author="Davide Vignati" w:date="2024-05-10T13:43:00Z">
              <w:rPr>
                <w:color w:val="FF0000"/>
              </w:rPr>
            </w:rPrChange>
          </w:rPr>
          <w:t>50</w:t>
        </w:r>
      </w:ins>
      <w:ins w:id="736" w:author="Davide Vignati" w:date="2024-05-13T10:36:00Z">
        <w:r w:rsidR="00C21D45">
          <w:rPr>
            <w:color w:val="FF0000"/>
          </w:rPr>
          <w:t xml:space="preserve"> and EC</w:t>
        </w:r>
        <w:r w:rsidR="00C21D45" w:rsidRPr="00C21D45">
          <w:rPr>
            <w:color w:val="FF0000"/>
            <w:vertAlign w:val="subscript"/>
            <w:rPrChange w:id="737" w:author="Davide Vignati" w:date="2024-05-13T10:36:00Z">
              <w:rPr>
                <w:color w:val="FF0000"/>
              </w:rPr>
            </w:rPrChange>
          </w:rPr>
          <w:t>50</w:t>
        </w:r>
        <w:r w:rsidR="00C21D45">
          <w:rPr>
            <w:color w:val="FF0000"/>
          </w:rPr>
          <w:t xml:space="preserve"> based on free ion concentrations</w:t>
        </w:r>
      </w:ins>
      <w:ins w:id="738" w:author="Davide Vignati" w:date="2024-05-13T10:43:00Z">
        <w:r w:rsidR="00C21D45">
          <w:rPr>
            <w:color w:val="FF0000"/>
          </w:rPr>
          <w:t>;</w:t>
        </w:r>
      </w:ins>
      <w:ins w:id="739" w:author="Davide Vignati" w:date="2024-05-10T13:43:00Z">
        <w:r>
          <w:rPr>
            <w:color w:val="FF0000"/>
          </w:rPr>
          <w:t xml:space="preserve"> Fig. 4</w:t>
        </w:r>
      </w:ins>
      <w:ins w:id="740" w:author="Davide Vignati" w:date="2024-05-13T10:36:00Z">
        <w:r w:rsidR="00C21D45">
          <w:rPr>
            <w:color w:val="FF0000"/>
          </w:rPr>
          <w:t xml:space="preserve"> and 6</w:t>
        </w:r>
      </w:ins>
      <w:ins w:id="741" w:author="Davide Vignati" w:date="2024-05-10T13:43:00Z">
        <w:r>
          <w:rPr>
            <w:color w:val="FF0000"/>
          </w:rPr>
          <w:t>)</w:t>
        </w:r>
      </w:ins>
      <w:ins w:id="742" w:author="Davide Vignati" w:date="2024-05-10T12:46:00Z">
        <w:r w:rsidR="00414AD4">
          <w:rPr>
            <w:color w:val="FF0000"/>
          </w:rPr>
          <w:t xml:space="preserve">. </w:t>
        </w:r>
      </w:ins>
      <w:ins w:id="743" w:author="Davide Vignati" w:date="2024-05-10T13:45:00Z">
        <w:r>
          <w:rPr>
            <w:color w:val="FF0000"/>
          </w:rPr>
          <w:t xml:space="preserve">On average, LREE </w:t>
        </w:r>
      </w:ins>
      <w:ins w:id="744" w:author="Davide Vignati" w:date="2024-05-10T12:47:00Z">
        <w:r w:rsidR="00414AD4">
          <w:rPr>
            <w:color w:val="FF0000"/>
          </w:rPr>
          <w:t>appear more toxic than HREE</w:t>
        </w:r>
      </w:ins>
      <w:ins w:id="745" w:author="Davide Vignati" w:date="2024-05-10T13:44:00Z">
        <w:r>
          <w:rPr>
            <w:color w:val="FF0000"/>
          </w:rPr>
          <w:t xml:space="preserve"> </w:t>
        </w:r>
      </w:ins>
      <w:ins w:id="746" w:author="Davide Vignati" w:date="2024-05-13T10:40:00Z">
        <w:r w:rsidR="00C21D45">
          <w:rPr>
            <w:color w:val="FF0000"/>
          </w:rPr>
          <w:t xml:space="preserve">(p &lt; 0.05) </w:t>
        </w:r>
      </w:ins>
      <w:ins w:id="747" w:author="Davide Vignati" w:date="2024-05-10T12:48:00Z">
        <w:r w:rsidR="00414AD4">
          <w:rPr>
            <w:color w:val="FF0000"/>
          </w:rPr>
          <w:t xml:space="preserve">except </w:t>
        </w:r>
      </w:ins>
      <w:ins w:id="748" w:author="Davide Vignati" w:date="2024-05-10T13:46:00Z">
        <w:r>
          <w:rPr>
            <w:color w:val="FF0000"/>
          </w:rPr>
          <w:t xml:space="preserve">when </w:t>
        </w:r>
      </w:ins>
      <w:ins w:id="749" w:author="Davide Vignati" w:date="2024-05-10T12:49:00Z">
        <w:r w:rsidR="00B82750">
          <w:rPr>
            <w:color w:val="FF0000"/>
          </w:rPr>
          <w:t>EC</w:t>
        </w:r>
        <w:r w:rsidR="00B82750" w:rsidRPr="00495BF2">
          <w:rPr>
            <w:color w:val="FF0000"/>
            <w:vertAlign w:val="subscript"/>
            <w:rPrChange w:id="750" w:author="Davide Vignati" w:date="2024-05-10T13:43:00Z">
              <w:rPr>
                <w:color w:val="FF0000"/>
              </w:rPr>
            </w:rPrChange>
          </w:rPr>
          <w:t>50</w:t>
        </w:r>
        <w:r w:rsidR="00B82750">
          <w:rPr>
            <w:color w:val="FF0000"/>
          </w:rPr>
          <w:t xml:space="preserve"> are expressed as nominal </w:t>
        </w:r>
        <w:r w:rsidR="00414AD4">
          <w:rPr>
            <w:color w:val="FF0000"/>
          </w:rPr>
          <w:t>concentrations</w:t>
        </w:r>
      </w:ins>
      <w:ins w:id="751" w:author="Davide Vignati" w:date="2024-05-10T12:52:00Z">
        <w:r w:rsidR="00B82750">
          <w:rPr>
            <w:color w:val="FF0000"/>
          </w:rPr>
          <w:t xml:space="preserve"> </w:t>
        </w:r>
      </w:ins>
      <w:ins w:id="752" w:author="Davide Vignati" w:date="2024-05-10T13:46:00Z">
        <w:r>
          <w:rPr>
            <w:color w:val="FF0000"/>
          </w:rPr>
          <w:t>after 48 h of expo</w:t>
        </w:r>
      </w:ins>
      <w:ins w:id="753" w:author="Davide Vignati" w:date="2024-05-13T10:36:00Z">
        <w:r w:rsidR="00C21D45">
          <w:rPr>
            <w:color w:val="FF0000"/>
          </w:rPr>
          <w:t>s</w:t>
        </w:r>
      </w:ins>
      <w:ins w:id="754" w:author="Davide Vignati" w:date="2024-05-10T13:46:00Z">
        <w:r>
          <w:rPr>
            <w:color w:val="FF0000"/>
          </w:rPr>
          <w:t xml:space="preserve">ure </w:t>
        </w:r>
      </w:ins>
      <w:ins w:id="755" w:author="Davide Vignati" w:date="2024-05-10T12:52:00Z">
        <w:r w:rsidR="00B82750">
          <w:rPr>
            <w:color w:val="FF0000"/>
          </w:rPr>
          <w:t>(Fig</w:t>
        </w:r>
      </w:ins>
      <w:ins w:id="756" w:author="Davide Vignati" w:date="2024-05-10T12:53:00Z">
        <w:r w:rsidR="00B82750">
          <w:rPr>
            <w:color w:val="FF0000"/>
          </w:rPr>
          <w:t>.</w:t>
        </w:r>
      </w:ins>
      <w:ins w:id="757" w:author="Davide Vignati" w:date="2024-05-10T12:52:00Z">
        <w:r w:rsidR="00B82750">
          <w:rPr>
            <w:color w:val="FF0000"/>
          </w:rPr>
          <w:t xml:space="preserve"> S4)</w:t>
        </w:r>
      </w:ins>
      <w:ins w:id="758" w:author="Davide Vignati" w:date="2024-05-10T12:49:00Z">
        <w:r w:rsidR="00414AD4">
          <w:rPr>
            <w:color w:val="FF0000"/>
          </w:rPr>
          <w:t xml:space="preserve">. </w:t>
        </w:r>
        <w:r w:rsidR="00B82750">
          <w:rPr>
            <w:color w:val="FF0000"/>
          </w:rPr>
          <w:t>The use</w:t>
        </w:r>
      </w:ins>
      <w:ins w:id="759" w:author="Davide Vignati" w:date="2024-05-10T12:50:00Z">
        <w:r w:rsidR="00B82750">
          <w:rPr>
            <w:color w:val="FF0000"/>
          </w:rPr>
          <w:t xml:space="preserve"> of TWM increases the probability of LREE being more toxic than HREE in all cases; in agreement with the </w:t>
        </w:r>
      </w:ins>
      <w:ins w:id="760" w:author="Davide Vignati" w:date="2024-05-10T12:51:00Z">
        <w:r w:rsidR="00B82750">
          <w:rPr>
            <w:color w:val="FF0000"/>
          </w:rPr>
          <w:t>larger decrease in the exposure concentrations for many LREE (see section 4.1 and 4.2</w:t>
        </w:r>
      </w:ins>
      <w:ins w:id="761" w:author="Davide Vignati" w:date="2024-05-10T12:53:00Z">
        <w:r w:rsidR="00B82750">
          <w:rPr>
            <w:color w:val="FF0000"/>
          </w:rPr>
          <w:t>; Fig. S4</w:t>
        </w:r>
      </w:ins>
      <w:ins w:id="762" w:author="Davide Vignati" w:date="2024-05-10T12:51:00Z">
        <w:r w:rsidR="00B82750">
          <w:rPr>
            <w:color w:val="FF0000"/>
          </w:rPr>
          <w:t xml:space="preserve">). </w:t>
        </w:r>
      </w:ins>
      <w:ins w:id="763" w:author="Davide Vignati" w:date="2024-05-10T13:49:00Z">
        <w:r w:rsidR="007C60AC">
          <w:rPr>
            <w:color w:val="FF0000"/>
          </w:rPr>
          <w:t xml:space="preserve">Although similar results have been reported </w:t>
        </w:r>
      </w:ins>
      <w:r w:rsidR="00C21D45">
        <w:rPr>
          <w:color w:val="FF0000"/>
        </w:rPr>
        <w:fldChar w:fldCharType="begin"/>
      </w:r>
      <w:r w:rsidR="00C21D45">
        <w:rPr>
          <w:color w:val="FF0000"/>
        </w:rPr>
        <w:instrText xml:space="preserve"> ADDIN EN.CITE &lt;EndNote&gt;&lt;Cite&gt;&lt;Author&gt;Lin&lt;/Author&gt;&lt;Year&gt;2022&lt;/Year&gt;&lt;RecNum&gt;7869&lt;/RecNum&gt;&lt;DisplayText&gt;(Lin et al., 2022)&lt;/DisplayText&gt;&lt;record&gt;&lt;rec-number&gt;7869&lt;/rec-number&gt;&lt;foreign-keys&gt;&lt;key app="EN" db-id="2e0azefw6xete2e0azrxpr9q2905apfz2dr2" timestamp="1664546108"&gt;7869&lt;/key&gt;&lt;/foreign-keys&gt;&lt;ref-type name="Journal Article"&gt;17&lt;/ref-type&gt;&lt;contributors&gt;&lt;authors&gt;&lt;author&gt;Lin, Ying-Ting&lt;/author&gt;&lt;author&gt;Liu, Rong-Xuan&lt;/author&gt;&lt;author&gt;Audira, Gilbert&lt;/author&gt;&lt;author&gt;Suryanto, Michael Edbert&lt;/author&gt;&lt;author&gt;Roldan, Marri Jmelou M.&lt;/author&gt;&lt;author&gt;Lee, Jiann-Shing&lt;/author&gt;&lt;author&gt;Ger, Tzong-Rong&lt;/author&gt;&lt;author&gt;Hsiao, Chung-Der&lt;/author&gt;&lt;/authors&gt;&lt;/contributors&gt;&lt;titles&gt;&lt;title&gt;Lanthanides Toxicity in Zebrafish Embryos Are Correlated to Their Atomic Number&lt;/title&gt;&lt;secondary-title&gt;Toxics&lt;/secondary-title&gt;&lt;/titles&gt;&lt;periodical&gt;&lt;full-title&gt;Toxics&lt;/full-title&gt;&lt;/periodical&gt;&lt;pages&gt;336&lt;/pages&gt;&lt;volume&gt;10&lt;/volume&gt;&lt;number&gt;6&lt;/number&gt;&lt;dates&gt;&lt;year&gt;2022&lt;/year&gt;&lt;/dates&gt;&lt;isbn&gt;2305-6304&lt;/isbn&gt;&lt;accession-num&gt;doi:10.3390/toxics10060336&lt;/accession-num&gt;&lt;label&gt;WP2 ecotree&amp;#xD;Ecotree Daphnia&lt;/label&gt;&lt;urls&gt;&lt;related-urls&gt;&lt;url&gt;https://www.mdpi.com/2305-6304/10/6/336&lt;/url&gt;&lt;/related-urls&gt;&lt;/urls&gt;&lt;/record&gt;&lt;/Cite&gt;&lt;/EndNote&gt;</w:instrText>
      </w:r>
      <w:r w:rsidR="00C21D45">
        <w:rPr>
          <w:color w:val="FF0000"/>
        </w:rPr>
        <w:fldChar w:fldCharType="separate"/>
      </w:r>
      <w:r w:rsidR="00C21D45">
        <w:rPr>
          <w:color w:val="FF0000"/>
        </w:rPr>
        <w:t>(Lin et al., 2022)</w:t>
      </w:r>
      <w:r w:rsidR="00C21D45">
        <w:rPr>
          <w:color w:val="FF0000"/>
        </w:rPr>
        <w:fldChar w:fldCharType="end"/>
      </w:r>
      <w:ins w:id="764" w:author="Davide Vignati" w:date="2024-05-10T13:50:00Z">
        <w:r w:rsidR="007C60AC">
          <w:rPr>
            <w:color w:val="FF0000"/>
          </w:rPr>
          <w:t xml:space="preserve">, these observations </w:t>
        </w:r>
      </w:ins>
      <w:ins w:id="765" w:author="Davide Vignati" w:date="2024-05-13T10:42:00Z">
        <w:r w:rsidR="00C21D45">
          <w:rPr>
            <w:color w:val="FF0000"/>
          </w:rPr>
          <w:t>confirm</w:t>
        </w:r>
      </w:ins>
      <w:ins w:id="766" w:author="Davide Vignati" w:date="2024-05-10T13:51:00Z">
        <w:r w:rsidR="007C60AC">
          <w:rPr>
            <w:color w:val="FF0000"/>
          </w:rPr>
          <w:t xml:space="preserve"> the need to reach a consensus on </w:t>
        </w:r>
      </w:ins>
      <w:ins w:id="767" w:author="Davide Vignati" w:date="2024-05-10T13:52:00Z">
        <w:r w:rsidR="007C60AC">
          <w:rPr>
            <w:color w:val="FF0000"/>
          </w:rPr>
          <w:t xml:space="preserve">which metric </w:t>
        </w:r>
      </w:ins>
      <w:ins w:id="768" w:author="Davide Vignati" w:date="2024-05-10T13:51:00Z">
        <w:r w:rsidR="007C60AC">
          <w:rPr>
            <w:color w:val="FF0000"/>
          </w:rPr>
          <w:t xml:space="preserve">to </w:t>
        </w:r>
      </w:ins>
      <w:ins w:id="769" w:author="Davide Vignati" w:date="2024-05-10T13:52:00Z">
        <w:r w:rsidR="007C60AC">
          <w:rPr>
            <w:color w:val="FF0000"/>
          </w:rPr>
          <w:t>use for LN exposure in order to correctly interpret their ecotoxicological effects.</w:t>
        </w:r>
      </w:ins>
    </w:p>
    <w:p w14:paraId="37465AF4" w14:textId="77777777" w:rsidR="00261EAD" w:rsidRDefault="00261EAD" w:rsidP="00503130">
      <w:pPr>
        <w:pStyle w:val="PCJtext"/>
      </w:pPr>
    </w:p>
    <w:p w14:paraId="211C1357" w14:textId="77777777" w:rsidR="00261EAD" w:rsidRDefault="00261EAD" w:rsidP="00503130">
      <w:pPr>
        <w:pStyle w:val="PCJtext"/>
      </w:pPr>
    </w:p>
    <w:p w14:paraId="4D1EBC22" w14:textId="77777777" w:rsidR="00261EAD" w:rsidRDefault="00261EAD" w:rsidP="00503130">
      <w:pPr>
        <w:pStyle w:val="PCJtext"/>
      </w:pPr>
    </w:p>
    <w:p w14:paraId="2F2441CA" w14:textId="77777777" w:rsidR="00261EAD" w:rsidRDefault="00261EAD" w:rsidP="00503130">
      <w:pPr>
        <w:pStyle w:val="PCJtext"/>
      </w:pPr>
    </w:p>
    <w:p w14:paraId="1CFCA944" w14:textId="77777777" w:rsidR="00261EAD" w:rsidRDefault="00261EAD" w:rsidP="00503130">
      <w:pPr>
        <w:pStyle w:val="PCJtext"/>
      </w:pPr>
    </w:p>
    <w:p w14:paraId="23F6691A" w14:textId="77777777" w:rsidR="00503130" w:rsidRDefault="00503130" w:rsidP="00503130">
      <w:pPr>
        <w:pStyle w:val="PCJtext"/>
      </w:pPr>
    </w:p>
    <w:p w14:paraId="3F2AC44A" w14:textId="77777777" w:rsidR="00503130" w:rsidRDefault="00503130" w:rsidP="00503130">
      <w:pPr>
        <w:pStyle w:val="PCJtext"/>
      </w:pPr>
    </w:p>
    <w:p w14:paraId="66B92D69" w14:textId="77777777" w:rsidR="00503130" w:rsidRDefault="00503130" w:rsidP="00503130">
      <w:pPr>
        <w:pStyle w:val="PCJtext"/>
      </w:pPr>
    </w:p>
    <w:p w14:paraId="69100FE0" w14:textId="77777777" w:rsidR="00503130" w:rsidRDefault="00503130" w:rsidP="00503130">
      <w:pPr>
        <w:pStyle w:val="PCJtext"/>
      </w:pPr>
    </w:p>
    <w:p w14:paraId="283DF272" w14:textId="77777777" w:rsidR="00503130" w:rsidRDefault="00503130" w:rsidP="00503130">
      <w:pPr>
        <w:pStyle w:val="PCJtext"/>
      </w:pPr>
    </w:p>
    <w:p w14:paraId="6FCCAFF3" w14:textId="77777777" w:rsidR="00261EAD" w:rsidRDefault="00261EAD" w:rsidP="00261EAD">
      <w:pPr>
        <w:spacing w:line="480" w:lineRule="auto"/>
        <w:rPr>
          <w:rFonts w:cs="Times New Roman"/>
          <w:bCs/>
          <w:sz w:val="24"/>
        </w:rPr>
        <w:sectPr w:rsidR="00261EAD" w:rsidSect="00261EAD">
          <w:footerReference w:type="default" r:id="rId16"/>
          <w:type w:val="nextColumn"/>
          <w:pgSz w:w="11906" w:h="16838"/>
          <w:pgMar w:top="1417" w:right="1417" w:bottom="1417" w:left="1417" w:header="708" w:footer="708" w:gutter="0"/>
          <w:lnNumType w:countBy="1" w:restart="continuous"/>
          <w:cols w:space="708"/>
          <w:docGrid w:linePitch="360"/>
        </w:sectPr>
      </w:pPr>
      <w:bookmarkStart w:id="770" w:name="_GoBack"/>
      <w:bookmarkEnd w:id="770"/>
    </w:p>
    <w:p w14:paraId="1A870367" w14:textId="77777777" w:rsidR="00261EAD" w:rsidRPr="008F20AC" w:rsidRDefault="00261EAD" w:rsidP="00A65A18">
      <w:pPr>
        <w:pStyle w:val="PCJtablelegend"/>
        <w:rPr>
          <w:lang w:val="en-GB"/>
        </w:rPr>
      </w:pPr>
      <w:r>
        <w:rPr>
          <w:lang w:val="en-GB"/>
        </w:rPr>
        <w:lastRenderedPageBreak/>
        <w:t xml:space="preserve">Table 1. Summary of studies examining trends in ecotoxicity along the lanthanides series to aquatic organisms. </w:t>
      </w:r>
      <w:r w:rsidRPr="00B35731">
        <w:rPr>
          <w:b/>
        </w:rPr>
        <w:t>↓</w:t>
      </w:r>
      <w:r>
        <w:t xml:space="preserve"> or </w:t>
      </w:r>
      <w:r w:rsidRPr="00B35731">
        <w:rPr>
          <w:b/>
          <w:lang w:val="en-GB"/>
        </w:rPr>
        <w:t>↑</w:t>
      </w:r>
      <w:r>
        <w:rPr>
          <w:b/>
          <w:lang w:val="en-GB"/>
        </w:rPr>
        <w:t xml:space="preserve"> </w:t>
      </w:r>
      <w:r>
        <w:t>indicate a decreasing or increasing trend in ecotoxicity along the lanthanides series, respectively. [LN] measured refers to analytical verification of exposure concentration; Y, yes; N, no.</w:t>
      </w:r>
    </w:p>
    <w:tbl>
      <w:tblPr>
        <w:tblStyle w:val="Grilledutableau"/>
        <w:tblW w:w="13433" w:type="dxa"/>
        <w:tblLook w:val="04A0" w:firstRow="1" w:lastRow="0" w:firstColumn="1" w:lastColumn="0" w:noHBand="0" w:noVBand="1"/>
      </w:tblPr>
      <w:tblGrid>
        <w:gridCol w:w="1555"/>
        <w:gridCol w:w="2126"/>
        <w:gridCol w:w="1761"/>
        <w:gridCol w:w="1251"/>
        <w:gridCol w:w="4622"/>
        <w:gridCol w:w="2118"/>
      </w:tblGrid>
      <w:tr w:rsidR="00261EAD" w:rsidRPr="008F1451" w14:paraId="3FBBCAE1" w14:textId="77777777" w:rsidTr="00A65A18">
        <w:tc>
          <w:tcPr>
            <w:tcW w:w="1555" w:type="dxa"/>
          </w:tcPr>
          <w:p w14:paraId="489A3F4A" w14:textId="77777777" w:rsidR="00261EAD" w:rsidRPr="0081101C" w:rsidRDefault="00261EAD" w:rsidP="00A65A18">
            <w:pPr>
              <w:pStyle w:val="PCJTable"/>
              <w:rPr>
                <w:lang w:val="en-GB"/>
              </w:rPr>
            </w:pPr>
            <w:r w:rsidRPr="0081101C">
              <w:rPr>
                <w:lang w:val="en-GB"/>
              </w:rPr>
              <w:t>Elements</w:t>
            </w:r>
          </w:p>
        </w:tc>
        <w:tc>
          <w:tcPr>
            <w:tcW w:w="2126" w:type="dxa"/>
          </w:tcPr>
          <w:p w14:paraId="607ACE8D" w14:textId="77777777" w:rsidR="00261EAD" w:rsidRPr="0081101C" w:rsidRDefault="00261EAD" w:rsidP="00A65A18">
            <w:pPr>
              <w:pStyle w:val="PCJTable"/>
              <w:rPr>
                <w:lang w:val="en-GB"/>
              </w:rPr>
            </w:pPr>
            <w:r w:rsidRPr="0081101C">
              <w:rPr>
                <w:lang w:val="en-GB"/>
              </w:rPr>
              <w:t>Model organism</w:t>
            </w:r>
          </w:p>
        </w:tc>
        <w:tc>
          <w:tcPr>
            <w:tcW w:w="1761" w:type="dxa"/>
          </w:tcPr>
          <w:p w14:paraId="6252DACD" w14:textId="77777777" w:rsidR="00261EAD" w:rsidRPr="0081101C" w:rsidRDefault="00261EAD" w:rsidP="00A65A18">
            <w:pPr>
              <w:pStyle w:val="PCJTable"/>
              <w:rPr>
                <w:lang w:val="en-GB"/>
              </w:rPr>
            </w:pPr>
            <w:r w:rsidRPr="0081101C">
              <w:rPr>
                <w:lang w:val="en-GB"/>
              </w:rPr>
              <w:t>Trend (Y/N)</w:t>
            </w:r>
          </w:p>
        </w:tc>
        <w:tc>
          <w:tcPr>
            <w:tcW w:w="1251" w:type="dxa"/>
          </w:tcPr>
          <w:p w14:paraId="1FA0D3AD" w14:textId="77777777" w:rsidR="00261EAD" w:rsidRPr="0081101C" w:rsidRDefault="00261EAD" w:rsidP="00A65A18">
            <w:pPr>
              <w:pStyle w:val="PCJTable"/>
              <w:rPr>
                <w:lang w:val="en-GB"/>
              </w:rPr>
            </w:pPr>
            <w:r w:rsidRPr="0081101C">
              <w:rPr>
                <w:lang w:val="en-GB"/>
              </w:rPr>
              <w:t>[LN] measured</w:t>
            </w:r>
          </w:p>
        </w:tc>
        <w:tc>
          <w:tcPr>
            <w:tcW w:w="4622" w:type="dxa"/>
          </w:tcPr>
          <w:p w14:paraId="77E54838" w14:textId="77777777" w:rsidR="00261EAD" w:rsidRPr="0081101C" w:rsidRDefault="00261EAD" w:rsidP="00A65A18">
            <w:pPr>
              <w:pStyle w:val="PCJTable"/>
              <w:rPr>
                <w:lang w:val="en-GB"/>
              </w:rPr>
            </w:pPr>
            <w:r w:rsidRPr="0081101C">
              <w:rPr>
                <w:lang w:val="en-GB"/>
              </w:rPr>
              <w:t>Medium composition</w:t>
            </w:r>
          </w:p>
        </w:tc>
        <w:tc>
          <w:tcPr>
            <w:tcW w:w="2118" w:type="dxa"/>
          </w:tcPr>
          <w:p w14:paraId="32108B46" w14:textId="77777777" w:rsidR="00261EAD" w:rsidRPr="0081101C" w:rsidRDefault="00261EAD" w:rsidP="00A65A18">
            <w:pPr>
              <w:pStyle w:val="PCJTable"/>
              <w:rPr>
                <w:lang w:val="en-GB"/>
              </w:rPr>
            </w:pPr>
            <w:r w:rsidRPr="0081101C">
              <w:rPr>
                <w:lang w:val="en-GB"/>
              </w:rPr>
              <w:t>Reference</w:t>
            </w:r>
          </w:p>
        </w:tc>
      </w:tr>
      <w:tr w:rsidR="00261EAD" w:rsidRPr="008F1451" w14:paraId="40B3AE85" w14:textId="77777777" w:rsidTr="00A65A18">
        <w:tc>
          <w:tcPr>
            <w:tcW w:w="1555" w:type="dxa"/>
          </w:tcPr>
          <w:p w14:paraId="2262FA66" w14:textId="77777777" w:rsidR="00261EAD" w:rsidRPr="00261EAD" w:rsidRDefault="00261EAD" w:rsidP="00A65A18">
            <w:pPr>
              <w:pStyle w:val="PCJTable"/>
              <w:rPr>
                <w:lang w:val="fr-FR"/>
              </w:rPr>
            </w:pPr>
            <w:r w:rsidRPr="00261EAD">
              <w:rPr>
                <w:lang w:val="fr-FR"/>
              </w:rPr>
              <w:t>La, Ce, Pr,</w:t>
            </w:r>
          </w:p>
          <w:p w14:paraId="4A2CDAAB" w14:textId="77777777" w:rsidR="00261EAD" w:rsidRPr="00261EAD" w:rsidRDefault="00261EAD" w:rsidP="00A65A18">
            <w:pPr>
              <w:pStyle w:val="PCJTable"/>
              <w:rPr>
                <w:lang w:val="fr-FR"/>
              </w:rPr>
            </w:pPr>
            <w:r w:rsidRPr="00261EAD">
              <w:rPr>
                <w:lang w:val="fr-FR"/>
              </w:rPr>
              <w:t>Nd, Gd</w:t>
            </w:r>
          </w:p>
        </w:tc>
        <w:tc>
          <w:tcPr>
            <w:tcW w:w="2126" w:type="dxa"/>
          </w:tcPr>
          <w:p w14:paraId="35CDB421" w14:textId="77777777" w:rsidR="00261EAD" w:rsidRPr="0081101C" w:rsidRDefault="00261EAD" w:rsidP="00A65A18">
            <w:pPr>
              <w:pStyle w:val="PCJTable"/>
              <w:rPr>
                <w:i/>
                <w:lang w:val="en-GB"/>
              </w:rPr>
            </w:pPr>
            <w:r w:rsidRPr="0081101C">
              <w:rPr>
                <w:i/>
                <w:lang w:val="en-GB"/>
              </w:rPr>
              <w:t>Daphnia magna</w:t>
            </w:r>
          </w:p>
        </w:tc>
        <w:tc>
          <w:tcPr>
            <w:tcW w:w="1761" w:type="dxa"/>
          </w:tcPr>
          <w:p w14:paraId="2F841FF2" w14:textId="77777777" w:rsidR="00261EAD" w:rsidRPr="0081101C" w:rsidRDefault="00261EAD" w:rsidP="00A65A18">
            <w:pPr>
              <w:pStyle w:val="PCJTable"/>
              <w:rPr>
                <w:lang w:val="en-GB"/>
              </w:rPr>
            </w:pPr>
            <w:r w:rsidRPr="0081101C">
              <w:rPr>
                <w:lang w:val="en-GB"/>
              </w:rPr>
              <w:t>Y</w:t>
            </w:r>
            <w:r w:rsidRPr="0081101C">
              <w:rPr>
                <w:vertAlign w:val="superscript"/>
                <w:lang w:val="en-GB"/>
              </w:rPr>
              <w:t>$</w:t>
            </w:r>
            <w:r w:rsidRPr="0081101C">
              <w:rPr>
                <w:lang w:val="en-GB"/>
              </w:rPr>
              <w:t xml:space="preserve"> (acute, nominal), </w:t>
            </w:r>
            <w:r w:rsidRPr="0081101C">
              <w:rPr>
                <w:b/>
              </w:rPr>
              <w:t>↓</w:t>
            </w:r>
          </w:p>
          <w:p w14:paraId="7ACA451A" w14:textId="77777777" w:rsidR="00261EAD" w:rsidRPr="0081101C" w:rsidRDefault="00261EAD" w:rsidP="00A65A18">
            <w:pPr>
              <w:pStyle w:val="PCJTable"/>
              <w:rPr>
                <w:lang w:val="en-GB"/>
              </w:rPr>
            </w:pPr>
            <w:r w:rsidRPr="0081101C">
              <w:rPr>
                <w:lang w:val="en-GB"/>
              </w:rPr>
              <w:t>N (chronic)</w:t>
            </w:r>
          </w:p>
        </w:tc>
        <w:tc>
          <w:tcPr>
            <w:tcW w:w="1251" w:type="dxa"/>
          </w:tcPr>
          <w:p w14:paraId="3CC9ED82" w14:textId="77777777" w:rsidR="00261EAD" w:rsidRPr="0081101C" w:rsidRDefault="00261EAD" w:rsidP="00A65A18">
            <w:pPr>
              <w:pStyle w:val="PCJTable"/>
              <w:rPr>
                <w:lang w:val="en-GB"/>
              </w:rPr>
            </w:pPr>
            <w:r w:rsidRPr="0081101C">
              <w:rPr>
                <w:lang w:val="en-GB"/>
              </w:rPr>
              <w:t>Y</w:t>
            </w:r>
          </w:p>
          <w:p w14:paraId="29A95FD5" w14:textId="77777777" w:rsidR="00261EAD" w:rsidRPr="0081101C" w:rsidRDefault="00261EAD" w:rsidP="00A65A18">
            <w:pPr>
              <w:pStyle w:val="PCJTable"/>
              <w:rPr>
                <w:lang w:val="en-GB"/>
              </w:rPr>
            </w:pPr>
          </w:p>
        </w:tc>
        <w:tc>
          <w:tcPr>
            <w:tcW w:w="4622" w:type="dxa"/>
          </w:tcPr>
          <w:p w14:paraId="61CE2C6B" w14:textId="77777777" w:rsidR="00261EAD" w:rsidRPr="0081101C" w:rsidRDefault="00261EAD" w:rsidP="00A65A18">
            <w:pPr>
              <w:pStyle w:val="PCJTable"/>
              <w:rPr>
                <w:lang w:val="en-GB"/>
              </w:rPr>
            </w:pPr>
            <w:r w:rsidRPr="0081101C">
              <w:rPr>
                <w:lang w:val="en-GB"/>
              </w:rPr>
              <w:t>Acute test: OECD (2004)</w:t>
            </w:r>
          </w:p>
          <w:p w14:paraId="3D8AEDFF" w14:textId="77777777" w:rsidR="00261EAD" w:rsidRPr="0081101C" w:rsidRDefault="00261EAD" w:rsidP="00A65A18">
            <w:pPr>
              <w:pStyle w:val="PCJTable"/>
              <w:rPr>
                <w:lang w:val="en-GB"/>
              </w:rPr>
            </w:pPr>
            <w:r w:rsidRPr="0081101C">
              <w:rPr>
                <w:lang w:val="en-GB"/>
              </w:rPr>
              <w:t xml:space="preserve">Chronic test: Lake Water </w:t>
            </w:r>
          </w:p>
          <w:p w14:paraId="15D92369" w14:textId="77777777" w:rsidR="00261EAD" w:rsidRPr="0081101C" w:rsidRDefault="00261EAD" w:rsidP="00A65A18">
            <w:pPr>
              <w:pStyle w:val="PCJTable"/>
              <w:rPr>
                <w:lang w:val="en-GB"/>
              </w:rPr>
            </w:pPr>
            <w:r w:rsidRPr="0081101C">
              <w:rPr>
                <w:lang w:val="en-GB"/>
              </w:rPr>
              <w:t>(pH 7.5 ± 0.2, DOC 10.6 mg/L C)</w:t>
            </w:r>
          </w:p>
        </w:tc>
        <w:tc>
          <w:tcPr>
            <w:tcW w:w="2118" w:type="dxa"/>
          </w:tcPr>
          <w:p w14:paraId="46302978" w14:textId="77777777" w:rsidR="00261EAD" w:rsidRPr="0081101C" w:rsidRDefault="00261EAD" w:rsidP="00A65A18">
            <w:pPr>
              <w:pStyle w:val="PCJTable"/>
              <w:rPr>
                <w:lang w:val="en-GB"/>
              </w:rPr>
            </w:pPr>
            <w:r w:rsidRPr="0081101C">
              <w:rPr>
                <w:lang w:val="en-GB"/>
              </w:rPr>
              <w:t>Blinova et al. (2018)</w:t>
            </w:r>
          </w:p>
        </w:tc>
      </w:tr>
      <w:tr w:rsidR="00261EAD" w:rsidRPr="008F1451" w14:paraId="7EFA52BC" w14:textId="77777777" w:rsidTr="00A65A18">
        <w:tc>
          <w:tcPr>
            <w:tcW w:w="1555" w:type="dxa"/>
          </w:tcPr>
          <w:p w14:paraId="483AFA8F" w14:textId="77777777" w:rsidR="00261EAD" w:rsidRPr="0081101C" w:rsidRDefault="00261EAD" w:rsidP="00A65A18">
            <w:pPr>
              <w:pStyle w:val="PCJTable"/>
            </w:pPr>
            <w:r w:rsidRPr="0081101C">
              <w:t>All LN</w:t>
            </w:r>
          </w:p>
        </w:tc>
        <w:tc>
          <w:tcPr>
            <w:tcW w:w="2126" w:type="dxa"/>
          </w:tcPr>
          <w:p w14:paraId="19AB1C6A" w14:textId="77777777" w:rsidR="00261EAD" w:rsidRPr="0081101C" w:rsidRDefault="00261EAD" w:rsidP="00A65A18">
            <w:pPr>
              <w:pStyle w:val="PCJTable"/>
              <w:rPr>
                <w:i/>
              </w:rPr>
            </w:pPr>
            <w:r w:rsidRPr="0081101C">
              <w:rPr>
                <w:i/>
              </w:rPr>
              <w:t>Danio rerio</w:t>
            </w:r>
          </w:p>
        </w:tc>
        <w:tc>
          <w:tcPr>
            <w:tcW w:w="1761" w:type="dxa"/>
          </w:tcPr>
          <w:p w14:paraId="546DC787" w14:textId="77777777" w:rsidR="00261EAD" w:rsidRPr="0081101C" w:rsidRDefault="00261EAD" w:rsidP="00A65A18">
            <w:pPr>
              <w:pStyle w:val="PCJTable"/>
            </w:pPr>
            <w:r w:rsidRPr="0081101C">
              <w:t xml:space="preserve">Y, </w:t>
            </w:r>
            <w:r w:rsidRPr="0081101C">
              <w:rPr>
                <w:b/>
              </w:rPr>
              <w:t>↓</w:t>
            </w:r>
          </w:p>
        </w:tc>
        <w:tc>
          <w:tcPr>
            <w:tcW w:w="1251" w:type="dxa"/>
          </w:tcPr>
          <w:p w14:paraId="128C68A7" w14:textId="77777777" w:rsidR="00261EAD" w:rsidRPr="0081101C" w:rsidRDefault="00261EAD" w:rsidP="00A65A18">
            <w:pPr>
              <w:pStyle w:val="PCJTable"/>
            </w:pPr>
            <w:r w:rsidRPr="0081101C">
              <w:t>N</w:t>
            </w:r>
          </w:p>
        </w:tc>
        <w:tc>
          <w:tcPr>
            <w:tcW w:w="4622" w:type="dxa"/>
          </w:tcPr>
          <w:p w14:paraId="2F9783A5" w14:textId="77777777" w:rsidR="00261EAD" w:rsidRPr="0081101C" w:rsidRDefault="00261EAD" w:rsidP="00A65A18">
            <w:pPr>
              <w:pStyle w:val="PCJTable"/>
            </w:pPr>
            <w:r w:rsidRPr="0081101C">
              <w:t>According to OECD 203 (2019)</w:t>
            </w:r>
          </w:p>
        </w:tc>
        <w:tc>
          <w:tcPr>
            <w:tcW w:w="2118" w:type="dxa"/>
          </w:tcPr>
          <w:p w14:paraId="62A21486" w14:textId="77777777" w:rsidR="00261EAD" w:rsidRPr="0081101C" w:rsidRDefault="00261EAD" w:rsidP="00A65A18">
            <w:pPr>
              <w:pStyle w:val="PCJTable"/>
            </w:pPr>
            <w:r w:rsidRPr="0081101C">
              <w:t>Lin et al. 2022</w:t>
            </w:r>
          </w:p>
        </w:tc>
      </w:tr>
      <w:tr w:rsidR="00261EAD" w:rsidRPr="008F1451" w14:paraId="23F06C0C" w14:textId="77777777" w:rsidTr="00A65A18">
        <w:tc>
          <w:tcPr>
            <w:tcW w:w="1555" w:type="dxa"/>
          </w:tcPr>
          <w:p w14:paraId="6444F260" w14:textId="77777777" w:rsidR="00261EAD" w:rsidRPr="00261EAD" w:rsidRDefault="00261EAD" w:rsidP="00A65A18">
            <w:pPr>
              <w:pStyle w:val="PCJTable"/>
              <w:rPr>
                <w:lang w:val="fr-FR"/>
              </w:rPr>
            </w:pPr>
            <w:r w:rsidRPr="00261EAD">
              <w:rPr>
                <w:lang w:val="fr-FR"/>
              </w:rPr>
              <w:t xml:space="preserve">La, Ce, Pr, Nd, Sm, Gd, Tb, Dy, Er, Lu </w:t>
            </w:r>
          </w:p>
          <w:p w14:paraId="44134549" w14:textId="77777777" w:rsidR="00261EAD" w:rsidRPr="0081101C" w:rsidRDefault="00261EAD" w:rsidP="00A65A18">
            <w:pPr>
              <w:pStyle w:val="PCJTable"/>
            </w:pPr>
            <w:r w:rsidRPr="0081101C">
              <w:t>(and Y)</w:t>
            </w:r>
          </w:p>
        </w:tc>
        <w:tc>
          <w:tcPr>
            <w:tcW w:w="2126" w:type="dxa"/>
          </w:tcPr>
          <w:p w14:paraId="3255D763" w14:textId="77777777" w:rsidR="00261EAD" w:rsidRPr="0081101C" w:rsidRDefault="00261EAD" w:rsidP="00A65A18">
            <w:pPr>
              <w:pStyle w:val="PCJTable"/>
              <w:rPr>
                <w:i/>
              </w:rPr>
            </w:pPr>
            <w:r w:rsidRPr="0081101C">
              <w:rPr>
                <w:i/>
              </w:rPr>
              <w:t>Hydra attenuata</w:t>
            </w:r>
          </w:p>
        </w:tc>
        <w:tc>
          <w:tcPr>
            <w:tcW w:w="1761" w:type="dxa"/>
          </w:tcPr>
          <w:p w14:paraId="2234D0F3" w14:textId="77777777" w:rsidR="00261EAD" w:rsidRPr="0081101C" w:rsidRDefault="00261EAD" w:rsidP="00A65A18">
            <w:pPr>
              <w:pStyle w:val="PCJTable"/>
            </w:pPr>
            <w:r w:rsidRPr="0081101C">
              <w:t>Y</w:t>
            </w:r>
            <w:r w:rsidRPr="0081101C">
              <w:rPr>
                <w:vertAlign w:val="superscript"/>
              </w:rPr>
              <w:t>#</w:t>
            </w:r>
            <w:r w:rsidRPr="0081101C">
              <w:t xml:space="preserve">, </w:t>
            </w:r>
            <w:r w:rsidRPr="0081101C">
              <w:rPr>
                <w:b/>
              </w:rPr>
              <w:t>↓</w:t>
            </w:r>
          </w:p>
        </w:tc>
        <w:tc>
          <w:tcPr>
            <w:tcW w:w="1251" w:type="dxa"/>
          </w:tcPr>
          <w:p w14:paraId="5F40C7E7" w14:textId="77777777" w:rsidR="00261EAD" w:rsidRPr="0081101C" w:rsidRDefault="00261EAD" w:rsidP="00A65A18">
            <w:pPr>
              <w:pStyle w:val="PCJTable"/>
            </w:pPr>
            <w:r w:rsidRPr="0081101C">
              <w:t>N</w:t>
            </w:r>
          </w:p>
        </w:tc>
        <w:tc>
          <w:tcPr>
            <w:tcW w:w="4622" w:type="dxa"/>
          </w:tcPr>
          <w:p w14:paraId="5341C9A6" w14:textId="77777777" w:rsidR="00261EAD" w:rsidRPr="00261EAD" w:rsidRDefault="00261EAD" w:rsidP="00A65A18">
            <w:pPr>
              <w:pStyle w:val="PCJTable"/>
              <w:rPr>
                <w:lang w:val="fr-FR"/>
              </w:rPr>
            </w:pPr>
            <w:r w:rsidRPr="00261EAD">
              <w:rPr>
                <w:lang w:val="fr-FR"/>
              </w:rPr>
              <w:t>Hydra medium</w:t>
            </w:r>
          </w:p>
          <w:p w14:paraId="1DE1D241" w14:textId="77777777" w:rsidR="00261EAD" w:rsidRPr="00261EAD" w:rsidRDefault="00261EAD" w:rsidP="00A65A18">
            <w:pPr>
              <w:pStyle w:val="PCJTable"/>
              <w:rPr>
                <w:lang w:val="fr-FR"/>
              </w:rPr>
            </w:pPr>
            <w:r w:rsidRPr="00261EAD">
              <w:rPr>
                <w:lang w:val="fr-FR"/>
              </w:rPr>
              <w:t>CaCl</w:t>
            </w:r>
            <w:r w:rsidRPr="00261EAD">
              <w:rPr>
                <w:vertAlign w:val="subscript"/>
                <w:lang w:val="fr-FR"/>
              </w:rPr>
              <w:t>2</w:t>
            </w:r>
            <w:r w:rsidRPr="00261EAD">
              <w:rPr>
                <w:lang w:val="fr-FR"/>
              </w:rPr>
              <w:t>, TES, pH 7</w:t>
            </w:r>
          </w:p>
        </w:tc>
        <w:tc>
          <w:tcPr>
            <w:tcW w:w="2118" w:type="dxa"/>
          </w:tcPr>
          <w:p w14:paraId="7B4BBF22" w14:textId="77777777" w:rsidR="00261EAD" w:rsidRPr="0081101C" w:rsidRDefault="00261EAD" w:rsidP="00A65A18">
            <w:pPr>
              <w:pStyle w:val="PCJTable"/>
            </w:pPr>
            <w:r w:rsidRPr="0081101C">
              <w:t>Blaise et al. (2018)</w:t>
            </w:r>
          </w:p>
        </w:tc>
      </w:tr>
      <w:tr w:rsidR="00261EAD" w:rsidRPr="008F1451" w14:paraId="63C87894" w14:textId="77777777" w:rsidTr="00A65A18">
        <w:tc>
          <w:tcPr>
            <w:tcW w:w="1555" w:type="dxa"/>
          </w:tcPr>
          <w:p w14:paraId="596DC307" w14:textId="77777777" w:rsidR="00261EAD" w:rsidRPr="0081101C" w:rsidRDefault="00261EAD" w:rsidP="00A65A18">
            <w:pPr>
              <w:pStyle w:val="PCJTable"/>
            </w:pPr>
            <w:r w:rsidRPr="0081101C">
              <w:t>All LN</w:t>
            </w:r>
          </w:p>
        </w:tc>
        <w:tc>
          <w:tcPr>
            <w:tcW w:w="2126" w:type="dxa"/>
          </w:tcPr>
          <w:p w14:paraId="62DFC5FF" w14:textId="77777777" w:rsidR="00261EAD" w:rsidRPr="0081101C" w:rsidRDefault="00261EAD" w:rsidP="00A65A18">
            <w:pPr>
              <w:pStyle w:val="PCJTable"/>
            </w:pPr>
            <w:r w:rsidRPr="0081101C">
              <w:rPr>
                <w:i/>
              </w:rPr>
              <w:t>Hyalella azteca</w:t>
            </w:r>
          </w:p>
        </w:tc>
        <w:tc>
          <w:tcPr>
            <w:tcW w:w="1761" w:type="dxa"/>
          </w:tcPr>
          <w:p w14:paraId="3DBBBB67" w14:textId="77777777" w:rsidR="00261EAD" w:rsidRPr="0081101C" w:rsidRDefault="00261EAD" w:rsidP="00A65A18">
            <w:pPr>
              <w:pStyle w:val="PCJTable"/>
            </w:pPr>
            <w:r w:rsidRPr="0081101C">
              <w:t xml:space="preserve">Y, </w:t>
            </w:r>
            <w:r w:rsidRPr="0081101C">
              <w:rPr>
                <w:b/>
              </w:rPr>
              <w:t>↓</w:t>
            </w:r>
            <w:r w:rsidRPr="0081101C">
              <w:rPr>
                <w:vertAlign w:val="superscript"/>
              </w:rPr>
              <w:t>§</w:t>
            </w:r>
            <w:r w:rsidRPr="0081101C">
              <w:rPr>
                <w:b/>
              </w:rPr>
              <w:tab/>
            </w:r>
          </w:p>
        </w:tc>
        <w:tc>
          <w:tcPr>
            <w:tcW w:w="1251" w:type="dxa"/>
          </w:tcPr>
          <w:p w14:paraId="66112A3E" w14:textId="77777777" w:rsidR="00261EAD" w:rsidRPr="0081101C" w:rsidRDefault="00261EAD" w:rsidP="00A65A18">
            <w:pPr>
              <w:pStyle w:val="PCJTable"/>
            </w:pPr>
            <w:r w:rsidRPr="0081101C">
              <w:t>Y</w:t>
            </w:r>
          </w:p>
        </w:tc>
        <w:tc>
          <w:tcPr>
            <w:tcW w:w="4622" w:type="dxa"/>
          </w:tcPr>
          <w:p w14:paraId="3B8E85D5" w14:textId="77777777" w:rsidR="00261EAD" w:rsidRPr="0081101C" w:rsidRDefault="00261EAD" w:rsidP="00A65A18">
            <w:pPr>
              <w:pStyle w:val="PCJTable"/>
            </w:pPr>
            <w:r w:rsidRPr="0081101C">
              <w:t>Soft water</w:t>
            </w:r>
          </w:p>
          <w:p w14:paraId="65B11923" w14:textId="77777777" w:rsidR="00261EAD" w:rsidRPr="0081101C" w:rsidRDefault="00261EAD" w:rsidP="00A65A18">
            <w:pPr>
              <w:pStyle w:val="PCJTable"/>
            </w:pPr>
          </w:p>
        </w:tc>
        <w:tc>
          <w:tcPr>
            <w:tcW w:w="2118" w:type="dxa"/>
          </w:tcPr>
          <w:p w14:paraId="561E4EF9" w14:textId="77777777" w:rsidR="00261EAD" w:rsidRPr="0081101C" w:rsidRDefault="00261EAD" w:rsidP="00A65A18">
            <w:pPr>
              <w:pStyle w:val="PCJTable"/>
            </w:pPr>
            <w:r w:rsidRPr="0081101C">
              <w:t>Borgmann et al. (2005)</w:t>
            </w:r>
          </w:p>
        </w:tc>
      </w:tr>
      <w:tr w:rsidR="00261EAD" w:rsidRPr="008F1451" w14:paraId="07AB9490" w14:textId="77777777" w:rsidTr="00A65A18">
        <w:tc>
          <w:tcPr>
            <w:tcW w:w="1555" w:type="dxa"/>
          </w:tcPr>
          <w:p w14:paraId="1CC6A29B" w14:textId="77777777" w:rsidR="00261EAD" w:rsidRPr="0081101C" w:rsidRDefault="00261EAD" w:rsidP="00A65A18">
            <w:pPr>
              <w:pStyle w:val="PCJTable"/>
            </w:pPr>
            <w:r w:rsidRPr="0081101C">
              <w:t>All LN except Pr, Ho, Yb</w:t>
            </w:r>
          </w:p>
        </w:tc>
        <w:tc>
          <w:tcPr>
            <w:tcW w:w="2126" w:type="dxa"/>
          </w:tcPr>
          <w:p w14:paraId="0B58C9D0" w14:textId="77777777" w:rsidR="00261EAD" w:rsidRPr="0081101C" w:rsidRDefault="00261EAD" w:rsidP="00A65A18">
            <w:pPr>
              <w:pStyle w:val="PCJTable"/>
              <w:rPr>
                <w:i/>
              </w:rPr>
            </w:pPr>
            <w:r w:rsidRPr="0081101C">
              <w:rPr>
                <w:i/>
              </w:rPr>
              <w:t>Vibrio fischeri</w:t>
            </w:r>
          </w:p>
        </w:tc>
        <w:tc>
          <w:tcPr>
            <w:tcW w:w="1761" w:type="dxa"/>
          </w:tcPr>
          <w:p w14:paraId="6842D833" w14:textId="77777777" w:rsidR="00261EAD" w:rsidRPr="0081101C" w:rsidRDefault="00261EAD" w:rsidP="00A65A18">
            <w:pPr>
              <w:pStyle w:val="PCJTable"/>
            </w:pPr>
            <w:r w:rsidRPr="0081101C">
              <w:t xml:space="preserve">Y, </w:t>
            </w:r>
            <w:r w:rsidRPr="0081101C">
              <w:rPr>
                <w:b/>
                <w:lang w:val="en-GB"/>
              </w:rPr>
              <w:t>↑</w:t>
            </w:r>
          </w:p>
        </w:tc>
        <w:tc>
          <w:tcPr>
            <w:tcW w:w="1251" w:type="dxa"/>
          </w:tcPr>
          <w:p w14:paraId="676CF9BC" w14:textId="77777777" w:rsidR="00261EAD" w:rsidRPr="0081101C" w:rsidRDefault="00261EAD" w:rsidP="00A65A18">
            <w:pPr>
              <w:pStyle w:val="PCJTable"/>
            </w:pPr>
            <w:r w:rsidRPr="0081101C">
              <w:t>N</w:t>
            </w:r>
          </w:p>
        </w:tc>
        <w:tc>
          <w:tcPr>
            <w:tcW w:w="4622" w:type="dxa"/>
          </w:tcPr>
          <w:p w14:paraId="5AB5A000" w14:textId="77777777" w:rsidR="00261EAD" w:rsidRPr="0081101C" w:rsidRDefault="00261EAD" w:rsidP="00A65A18">
            <w:pPr>
              <w:pStyle w:val="PCJTable"/>
            </w:pPr>
            <w:r w:rsidRPr="0081101C">
              <w:t>0.355 M NaNO</w:t>
            </w:r>
            <w:r w:rsidRPr="0081101C">
              <w:rPr>
                <w:vertAlign w:val="subscript"/>
              </w:rPr>
              <w:t>3</w:t>
            </w:r>
            <w:r w:rsidRPr="0081101C">
              <w:t>, pH 5.5</w:t>
            </w:r>
          </w:p>
        </w:tc>
        <w:tc>
          <w:tcPr>
            <w:tcW w:w="2118" w:type="dxa"/>
          </w:tcPr>
          <w:p w14:paraId="04C7FFC3" w14:textId="77777777" w:rsidR="00261EAD" w:rsidRPr="0081101C" w:rsidRDefault="00261EAD" w:rsidP="00A65A18">
            <w:pPr>
              <w:pStyle w:val="PCJTable"/>
            </w:pPr>
            <w:r w:rsidRPr="0081101C">
              <w:t>Weltje (2002)</w:t>
            </w:r>
          </w:p>
        </w:tc>
      </w:tr>
      <w:tr w:rsidR="00261EAD" w:rsidRPr="008F20AC" w14:paraId="4656103F" w14:textId="77777777" w:rsidTr="00A65A18">
        <w:tc>
          <w:tcPr>
            <w:tcW w:w="1555" w:type="dxa"/>
          </w:tcPr>
          <w:p w14:paraId="5C6F1F0B" w14:textId="77777777" w:rsidR="00261EAD" w:rsidRPr="0081101C" w:rsidRDefault="00261EAD" w:rsidP="00A65A18">
            <w:pPr>
              <w:pStyle w:val="PCJTable"/>
              <w:rPr>
                <w:lang w:val="en-GB"/>
              </w:rPr>
            </w:pPr>
            <w:r w:rsidRPr="0081101C">
              <w:rPr>
                <w:lang w:val="en-GB"/>
              </w:rPr>
              <w:t xml:space="preserve">All LN except </w:t>
            </w:r>
          </w:p>
          <w:p w14:paraId="2E06D4D2" w14:textId="77777777" w:rsidR="00261EAD" w:rsidRPr="0081101C" w:rsidRDefault="00261EAD" w:rsidP="00A65A18">
            <w:pPr>
              <w:pStyle w:val="PCJTable"/>
              <w:rPr>
                <w:lang w:val="en-GB"/>
              </w:rPr>
            </w:pPr>
            <w:r w:rsidRPr="0081101C">
              <w:rPr>
                <w:lang w:val="en-GB"/>
              </w:rPr>
              <w:t>Ho, Tm, Yb</w:t>
            </w:r>
          </w:p>
        </w:tc>
        <w:tc>
          <w:tcPr>
            <w:tcW w:w="2126" w:type="dxa"/>
          </w:tcPr>
          <w:p w14:paraId="571F3E60" w14:textId="77777777" w:rsidR="00261EAD" w:rsidRPr="0081101C" w:rsidRDefault="00261EAD" w:rsidP="00A65A18">
            <w:pPr>
              <w:pStyle w:val="PCJTable"/>
              <w:rPr>
                <w:lang w:val="en-GB"/>
              </w:rPr>
            </w:pPr>
            <w:r w:rsidRPr="0081101C">
              <w:rPr>
                <w:i/>
                <w:lang w:val="en-GB"/>
              </w:rPr>
              <w:t>Nitellopsis obtusa</w:t>
            </w:r>
          </w:p>
        </w:tc>
        <w:tc>
          <w:tcPr>
            <w:tcW w:w="1761" w:type="dxa"/>
          </w:tcPr>
          <w:p w14:paraId="64A8CAA8" w14:textId="77777777" w:rsidR="00261EAD" w:rsidRPr="0081101C" w:rsidRDefault="00261EAD" w:rsidP="00A65A18">
            <w:pPr>
              <w:pStyle w:val="PCJTable"/>
            </w:pPr>
            <w:r w:rsidRPr="0081101C">
              <w:t xml:space="preserve">Y, </w:t>
            </w:r>
            <w:r w:rsidRPr="0081101C">
              <w:rPr>
                <w:b/>
                <w:lang w:val="en-GB"/>
              </w:rPr>
              <w:t>↑</w:t>
            </w:r>
            <w:r w:rsidRPr="0081101C">
              <w:rPr>
                <w:b/>
                <w:vertAlign w:val="superscript"/>
                <w:lang w:val="en-GB"/>
              </w:rPr>
              <w:t>‖</w:t>
            </w:r>
          </w:p>
        </w:tc>
        <w:tc>
          <w:tcPr>
            <w:tcW w:w="1251" w:type="dxa"/>
          </w:tcPr>
          <w:p w14:paraId="3A736A72" w14:textId="77777777" w:rsidR="00261EAD" w:rsidRPr="0081101C" w:rsidRDefault="00261EAD" w:rsidP="00A65A18">
            <w:pPr>
              <w:pStyle w:val="PCJTable"/>
            </w:pPr>
            <w:r w:rsidRPr="0081101C">
              <w:t>N</w:t>
            </w:r>
          </w:p>
        </w:tc>
        <w:tc>
          <w:tcPr>
            <w:tcW w:w="4622" w:type="dxa"/>
          </w:tcPr>
          <w:p w14:paraId="78C761F7" w14:textId="77777777" w:rsidR="00261EAD" w:rsidRPr="0081101C" w:rsidRDefault="00261EAD" w:rsidP="00A65A18">
            <w:pPr>
              <w:pStyle w:val="PCJTable"/>
              <w:rPr>
                <w:lang w:val="en-GB"/>
              </w:rPr>
            </w:pPr>
            <w:r w:rsidRPr="0081101C">
              <w:rPr>
                <w:lang w:val="en-GB"/>
              </w:rPr>
              <w:t>Artificial Pond Water</w:t>
            </w:r>
          </w:p>
          <w:p w14:paraId="140636AC" w14:textId="77777777" w:rsidR="00261EAD" w:rsidRPr="0081101C" w:rsidRDefault="00261EAD" w:rsidP="00A65A18">
            <w:pPr>
              <w:pStyle w:val="PCJTable"/>
              <w:rPr>
                <w:lang w:val="en-GB"/>
              </w:rPr>
            </w:pPr>
            <w:r w:rsidRPr="0081101C">
              <w:rPr>
                <w:lang w:val="en-GB"/>
              </w:rPr>
              <w:t>KCl, NaCl, CaCl</w:t>
            </w:r>
            <w:r w:rsidRPr="0081101C">
              <w:rPr>
                <w:vertAlign w:val="subscript"/>
                <w:lang w:val="en-GB"/>
              </w:rPr>
              <w:t>2</w:t>
            </w:r>
            <w:r w:rsidRPr="0081101C">
              <w:rPr>
                <w:lang w:val="en-GB"/>
              </w:rPr>
              <w:t xml:space="preserve"> and HEPES (pH 7.5)</w:t>
            </w:r>
          </w:p>
        </w:tc>
        <w:tc>
          <w:tcPr>
            <w:tcW w:w="2118" w:type="dxa"/>
          </w:tcPr>
          <w:p w14:paraId="4D6C145D" w14:textId="77777777" w:rsidR="00261EAD" w:rsidRPr="0081101C" w:rsidRDefault="00261EAD" w:rsidP="00A65A18">
            <w:pPr>
              <w:pStyle w:val="PCJTable"/>
              <w:rPr>
                <w:lang w:val="en-GB"/>
              </w:rPr>
            </w:pPr>
            <w:r w:rsidRPr="0081101C">
              <w:rPr>
                <w:lang w:val="en-GB"/>
              </w:rPr>
              <w:t>Manusadžianas et al. (2020)</w:t>
            </w:r>
          </w:p>
        </w:tc>
      </w:tr>
      <w:tr w:rsidR="00261EAD" w:rsidRPr="008F20AC" w14:paraId="29D39D3D" w14:textId="77777777" w:rsidTr="00A65A18">
        <w:tc>
          <w:tcPr>
            <w:tcW w:w="1555" w:type="dxa"/>
          </w:tcPr>
          <w:p w14:paraId="6EBA2045" w14:textId="77777777" w:rsidR="00261EAD" w:rsidRPr="0081101C" w:rsidRDefault="00261EAD" w:rsidP="00A65A18">
            <w:pPr>
              <w:pStyle w:val="PCJTable"/>
              <w:rPr>
                <w:lang w:val="en-GB"/>
              </w:rPr>
            </w:pPr>
            <w:r w:rsidRPr="0081101C">
              <w:rPr>
                <w:lang w:val="en-GB"/>
              </w:rPr>
              <w:t xml:space="preserve">All LN except </w:t>
            </w:r>
          </w:p>
          <w:p w14:paraId="7574D9AB" w14:textId="77777777" w:rsidR="00261EAD" w:rsidRPr="0081101C" w:rsidRDefault="00261EAD" w:rsidP="00A65A18">
            <w:pPr>
              <w:pStyle w:val="PCJTable"/>
              <w:rPr>
                <w:lang w:val="en-GB"/>
              </w:rPr>
            </w:pPr>
            <w:r w:rsidRPr="0081101C">
              <w:rPr>
                <w:lang w:val="en-GB"/>
              </w:rPr>
              <w:t>Ho, Tm, Yb</w:t>
            </w:r>
          </w:p>
        </w:tc>
        <w:tc>
          <w:tcPr>
            <w:tcW w:w="2126" w:type="dxa"/>
          </w:tcPr>
          <w:p w14:paraId="1ECF76D3" w14:textId="77777777" w:rsidR="00261EAD" w:rsidRPr="0081101C" w:rsidRDefault="00261EAD" w:rsidP="00A65A18">
            <w:pPr>
              <w:pStyle w:val="PCJTable"/>
              <w:rPr>
                <w:lang w:val="en-GB"/>
              </w:rPr>
            </w:pPr>
            <w:r w:rsidRPr="0081101C">
              <w:rPr>
                <w:i/>
                <w:lang w:val="en-GB"/>
              </w:rPr>
              <w:t>Thamnocephalus platyurus</w:t>
            </w:r>
          </w:p>
        </w:tc>
        <w:tc>
          <w:tcPr>
            <w:tcW w:w="1761" w:type="dxa"/>
          </w:tcPr>
          <w:p w14:paraId="180E4051" w14:textId="77777777" w:rsidR="00261EAD" w:rsidRPr="0081101C" w:rsidRDefault="00261EAD" w:rsidP="00A65A18">
            <w:pPr>
              <w:pStyle w:val="PCJTable"/>
              <w:rPr>
                <w:lang w:val="en-GB"/>
              </w:rPr>
            </w:pPr>
            <w:r w:rsidRPr="0081101C">
              <w:rPr>
                <w:lang w:val="en-GB"/>
              </w:rPr>
              <w:t>N</w:t>
            </w:r>
          </w:p>
        </w:tc>
        <w:tc>
          <w:tcPr>
            <w:tcW w:w="1251" w:type="dxa"/>
          </w:tcPr>
          <w:p w14:paraId="75C617B9" w14:textId="77777777" w:rsidR="00261EAD" w:rsidRPr="0081101C" w:rsidRDefault="00261EAD" w:rsidP="00A65A18">
            <w:pPr>
              <w:pStyle w:val="PCJTable"/>
              <w:rPr>
                <w:lang w:val="en-GB"/>
              </w:rPr>
            </w:pPr>
            <w:r w:rsidRPr="0081101C">
              <w:rPr>
                <w:lang w:val="en-GB"/>
              </w:rPr>
              <w:t>N</w:t>
            </w:r>
          </w:p>
        </w:tc>
        <w:tc>
          <w:tcPr>
            <w:tcW w:w="4622" w:type="dxa"/>
          </w:tcPr>
          <w:p w14:paraId="4B890C2B" w14:textId="77777777" w:rsidR="00261EAD" w:rsidRPr="0081101C" w:rsidRDefault="00261EAD" w:rsidP="00A65A18">
            <w:pPr>
              <w:pStyle w:val="PCJTable"/>
              <w:rPr>
                <w:lang w:val="en-GB"/>
              </w:rPr>
            </w:pPr>
            <w:r w:rsidRPr="0081101C">
              <w:rPr>
                <w:lang w:val="en-GB"/>
              </w:rPr>
              <w:t xml:space="preserve">Standard freshwater </w:t>
            </w:r>
          </w:p>
          <w:p w14:paraId="63A4A01E" w14:textId="77777777" w:rsidR="00261EAD" w:rsidRPr="0081101C" w:rsidRDefault="00261EAD" w:rsidP="00A65A18">
            <w:pPr>
              <w:pStyle w:val="PCJTable"/>
              <w:rPr>
                <w:lang w:val="en-GB"/>
              </w:rPr>
            </w:pPr>
            <w:r w:rsidRPr="0081101C">
              <w:rPr>
                <w:lang w:val="en-GB"/>
              </w:rPr>
              <w:t>NaHCO</w:t>
            </w:r>
            <w:r w:rsidRPr="0081101C">
              <w:rPr>
                <w:vertAlign w:val="subscript"/>
                <w:lang w:val="en-GB"/>
              </w:rPr>
              <w:t>3</w:t>
            </w:r>
            <w:r w:rsidRPr="0081101C">
              <w:rPr>
                <w:lang w:val="en-GB"/>
              </w:rPr>
              <w:t>, CaSO</w:t>
            </w:r>
            <w:r w:rsidRPr="0081101C">
              <w:rPr>
                <w:vertAlign w:val="subscript"/>
                <w:lang w:val="en-GB"/>
              </w:rPr>
              <w:t>4</w:t>
            </w:r>
            <w:r w:rsidRPr="0081101C">
              <w:rPr>
                <w:lang w:val="en-GB"/>
              </w:rPr>
              <w:t>, MgSO</w:t>
            </w:r>
            <w:r w:rsidRPr="0081101C">
              <w:rPr>
                <w:vertAlign w:val="subscript"/>
                <w:lang w:val="en-GB"/>
              </w:rPr>
              <w:t>4</w:t>
            </w:r>
            <w:r w:rsidRPr="0081101C">
              <w:rPr>
                <w:lang w:val="en-GB"/>
              </w:rPr>
              <w:t xml:space="preserve"> and KCl</w:t>
            </w:r>
          </w:p>
        </w:tc>
        <w:tc>
          <w:tcPr>
            <w:tcW w:w="2118" w:type="dxa"/>
          </w:tcPr>
          <w:p w14:paraId="3D9F7837" w14:textId="77777777" w:rsidR="00261EAD" w:rsidRPr="0081101C" w:rsidRDefault="00261EAD" w:rsidP="00A65A18">
            <w:pPr>
              <w:pStyle w:val="PCJTable"/>
              <w:rPr>
                <w:lang w:val="en-GB"/>
              </w:rPr>
            </w:pPr>
            <w:r w:rsidRPr="0081101C">
              <w:rPr>
                <w:lang w:val="en-GB"/>
              </w:rPr>
              <w:t>Manusadžianas et al. (2020)</w:t>
            </w:r>
          </w:p>
        </w:tc>
      </w:tr>
      <w:tr w:rsidR="00261EAD" w:rsidRPr="008F1451" w14:paraId="6F5FE2B3" w14:textId="77777777" w:rsidTr="00A65A18">
        <w:tc>
          <w:tcPr>
            <w:tcW w:w="1555" w:type="dxa"/>
          </w:tcPr>
          <w:p w14:paraId="3643FD09" w14:textId="77777777" w:rsidR="00261EAD" w:rsidRPr="0081101C" w:rsidRDefault="00261EAD" w:rsidP="00A65A18">
            <w:pPr>
              <w:pStyle w:val="PCJTable"/>
            </w:pPr>
            <w:r w:rsidRPr="0081101C">
              <w:t>All LN</w:t>
            </w:r>
          </w:p>
        </w:tc>
        <w:tc>
          <w:tcPr>
            <w:tcW w:w="2126" w:type="dxa"/>
          </w:tcPr>
          <w:p w14:paraId="694F0DDF" w14:textId="77777777" w:rsidR="00261EAD" w:rsidRPr="0081101C" w:rsidRDefault="00261EAD" w:rsidP="00A65A18">
            <w:pPr>
              <w:pStyle w:val="PCJTable"/>
            </w:pPr>
            <w:r w:rsidRPr="0081101C">
              <w:t xml:space="preserve">Cell lines of </w:t>
            </w:r>
            <w:r w:rsidRPr="0081101C">
              <w:rPr>
                <w:i/>
              </w:rPr>
              <w:t>Danio rerio</w:t>
            </w:r>
            <w:r w:rsidRPr="0081101C">
              <w:t xml:space="preserve"> and </w:t>
            </w:r>
            <w:r w:rsidRPr="0081101C">
              <w:rPr>
                <w:i/>
              </w:rPr>
              <w:t>Onchorynchus mykiss</w:t>
            </w:r>
          </w:p>
        </w:tc>
        <w:tc>
          <w:tcPr>
            <w:tcW w:w="1761" w:type="dxa"/>
          </w:tcPr>
          <w:p w14:paraId="18D4086B" w14:textId="77777777" w:rsidR="00261EAD" w:rsidRPr="0081101C" w:rsidRDefault="00261EAD" w:rsidP="00A65A18">
            <w:pPr>
              <w:pStyle w:val="PCJTable"/>
            </w:pPr>
            <w:r w:rsidRPr="0081101C">
              <w:t>N</w:t>
            </w:r>
          </w:p>
        </w:tc>
        <w:tc>
          <w:tcPr>
            <w:tcW w:w="1251" w:type="dxa"/>
          </w:tcPr>
          <w:p w14:paraId="1953B3A3" w14:textId="77777777" w:rsidR="00261EAD" w:rsidRPr="0081101C" w:rsidRDefault="00261EAD" w:rsidP="00A65A18">
            <w:pPr>
              <w:pStyle w:val="PCJTable"/>
            </w:pPr>
            <w:r w:rsidRPr="0081101C">
              <w:t>Y</w:t>
            </w:r>
          </w:p>
        </w:tc>
        <w:tc>
          <w:tcPr>
            <w:tcW w:w="4622" w:type="dxa"/>
          </w:tcPr>
          <w:p w14:paraId="3B1F219F" w14:textId="77777777" w:rsidR="00261EAD" w:rsidRPr="0081101C" w:rsidRDefault="00261EAD" w:rsidP="00A65A18">
            <w:pPr>
              <w:pStyle w:val="PCJTable"/>
            </w:pPr>
            <w:r w:rsidRPr="0081101C">
              <w:t xml:space="preserve">Mixed medium </w:t>
            </w:r>
          </w:p>
        </w:tc>
        <w:tc>
          <w:tcPr>
            <w:tcW w:w="2118" w:type="dxa"/>
          </w:tcPr>
          <w:p w14:paraId="3459AD73" w14:textId="77777777" w:rsidR="00261EAD" w:rsidRPr="0081101C" w:rsidRDefault="00261EAD" w:rsidP="00A65A18">
            <w:pPr>
              <w:pStyle w:val="PCJTable"/>
            </w:pPr>
            <w:r w:rsidRPr="0081101C">
              <w:t>Fleurbaix et al. (2022)</w:t>
            </w:r>
          </w:p>
        </w:tc>
      </w:tr>
      <w:tr w:rsidR="00261EAD" w:rsidRPr="008F1451" w14:paraId="5E517C5E" w14:textId="77777777" w:rsidTr="00A65A18">
        <w:tc>
          <w:tcPr>
            <w:tcW w:w="1555" w:type="dxa"/>
          </w:tcPr>
          <w:p w14:paraId="4C88E9A2" w14:textId="77777777" w:rsidR="00261EAD" w:rsidRPr="0081101C" w:rsidRDefault="00261EAD" w:rsidP="00A65A18">
            <w:pPr>
              <w:pStyle w:val="PCJTable"/>
            </w:pPr>
            <w:r w:rsidRPr="0081101C">
              <w:t>La, Ce, Gd, Ho</w:t>
            </w:r>
          </w:p>
        </w:tc>
        <w:tc>
          <w:tcPr>
            <w:tcW w:w="2126" w:type="dxa"/>
          </w:tcPr>
          <w:p w14:paraId="3B77C863" w14:textId="77777777" w:rsidR="00261EAD" w:rsidRPr="0081101C" w:rsidRDefault="00261EAD" w:rsidP="00A65A18">
            <w:pPr>
              <w:pStyle w:val="PCJTable"/>
            </w:pPr>
            <w:r w:rsidRPr="0081101C">
              <w:t>Danio rerio</w:t>
            </w:r>
          </w:p>
        </w:tc>
        <w:tc>
          <w:tcPr>
            <w:tcW w:w="1761" w:type="dxa"/>
          </w:tcPr>
          <w:p w14:paraId="7D4F6450" w14:textId="77777777" w:rsidR="00261EAD" w:rsidRPr="0081101C" w:rsidRDefault="00261EAD" w:rsidP="00A65A18">
            <w:pPr>
              <w:pStyle w:val="PCJTable"/>
            </w:pPr>
            <w:r w:rsidRPr="0081101C">
              <w:t>N</w:t>
            </w:r>
            <w:r w:rsidRPr="0081101C">
              <w:rPr>
                <w:vertAlign w:val="superscript"/>
              </w:rPr>
              <w:t>$</w:t>
            </w:r>
          </w:p>
        </w:tc>
        <w:tc>
          <w:tcPr>
            <w:tcW w:w="1251" w:type="dxa"/>
          </w:tcPr>
          <w:p w14:paraId="69C855E8" w14:textId="77777777" w:rsidR="00261EAD" w:rsidRPr="0081101C" w:rsidRDefault="00261EAD" w:rsidP="00A65A18">
            <w:pPr>
              <w:pStyle w:val="PCJTable"/>
            </w:pPr>
            <w:r w:rsidRPr="0081101C">
              <w:t>Y</w:t>
            </w:r>
          </w:p>
        </w:tc>
        <w:tc>
          <w:tcPr>
            <w:tcW w:w="4622" w:type="dxa"/>
          </w:tcPr>
          <w:p w14:paraId="4594A76F" w14:textId="77777777" w:rsidR="00261EAD" w:rsidRPr="0081101C" w:rsidRDefault="00261EAD" w:rsidP="00A65A18">
            <w:pPr>
              <w:pStyle w:val="PCJTable"/>
            </w:pPr>
            <w:r w:rsidRPr="0081101C">
              <w:t>Standard dilution water</w:t>
            </w:r>
          </w:p>
          <w:p w14:paraId="72E8145A" w14:textId="77777777" w:rsidR="00261EAD" w:rsidRPr="0081101C" w:rsidRDefault="00261EAD" w:rsidP="00A65A18">
            <w:pPr>
              <w:pStyle w:val="PCJTable"/>
            </w:pPr>
            <w:r w:rsidRPr="0081101C">
              <w:t>CaCl</w:t>
            </w:r>
            <w:r w:rsidRPr="0081101C">
              <w:rPr>
                <w:vertAlign w:val="subscript"/>
              </w:rPr>
              <w:t>2</w:t>
            </w:r>
            <w:r w:rsidRPr="0081101C">
              <w:t>, MgSO</w:t>
            </w:r>
            <w:r w:rsidRPr="0081101C">
              <w:rPr>
                <w:vertAlign w:val="subscript"/>
              </w:rPr>
              <w:t>4</w:t>
            </w:r>
            <w:r w:rsidRPr="0081101C">
              <w:t>, NaHCO</w:t>
            </w:r>
            <w:r w:rsidRPr="0081101C">
              <w:rPr>
                <w:vertAlign w:val="subscript"/>
              </w:rPr>
              <w:t>3</w:t>
            </w:r>
            <w:r w:rsidRPr="0081101C">
              <w:t>, KCl</w:t>
            </w:r>
          </w:p>
        </w:tc>
        <w:tc>
          <w:tcPr>
            <w:tcW w:w="2118" w:type="dxa"/>
          </w:tcPr>
          <w:p w14:paraId="4C61C864" w14:textId="77777777" w:rsidR="00261EAD" w:rsidRPr="0081101C" w:rsidRDefault="00261EAD" w:rsidP="00A65A18">
            <w:pPr>
              <w:pStyle w:val="PCJTable"/>
            </w:pPr>
            <w:r w:rsidRPr="0081101C">
              <w:t>Kang et al. 2022</w:t>
            </w:r>
          </w:p>
        </w:tc>
      </w:tr>
      <w:tr w:rsidR="00261EAD" w:rsidRPr="008F1451" w14:paraId="13631D3B" w14:textId="77777777" w:rsidTr="00A65A18">
        <w:tc>
          <w:tcPr>
            <w:tcW w:w="1555" w:type="dxa"/>
          </w:tcPr>
          <w:p w14:paraId="771D0C65" w14:textId="77777777" w:rsidR="00261EAD" w:rsidRPr="0081101C" w:rsidRDefault="00261EAD" w:rsidP="00A65A18">
            <w:pPr>
              <w:pStyle w:val="PCJTable"/>
            </w:pPr>
            <w:r w:rsidRPr="0081101C">
              <w:t>All LN</w:t>
            </w:r>
          </w:p>
        </w:tc>
        <w:tc>
          <w:tcPr>
            <w:tcW w:w="2126" w:type="dxa"/>
          </w:tcPr>
          <w:p w14:paraId="30716E43" w14:textId="77777777" w:rsidR="00261EAD" w:rsidRPr="0081101C" w:rsidRDefault="00261EAD" w:rsidP="00A65A18">
            <w:pPr>
              <w:pStyle w:val="PCJTable"/>
            </w:pPr>
            <w:r w:rsidRPr="0081101C">
              <w:rPr>
                <w:i/>
              </w:rPr>
              <w:t>Hyalella azteca</w:t>
            </w:r>
          </w:p>
        </w:tc>
        <w:tc>
          <w:tcPr>
            <w:tcW w:w="1761" w:type="dxa"/>
          </w:tcPr>
          <w:p w14:paraId="0A9FC5A7" w14:textId="77777777" w:rsidR="00261EAD" w:rsidRPr="0081101C" w:rsidRDefault="00261EAD" w:rsidP="00A65A18">
            <w:pPr>
              <w:pStyle w:val="PCJTable"/>
            </w:pPr>
            <w:r w:rsidRPr="0081101C">
              <w:t>N</w:t>
            </w:r>
          </w:p>
        </w:tc>
        <w:tc>
          <w:tcPr>
            <w:tcW w:w="1251" w:type="dxa"/>
          </w:tcPr>
          <w:p w14:paraId="2E6E4BD2" w14:textId="77777777" w:rsidR="00261EAD" w:rsidRPr="0081101C" w:rsidRDefault="00261EAD" w:rsidP="00A65A18">
            <w:pPr>
              <w:pStyle w:val="PCJTable"/>
            </w:pPr>
            <w:r w:rsidRPr="0081101C">
              <w:t>N</w:t>
            </w:r>
          </w:p>
        </w:tc>
        <w:tc>
          <w:tcPr>
            <w:tcW w:w="4622" w:type="dxa"/>
          </w:tcPr>
          <w:p w14:paraId="585F7AF3" w14:textId="77777777" w:rsidR="00261EAD" w:rsidRPr="0081101C" w:rsidRDefault="00261EAD" w:rsidP="00A65A18">
            <w:pPr>
              <w:pStyle w:val="PCJTable"/>
            </w:pPr>
            <w:r w:rsidRPr="0081101C">
              <w:t>Tap water</w:t>
            </w:r>
          </w:p>
          <w:p w14:paraId="61FC96F0" w14:textId="77777777" w:rsidR="00261EAD" w:rsidRPr="0081101C" w:rsidRDefault="00261EAD" w:rsidP="00A65A18">
            <w:pPr>
              <w:pStyle w:val="PCJTable"/>
            </w:pPr>
          </w:p>
        </w:tc>
        <w:tc>
          <w:tcPr>
            <w:tcW w:w="2118" w:type="dxa"/>
          </w:tcPr>
          <w:p w14:paraId="32376D26" w14:textId="77777777" w:rsidR="00261EAD" w:rsidRPr="0081101C" w:rsidRDefault="00261EAD" w:rsidP="00A65A18">
            <w:pPr>
              <w:pStyle w:val="PCJTable"/>
            </w:pPr>
            <w:r w:rsidRPr="0081101C">
              <w:t>Borgmann et al. (2005)</w:t>
            </w:r>
          </w:p>
        </w:tc>
      </w:tr>
      <w:tr w:rsidR="00261EAD" w:rsidRPr="008F1451" w14:paraId="41D13AB4" w14:textId="77777777" w:rsidTr="00A65A18">
        <w:tc>
          <w:tcPr>
            <w:tcW w:w="1555" w:type="dxa"/>
          </w:tcPr>
          <w:p w14:paraId="5C650C6A" w14:textId="77777777" w:rsidR="00261EAD" w:rsidRPr="0081101C" w:rsidRDefault="00261EAD" w:rsidP="00A65A18">
            <w:pPr>
              <w:pStyle w:val="PCJTable"/>
            </w:pPr>
            <w:r w:rsidRPr="0081101C">
              <w:t>All LN</w:t>
            </w:r>
          </w:p>
        </w:tc>
        <w:tc>
          <w:tcPr>
            <w:tcW w:w="2126" w:type="dxa"/>
          </w:tcPr>
          <w:p w14:paraId="2B9A3040" w14:textId="77777777" w:rsidR="00261EAD" w:rsidRPr="0081101C" w:rsidRDefault="00261EAD" w:rsidP="00A65A18">
            <w:pPr>
              <w:pStyle w:val="PCJTable"/>
              <w:rPr>
                <w:i/>
              </w:rPr>
            </w:pPr>
            <w:r w:rsidRPr="0081101C">
              <w:rPr>
                <w:i/>
              </w:rPr>
              <w:t>Chlorella vulgaris</w:t>
            </w:r>
          </w:p>
        </w:tc>
        <w:tc>
          <w:tcPr>
            <w:tcW w:w="1761" w:type="dxa"/>
          </w:tcPr>
          <w:p w14:paraId="5539D6BF" w14:textId="77777777" w:rsidR="00261EAD" w:rsidRPr="0081101C" w:rsidRDefault="00261EAD" w:rsidP="00A65A18">
            <w:pPr>
              <w:pStyle w:val="PCJTable"/>
            </w:pPr>
            <w:r w:rsidRPr="0081101C">
              <w:t>N</w:t>
            </w:r>
          </w:p>
        </w:tc>
        <w:tc>
          <w:tcPr>
            <w:tcW w:w="1251" w:type="dxa"/>
          </w:tcPr>
          <w:p w14:paraId="26F052E0" w14:textId="77777777" w:rsidR="00261EAD" w:rsidRPr="0081101C" w:rsidRDefault="00261EAD" w:rsidP="00A65A18">
            <w:pPr>
              <w:pStyle w:val="PCJTable"/>
            </w:pPr>
            <w:r w:rsidRPr="0081101C">
              <w:t>N</w:t>
            </w:r>
          </w:p>
        </w:tc>
        <w:tc>
          <w:tcPr>
            <w:tcW w:w="4622" w:type="dxa"/>
          </w:tcPr>
          <w:p w14:paraId="6CA82E05" w14:textId="77777777" w:rsidR="00261EAD" w:rsidRPr="0081101C" w:rsidRDefault="00261EAD" w:rsidP="00A65A18">
            <w:pPr>
              <w:pStyle w:val="PCJTable"/>
            </w:pPr>
            <w:r w:rsidRPr="0081101C">
              <w:t>K</w:t>
            </w:r>
            <w:r w:rsidRPr="0081101C">
              <w:rPr>
                <w:vertAlign w:val="subscript"/>
              </w:rPr>
              <w:t>2</w:t>
            </w:r>
            <w:r w:rsidRPr="0081101C">
              <w:t>HPO</w:t>
            </w:r>
            <w:r w:rsidRPr="0081101C">
              <w:rPr>
                <w:vertAlign w:val="subscript"/>
              </w:rPr>
              <w:t>4</w:t>
            </w:r>
            <w:r w:rsidRPr="0081101C">
              <w:t>, KH</w:t>
            </w:r>
            <w:r w:rsidRPr="0081101C">
              <w:rPr>
                <w:vertAlign w:val="subscript"/>
              </w:rPr>
              <w:t>2</w:t>
            </w:r>
            <w:r w:rsidRPr="0081101C">
              <w:t>PO</w:t>
            </w:r>
            <w:r w:rsidRPr="0081101C">
              <w:rPr>
                <w:vertAlign w:val="subscript"/>
              </w:rPr>
              <w:t>4</w:t>
            </w:r>
            <w:r w:rsidRPr="0081101C">
              <w:t>, (NH</w:t>
            </w:r>
            <w:r w:rsidRPr="0081101C">
              <w:rPr>
                <w:vertAlign w:val="subscript"/>
              </w:rPr>
              <w:t>4</w:t>
            </w:r>
            <w:r w:rsidRPr="0081101C">
              <w:t>)</w:t>
            </w:r>
            <w:r w:rsidRPr="0081101C">
              <w:rPr>
                <w:vertAlign w:val="subscript"/>
              </w:rPr>
              <w:t>2</w:t>
            </w:r>
            <w:r w:rsidRPr="0081101C">
              <w:t>SO</w:t>
            </w:r>
            <w:r w:rsidRPr="0081101C">
              <w:rPr>
                <w:vertAlign w:val="subscript"/>
              </w:rPr>
              <w:t>4</w:t>
            </w:r>
            <w:r w:rsidRPr="0081101C">
              <w:t>, KNO</w:t>
            </w:r>
            <w:r w:rsidRPr="0081101C">
              <w:rPr>
                <w:vertAlign w:val="subscript"/>
              </w:rPr>
              <w:t xml:space="preserve">3 </w:t>
            </w:r>
            <w:r w:rsidRPr="0081101C">
              <w:t xml:space="preserve">(pH </w:t>
            </w:r>
            <w:r w:rsidRPr="0081101C">
              <w:rPr>
                <w:i/>
              </w:rPr>
              <w:t>just below</w:t>
            </w:r>
            <w:r w:rsidRPr="0081101C">
              <w:t xml:space="preserve"> 7)</w:t>
            </w:r>
          </w:p>
        </w:tc>
        <w:tc>
          <w:tcPr>
            <w:tcW w:w="2118" w:type="dxa"/>
          </w:tcPr>
          <w:p w14:paraId="0AFA5D12" w14:textId="77777777" w:rsidR="00261EAD" w:rsidRPr="0081101C" w:rsidRDefault="00261EAD" w:rsidP="00A65A18">
            <w:pPr>
              <w:pStyle w:val="PCJTable"/>
            </w:pPr>
            <w:r w:rsidRPr="0081101C">
              <w:t>Den Dooren de Jong (1965)</w:t>
            </w:r>
          </w:p>
        </w:tc>
      </w:tr>
      <w:tr w:rsidR="00261EAD" w:rsidRPr="008F1451" w14:paraId="1F6F0EA2" w14:textId="77777777" w:rsidTr="00A65A18">
        <w:tc>
          <w:tcPr>
            <w:tcW w:w="1555" w:type="dxa"/>
          </w:tcPr>
          <w:p w14:paraId="12C5E9F4" w14:textId="77777777" w:rsidR="00261EAD" w:rsidRPr="0081101C" w:rsidRDefault="00261EAD" w:rsidP="00A65A18">
            <w:pPr>
              <w:pStyle w:val="PCJTable"/>
            </w:pPr>
            <w:r w:rsidRPr="0081101C">
              <w:t>All LN</w:t>
            </w:r>
          </w:p>
        </w:tc>
        <w:tc>
          <w:tcPr>
            <w:tcW w:w="2126" w:type="dxa"/>
          </w:tcPr>
          <w:p w14:paraId="4DACF1F5" w14:textId="77777777" w:rsidR="00261EAD" w:rsidRPr="0081101C" w:rsidRDefault="00261EAD" w:rsidP="00A65A18">
            <w:pPr>
              <w:pStyle w:val="PCJTable"/>
              <w:rPr>
                <w:i/>
              </w:rPr>
            </w:pPr>
            <w:r w:rsidRPr="0081101C">
              <w:rPr>
                <w:i/>
              </w:rPr>
              <w:t>Skeletonema costatum</w:t>
            </w:r>
          </w:p>
        </w:tc>
        <w:tc>
          <w:tcPr>
            <w:tcW w:w="1761" w:type="dxa"/>
          </w:tcPr>
          <w:p w14:paraId="7ECB264E" w14:textId="77777777" w:rsidR="00261EAD" w:rsidRPr="0081101C" w:rsidRDefault="00261EAD" w:rsidP="00A65A18">
            <w:pPr>
              <w:pStyle w:val="PCJTable"/>
            </w:pPr>
            <w:r w:rsidRPr="0081101C">
              <w:t>N</w:t>
            </w:r>
          </w:p>
        </w:tc>
        <w:tc>
          <w:tcPr>
            <w:tcW w:w="1251" w:type="dxa"/>
          </w:tcPr>
          <w:p w14:paraId="52898A87" w14:textId="77777777" w:rsidR="00261EAD" w:rsidRPr="0081101C" w:rsidRDefault="00261EAD" w:rsidP="00A65A18">
            <w:pPr>
              <w:pStyle w:val="PCJTable"/>
            </w:pPr>
            <w:r w:rsidRPr="0081101C">
              <w:t>N</w:t>
            </w:r>
          </w:p>
        </w:tc>
        <w:tc>
          <w:tcPr>
            <w:tcW w:w="4622" w:type="dxa"/>
          </w:tcPr>
          <w:p w14:paraId="01943131" w14:textId="77777777" w:rsidR="00261EAD" w:rsidRPr="0081101C" w:rsidRDefault="00261EAD" w:rsidP="00A65A18">
            <w:pPr>
              <w:pStyle w:val="PCJTable"/>
            </w:pPr>
            <w:r w:rsidRPr="0081101C">
              <w:t>f/2 medium without EDTA: NaNO</w:t>
            </w:r>
            <w:r w:rsidRPr="0081101C">
              <w:rPr>
                <w:vertAlign w:val="subscript"/>
              </w:rPr>
              <w:t>3</w:t>
            </w:r>
            <w:r w:rsidRPr="0081101C">
              <w:t>, NaH</w:t>
            </w:r>
            <w:r w:rsidRPr="0081101C">
              <w:rPr>
                <w:vertAlign w:val="subscript"/>
              </w:rPr>
              <w:t>2</w:t>
            </w:r>
            <w:r w:rsidRPr="0081101C">
              <w:t>PO</w:t>
            </w:r>
            <w:r w:rsidRPr="0081101C">
              <w:rPr>
                <w:vertAlign w:val="subscript"/>
              </w:rPr>
              <w:t>4</w:t>
            </w:r>
            <w:r w:rsidRPr="0081101C">
              <w:t>, trace elements and vitamins (pH 8.0)</w:t>
            </w:r>
          </w:p>
        </w:tc>
        <w:tc>
          <w:tcPr>
            <w:tcW w:w="2118" w:type="dxa"/>
          </w:tcPr>
          <w:p w14:paraId="2D2FD79B" w14:textId="77777777" w:rsidR="00261EAD" w:rsidRPr="0081101C" w:rsidRDefault="00261EAD" w:rsidP="00A65A18">
            <w:pPr>
              <w:pStyle w:val="PCJTable"/>
            </w:pPr>
            <w:r w:rsidRPr="0081101C">
              <w:t>Tai et al. (2010)</w:t>
            </w:r>
          </w:p>
        </w:tc>
      </w:tr>
    </w:tbl>
    <w:p w14:paraId="02911A1C" w14:textId="77777777" w:rsidR="00261EAD" w:rsidRPr="008F1451" w:rsidRDefault="00261EAD" w:rsidP="00A65A18">
      <w:pPr>
        <w:pStyle w:val="PCJnotetable"/>
        <w:rPr>
          <w:lang w:val="en-GB"/>
        </w:rPr>
      </w:pPr>
      <w:r w:rsidRPr="008F1451">
        <w:rPr>
          <w:lang w:val="en-GB"/>
        </w:rPr>
        <w:t>$, The existence of trend</w:t>
      </w:r>
      <w:r>
        <w:rPr>
          <w:lang w:val="en-GB"/>
        </w:rPr>
        <w:t xml:space="preserve">s </w:t>
      </w:r>
      <w:r w:rsidRPr="008F1451">
        <w:rPr>
          <w:lang w:val="en-GB"/>
        </w:rPr>
        <w:t>has been examined by the authors of the present study</w:t>
      </w:r>
      <w:r>
        <w:rPr>
          <w:lang w:val="en-GB"/>
        </w:rPr>
        <w:t>, but</w:t>
      </w:r>
      <w:r w:rsidRPr="008F1451">
        <w:rPr>
          <w:lang w:val="en-GB"/>
        </w:rPr>
        <w:t xml:space="preserve"> was not </w:t>
      </w:r>
      <w:r>
        <w:rPr>
          <w:lang w:val="en-GB"/>
        </w:rPr>
        <w:t>mentioned in the original publication.</w:t>
      </w:r>
    </w:p>
    <w:p w14:paraId="13A35750" w14:textId="77777777" w:rsidR="00261EAD" w:rsidRDefault="00261EAD" w:rsidP="00A65A18">
      <w:pPr>
        <w:pStyle w:val="PCJnotetable"/>
        <w:rPr>
          <w:lang w:val="en-GB"/>
        </w:rPr>
      </w:pPr>
      <w:r w:rsidRPr="006C092B">
        <w:rPr>
          <w:lang w:val="en-GB"/>
        </w:rPr>
        <w:t>‖, only</w:t>
      </w:r>
      <w:r>
        <w:rPr>
          <w:lang w:val="en-GB"/>
        </w:rPr>
        <w:t xml:space="preserve"> for 24 d LC</w:t>
      </w:r>
      <w:r w:rsidRPr="006C092B">
        <w:rPr>
          <w:vertAlign w:val="subscript"/>
          <w:lang w:val="en-GB"/>
        </w:rPr>
        <w:t>50</w:t>
      </w:r>
      <w:r>
        <w:rPr>
          <w:lang w:val="en-GB"/>
        </w:rPr>
        <w:t xml:space="preserve"> (not for shorter exposure time); </w:t>
      </w:r>
      <w:r w:rsidRPr="006C092B">
        <w:rPr>
          <w:lang w:val="en-GB"/>
        </w:rPr>
        <w:t xml:space="preserve"> </w:t>
      </w:r>
      <w:r>
        <w:rPr>
          <w:b/>
          <w:vertAlign w:val="superscript"/>
          <w:lang w:val="en-GB"/>
        </w:rPr>
        <w:t xml:space="preserve"> </w:t>
      </w:r>
      <w:r>
        <w:rPr>
          <w:lang w:val="en-GB"/>
        </w:rPr>
        <w:t xml:space="preserve">#, if Er and Lu excluded from the regression; </w:t>
      </w:r>
      <w:r w:rsidRPr="00485E3F">
        <w:t>§</w:t>
      </w:r>
      <w:r>
        <w:t>, if Tm, Yb and Lu excluded.</w:t>
      </w:r>
    </w:p>
    <w:p w14:paraId="7C595D8F" w14:textId="77777777" w:rsidR="00261EAD" w:rsidRPr="0048296E" w:rsidRDefault="00261EAD" w:rsidP="00A65A18">
      <w:pPr>
        <w:pStyle w:val="PCJnotetable"/>
        <w:rPr>
          <w:lang w:val="en-GB"/>
        </w:rPr>
      </w:pPr>
      <w:r w:rsidRPr="0048296E">
        <w:t>§</w:t>
      </w:r>
      <w:r>
        <w:t>, Tm, Yb, Lu do not follow the trend</w:t>
      </w:r>
    </w:p>
    <w:p w14:paraId="0B6726B5" w14:textId="77777777" w:rsidR="00261EAD" w:rsidRPr="007C5650" w:rsidRDefault="00261EAD" w:rsidP="00261EAD">
      <w:pPr>
        <w:spacing w:line="480" w:lineRule="auto"/>
        <w:rPr>
          <w:rFonts w:cs="Times New Roman"/>
          <w:bCs/>
          <w:sz w:val="24"/>
          <w:lang w:val="en-GB"/>
        </w:rPr>
      </w:pPr>
    </w:p>
    <w:p w14:paraId="0F44B145" w14:textId="77777777" w:rsidR="00261EAD" w:rsidRPr="00261EAD" w:rsidRDefault="00261EAD" w:rsidP="00261EAD">
      <w:pPr>
        <w:spacing w:line="480" w:lineRule="auto"/>
        <w:rPr>
          <w:rFonts w:cs="Times New Roman"/>
          <w:bCs/>
          <w:sz w:val="24"/>
          <w:lang w:val="en-GB"/>
        </w:rPr>
      </w:pPr>
    </w:p>
    <w:p w14:paraId="59514A6E" w14:textId="77777777" w:rsidR="00261EAD" w:rsidRDefault="00261EAD" w:rsidP="00261EAD">
      <w:pPr>
        <w:spacing w:line="480" w:lineRule="auto"/>
        <w:rPr>
          <w:rFonts w:cs="Times New Roman"/>
          <w:bCs/>
          <w:sz w:val="24"/>
        </w:rPr>
      </w:pPr>
    </w:p>
    <w:p w14:paraId="1EA137CD" w14:textId="77777777" w:rsidR="00261EAD" w:rsidRDefault="00261EAD" w:rsidP="00261EAD">
      <w:pPr>
        <w:spacing w:line="480" w:lineRule="auto"/>
        <w:rPr>
          <w:rFonts w:cs="Times New Roman"/>
          <w:bCs/>
          <w:sz w:val="24"/>
        </w:rPr>
      </w:pPr>
    </w:p>
    <w:p w14:paraId="29E68525" w14:textId="77777777" w:rsidR="00261EAD" w:rsidRDefault="00261EAD" w:rsidP="00261EAD">
      <w:pPr>
        <w:spacing w:line="480" w:lineRule="auto"/>
        <w:rPr>
          <w:rFonts w:cs="Times New Roman"/>
          <w:bCs/>
          <w:sz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0B8EB5D6" w14:textId="0F054E70" w:rsidR="00261EAD" w:rsidRPr="00CC69CF" w:rsidRDefault="003E7D47">
      <w:pPr>
        <w:pStyle w:val="PCJSection"/>
        <w:pPrChange w:id="771" w:author="Davide Vignati" w:date="2024-04-25T15:31:00Z">
          <w:pPr>
            <w:pStyle w:val="PCJSubsection"/>
          </w:pPr>
        </w:pPrChange>
      </w:pPr>
      <w:del w:id="772" w:author="Davide Vignati" w:date="2024-04-25T15:31:00Z">
        <w:r w:rsidDel="0086771D">
          <w:lastRenderedPageBreak/>
          <w:delText>4</w:delText>
        </w:r>
        <w:r w:rsidR="00261EAD" w:rsidDel="0086771D">
          <w:delText>.6.</w:delText>
        </w:r>
      </w:del>
      <w:ins w:id="773" w:author="Davide Vignati" w:date="2024-04-25T15:31:00Z">
        <w:r w:rsidR="0086771D">
          <w:t>5.</w:t>
        </w:r>
      </w:ins>
      <w:r w:rsidR="00261EAD">
        <w:t xml:space="preserve"> </w:t>
      </w:r>
      <w:ins w:id="774" w:author="Davide Vignati" w:date="2024-04-25T15:31:00Z">
        <w:r w:rsidR="0086771D">
          <w:t>R</w:t>
        </w:r>
      </w:ins>
      <w:ins w:id="775" w:author="Davide Vignati" w:date="2024-04-25T15:33:00Z">
        <w:r w:rsidR="00CB1198">
          <w:t>ECOMMENDATIONS FOR FUTURE STUDIES</w:t>
        </w:r>
      </w:ins>
      <w:ins w:id="776" w:author="Davide Vignati" w:date="2024-04-26T08:06:00Z">
        <w:r w:rsidR="00037690">
          <w:t xml:space="preserve"> ON LN ECOTOXICITY</w:t>
        </w:r>
      </w:ins>
      <w:del w:id="777" w:author="Davide Vignati" w:date="2024-04-25T15:34:00Z">
        <w:r w:rsidR="00261EAD" w:rsidDel="00CB1198">
          <w:delText>Proposal for a unified working framework for hazard and risk assessment of lanthanides</w:delText>
        </w:r>
      </w:del>
    </w:p>
    <w:p w14:paraId="7CE27A9A" w14:textId="4A8D212E" w:rsidR="00261EAD" w:rsidRPr="00503130" w:rsidRDefault="00261EAD" w:rsidP="00503130">
      <w:pPr>
        <w:pStyle w:val="PCJtext"/>
      </w:pPr>
      <w:r w:rsidRPr="004271D4">
        <w:t xml:space="preserve">The results of the present study highlight a number of caveats that should be addressed to improve the reliability and relevance of laboratory studies on </w:t>
      </w:r>
      <w:r>
        <w:t xml:space="preserve">LN </w:t>
      </w:r>
      <w:r w:rsidRPr="004271D4">
        <w:t>ecotoxicity.</w:t>
      </w:r>
      <w:r w:rsidR="00AE5A9F">
        <w:t xml:space="preserve"> The proposed list of caveats (Table 2 and text below) considers only issues directly linked to the results and approaches used in the present study </w:t>
      </w:r>
      <w:r w:rsidR="00576FD5">
        <w:t xml:space="preserve">and does not </w:t>
      </w:r>
      <w:r w:rsidR="00AE5A9F">
        <w:t xml:space="preserve">claim to be </w:t>
      </w:r>
      <w:r w:rsidR="00576FD5">
        <w:t>exhaustive.</w:t>
      </w:r>
    </w:p>
    <w:p w14:paraId="17865810" w14:textId="77777777" w:rsidR="00261EAD" w:rsidRPr="004271D4" w:rsidRDefault="00261EAD" w:rsidP="00503130">
      <w:pPr>
        <w:pStyle w:val="PCJSub-subsection"/>
      </w:pPr>
      <w:r w:rsidRPr="004271D4">
        <w:t>Caveat # 1. Formation of insoluble LN species during ecotoxicity testing</w:t>
      </w:r>
    </w:p>
    <w:p w14:paraId="07E59B14" w14:textId="77777777" w:rsidR="00CB1198" w:rsidRDefault="00261EAD" w:rsidP="00503130">
      <w:pPr>
        <w:pStyle w:val="PCJtext"/>
        <w:rPr>
          <w:ins w:id="778" w:author="Davide Vignati" w:date="2024-04-25T15:40:00Z"/>
        </w:rPr>
      </w:pPr>
      <w:r>
        <w:t xml:space="preserve">The ecotoxicological community is already well aware of the tendency of LN to form insoluble precipitates in ecotoxicological test media, especially in the presence of carbonates or phosphates </w:t>
      </w:r>
      <w:r>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EN.CITE.DATA </w:instrText>
      </w:r>
      <w:r w:rsidR="00FD262A">
        <w:fldChar w:fldCharType="end"/>
      </w:r>
      <w:r>
        <w:fldChar w:fldCharType="separate"/>
      </w:r>
      <w:r>
        <w:t>(Blinova et al., 2018; Lachaux et al., 2022; Ma et al., 2016)</w:t>
      </w:r>
      <w:r>
        <w:fldChar w:fldCharType="end"/>
      </w:r>
      <w:r>
        <w:t>. Formation of Ce-bearing colloidal particles has been reported even in a non-complexing medium (0.01 M NaHEPES + 10</w:t>
      </w:r>
      <w:r w:rsidRPr="008A4BF5">
        <w:rPr>
          <w:vertAlign w:val="superscript"/>
        </w:rPr>
        <w:t>-5</w:t>
      </w:r>
      <w:r>
        <w:t xml:space="preserve"> M Ca(NO</w:t>
      </w:r>
      <w:r w:rsidRPr="008A4BF5">
        <w:rPr>
          <w:vertAlign w:val="subscript"/>
        </w:rPr>
        <w:t>3</w:t>
      </w:r>
      <w:r>
        <w:t>)</w:t>
      </w:r>
      <w:r w:rsidRPr="008A4BF5">
        <w:rPr>
          <w:vertAlign w:val="subscript"/>
        </w:rPr>
        <w:t>2</w:t>
      </w:r>
      <w:r>
        <w:t xml:space="preserve">) spiked with approx. 5 µg/L of Ce at pH between 6 and 8, with 40 to 70 % of the total concentration being retained by a 3kDa centrifugal ultrafiltration device </w:t>
      </w:r>
      <w:r>
        <w:fldChar w:fldCharType="begin"/>
      </w:r>
      <w:r>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It is therefore advisable to consider that insoluble LN species will form in any medium and take the necessary analytical steps to verify this hypothesis (Table 2, point #1). </w:t>
      </w:r>
    </w:p>
    <w:p w14:paraId="17ED29DE" w14:textId="3AF4FCCD" w:rsidR="00261EAD" w:rsidDel="00CB1198" w:rsidRDefault="00CB1198" w:rsidP="00503130">
      <w:pPr>
        <w:pStyle w:val="PCJtext"/>
        <w:rPr>
          <w:del w:id="779" w:author="Davide Vignati" w:date="2024-04-25T15:41:00Z"/>
        </w:rPr>
      </w:pPr>
      <w:ins w:id="780" w:author="Davide Vignati" w:date="2024-04-25T15:40:00Z">
        <w:r>
          <w:t xml:space="preserve">The present study suggests that </w:t>
        </w:r>
      </w:ins>
      <w:del w:id="781" w:author="Davide Vignati" w:date="2024-04-25T15:40:00Z">
        <w:r w:rsidR="00261EAD" w:rsidDel="00CB1198">
          <w:delText>T</w:delText>
        </w:r>
      </w:del>
      <w:ins w:id="782" w:author="Davide Vignati" w:date="2024-05-23T13:17:00Z">
        <w:r w:rsidR="00E17715">
          <w:t>t</w:t>
        </w:r>
      </w:ins>
      <w:r w:rsidR="00261EAD">
        <w:t xml:space="preserve">he use analytical verifications based on total concentrations (i.e., unfiltered samples) should </w:t>
      </w:r>
      <w:del w:id="783" w:author="Davide Vignati" w:date="2024-04-25T15:40:00Z">
        <w:r w:rsidR="00261EAD" w:rsidDel="00CB1198">
          <w:delText xml:space="preserve">however </w:delText>
        </w:r>
      </w:del>
      <w:r w:rsidR="00261EAD">
        <w:t xml:space="preserve">be discouraged because they do not distinguish between soluble and (nano)particulate LN species </w:t>
      </w:r>
      <w:r w:rsidR="00261EAD">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261EAD">
        <w:fldChar w:fldCharType="separate"/>
      </w:r>
      <w:r w:rsidR="00261EAD">
        <w:t>(Vukov et al., 2016)</w:t>
      </w:r>
      <w:r w:rsidR="00261EAD">
        <w:fldChar w:fldCharType="end"/>
      </w:r>
      <w:r w:rsidR="00261EAD">
        <w:t xml:space="preserve">. </w:t>
      </w:r>
      <w:del w:id="784" w:author="Davide Vignati" w:date="2024-04-25T15:41:00Z">
        <w:r w:rsidR="00261EAD" w:rsidDel="00CB1198">
          <w:delText>Furthermore</w:delText>
        </w:r>
      </w:del>
      <w:ins w:id="785" w:author="Davide Vignati" w:date="2024-04-25T15:41:00Z">
        <w:r>
          <w:t>Indeed</w:t>
        </w:r>
      </w:ins>
      <w:r w:rsidR="00261EAD">
        <w:t xml:space="preserve">, soluble species and precipitates do not necessarily contribute to ecotoxicity in the same way (Table 2, point # 3). The norm ISO14442 </w:t>
      </w:r>
      <w:r w:rsidR="00261EAD">
        <w:fldChar w:fldCharType="begin"/>
      </w:r>
      <w:r w:rsidR="00391C6F">
        <w:instrText xml:space="preserve"> ADDIN EN.CITE &lt;EndNote&gt;&lt;Cite&gt;&lt;Author&gt;ISO&lt;/Author&gt;&lt;Year&gt;2006&lt;/Year&gt;&lt;RecNum&gt;2582&lt;/RecNum&gt;&lt;DisplayText&gt;(ISO, 2006)&lt;/DisplayText&gt;&lt;record&gt;&lt;rec-number&gt;2582&lt;/rec-number&gt;&lt;foreign-keys&gt;&lt;key app="EN" db-id="2e0azefw6xete2e0azrxpr9q2905apfz2dr2" timestamp="1564039739"&gt;2582&lt;/key&gt;&lt;/foreign-keys&gt;&lt;ref-type name="Report"&gt;27&lt;/ref-type&gt;&lt;contributors&gt;&lt;authors&gt;&lt;author&gt;ISO&lt;/author&gt;&lt;/authors&gt;&lt;/contributors&gt;&lt;titles&gt;&lt;title&gt;Water quality - Guidelines for algal growth inhibition tests with poorly soluble material, volatile compounds, metals and waste water (norm 14442)&lt;/title&gt;&lt;/titles&gt;&lt;pages&gt;20&lt;/pages&gt;&lt;dates&gt;&lt;year&gt;2006&lt;/year&gt;&lt;/dates&gt;&lt;pub-location&gt;Geneva&lt;/pub-location&gt;&lt;publisher&gt;ISO&lt;/publisher&gt;&lt;urls&gt;&lt;/urls&gt;&lt;/record&gt;&lt;/Cite&gt;&lt;/EndNote&gt;</w:instrText>
      </w:r>
      <w:r w:rsidR="00261EAD">
        <w:fldChar w:fldCharType="separate"/>
      </w:r>
      <w:r w:rsidR="00261EAD">
        <w:t>(ISO, 2006)</w:t>
      </w:r>
      <w:r w:rsidR="00261EAD">
        <w:fldChar w:fldCharType="end"/>
      </w:r>
      <w:r w:rsidR="00261EAD">
        <w:t xml:space="preserve"> provides useful recommendations that are applicable to the hazard assessment of elements tending to form insoluble precipitates such as LN. </w:t>
      </w:r>
    </w:p>
    <w:p w14:paraId="006BEB24" w14:textId="77777777" w:rsidR="00261EAD" w:rsidRDefault="00261EAD" w:rsidP="00503130">
      <w:pPr>
        <w:pStyle w:val="PCJtext"/>
      </w:pPr>
      <w:r>
        <w:t xml:space="preserve">Further research should also better characterize the particle size distribution of LN precipitates, because filtration at 0.45 or 0.22 µm will not detect the presence of colloidal precipitates smaller than the filter cut-off. </w:t>
      </w:r>
      <w:r w:rsidRPr="000B0EAA">
        <w:t xml:space="preserve">Based on Single-Particle ICP-MS, </w:t>
      </w:r>
      <w:r>
        <w:fldChar w:fldCharType="begin"/>
      </w:r>
      <w:r>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estimated an average size of 60 nm for Ce particles formed in an exposure medium for short-term uptake experiments with </w:t>
      </w:r>
      <w:r w:rsidRPr="00717C2A">
        <w:rPr>
          <w:i/>
        </w:rPr>
        <w:t>Chlamydomonas reinhardtii</w:t>
      </w:r>
      <w:r>
        <w:t>. It is highly likely that part of the filterable concentrations reported in the present and previous studies actually include a certain proportion of particles having passed through the filter pores.</w:t>
      </w:r>
    </w:p>
    <w:p w14:paraId="5DEF6155" w14:textId="77777777" w:rsidR="00A1268C" w:rsidRDefault="00A1268C" w:rsidP="00133008">
      <w:pPr>
        <w:pStyle w:val="PCJtext"/>
        <w:rPr>
          <w:ins w:id="786" w:author="Davide Vignati" w:date="2024-04-25T15:49:00Z"/>
        </w:rPr>
      </w:pPr>
      <w:ins w:id="787" w:author="Davide Vignati" w:date="2024-04-25T15:45:00Z">
        <w:r>
          <w:t xml:space="preserve">The formation of LN precipitates seems to strongly depend on the pH of the medium. </w:t>
        </w:r>
      </w:ins>
      <w:ins w:id="788" w:author="Davide Vignati" w:date="2024-04-25T15:46:00Z">
        <w:r>
          <w:t xml:space="preserve">Besides the theoretical solubility calculations </w:t>
        </w:r>
      </w:ins>
      <w:ins w:id="789" w:author="Davide Vignati" w:date="2024-04-25T15:47:00Z">
        <w:r>
          <w:t xml:space="preserve">supporting this hypothesis (sections 3.3 and 4.3), </w:t>
        </w:r>
      </w:ins>
      <w:moveToRangeStart w:id="790" w:author="Davide Vignati" w:date="2024-04-25T15:47:00Z" w:name="move164952487"/>
      <w:moveTo w:id="791" w:author="Davide Vignati" w:date="2024-04-25T15:47:00Z">
        <w:del w:id="792" w:author="Davide Vignati" w:date="2024-04-25T15:47:00Z">
          <w:r w:rsidDel="00A1268C">
            <w:delText xml:space="preserve">Even in a complexing medium such as the ISO 6341 used in the present study, </w:delText>
          </w:r>
        </w:del>
        <w:r>
          <w:t>the decrease in filterable LN concentrations was almost suppressed when the quantity of added LN salt was high enough to keep the pH at values below 6.5 units over the duration of the test (Fig</w:t>
        </w:r>
      </w:moveTo>
      <w:ins w:id="793" w:author="Davide Vignati" w:date="2024-04-25T15:48:00Z">
        <w:r>
          <w:t>ures 1 and 2</w:t>
        </w:r>
      </w:ins>
      <w:moveTo w:id="794" w:author="Davide Vignati" w:date="2024-04-25T15:47:00Z">
        <w:del w:id="795" w:author="Davide Vignati" w:date="2024-04-25T15:48:00Z">
          <w:r w:rsidDel="00A1268C">
            <w:delText>.</w:delText>
          </w:r>
        </w:del>
        <w:del w:id="796" w:author="Davide Vignati" w:date="2024-05-23T13:18:00Z">
          <w:r w:rsidDel="001D7892">
            <w:delText xml:space="preserve"> </w:delText>
          </w:r>
        </w:del>
        <w:del w:id="797" w:author="Davide Vignati" w:date="2024-04-25T15:48:00Z">
          <w:r w:rsidDel="00A1268C">
            <w:delText>1</w:delText>
          </w:r>
        </w:del>
        <w:r>
          <w:t>).</w:t>
        </w:r>
      </w:moveTo>
      <w:moveToRangeEnd w:id="790"/>
      <w:ins w:id="798" w:author="Davide Vignati" w:date="2024-04-25T15:48:00Z">
        <w:r>
          <w:t xml:space="preserve"> </w:t>
        </w:r>
      </w:ins>
      <w:r w:rsidR="00133008">
        <w:t xml:space="preserve">Measurements of pH values </w:t>
      </w:r>
      <w:ins w:id="799" w:author="Davide Vignati" w:date="2024-04-25T15:44:00Z">
        <w:r>
          <w:t xml:space="preserve">at the beginning and at the end of </w:t>
        </w:r>
      </w:ins>
      <w:ins w:id="800" w:author="Davide Vignati" w:date="2024-04-25T15:49:00Z">
        <w:r>
          <w:t>ecotoxicity</w:t>
        </w:r>
      </w:ins>
      <w:ins w:id="801" w:author="Davide Vignati" w:date="2024-04-25T15:44:00Z">
        <w:r>
          <w:t xml:space="preserve"> test</w:t>
        </w:r>
      </w:ins>
      <w:ins w:id="802" w:author="Davide Vignati" w:date="2024-04-25T15:49:00Z">
        <w:r>
          <w:t>s</w:t>
        </w:r>
      </w:ins>
      <w:ins w:id="803" w:author="Davide Vignati" w:date="2024-04-25T15:44:00Z">
        <w:r>
          <w:t xml:space="preserve"> </w:t>
        </w:r>
      </w:ins>
      <w:del w:id="804" w:author="Davide Vignati" w:date="2024-04-25T15:49:00Z">
        <w:r w:rsidR="00133008" w:rsidDel="00A1268C">
          <w:delText>(ideally at multiple times during exposures)</w:delText>
        </w:r>
      </w:del>
      <w:ins w:id="805" w:author="Davide Vignati" w:date="2024-04-25T15:49:00Z">
        <w:r>
          <w:t>therefore</w:t>
        </w:r>
      </w:ins>
      <w:r w:rsidR="00133008">
        <w:t xml:space="preserve"> provide valuable additional information to i) </w:t>
      </w:r>
      <w:del w:id="806" w:author="Davide Vignati" w:date="2024-04-25T15:49:00Z">
        <w:r w:rsidR="00133008" w:rsidDel="00A1268C">
          <w:delText xml:space="preserve">ensure </w:delText>
        </w:r>
      </w:del>
      <w:ins w:id="807" w:author="Davide Vignati" w:date="2024-04-25T15:49:00Z">
        <w:r>
          <w:t xml:space="preserve">verify </w:t>
        </w:r>
      </w:ins>
      <w:r w:rsidR="00133008">
        <w:t xml:space="preserve">that LN speciation is similar across the chosen range of exposure concentrations in individual studies and ii) facilitate comparisons across studies. </w:t>
      </w:r>
      <w:moveFromRangeStart w:id="808" w:author="Davide Vignati" w:date="2024-04-25T15:47:00Z" w:name="move164952487"/>
      <w:moveFrom w:id="809" w:author="Davide Vignati" w:date="2024-04-25T15:47:00Z">
        <w:r w:rsidR="00133008" w:rsidDel="00A1268C">
          <w:t xml:space="preserve">Even in a complexing medium such as the ISO 6341 used in the present study, the decrease in filterable LN concentrations was almost suppressed when the quantity of added LN salt was high enough to keep the pH at values below 6.5 units over the duration of the test (Fig. 1). </w:t>
        </w:r>
      </w:moveFrom>
      <w:moveFromRangeEnd w:id="808"/>
    </w:p>
    <w:p w14:paraId="47286E1D" w14:textId="2179FC8E" w:rsidR="00261EAD" w:rsidRDefault="00133008" w:rsidP="00133008">
      <w:pPr>
        <w:pStyle w:val="PCJtext"/>
      </w:pPr>
      <w:r>
        <w:t xml:space="preserve">Finally, </w:t>
      </w:r>
      <w:ins w:id="810" w:author="Davide Vignati" w:date="2024-04-25T15:49:00Z">
        <w:r w:rsidR="00A1268C">
          <w:t>we not</w:t>
        </w:r>
      </w:ins>
      <w:ins w:id="811" w:author="Davide Vignati" w:date="2024-04-25T15:50:00Z">
        <w:r w:rsidR="00A1268C">
          <w:t xml:space="preserve">e that </w:t>
        </w:r>
      </w:ins>
      <w:r>
        <w:t xml:space="preserve">modifications of exposure media are a possible alternative to avoid the formation of LN precipitates and even increasing the environmental relevance of the results </w:t>
      </w:r>
      <w:r>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EN.CITE.DATA </w:instrText>
      </w:r>
      <w:r w:rsidR="00FD262A">
        <w:fldChar w:fldCharType="end"/>
      </w:r>
      <w:r>
        <w:fldChar w:fldCharType="separate"/>
      </w:r>
      <w:r>
        <w:t>(Blinova et al., 2018; Ma et al., 2016)</w:t>
      </w:r>
      <w:r>
        <w:fldChar w:fldCharType="end"/>
      </w:r>
      <w:r>
        <w:t>. These options would not eliminate the need for a thorough preliminary verification of LN precipitation in the chosen matrix across the range of exposure concentrations. Indeed, substituting NaCl for NaHCO</w:t>
      </w:r>
      <w:r w:rsidRPr="00274498">
        <w:rPr>
          <w:vertAlign w:val="subscript"/>
        </w:rPr>
        <w:t>3</w:t>
      </w:r>
      <w:r>
        <w:t xml:space="preserve"> in ISO medium 6341 (</w:t>
      </w:r>
      <w:r w:rsidRPr="00274498">
        <w:rPr>
          <w:i/>
        </w:rPr>
        <w:t>i.e.</w:t>
      </w:r>
      <w:r>
        <w:t xml:space="preserve">, the medium used in the present study without modification) did not prevent La and Gd filterable concentrations from decreasing by 50–98 % (La) and 40–70% (Gd) over the exposure period of 48 h </w:t>
      </w:r>
      <w:r>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t xml:space="preserve">. On the other hand, </w:t>
      </w:r>
      <w:r>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fldChar w:fldCharType="separate"/>
      </w:r>
      <w:r>
        <w:t>Ma et al. (2016)</w:t>
      </w:r>
      <w:r>
        <w:fldChar w:fldCharType="end"/>
      </w:r>
      <w:r>
        <w:t xml:space="preserve"> apparently avoided the formation of Ce precipitates larger than 0.22 µm by substituting NaOH for NaHCO</w:t>
      </w:r>
      <w:r w:rsidRPr="006030B6">
        <w:rPr>
          <w:vertAlign w:val="subscript"/>
        </w:rPr>
        <w:t>3</w:t>
      </w:r>
      <w:r>
        <w:t xml:space="preserve"> in the same medium. Medium modifications should therefore be standardized among research groups to ensure that data across studies are comparable. A similar reasoning should ideally apply also to the procedures to determine filterable LN fractions </w:t>
      </w:r>
      <w:r>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 </w:instrText>
      </w:r>
      <w:r w:rsidR="004F6990">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EN.CITE.DATA </w:instrText>
      </w:r>
      <w:r w:rsidR="004F6990">
        <w:fldChar w:fldCharType="end"/>
      </w:r>
      <w:r>
        <w:fldChar w:fldCharType="separate"/>
      </w:r>
      <w:r w:rsidR="004F6990">
        <w:t>(Horowitz, 2013; Vignati et al., 2006; Weyman et al., 2012)</w:t>
      </w:r>
      <w:r>
        <w:fldChar w:fldCharType="end"/>
      </w:r>
      <w:r>
        <w:t>.</w:t>
      </w:r>
    </w:p>
    <w:p w14:paraId="7515248D" w14:textId="77777777" w:rsidR="00133008" w:rsidRPr="004271D4" w:rsidRDefault="00133008" w:rsidP="00133008">
      <w:pPr>
        <w:pStyle w:val="PCJSub-subsection"/>
      </w:pPr>
      <w:r w:rsidRPr="004271D4">
        <w:lastRenderedPageBreak/>
        <w:t>Caveat # 2. Variable exposure conditions</w:t>
      </w:r>
      <w:r>
        <w:t xml:space="preserve"> for test organisms</w:t>
      </w:r>
      <w:r w:rsidRPr="004271D4">
        <w:t xml:space="preserve"> over the test duration</w:t>
      </w:r>
    </w:p>
    <w:p w14:paraId="16E57DC3" w14:textId="4D06798E" w:rsidR="00157149" w:rsidRDefault="0093117A" w:rsidP="00133008">
      <w:pPr>
        <w:pStyle w:val="PCJtext"/>
        <w:rPr>
          <w:ins w:id="812" w:author="Davide Vignati" w:date="2024-05-10T09:07:00Z"/>
        </w:rPr>
      </w:pPr>
      <w:ins w:id="813" w:author="Davide Vignati" w:date="2024-04-26T08:17:00Z">
        <w:r>
          <w:t>Although marked changes</w:t>
        </w:r>
      </w:ins>
      <w:ins w:id="814" w:author="Davide Vignati" w:date="2024-04-26T08:16:00Z">
        <w:r>
          <w:t xml:space="preserve"> </w:t>
        </w:r>
      </w:ins>
      <w:ins w:id="815" w:author="Davide Vignati" w:date="2024-04-26T08:18:00Z">
        <w:r>
          <w:t xml:space="preserve">in LN exposure concentrations have been previously reported (see caveat #1), the present study shows that concentration decreases </w:t>
        </w:r>
      </w:ins>
      <w:ins w:id="816" w:author="Davide Vignati" w:date="2024-04-26T08:19:00Z">
        <w:r w:rsidR="007A2427">
          <w:t xml:space="preserve">can be especially fast </w:t>
        </w:r>
      </w:ins>
      <w:ins w:id="817" w:author="Davide Vignati" w:date="2024-04-26T08:20:00Z">
        <w:r w:rsidR="007A2427">
          <w:t xml:space="preserve">at the beginning of ecotoxicity tests (Figure 2). </w:t>
        </w:r>
      </w:ins>
      <w:ins w:id="818" w:author="Davide Vignati" w:date="2024-04-26T08:21:00Z">
        <w:r w:rsidR="007A2427">
          <w:t xml:space="preserve">It is therefore necessary to reach a consensus as to </w:t>
        </w:r>
      </w:ins>
      <w:del w:id="819" w:author="Davide Vignati" w:date="2024-04-26T08:21:00Z">
        <w:r w:rsidR="00133008" w:rsidDel="007A2427">
          <w:delText xml:space="preserve">The results of analytical verification (see caveat # 1) will determine the choice of </w:delText>
        </w:r>
      </w:del>
      <w:r w:rsidR="00133008">
        <w:t>the appropriate exposure metric to calculate ecotoxicological endpoints</w:t>
      </w:r>
      <w:ins w:id="820" w:author="Davide Vignati" w:date="2024-05-23T13:20:00Z">
        <w:r w:rsidR="001D7892">
          <w:t xml:space="preserve"> for LN</w:t>
        </w:r>
      </w:ins>
      <w:r w:rsidR="00133008">
        <w:t xml:space="preserve">. In principle, evaluation of LN ecotoxicity should not be based on i) nominal or measured concentrations at the beginning of the test, or ii) total concentrations that may contain a mixture of soluble and precipitated LN species </w:t>
      </w:r>
      <w:r w:rsidR="00133008">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133008">
        <w:fldChar w:fldCharType="separate"/>
      </w:r>
      <w:r w:rsidR="00133008">
        <w:t>(Vukov et al., 2016)</w:t>
      </w:r>
      <w:r w:rsidR="00133008">
        <w:fldChar w:fldCharType="end"/>
      </w:r>
      <w:r w:rsidR="00133008">
        <w:t>; present study). Both choices can lead to a marked underestimation of ecotoxic effects (Fig. 4). Measured concentrations at the end of the test would be a conservative alternative when exposure concentrations decrease over time. However, we recommend either TWM or geometric mean values as the best options</w:t>
      </w:r>
      <w:ins w:id="821" w:author="Davide Vignati" w:date="2024-04-26T08:35:00Z">
        <w:r w:rsidR="00157149">
          <w:t xml:space="preserve"> to </w:t>
        </w:r>
      </w:ins>
      <w:ins w:id="822" w:author="Davide Vignati" w:date="2024-04-26T08:36:00Z">
        <w:r w:rsidR="00157149">
          <w:t>estimate the average exposure concentration during the whole test duration</w:t>
        </w:r>
      </w:ins>
      <w:r w:rsidR="00133008">
        <w:t xml:space="preserve">. </w:t>
      </w:r>
    </w:p>
    <w:p w14:paraId="47282E9B" w14:textId="66B3A315" w:rsidR="00133008" w:rsidDel="00F153A9" w:rsidRDefault="00133008" w:rsidP="00133008">
      <w:pPr>
        <w:pStyle w:val="PCJtext"/>
        <w:rPr>
          <w:del w:id="823" w:author="Davide Vignati" w:date="2024-04-26T08:29:00Z"/>
        </w:rPr>
      </w:pPr>
      <w:r>
        <w:t xml:space="preserve">In the specific case of the test medium ISO 6341 </w:t>
      </w:r>
      <w:r w:rsidRPr="008B2DA7">
        <w:t>(2012) fo</w:t>
      </w:r>
      <w:r>
        <w:t xml:space="preserve">r </w:t>
      </w:r>
      <w:r w:rsidRPr="0079299D">
        <w:rPr>
          <w:i/>
        </w:rPr>
        <w:t>D. magna</w:t>
      </w:r>
      <w:r>
        <w:t xml:space="preserve">, </w:t>
      </w:r>
      <w:ins w:id="824" w:author="Davide Vignati" w:date="2024-04-26T08:23:00Z">
        <w:r w:rsidR="007A2427">
          <w:t xml:space="preserve">the </w:t>
        </w:r>
      </w:ins>
      <w:ins w:id="825" w:author="Davide Vignati" w:date="2024-04-26T08:24:00Z">
        <w:r w:rsidR="007A2427">
          <w:t>temporal decrease in filterable LN concentrations at 24 and 48 h shows a clearly linear tre</w:t>
        </w:r>
      </w:ins>
      <w:ins w:id="826" w:author="Davide Vignati" w:date="2024-04-26T08:25:00Z">
        <w:r w:rsidR="007A2427">
          <w:t>nd along the LN series (with the possible exception of Nd)</w:t>
        </w:r>
      </w:ins>
      <w:ins w:id="827" w:author="Davide Vignati" w:date="2024-04-26T08:34:00Z">
        <w:r w:rsidR="00157149">
          <w:t xml:space="preserve"> (Figure </w:t>
        </w:r>
      </w:ins>
      <w:ins w:id="828" w:author="Davide Vignati" w:date="2024-04-26T09:16:00Z">
        <w:r w:rsidR="006058D8">
          <w:t>5</w:t>
        </w:r>
      </w:ins>
      <w:ins w:id="829" w:author="Davide Vignati" w:date="2024-04-26T08:34:00Z">
        <w:r w:rsidR="00157149">
          <w:t>)</w:t>
        </w:r>
      </w:ins>
      <w:ins w:id="830" w:author="Davide Vignati" w:date="2024-04-26T08:25:00Z">
        <w:r w:rsidR="007A2427">
          <w:t xml:space="preserve">. </w:t>
        </w:r>
      </w:ins>
      <w:del w:id="831" w:author="Davide Vignati" w:date="2024-04-26T08:25:00Z">
        <w:r w:rsidDel="007A2427">
          <w:delText xml:space="preserve">future </w:delText>
        </w:r>
      </w:del>
      <w:ins w:id="832" w:author="Davide Vignati" w:date="2024-04-26T08:25:00Z">
        <w:r w:rsidR="007A2427">
          <w:t xml:space="preserve">Future </w:t>
        </w:r>
      </w:ins>
      <w:r>
        <w:t xml:space="preserve">studies </w:t>
      </w:r>
      <w:ins w:id="833" w:author="Davide Vignati" w:date="2024-04-26T08:25:00Z">
        <w:r w:rsidR="007A2427">
          <w:t xml:space="preserve">using this medium </w:t>
        </w:r>
      </w:ins>
      <w:r>
        <w:t xml:space="preserve">may </w:t>
      </w:r>
      <w:ins w:id="834" w:author="Davide Vignati" w:date="2024-04-26T08:25:00Z">
        <w:r w:rsidR="007A2427">
          <w:t xml:space="preserve">therefore </w:t>
        </w:r>
      </w:ins>
      <w:r>
        <w:t>rely on equations 4 to 7 to estimate LN concentrations at the end of the tests and provide EC</w:t>
      </w:r>
      <w:r w:rsidRPr="002D058E">
        <w:rPr>
          <w:vertAlign w:val="subscript"/>
        </w:rPr>
        <w:t>50</w:t>
      </w:r>
      <w:r>
        <w:t xml:space="preserve"> estimates as TWM (present study) or geometric mean concentrations </w:t>
      </w:r>
      <w:r>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w:t>
      </w:r>
      <w:ins w:id="835" w:author="Davide Vignati" w:date="2024-04-26T08:26:00Z">
        <w:r w:rsidR="007A2427">
          <w:t xml:space="preserve"> </w:t>
        </w:r>
      </w:ins>
      <w:ins w:id="836" w:author="Davide Vignati" w:date="2024-04-26T08:28:00Z">
        <w:r w:rsidR="007A2427">
          <w:t xml:space="preserve">It would be beneficial to verify if </w:t>
        </w:r>
      </w:ins>
      <w:ins w:id="837" w:author="Davide Vignati" w:date="2024-04-26T08:26:00Z">
        <w:r w:rsidR="007A2427">
          <w:t>ana</w:t>
        </w:r>
      </w:ins>
      <w:ins w:id="838" w:author="Davide Vignati" w:date="2024-04-26T08:27:00Z">
        <w:r w:rsidR="007A2427">
          <w:t xml:space="preserve">logous relationships exist between LN atomic mass </w:t>
        </w:r>
        <w:r w:rsidR="007A2427" w:rsidRPr="00460630">
          <w:rPr>
            <w:i/>
            <w:rPrChange w:id="839" w:author="Davide Vignati" w:date="2024-05-23T13:21:00Z">
              <w:rPr/>
            </w:rPrChange>
          </w:rPr>
          <w:t>vs.</w:t>
        </w:r>
        <w:r w:rsidR="007A2427">
          <w:t xml:space="preserve"> concentration decrease</w:t>
        </w:r>
      </w:ins>
      <w:ins w:id="840" w:author="Davide Vignati" w:date="2024-04-26T08:28:00Z">
        <w:r w:rsidR="007A2427">
          <w:t xml:space="preserve"> in other standardized ecotoxicological test media. </w:t>
        </w:r>
      </w:ins>
      <w:ins w:id="841" w:author="Davide Vignati" w:date="2024-04-26T08:29:00Z">
        <w:r w:rsidR="007A2427">
          <w:t>The existence of s</w:t>
        </w:r>
      </w:ins>
      <w:ins w:id="842" w:author="Davide Vignati" w:date="2024-04-26T08:28:00Z">
        <w:r w:rsidR="007A2427">
          <w:t>uch</w:t>
        </w:r>
      </w:ins>
      <w:ins w:id="843" w:author="Davide Vignati" w:date="2024-04-26T08:29:00Z">
        <w:r w:rsidR="007A2427">
          <w:t xml:space="preserve"> relationship would indeed reduce the analytical requirements </w:t>
        </w:r>
        <w:r w:rsidR="00157149">
          <w:t>necessary to establish</w:t>
        </w:r>
      </w:ins>
      <w:ins w:id="844" w:author="Davide Vignati" w:date="2024-04-26T08:30:00Z">
        <w:r w:rsidR="00157149">
          <w:t xml:space="preserve"> </w:t>
        </w:r>
      </w:ins>
      <w:ins w:id="845" w:author="Davide Vignati" w:date="2024-04-26T08:37:00Z">
        <w:r w:rsidR="00157149">
          <w:t xml:space="preserve">a consensus about </w:t>
        </w:r>
      </w:ins>
      <w:ins w:id="846" w:author="Davide Vignati" w:date="2024-04-26T08:30:00Z">
        <w:r w:rsidR="00157149">
          <w:t>the best exposure metrics to evaluate LN ecotoxicity.</w:t>
        </w:r>
      </w:ins>
    </w:p>
    <w:p w14:paraId="6336A9FE" w14:textId="18BC7B9F" w:rsidR="00DC1819" w:rsidRDefault="00F153A9" w:rsidP="00DC1819">
      <w:pPr>
        <w:pStyle w:val="PCJtext"/>
        <w:rPr>
          <w:ins w:id="847" w:author="Davide Vignati" w:date="2024-05-23T14:22:00Z"/>
        </w:rPr>
        <w:pPrChange w:id="848" w:author="Davide Vignati" w:date="2024-05-23T14:23:00Z">
          <w:pPr>
            <w:pStyle w:val="PCJtext"/>
            <w:ind w:firstLine="0"/>
          </w:pPr>
        </w:pPrChange>
      </w:pPr>
      <w:ins w:id="849" w:author="Davide Vignati" w:date="2024-05-10T09:23:00Z">
        <w:r>
          <w:t>Care should also be taken as to the possible effects of adding large quantities of LN on medium pH. In the present study, we assumed homogenous pH at the beginning of the tests for all exposure concentrations, but experimental results suggest that this assumption could have been violated in some cases. Future studies may consider either experimental verification of pH at multiple time points for all exposure concentrations or pH adjustements at the beginning of the tests. The second option does not necessarily eliminate the possibility of pH changes during the tests and hence the need for pH monitoring. Linear relationships between pH and LN concentrations may exist, as for the present study, and be used to estimate pH values across the exp</w:t>
        </w:r>
      </w:ins>
      <w:ins w:id="850" w:author="Davide Vignati" w:date="2024-05-23T13:25:00Z">
        <w:r w:rsidR="00F43A94">
          <w:t>osure</w:t>
        </w:r>
      </w:ins>
      <w:ins w:id="851" w:author="Davide Vignati" w:date="2024-05-10T09:23:00Z">
        <w:r>
          <w:t xml:space="preserve"> range.</w:t>
        </w:r>
      </w:ins>
    </w:p>
    <w:p w14:paraId="3E8754E1" w14:textId="77777777" w:rsidR="00DC1819" w:rsidRPr="001C18F5" w:rsidRDefault="00DC1819" w:rsidP="00DC1819">
      <w:pPr>
        <w:pStyle w:val="PCJSub-subsection"/>
        <w:rPr>
          <w:ins w:id="852" w:author="Davide Vignati" w:date="2024-05-23T14:22:00Z"/>
        </w:rPr>
      </w:pPr>
      <w:ins w:id="853" w:author="Davide Vignati" w:date="2024-05-23T14:22:00Z">
        <w:r w:rsidRPr="001C18F5">
          <w:t>Caveat # 3. Unknown ecotoxicological role of precipitates</w:t>
        </w:r>
      </w:ins>
    </w:p>
    <w:p w14:paraId="68D01AAC" w14:textId="77777777" w:rsidR="00DC1819" w:rsidRDefault="00DC1819" w:rsidP="00DC1819">
      <w:pPr>
        <w:pStyle w:val="PCJtext"/>
        <w:rPr>
          <w:ins w:id="854" w:author="Davide Vignati" w:date="2024-05-23T14:22:00Z"/>
        </w:rPr>
      </w:pPr>
      <w:ins w:id="855" w:author="Davide Vignati" w:date="2024-05-23T14:22:00Z">
        <w:r>
          <w:t xml:space="preserve">The results of the present study do not allow to establish if the observed biological responses in </w:t>
        </w:r>
        <w:r w:rsidRPr="006A1C46">
          <w:rPr>
            <w:i/>
          </w:rPr>
          <w:t>D. magna</w:t>
        </w:r>
        <w:r>
          <w:t xml:space="preserve"> were caused solely by the free ionic LN species, whose concentrations may have varied during the tests and were only a tiny fraction of filterable ones (Fig. 6), or by combined effects of soluble and particulate LN species. Considering that LN precipitation is probably ubiquitous in standard ecotoxicological media, we provide a few suggestions on to tackle this important issue based on current knowledge.</w:t>
        </w:r>
      </w:ins>
    </w:p>
    <w:p w14:paraId="129C17A5" w14:textId="77777777" w:rsidR="00DC1819" w:rsidRPr="006058D8" w:rsidRDefault="00DC1819" w:rsidP="00DC1819">
      <w:pPr>
        <w:pStyle w:val="PCJtext"/>
        <w:rPr>
          <w:ins w:id="856" w:author="Davide Vignati" w:date="2024-05-23T14:22:00Z"/>
        </w:rPr>
      </w:pPr>
      <w:ins w:id="857" w:author="Davide Vignati" w:date="2024-05-23T14:22:00Z">
        <w:r>
          <w:fldChar w:fldCharType="begin"/>
        </w:r>
        <w:r>
          <w: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rsidRPr="006030B6">
          <w:t xml:space="preserve"> recently </w:t>
        </w:r>
        <w:r>
          <w:t>observed that</w:t>
        </w:r>
        <w:r w:rsidRPr="006030B6">
          <w:t xml:space="preserve"> particle formation </w:t>
        </w:r>
        <w:r>
          <w:t>was</w:t>
        </w:r>
        <w:r w:rsidRPr="006030B6">
          <w:t xml:space="preserve"> accompanied by different effects and tissu</w:t>
        </w:r>
        <w:r>
          <w:t>e</w:t>
        </w:r>
        <w:r w:rsidRPr="006030B6">
          <w:t xml:space="preserve"> distributions in daphnids exposed </w:t>
        </w:r>
        <w:r>
          <w:t xml:space="preserve">for 48 h in medium aliquots initially amended with </w:t>
        </w:r>
        <w:r w:rsidRPr="006030B6">
          <w:t xml:space="preserve">soluble La and Gd </w:t>
        </w:r>
        <w:r>
          <w:t>in the same concentration range</w:t>
        </w:r>
        <w:r w:rsidRPr="006030B6">
          <w:t xml:space="preserve">. </w:t>
        </w:r>
        <w:r>
          <w:t xml:space="preserve">As discussed in </w:t>
        </w:r>
        <w:r>
          <w:rPr>
            <w:i/>
          </w:rPr>
          <w:t>caveat #1</w:t>
        </w:r>
        <w:r>
          <w:t>,</w:t>
        </w:r>
        <w:r>
          <w:rPr>
            <w:i/>
          </w:rPr>
          <w:t xml:space="preserve"> </w:t>
        </w:r>
        <w:r>
          <w:t xml:space="preserve">both elements formed insoluble precipitates albeit La did so to a greater extent. Micro- and nano-XRF analysis showed that </w:t>
        </w:r>
        <w:r w:rsidRPr="006030B6">
          <w:t>La</w:t>
        </w:r>
        <w:r>
          <w:t xml:space="preserve"> concentrated almost totally </w:t>
        </w:r>
        <w:r w:rsidRPr="006030B6">
          <w:t>in the digestive tract</w:t>
        </w:r>
        <w:r>
          <w:t>, while Gd was apparently taken up and distributed across different tissues. Only Gd caused a clear ecotoxicological response in the exposed organisms with 48h EC</w:t>
        </w:r>
        <w:r w:rsidRPr="00833D9F">
          <w:rPr>
            <w:vertAlign w:val="subscript"/>
          </w:rPr>
          <w:t>50</w:t>
        </w:r>
        <w:r>
          <w: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 These results were confirmed by </w:t>
        </w:r>
        <w:r>
          <w:fldChar w:fldCharType="begin"/>
        </w:r>
        <w:r>
          <w: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instrText>
        </w:r>
        <w:r>
          <w:fldChar w:fldCharType="separate"/>
        </w:r>
        <w:r>
          <w:t>Revel et al. (2024)</w:t>
        </w:r>
        <w:r>
          <w:fldChar w:fldCharType="end"/>
        </w:r>
        <w:r>
          <w:t xml:space="preserve"> who suggested using total or nominal concentrations as exposure metrics for LN ecotoxicity, in contrast with our recommendations at </w:t>
        </w:r>
        <w:r>
          <w:rPr>
            <w:i/>
          </w:rPr>
          <w:t>caveat #1</w:t>
        </w:r>
        <w:r>
          <w:t>.</w:t>
        </w:r>
      </w:ins>
    </w:p>
    <w:p w14:paraId="6B90D409" w14:textId="0943E2A5" w:rsidR="00DC1819" w:rsidRDefault="00DC1819" w:rsidP="00DC1819">
      <w:pPr>
        <w:pStyle w:val="PCJtext"/>
        <w:ind w:firstLine="0"/>
        <w:sectPr w:rsidR="00DC1819" w:rsidSect="00503130">
          <w:pgSz w:w="11906" w:h="16838"/>
          <w:pgMar w:top="1417" w:right="1417" w:bottom="1417" w:left="1417" w:header="708" w:footer="708" w:gutter="0"/>
          <w:lnNumType w:countBy="1" w:restart="continuous"/>
          <w:cols w:space="708"/>
          <w:docGrid w:linePitch="360"/>
        </w:sectPr>
        <w:pPrChange w:id="858" w:author="Davide Vignati" w:date="2024-05-10T09:23:00Z">
          <w:pPr>
            <w:pStyle w:val="TAMainText"/>
            <w:ind w:firstLine="0"/>
          </w:pPr>
        </w:pPrChange>
      </w:pPr>
      <w:ins w:id="859" w:author="Davide Vignati" w:date="2024-05-23T14:22:00Z">
        <w:r w:rsidRPr="000F7BAE">
          <w:t>Identifying the possible role of precipitates in LN ecotoxicity is related, but not equivalent, to understanding the ecotoxicity of nanoparticular LN forms. LN-</w:t>
        </w:r>
        <w:r>
          <w:t>bearing</w:t>
        </w:r>
        <w:r w:rsidRPr="000F7BAE">
          <w:t xml:space="preserve"> nanoparticles are engineered materials of known composition and primary particle-size distribution. This contrasts with the formation of precipitates following addition of soluble LN salts into the test medium. LN precipitates have variable composition, </w:t>
        </w:r>
        <w:r w:rsidRPr="000F7BAE">
          <w:rPr>
            <w:i/>
          </w:rPr>
          <w:t>i.e.</w:t>
        </w:r>
        <w:r w:rsidRPr="000F7BAE">
          <w:t>, different types of precipitates can be present at the same time, and unknown particle size distribution. Their concentration may also change over the test duration depending on the stability of exposure conditions and on the solubility of the precipitates.</w:t>
        </w:r>
        <w:r>
          <w:t xml:space="preserve"> </w:t>
        </w:r>
        <w:r w:rsidRPr="000F7BAE">
          <w:t xml:space="preserve">Specific experimental approaches are required to </w:t>
        </w:r>
        <w:r w:rsidRPr="000F7BAE">
          <w:lastRenderedPageBreak/>
          <w:t xml:space="preserve">identify the </w:t>
        </w:r>
        <w:r>
          <w:t xml:space="preserve">presence of precipitates and their </w:t>
        </w:r>
        <w:r w:rsidRPr="000F7BAE">
          <w:t xml:space="preserve">possible contribution to LN ecotoxicity in standard laboratory </w:t>
        </w:r>
        <w:r>
          <w:t>tests</w:t>
        </w:r>
        <w:r w:rsidRPr="000F7BAE">
          <w:t xml:space="preserve"> (Table 2).</w:t>
        </w:r>
      </w:ins>
    </w:p>
    <w:p w14:paraId="2E235468" w14:textId="03B82063" w:rsidR="00261EAD" w:rsidRPr="00BE1A07" w:rsidRDefault="00261EAD" w:rsidP="00A65A18">
      <w:pPr>
        <w:pStyle w:val="PCJtablelegend"/>
        <w:rPr>
          <w:lang w:val="en-GB"/>
        </w:rPr>
      </w:pPr>
      <w:r w:rsidRPr="00BE1A07">
        <w:rPr>
          <w:lang w:val="en-GB"/>
        </w:rPr>
        <w:lastRenderedPageBreak/>
        <w:t xml:space="preserve">Table </w:t>
      </w:r>
      <w:r>
        <w:rPr>
          <w:lang w:val="en-GB"/>
        </w:rPr>
        <w:t>2</w:t>
      </w:r>
      <w:r w:rsidRPr="00BE1A07">
        <w:rPr>
          <w:lang w:val="en-GB"/>
        </w:rPr>
        <w:t>. Caveats</w:t>
      </w:r>
      <w:r>
        <w:rPr>
          <w:lang w:val="en-GB"/>
        </w:rPr>
        <w:t xml:space="preserve">, </w:t>
      </w:r>
      <w:r w:rsidRPr="00BE1A07">
        <w:rPr>
          <w:lang w:val="en-GB"/>
        </w:rPr>
        <w:t xml:space="preserve">recommendations </w:t>
      </w:r>
      <w:r>
        <w:rPr>
          <w:lang w:val="en-GB"/>
        </w:rPr>
        <w:t xml:space="preserve">and open issues </w:t>
      </w:r>
      <w:r w:rsidRPr="00BE1A07">
        <w:rPr>
          <w:lang w:val="en-GB"/>
        </w:rPr>
        <w:t xml:space="preserve">for properly testing LN ecotoxicity to </w:t>
      </w:r>
      <w:r w:rsidRPr="003E5BAB">
        <w:rPr>
          <w:i/>
          <w:lang w:val="en-GB"/>
        </w:rPr>
        <w:t>Daphnia magna</w:t>
      </w:r>
      <w:r>
        <w:rPr>
          <w:lang w:val="en-GB"/>
        </w:rPr>
        <w:t xml:space="preserve"> and aquatic organisms in general</w:t>
      </w:r>
      <w:r w:rsidRPr="00BE1A07">
        <w:rPr>
          <w:lang w:val="en-GB"/>
        </w:rPr>
        <w:t>. The recommendations are applicable to other ecotoxicological media where L</w:t>
      </w:r>
      <w:r>
        <w:rPr>
          <w:lang w:val="en-GB"/>
        </w:rPr>
        <w:t>N</w:t>
      </w:r>
      <w:r w:rsidRPr="00BE1A07">
        <w:rPr>
          <w:lang w:val="en-GB"/>
        </w:rPr>
        <w:t xml:space="preserve"> precipitation may occur. </w:t>
      </w:r>
      <w:r>
        <w:rPr>
          <w:lang w:val="en-GB"/>
        </w:rPr>
        <w:t xml:space="preserve">Open issues indicate possible </w:t>
      </w:r>
      <w:r w:rsidRPr="00BE1A07">
        <w:rPr>
          <w:lang w:val="en-GB"/>
        </w:rPr>
        <w:t>priorities for future research</w:t>
      </w:r>
      <w:r>
        <w:rPr>
          <w:lang w:val="en-GB"/>
        </w:rPr>
        <w:t xml:space="preserve"> and consensus-building (also see </w:t>
      </w:r>
      <w:r w:rsidRPr="00A65A18">
        <w:rPr>
          <w:lang w:val="en-GB"/>
        </w:rPr>
        <w:t xml:space="preserve">Table </w:t>
      </w:r>
      <w:del w:id="860" w:author="Davide Vignati" w:date="2024-05-23T10:38:00Z">
        <w:r w:rsidRPr="00A65A18" w:rsidDel="00B764E6">
          <w:rPr>
            <w:lang w:val="en-GB"/>
          </w:rPr>
          <w:delText>S15</w:delText>
        </w:r>
        <w:r w:rsidDel="00B764E6">
          <w:rPr>
            <w:lang w:val="en-GB"/>
          </w:rPr>
          <w:delText xml:space="preserve"> </w:delText>
        </w:r>
      </w:del>
      <w:ins w:id="861" w:author="Davide Vignati" w:date="2024-05-23T10:38:00Z">
        <w:r w:rsidR="00B764E6" w:rsidRPr="00A65A18">
          <w:rPr>
            <w:lang w:val="en-GB"/>
          </w:rPr>
          <w:t>S1</w:t>
        </w:r>
        <w:r w:rsidR="00B764E6">
          <w:rPr>
            <w:lang w:val="en-GB"/>
          </w:rPr>
          <w:t xml:space="preserve">6 </w:t>
        </w:r>
      </w:ins>
      <w:r>
        <w:rPr>
          <w:lang w:val="en-GB"/>
        </w:rPr>
        <w:t>for a more detailed presentation of each caveat). TWM, Time-Weighed Mean; LN, lanthanides.</w:t>
      </w:r>
    </w:p>
    <w:tbl>
      <w:tblPr>
        <w:tblStyle w:val="Grilledutableau"/>
        <w:tblW w:w="14579" w:type="dxa"/>
        <w:tblLook w:val="04A0" w:firstRow="1" w:lastRow="0" w:firstColumn="1" w:lastColumn="0" w:noHBand="0" w:noVBand="1"/>
      </w:tblPr>
      <w:tblGrid>
        <w:gridCol w:w="376"/>
        <w:gridCol w:w="4734"/>
        <w:gridCol w:w="4734"/>
        <w:gridCol w:w="4735"/>
      </w:tblGrid>
      <w:tr w:rsidR="00261EAD" w:rsidRPr="00EC4A3D" w14:paraId="22E86916" w14:textId="77777777" w:rsidTr="00503130">
        <w:tc>
          <w:tcPr>
            <w:tcW w:w="376" w:type="dxa"/>
          </w:tcPr>
          <w:p w14:paraId="1C69EC6E" w14:textId="77777777" w:rsidR="00261EAD" w:rsidRPr="00BE1A07" w:rsidRDefault="00261EAD" w:rsidP="00A65A18">
            <w:pPr>
              <w:pStyle w:val="PCJTable"/>
              <w:rPr>
                <w:lang w:val="en-GB"/>
              </w:rPr>
            </w:pPr>
            <w:r w:rsidRPr="00BE1A07">
              <w:rPr>
                <w:lang w:val="en-GB"/>
              </w:rPr>
              <w:t>#</w:t>
            </w:r>
          </w:p>
        </w:tc>
        <w:tc>
          <w:tcPr>
            <w:tcW w:w="4734" w:type="dxa"/>
          </w:tcPr>
          <w:p w14:paraId="269FF8DA" w14:textId="77777777" w:rsidR="00261EAD" w:rsidRPr="00BE1A07" w:rsidRDefault="00261EAD" w:rsidP="00A65A18">
            <w:pPr>
              <w:pStyle w:val="PCJTable"/>
              <w:rPr>
                <w:lang w:val="en-GB"/>
              </w:rPr>
            </w:pPr>
            <w:r>
              <w:rPr>
                <w:lang w:val="en-GB"/>
              </w:rPr>
              <w:t>Caveats</w:t>
            </w:r>
          </w:p>
        </w:tc>
        <w:tc>
          <w:tcPr>
            <w:tcW w:w="4734" w:type="dxa"/>
          </w:tcPr>
          <w:p w14:paraId="621A8235" w14:textId="77777777" w:rsidR="00261EAD" w:rsidRPr="00BE1A07" w:rsidRDefault="00261EAD" w:rsidP="00A65A18">
            <w:pPr>
              <w:pStyle w:val="PCJTable"/>
              <w:rPr>
                <w:lang w:val="en-GB"/>
              </w:rPr>
            </w:pPr>
            <w:r w:rsidRPr="00BE1A07">
              <w:rPr>
                <w:lang w:val="en-GB"/>
              </w:rPr>
              <w:t>Recommendations</w:t>
            </w:r>
            <w:r>
              <w:rPr>
                <w:lang w:val="en-GB"/>
              </w:rPr>
              <w:t xml:space="preserve"> / Possible approaches</w:t>
            </w:r>
          </w:p>
        </w:tc>
        <w:tc>
          <w:tcPr>
            <w:tcW w:w="4735" w:type="dxa"/>
          </w:tcPr>
          <w:p w14:paraId="2E02223E" w14:textId="77777777" w:rsidR="00261EAD" w:rsidRPr="00BE1A07" w:rsidRDefault="00261EAD" w:rsidP="00A65A18">
            <w:pPr>
              <w:pStyle w:val="PCJTable"/>
              <w:rPr>
                <w:lang w:val="en-GB"/>
              </w:rPr>
            </w:pPr>
            <w:r>
              <w:rPr>
                <w:lang w:val="en-GB"/>
              </w:rPr>
              <w:t>Open issues</w:t>
            </w:r>
          </w:p>
        </w:tc>
      </w:tr>
      <w:tr w:rsidR="00261EAD" w:rsidRPr="00B3324B" w14:paraId="52ECCC40" w14:textId="77777777" w:rsidTr="00503130">
        <w:tc>
          <w:tcPr>
            <w:tcW w:w="376" w:type="dxa"/>
          </w:tcPr>
          <w:p w14:paraId="49142C2F" w14:textId="77777777" w:rsidR="00261EAD" w:rsidRPr="00BE1A07" w:rsidRDefault="00261EAD" w:rsidP="00A65A18">
            <w:pPr>
              <w:pStyle w:val="PCJTable"/>
              <w:rPr>
                <w:lang w:val="en-GB"/>
              </w:rPr>
            </w:pPr>
            <w:r w:rsidRPr="00BE1A07">
              <w:rPr>
                <w:lang w:val="en-GB"/>
              </w:rPr>
              <w:t>1</w:t>
            </w:r>
          </w:p>
        </w:tc>
        <w:tc>
          <w:tcPr>
            <w:tcW w:w="4734" w:type="dxa"/>
          </w:tcPr>
          <w:p w14:paraId="25EFF3F2" w14:textId="77777777" w:rsidR="00261EAD" w:rsidRPr="00BE1A07" w:rsidRDefault="00261EAD" w:rsidP="00A65A18">
            <w:pPr>
              <w:pStyle w:val="PCJTable"/>
              <w:rPr>
                <w:lang w:val="en-GB"/>
              </w:rPr>
            </w:pPr>
            <w:r w:rsidRPr="00BE1A07">
              <w:rPr>
                <w:lang w:val="en-GB"/>
              </w:rPr>
              <w:t xml:space="preserve">Formation of insoluble chemical species </w:t>
            </w:r>
            <w:r>
              <w:rPr>
                <w:lang w:val="en-GB"/>
              </w:rPr>
              <w:t>in</w:t>
            </w:r>
            <w:r w:rsidRPr="00BE1A07">
              <w:rPr>
                <w:lang w:val="en-GB"/>
              </w:rPr>
              <w:t xml:space="preserve"> the test medium</w:t>
            </w:r>
          </w:p>
        </w:tc>
        <w:tc>
          <w:tcPr>
            <w:tcW w:w="4734" w:type="dxa"/>
          </w:tcPr>
          <w:p w14:paraId="016E61D6" w14:textId="77777777" w:rsidR="00261EAD" w:rsidRDefault="00261EAD" w:rsidP="00A65A18">
            <w:pPr>
              <w:pStyle w:val="PCJTable"/>
              <w:rPr>
                <w:lang w:val="en-GB"/>
              </w:rPr>
            </w:pPr>
            <w:r>
              <w:rPr>
                <w:lang w:val="en-GB"/>
              </w:rPr>
              <w:t>Provide appropriate analytical verification of filterable exposure concentrations.</w:t>
            </w:r>
          </w:p>
          <w:p w14:paraId="02ABF6D5" w14:textId="77777777" w:rsidR="00261EAD" w:rsidRPr="00BE1A07" w:rsidRDefault="00261EAD" w:rsidP="00A65A18">
            <w:pPr>
              <w:pStyle w:val="PCJTable"/>
              <w:rPr>
                <w:lang w:val="en-GB"/>
              </w:rPr>
            </w:pPr>
            <w:r>
              <w:rPr>
                <w:lang w:val="en-GB"/>
              </w:rPr>
              <w:t>V</w:t>
            </w:r>
            <w:r w:rsidRPr="00BE1A07">
              <w:rPr>
                <w:lang w:val="en-GB"/>
              </w:rPr>
              <w:t xml:space="preserve">erification of pH </w:t>
            </w:r>
            <w:r>
              <w:rPr>
                <w:lang w:val="en-GB"/>
              </w:rPr>
              <w:t>values very useful.</w:t>
            </w:r>
          </w:p>
        </w:tc>
        <w:tc>
          <w:tcPr>
            <w:tcW w:w="4735" w:type="dxa"/>
          </w:tcPr>
          <w:p w14:paraId="1A2903AD" w14:textId="77777777" w:rsidR="00261EAD" w:rsidRPr="00BE1A07" w:rsidRDefault="00261EAD" w:rsidP="00A65A18">
            <w:pPr>
              <w:pStyle w:val="PCJTable"/>
              <w:rPr>
                <w:lang w:val="en-GB"/>
              </w:rPr>
            </w:pPr>
            <w:r w:rsidRPr="00BE1A07">
              <w:rPr>
                <w:lang w:val="en-GB"/>
              </w:rPr>
              <w:t>Presence of colloidal particle</w:t>
            </w:r>
            <w:r>
              <w:rPr>
                <w:lang w:val="en-GB"/>
              </w:rPr>
              <w:t>s undetected by filtration.</w:t>
            </w:r>
          </w:p>
          <w:p w14:paraId="327ECEF6" w14:textId="77777777" w:rsidR="00261EAD" w:rsidRDefault="00261EAD" w:rsidP="00A65A18">
            <w:pPr>
              <w:pStyle w:val="PCJTable"/>
              <w:rPr>
                <w:lang w:val="en-GB"/>
              </w:rPr>
            </w:pPr>
            <w:r>
              <w:rPr>
                <w:lang w:val="en-GB"/>
              </w:rPr>
              <w:t>Speciation differences across the range of exposure concentration.</w:t>
            </w:r>
          </w:p>
          <w:p w14:paraId="45D68D05" w14:textId="7D200EB8" w:rsidR="00261EAD" w:rsidRPr="00BE1A07" w:rsidRDefault="00261EAD" w:rsidP="00A65A18">
            <w:pPr>
              <w:pStyle w:val="PCJTable"/>
              <w:rPr>
                <w:lang w:val="en-GB"/>
              </w:rPr>
            </w:pPr>
            <w:r>
              <w:rPr>
                <w:lang w:val="en-GB"/>
              </w:rPr>
              <w:t>Definition of standard non-complexing media</w:t>
            </w:r>
            <w:ins w:id="862" w:author="Davide Vignati" w:date="2024-04-26T08:40:00Z">
              <w:r w:rsidR="00CB2A1B">
                <w:rPr>
                  <w:lang w:val="en-GB"/>
                </w:rPr>
                <w:t>.</w:t>
              </w:r>
            </w:ins>
          </w:p>
        </w:tc>
      </w:tr>
      <w:tr w:rsidR="00261EAD" w:rsidRPr="00B3324B" w14:paraId="6918AC2F" w14:textId="77777777" w:rsidTr="00503130">
        <w:tc>
          <w:tcPr>
            <w:tcW w:w="376" w:type="dxa"/>
          </w:tcPr>
          <w:p w14:paraId="616483B9" w14:textId="77777777" w:rsidR="00261EAD" w:rsidRPr="00BE1A07" w:rsidRDefault="00261EAD" w:rsidP="00A65A18">
            <w:pPr>
              <w:pStyle w:val="PCJTable"/>
              <w:rPr>
                <w:lang w:val="en-GB"/>
              </w:rPr>
            </w:pPr>
            <w:r w:rsidRPr="00BE1A07">
              <w:rPr>
                <w:lang w:val="en-GB"/>
              </w:rPr>
              <w:t>2</w:t>
            </w:r>
          </w:p>
        </w:tc>
        <w:tc>
          <w:tcPr>
            <w:tcW w:w="4734" w:type="dxa"/>
          </w:tcPr>
          <w:p w14:paraId="681E2D31" w14:textId="77777777" w:rsidR="00261EAD" w:rsidRPr="00BE1A07" w:rsidRDefault="00261EAD" w:rsidP="00A65A18">
            <w:pPr>
              <w:pStyle w:val="PCJTable"/>
              <w:rPr>
                <w:lang w:val="en-GB"/>
              </w:rPr>
            </w:pPr>
            <w:r>
              <w:rPr>
                <w:lang w:val="en-GB"/>
              </w:rPr>
              <w:t>Changeable exposure conditions for test organisms</w:t>
            </w:r>
          </w:p>
        </w:tc>
        <w:tc>
          <w:tcPr>
            <w:tcW w:w="4734" w:type="dxa"/>
          </w:tcPr>
          <w:p w14:paraId="68B89A99" w14:textId="77777777" w:rsidR="00261EAD" w:rsidRDefault="00261EAD" w:rsidP="00A65A18">
            <w:pPr>
              <w:pStyle w:val="PCJTable"/>
              <w:rPr>
                <w:lang w:val="en-GB"/>
              </w:rPr>
            </w:pPr>
            <w:r>
              <w:rPr>
                <w:lang w:val="en-GB"/>
              </w:rPr>
              <w:t>Derive EC</w:t>
            </w:r>
            <w:r w:rsidRPr="00CB52EE">
              <w:rPr>
                <w:vertAlign w:val="subscript"/>
                <w:lang w:val="en-GB"/>
              </w:rPr>
              <w:t>x</w:t>
            </w:r>
            <w:r>
              <w:rPr>
                <w:lang w:val="en-GB"/>
              </w:rPr>
              <w:t xml:space="preserve"> using experimentally measured filterable concentrations and TWM or geometric means.</w:t>
            </w:r>
          </w:p>
          <w:p w14:paraId="0D0FCBB5" w14:textId="77777777" w:rsidR="00261EAD" w:rsidRPr="00BE1A07" w:rsidRDefault="00261EAD" w:rsidP="00A65A18">
            <w:pPr>
              <w:pStyle w:val="PCJTable"/>
              <w:rPr>
                <w:lang w:val="en-GB"/>
              </w:rPr>
            </w:pPr>
          </w:p>
        </w:tc>
        <w:tc>
          <w:tcPr>
            <w:tcW w:w="4735" w:type="dxa"/>
          </w:tcPr>
          <w:p w14:paraId="3206965A" w14:textId="77777777" w:rsidR="00261EAD" w:rsidRDefault="00261EAD" w:rsidP="00A65A18">
            <w:pPr>
              <w:pStyle w:val="PCJTable"/>
              <w:rPr>
                <w:lang w:val="en-GB"/>
              </w:rPr>
            </w:pPr>
            <w:r>
              <w:rPr>
                <w:lang w:val="en-GB"/>
              </w:rPr>
              <w:t xml:space="preserve">Relative contribution of soluble and particulate LN species to observed ecotoxic responses. </w:t>
            </w:r>
          </w:p>
          <w:p w14:paraId="738109BC" w14:textId="6CC5F1A2" w:rsidR="00CB2A1B" w:rsidRDefault="00261EAD" w:rsidP="00A65A18">
            <w:pPr>
              <w:pStyle w:val="PCJTable"/>
              <w:rPr>
                <w:ins w:id="863" w:author="Davide Vignati" w:date="2024-04-26T08:42:00Z"/>
                <w:lang w:val="en-GB"/>
              </w:rPr>
            </w:pPr>
            <w:r>
              <w:rPr>
                <w:lang w:val="en-GB"/>
              </w:rPr>
              <w:t>Technical developments to measure LN bioavailable concentrations in test medium</w:t>
            </w:r>
            <w:ins w:id="864" w:author="Davide Vignati" w:date="2024-04-26T08:42:00Z">
              <w:r w:rsidR="00CB2A1B">
                <w:rPr>
                  <w:lang w:val="en-GB"/>
                </w:rPr>
                <w:t>.</w:t>
              </w:r>
            </w:ins>
          </w:p>
          <w:p w14:paraId="41C2CBFE" w14:textId="2AB13024" w:rsidR="00261EAD" w:rsidRPr="00BE1A07" w:rsidRDefault="00CB2A1B" w:rsidP="00A65A18">
            <w:pPr>
              <w:pStyle w:val="PCJTable"/>
              <w:rPr>
                <w:lang w:val="en-GB"/>
              </w:rPr>
            </w:pPr>
            <w:ins w:id="865" w:author="Davide Vignati" w:date="2024-04-26T08:43:00Z">
              <w:r>
                <w:rPr>
                  <w:lang w:val="en-GB"/>
                </w:rPr>
                <w:t>Differences in filter type/performance can affect co</w:t>
              </w:r>
            </w:ins>
            <w:ins w:id="866" w:author="Davide Vignati" w:date="2024-04-26T08:44:00Z">
              <w:r>
                <w:rPr>
                  <w:lang w:val="en-GB"/>
                </w:rPr>
                <w:t>mparisons across studies.</w:t>
              </w:r>
            </w:ins>
          </w:p>
        </w:tc>
      </w:tr>
      <w:tr w:rsidR="00261EAD" w:rsidRPr="00B3324B" w14:paraId="4CFD1A77" w14:textId="77777777" w:rsidTr="00503130">
        <w:tc>
          <w:tcPr>
            <w:tcW w:w="376" w:type="dxa"/>
          </w:tcPr>
          <w:p w14:paraId="729269E7" w14:textId="77777777" w:rsidR="00261EAD" w:rsidRPr="00BE1A07" w:rsidRDefault="00261EAD" w:rsidP="00A65A18">
            <w:pPr>
              <w:pStyle w:val="PCJTable"/>
              <w:rPr>
                <w:lang w:val="en-GB"/>
              </w:rPr>
            </w:pPr>
            <w:r>
              <w:rPr>
                <w:lang w:val="en-GB"/>
              </w:rPr>
              <w:t>3</w:t>
            </w:r>
          </w:p>
        </w:tc>
        <w:tc>
          <w:tcPr>
            <w:tcW w:w="4734" w:type="dxa"/>
          </w:tcPr>
          <w:p w14:paraId="75F5B328" w14:textId="77777777" w:rsidR="00261EAD" w:rsidRPr="00BE1A07" w:rsidRDefault="00261EAD" w:rsidP="00A65A18">
            <w:pPr>
              <w:pStyle w:val="PCJTable"/>
              <w:rPr>
                <w:lang w:val="en-GB"/>
              </w:rPr>
            </w:pPr>
            <w:r>
              <w:rPr>
                <w:lang w:val="en-GB"/>
              </w:rPr>
              <w:t>Unknown and contrasting e</w:t>
            </w:r>
            <w:r w:rsidRPr="00BE1A07">
              <w:rPr>
                <w:lang w:val="en-GB"/>
              </w:rPr>
              <w:t>cotoxicological role</w:t>
            </w:r>
            <w:r>
              <w:rPr>
                <w:lang w:val="en-GB"/>
              </w:rPr>
              <w:t>s</w:t>
            </w:r>
            <w:r w:rsidRPr="00BE1A07">
              <w:rPr>
                <w:lang w:val="en-GB"/>
              </w:rPr>
              <w:t xml:space="preserve"> of precipitates</w:t>
            </w:r>
          </w:p>
        </w:tc>
        <w:tc>
          <w:tcPr>
            <w:tcW w:w="4734" w:type="dxa"/>
          </w:tcPr>
          <w:p w14:paraId="6DE709A1" w14:textId="77777777" w:rsidR="00261EAD" w:rsidRDefault="00261EAD" w:rsidP="00A65A18">
            <w:pPr>
              <w:pStyle w:val="PCJTable"/>
              <w:rPr>
                <w:lang w:val="en-GB"/>
              </w:rPr>
            </w:pPr>
            <w:r>
              <w:rPr>
                <w:lang w:val="en-GB"/>
              </w:rPr>
              <w:t xml:space="preserve">Modify test medium to avoid formation of precipitates. </w:t>
            </w:r>
          </w:p>
          <w:p w14:paraId="53694851" w14:textId="77777777" w:rsidR="00261EAD" w:rsidRPr="00BE1A07" w:rsidRDefault="00261EAD" w:rsidP="00A65A18">
            <w:pPr>
              <w:pStyle w:val="PCJTable"/>
              <w:rPr>
                <w:lang w:val="en-GB"/>
              </w:rPr>
            </w:pPr>
            <w:r>
              <w:rPr>
                <w:lang w:val="en-GB"/>
              </w:rPr>
              <w:t xml:space="preserve">Verify the absence of precipitates by </w:t>
            </w:r>
            <w:r w:rsidRPr="00035B2C">
              <w:rPr>
                <w:i/>
                <w:lang w:val="en-GB"/>
              </w:rPr>
              <w:t>e.g.</w:t>
            </w:r>
            <w:r>
              <w:rPr>
                <w:lang w:val="en-GB"/>
              </w:rPr>
              <w:t>, ultrafiltration or single-particle ICP-MS.</w:t>
            </w:r>
          </w:p>
        </w:tc>
        <w:tc>
          <w:tcPr>
            <w:tcW w:w="4735" w:type="dxa"/>
          </w:tcPr>
          <w:p w14:paraId="09083BBF" w14:textId="77777777" w:rsidR="00261EAD" w:rsidRDefault="00261EAD" w:rsidP="00A65A18">
            <w:pPr>
              <w:pStyle w:val="PCJTable"/>
              <w:rPr>
                <w:lang w:val="en-GB"/>
              </w:rPr>
            </w:pPr>
            <w:r>
              <w:rPr>
                <w:lang w:val="en-GB"/>
              </w:rPr>
              <w:t>Contribution of precipitated species to ecotoxicity.</w:t>
            </w:r>
          </w:p>
          <w:p w14:paraId="1BE8CC94" w14:textId="77777777" w:rsidR="00261EAD" w:rsidRPr="00BE1A07" w:rsidRDefault="00261EAD" w:rsidP="00A65A18">
            <w:pPr>
              <w:pStyle w:val="PCJTable"/>
              <w:rPr>
                <w:lang w:val="en-GB"/>
              </w:rPr>
            </w:pPr>
            <w:r>
              <w:rPr>
                <w:lang w:val="en-GB"/>
              </w:rPr>
              <w:t>A</w:t>
            </w:r>
            <w:r w:rsidRPr="00BE1A07">
              <w:rPr>
                <w:lang w:val="en-GB"/>
              </w:rPr>
              <w:t>ccumulation of precipitates in the gut of filter-feeding organisms</w:t>
            </w:r>
            <w:r>
              <w:rPr>
                <w:lang w:val="en-GB"/>
              </w:rPr>
              <w:t xml:space="preserve"> during tests.</w:t>
            </w:r>
          </w:p>
        </w:tc>
      </w:tr>
      <w:tr w:rsidR="00261EAD" w:rsidRPr="00B3324B" w14:paraId="23B88581" w14:textId="77777777" w:rsidTr="00503130">
        <w:tc>
          <w:tcPr>
            <w:tcW w:w="376" w:type="dxa"/>
          </w:tcPr>
          <w:p w14:paraId="24ED12C3" w14:textId="77777777" w:rsidR="00261EAD" w:rsidRPr="00BE1A07" w:rsidRDefault="00261EAD" w:rsidP="00A65A18">
            <w:pPr>
              <w:pStyle w:val="PCJTable"/>
              <w:rPr>
                <w:lang w:val="en-GB"/>
              </w:rPr>
            </w:pPr>
            <w:r>
              <w:rPr>
                <w:lang w:val="en-GB"/>
              </w:rPr>
              <w:t>4</w:t>
            </w:r>
          </w:p>
        </w:tc>
        <w:tc>
          <w:tcPr>
            <w:tcW w:w="4734" w:type="dxa"/>
          </w:tcPr>
          <w:p w14:paraId="35F579EA" w14:textId="77777777" w:rsidR="00261EAD" w:rsidRPr="00BE1A07" w:rsidRDefault="00261EAD" w:rsidP="00A65A18">
            <w:pPr>
              <w:pStyle w:val="PCJTable"/>
              <w:rPr>
                <w:lang w:val="en-GB"/>
              </w:rPr>
            </w:pPr>
            <w:r>
              <w:rPr>
                <w:lang w:val="en-GB"/>
              </w:rPr>
              <w:t>Use of</w:t>
            </w:r>
            <w:r w:rsidRPr="00BE1A07">
              <w:rPr>
                <w:lang w:val="en-GB"/>
              </w:rPr>
              <w:t xml:space="preserve"> free ionic LN </w:t>
            </w:r>
            <w:r>
              <w:rPr>
                <w:lang w:val="en-GB"/>
              </w:rPr>
              <w:t xml:space="preserve">concentrations as an improved exposure metrics </w:t>
            </w:r>
          </w:p>
        </w:tc>
        <w:tc>
          <w:tcPr>
            <w:tcW w:w="4734" w:type="dxa"/>
          </w:tcPr>
          <w:p w14:paraId="2552CCE4" w14:textId="77777777" w:rsidR="00261EAD" w:rsidRDefault="00261EAD" w:rsidP="00A65A18">
            <w:pPr>
              <w:pStyle w:val="PCJTable"/>
              <w:rPr>
                <w:lang w:val="en-GB"/>
              </w:rPr>
            </w:pPr>
            <w:r>
              <w:rPr>
                <w:lang w:val="en-GB"/>
              </w:rPr>
              <w:t xml:space="preserve">Remember assumptions and limitations of thermodynamic speciation models. </w:t>
            </w:r>
          </w:p>
          <w:p w14:paraId="748B1A38" w14:textId="77777777" w:rsidR="00261EAD" w:rsidRPr="00BE1A07" w:rsidRDefault="00261EAD" w:rsidP="00A65A18">
            <w:pPr>
              <w:pStyle w:val="PCJTable"/>
              <w:rPr>
                <w:lang w:val="en-GB"/>
              </w:rPr>
            </w:pPr>
          </w:p>
        </w:tc>
        <w:tc>
          <w:tcPr>
            <w:tcW w:w="4735" w:type="dxa"/>
          </w:tcPr>
          <w:p w14:paraId="1779DCEB" w14:textId="77777777" w:rsidR="00261EAD" w:rsidRDefault="00261EAD" w:rsidP="00A65A18">
            <w:pPr>
              <w:pStyle w:val="PCJTable"/>
              <w:rPr>
                <w:lang w:val="en-GB"/>
              </w:rPr>
            </w:pPr>
            <w:r>
              <w:rPr>
                <w:lang w:val="en-GB"/>
              </w:rPr>
              <w:t xml:space="preserve">Untested assumption that </w:t>
            </w:r>
            <w:r w:rsidRPr="00BE1A07">
              <w:rPr>
                <w:lang w:val="en-GB"/>
              </w:rPr>
              <w:t>only Ln</w:t>
            </w:r>
            <w:r w:rsidRPr="00BE1A07">
              <w:rPr>
                <w:vertAlign w:val="superscript"/>
                <w:lang w:val="en-GB"/>
              </w:rPr>
              <w:t>3+</w:t>
            </w:r>
            <w:r>
              <w:rPr>
                <w:lang w:val="en-GB"/>
              </w:rPr>
              <w:t xml:space="preserve"> contribute to toxicity.</w:t>
            </w:r>
          </w:p>
          <w:p w14:paraId="391CDF8A" w14:textId="77777777" w:rsidR="00261EAD" w:rsidRPr="00BE1A07" w:rsidRDefault="00261EAD" w:rsidP="00A65A18">
            <w:pPr>
              <w:pStyle w:val="PCJTable"/>
              <w:rPr>
                <w:lang w:val="en-GB"/>
              </w:rPr>
            </w:pPr>
            <w:r>
              <w:rPr>
                <w:lang w:val="en-GB"/>
              </w:rPr>
              <w:t>D</w:t>
            </w:r>
            <w:r w:rsidRPr="00BE1A07">
              <w:rPr>
                <w:lang w:val="en-GB"/>
              </w:rPr>
              <w:t xml:space="preserve">ynamic </w:t>
            </w:r>
            <w:r>
              <w:rPr>
                <w:lang w:val="en-GB"/>
              </w:rPr>
              <w:t>aspects</w:t>
            </w:r>
            <w:r w:rsidRPr="00BE1A07">
              <w:rPr>
                <w:lang w:val="en-GB"/>
              </w:rPr>
              <w:t xml:space="preserve"> of</w:t>
            </w:r>
            <w:r>
              <w:rPr>
                <w:lang w:val="en-GB"/>
              </w:rPr>
              <w:t xml:space="preserve"> LN</w:t>
            </w:r>
            <w:r w:rsidRPr="00BE1A07">
              <w:rPr>
                <w:lang w:val="en-GB"/>
              </w:rPr>
              <w:t xml:space="preserve"> speciation</w:t>
            </w:r>
            <w:r>
              <w:rPr>
                <w:lang w:val="en-GB"/>
              </w:rPr>
              <w:t>.</w:t>
            </w:r>
          </w:p>
        </w:tc>
      </w:tr>
      <w:tr w:rsidR="00261EAD" w:rsidRPr="00B3324B" w14:paraId="7E586580" w14:textId="77777777" w:rsidTr="00503130">
        <w:tc>
          <w:tcPr>
            <w:tcW w:w="376" w:type="dxa"/>
          </w:tcPr>
          <w:p w14:paraId="78E66D91" w14:textId="77777777" w:rsidR="00261EAD" w:rsidRPr="00BE1A07" w:rsidRDefault="00261EAD" w:rsidP="00A65A18">
            <w:pPr>
              <w:pStyle w:val="PCJTable"/>
              <w:rPr>
                <w:lang w:val="en-GB"/>
              </w:rPr>
            </w:pPr>
            <w:r>
              <w:rPr>
                <w:lang w:val="en-GB"/>
              </w:rPr>
              <w:t>5</w:t>
            </w:r>
          </w:p>
        </w:tc>
        <w:tc>
          <w:tcPr>
            <w:tcW w:w="4734" w:type="dxa"/>
          </w:tcPr>
          <w:p w14:paraId="3B064D5C" w14:textId="77777777" w:rsidR="00261EAD" w:rsidRPr="00BE1A07" w:rsidRDefault="00261EAD" w:rsidP="00A65A18">
            <w:pPr>
              <w:pStyle w:val="PCJTable"/>
              <w:rPr>
                <w:lang w:val="en-GB"/>
              </w:rPr>
            </w:pPr>
            <w:r w:rsidRPr="00BE1A07">
              <w:rPr>
                <w:lang w:val="en-GB"/>
              </w:rPr>
              <w:t xml:space="preserve">Conditional </w:t>
            </w:r>
            <w:r>
              <w:rPr>
                <w:lang w:val="en-GB"/>
              </w:rPr>
              <w:t>character</w:t>
            </w:r>
            <w:r w:rsidRPr="00BE1A07">
              <w:rPr>
                <w:lang w:val="en-GB"/>
              </w:rPr>
              <w:t xml:space="preserve"> of stability and solubility constants in </w:t>
            </w:r>
            <w:r>
              <w:rPr>
                <w:lang w:val="en-GB"/>
              </w:rPr>
              <w:t>thermodynamic speciation models</w:t>
            </w:r>
          </w:p>
        </w:tc>
        <w:tc>
          <w:tcPr>
            <w:tcW w:w="4734" w:type="dxa"/>
          </w:tcPr>
          <w:p w14:paraId="7BD29BA8" w14:textId="77777777" w:rsidR="00261EAD" w:rsidRPr="00BE1A07" w:rsidRDefault="00261EAD" w:rsidP="00A65A18">
            <w:pPr>
              <w:pStyle w:val="PCJTable"/>
              <w:rPr>
                <w:lang w:val="en-GB"/>
              </w:rPr>
            </w:pPr>
            <w:r>
              <w:rPr>
                <w:lang w:val="en-GB"/>
              </w:rPr>
              <w:t>Strive to combine speciation calculation and experimental verification of model predictions.</w:t>
            </w:r>
          </w:p>
        </w:tc>
        <w:tc>
          <w:tcPr>
            <w:tcW w:w="4735" w:type="dxa"/>
          </w:tcPr>
          <w:p w14:paraId="59AA890C" w14:textId="77777777" w:rsidR="00261EAD" w:rsidRPr="00BE1A07" w:rsidRDefault="00261EAD" w:rsidP="00A65A18">
            <w:pPr>
              <w:pStyle w:val="PCJTable"/>
              <w:rPr>
                <w:lang w:val="en-GB"/>
              </w:rPr>
            </w:pPr>
            <w:r>
              <w:rPr>
                <w:lang w:val="en-GB"/>
              </w:rPr>
              <w:t>Developing techniques for direct determination of LN speciation in test media.</w:t>
            </w:r>
          </w:p>
        </w:tc>
      </w:tr>
      <w:tr w:rsidR="00261EAD" w:rsidRPr="00B3324B" w14:paraId="3226933A" w14:textId="77777777" w:rsidTr="00503130">
        <w:tc>
          <w:tcPr>
            <w:tcW w:w="376" w:type="dxa"/>
          </w:tcPr>
          <w:p w14:paraId="203ADF08" w14:textId="77777777" w:rsidR="00261EAD" w:rsidRDefault="00261EAD" w:rsidP="00A65A18">
            <w:pPr>
              <w:pStyle w:val="PCJTable"/>
              <w:rPr>
                <w:lang w:val="en-GB"/>
              </w:rPr>
            </w:pPr>
            <w:r>
              <w:rPr>
                <w:lang w:val="en-GB"/>
              </w:rPr>
              <w:t>6</w:t>
            </w:r>
          </w:p>
        </w:tc>
        <w:tc>
          <w:tcPr>
            <w:tcW w:w="4734" w:type="dxa"/>
          </w:tcPr>
          <w:p w14:paraId="0D8AEF61" w14:textId="77777777" w:rsidR="00261EAD" w:rsidRPr="00BE1A07" w:rsidRDefault="00261EAD" w:rsidP="00A65A18">
            <w:pPr>
              <w:pStyle w:val="PCJTable"/>
              <w:rPr>
                <w:lang w:val="en-GB"/>
              </w:rPr>
            </w:pPr>
            <w:r>
              <w:rPr>
                <w:lang w:val="en-GB"/>
              </w:rPr>
              <w:t>Ecotoxicity trends along the LN series may be artefacts related to methodological limitations and experimental choices</w:t>
            </w:r>
          </w:p>
        </w:tc>
        <w:tc>
          <w:tcPr>
            <w:tcW w:w="4734" w:type="dxa"/>
          </w:tcPr>
          <w:p w14:paraId="260E1BEE" w14:textId="77777777" w:rsidR="00261EAD" w:rsidRDefault="00261EAD" w:rsidP="00A65A18">
            <w:pPr>
              <w:pStyle w:val="PCJTable"/>
              <w:rPr>
                <w:lang w:val="en-GB"/>
              </w:rPr>
            </w:pPr>
            <w:r>
              <w:rPr>
                <w:lang w:val="en-GB"/>
              </w:rPr>
              <w:t>Do not establish trends in the absence of minimum verification of exposure concentrations (see # 1 and 2) and Table 1.</w:t>
            </w:r>
          </w:p>
        </w:tc>
        <w:tc>
          <w:tcPr>
            <w:tcW w:w="4735" w:type="dxa"/>
          </w:tcPr>
          <w:p w14:paraId="06523C13" w14:textId="77777777" w:rsidR="00261EAD" w:rsidRDefault="00261EAD" w:rsidP="00A65A18">
            <w:pPr>
              <w:pStyle w:val="PCJTable"/>
              <w:rPr>
                <w:lang w:val="en-GB"/>
              </w:rPr>
            </w:pPr>
            <w:r>
              <w:rPr>
                <w:lang w:val="en-GB"/>
              </w:rPr>
              <w:t xml:space="preserve">True trends require determination of the actual LN bioavailable fraction. </w:t>
            </w:r>
          </w:p>
          <w:p w14:paraId="1BD76ABD" w14:textId="77777777" w:rsidR="00261EAD" w:rsidRPr="00BE1A07" w:rsidRDefault="00261EAD" w:rsidP="00A65A18">
            <w:pPr>
              <w:pStyle w:val="PCJTable"/>
              <w:rPr>
                <w:lang w:val="en-GB"/>
              </w:rPr>
            </w:pPr>
          </w:p>
        </w:tc>
      </w:tr>
      <w:tr w:rsidR="00261EAD" w:rsidRPr="00B3324B" w14:paraId="2203C484" w14:textId="77777777" w:rsidTr="00503130">
        <w:tc>
          <w:tcPr>
            <w:tcW w:w="376" w:type="dxa"/>
          </w:tcPr>
          <w:p w14:paraId="0CEAE540" w14:textId="77777777" w:rsidR="00261EAD" w:rsidRDefault="00261EAD" w:rsidP="00A65A18">
            <w:pPr>
              <w:pStyle w:val="PCJTable"/>
              <w:rPr>
                <w:lang w:val="en-GB"/>
              </w:rPr>
            </w:pPr>
            <w:r>
              <w:rPr>
                <w:lang w:val="en-GB"/>
              </w:rPr>
              <w:t>7</w:t>
            </w:r>
          </w:p>
        </w:tc>
        <w:tc>
          <w:tcPr>
            <w:tcW w:w="4734" w:type="dxa"/>
          </w:tcPr>
          <w:p w14:paraId="2A697F2D" w14:textId="77777777" w:rsidR="00261EAD" w:rsidRDefault="00261EAD" w:rsidP="00A65A18">
            <w:pPr>
              <w:pStyle w:val="PCJTable"/>
              <w:rPr>
                <w:lang w:val="en-GB"/>
              </w:rPr>
            </w:pPr>
            <w:r>
              <w:rPr>
                <w:lang w:val="en-GB"/>
              </w:rPr>
              <w:t>Inappropriate comparison between exposure metrics from ecotoxicity testing and environmentally measured levels</w:t>
            </w:r>
          </w:p>
        </w:tc>
        <w:tc>
          <w:tcPr>
            <w:tcW w:w="4734" w:type="dxa"/>
          </w:tcPr>
          <w:p w14:paraId="2C409A4B" w14:textId="77777777" w:rsidR="00261EAD" w:rsidRDefault="00261EAD" w:rsidP="00A65A18">
            <w:pPr>
              <w:pStyle w:val="PCJTable"/>
              <w:rPr>
                <w:lang w:val="en-GB"/>
              </w:rPr>
            </w:pPr>
            <w:r>
              <w:rPr>
                <w:lang w:val="en-GB"/>
              </w:rPr>
              <w:t>Clearly report what is being compared.</w:t>
            </w:r>
          </w:p>
          <w:p w14:paraId="456C0AE2" w14:textId="77777777" w:rsidR="00261EAD" w:rsidRDefault="00261EAD" w:rsidP="00A65A18">
            <w:pPr>
              <w:pStyle w:val="PCJTable"/>
              <w:rPr>
                <w:lang w:val="en-GB"/>
              </w:rPr>
            </w:pPr>
            <w:r>
              <w:rPr>
                <w:lang w:val="en-GB"/>
              </w:rPr>
              <w:t>Consider the implications of the different exposure metrics from ecotoxicity testing in terms of possible underestimation or overestimation of the risk.</w:t>
            </w:r>
          </w:p>
        </w:tc>
        <w:tc>
          <w:tcPr>
            <w:tcW w:w="4735" w:type="dxa"/>
          </w:tcPr>
          <w:p w14:paraId="5CEA5F8F" w14:textId="77777777" w:rsidR="00261EAD" w:rsidRDefault="00261EAD" w:rsidP="00A65A18">
            <w:pPr>
              <w:pStyle w:val="PCJTable"/>
              <w:rPr>
                <w:lang w:val="en-GB"/>
              </w:rPr>
            </w:pPr>
            <w:r>
              <w:rPr>
                <w:lang w:val="en-GB"/>
              </w:rPr>
              <w:t>Matrix effects on LN speciation remains to be fully understood.</w:t>
            </w:r>
          </w:p>
          <w:p w14:paraId="2660DA86" w14:textId="77777777" w:rsidR="00261EAD" w:rsidRDefault="00261EAD" w:rsidP="00A65A18">
            <w:pPr>
              <w:pStyle w:val="PCJTable"/>
              <w:rPr>
                <w:lang w:val="en-GB"/>
              </w:rPr>
            </w:pPr>
            <w:r>
              <w:rPr>
                <w:lang w:val="en-GB"/>
              </w:rPr>
              <w:t>Field-based studies using DGTs may provide hints on LN bioavailability in natural conditions.</w:t>
            </w:r>
          </w:p>
          <w:p w14:paraId="6CAC1DE5" w14:textId="77777777" w:rsidR="00261EAD" w:rsidRDefault="00261EAD" w:rsidP="00A65A18">
            <w:pPr>
              <w:pStyle w:val="PCJTable"/>
              <w:rPr>
                <w:lang w:val="en-GB"/>
              </w:rPr>
            </w:pPr>
            <w:r>
              <w:rPr>
                <w:lang w:val="en-GB"/>
              </w:rPr>
              <w:t>Reporting conventions to be defined.</w:t>
            </w:r>
          </w:p>
        </w:tc>
      </w:tr>
    </w:tbl>
    <w:p w14:paraId="0596CC35" w14:textId="77777777" w:rsidR="00261EAD" w:rsidRPr="00BE1A07" w:rsidRDefault="00261EAD" w:rsidP="00261EAD">
      <w:pPr>
        <w:rPr>
          <w:lang w:val="en-GB"/>
        </w:rPr>
      </w:pPr>
    </w:p>
    <w:p w14:paraId="0524AEFA" w14:textId="77777777" w:rsidR="00261EAD" w:rsidRPr="00507067" w:rsidRDefault="00261EAD" w:rsidP="00503130">
      <w:pPr>
        <w:pStyle w:val="PCJtext"/>
        <w:rPr>
          <w:lang w:val="en-GB"/>
        </w:rPr>
      </w:pPr>
    </w:p>
    <w:p w14:paraId="6B595641" w14:textId="77777777" w:rsidR="00261EAD" w:rsidRDefault="00261EAD" w:rsidP="00503130">
      <w:pPr>
        <w:pStyle w:val="PCJtext"/>
      </w:pPr>
    </w:p>
    <w:p w14:paraId="5D4EE69C" w14:textId="77777777" w:rsidR="00261EAD" w:rsidRDefault="00261EAD" w:rsidP="00503130">
      <w:pPr>
        <w:pStyle w:val="PCJtext"/>
      </w:pPr>
    </w:p>
    <w:p w14:paraId="36F1D733" w14:textId="77777777" w:rsidR="00261EAD" w:rsidRDefault="00261EAD" w:rsidP="00503130">
      <w:pPr>
        <w:pStyle w:val="PCJtext"/>
      </w:pPr>
    </w:p>
    <w:p w14:paraId="76D981E9" w14:textId="77777777" w:rsidR="00503130" w:rsidRDefault="00503130" w:rsidP="00503130">
      <w:pPr>
        <w:pStyle w:val="PCJtext"/>
      </w:pPr>
    </w:p>
    <w:p w14:paraId="1159C54D" w14:textId="77777777" w:rsidR="00503130" w:rsidRDefault="00503130" w:rsidP="00503130">
      <w:pPr>
        <w:pStyle w:val="PCJtext"/>
      </w:pPr>
    </w:p>
    <w:p w14:paraId="3BF2E5FA" w14:textId="77777777" w:rsidR="00503130" w:rsidRDefault="00503130" w:rsidP="00503130">
      <w:pPr>
        <w:pStyle w:val="PCJtext"/>
      </w:pPr>
    </w:p>
    <w:p w14:paraId="706D7AD7" w14:textId="77777777" w:rsidR="00503130" w:rsidRDefault="00503130" w:rsidP="00503130">
      <w:pPr>
        <w:pStyle w:val="PCJtext"/>
      </w:pPr>
    </w:p>
    <w:p w14:paraId="330E6DD6" w14:textId="77777777" w:rsidR="00503130" w:rsidRDefault="00503130" w:rsidP="00503130">
      <w:pPr>
        <w:pStyle w:val="PCJtext"/>
      </w:pPr>
    </w:p>
    <w:p w14:paraId="4B987B97" w14:textId="77777777" w:rsidR="00503130" w:rsidRDefault="00503130" w:rsidP="00503130">
      <w:pPr>
        <w:pStyle w:val="PCJtext"/>
      </w:pPr>
    </w:p>
    <w:p w14:paraId="33CA2952" w14:textId="77777777" w:rsidR="00261EAD" w:rsidRDefault="00261EAD" w:rsidP="00261EAD">
      <w:pPr>
        <w:pStyle w:val="TAMainText"/>
        <w:ind w:firstLine="0"/>
        <w:rPr>
          <w:rFonts w:ascii="Times New Roman" w:hAnsi="Times New Roman"/>
          <w:bCs/>
          <w:szCs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6DA003FB" w14:textId="7EF551D8" w:rsidR="00261EAD" w:rsidRPr="00503130" w:rsidRDefault="00261EAD" w:rsidP="00503130">
      <w:pPr>
        <w:pStyle w:val="PCJtext"/>
      </w:pPr>
      <w:del w:id="867" w:author="Davide Vignati" w:date="2024-04-26T08:54:00Z">
        <w:r w:rsidDel="004E2EBA">
          <w:lastRenderedPageBreak/>
          <w:delText xml:space="preserve">From a fundamental point of view, the simultaneous presence of particulate and soluble LN species (and the changes in their relative abundances during the tests) deserve further investigations as to their respective contributions to the observed ecotoxic effects. In particular, it is not possible to establish beyond doubt if biological responses are caused solely by the free ionic LN species whose concentrations will vary during the tests and may be only a tiny fraction of total or filterable ones (Fig. 6). </w:delText>
        </w:r>
      </w:del>
      <w:del w:id="868" w:author="Davide Vignati" w:date="2024-04-26T09:00:00Z">
        <w:r w:rsidDel="004E2EBA">
          <w:delText xml:space="preserve">Using Diffusive Gradients in Thin Films (DGTs) could help in measuring the time-averaged labile LN species that are considered good proxies of the corresponding bioavailable fraction </w:delText>
        </w:r>
        <w:r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 </w:delInstrText>
        </w:r>
        <w:r w:rsidR="00FD262A"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EN.CITE.DATA </w:delInstrText>
        </w:r>
        <w:r w:rsidR="00FD262A" w:rsidDel="004E2EBA">
          <w:fldChar w:fldCharType="end"/>
        </w:r>
        <w:r w:rsidDel="004E2EBA">
          <w:fldChar w:fldCharType="separate"/>
        </w:r>
        <w:r w:rsidDel="004E2EBA">
          <w:delText>(Gu et al., 2023; Paller et al., 2019)</w:delText>
        </w:r>
        <w:r w:rsidDel="004E2EBA">
          <w:fldChar w:fldCharType="end"/>
        </w:r>
        <w:r w:rsidDel="004E2EBA">
          <w:delText>. This approach would not address the possible contribution of LN precipitates to the observed ecotoxic responses, though</w:delText>
        </w:r>
      </w:del>
      <w:r>
        <w:t>.</w:t>
      </w:r>
    </w:p>
    <w:p w14:paraId="2EC5A22E" w14:textId="0067FA7E" w:rsidR="00261EAD" w:rsidRPr="001C18F5" w:rsidDel="00DC1819" w:rsidRDefault="00261EAD" w:rsidP="00503130">
      <w:pPr>
        <w:pStyle w:val="PCJSub-subsection"/>
        <w:rPr>
          <w:del w:id="869" w:author="Davide Vignati" w:date="2024-05-23T14:22:00Z"/>
        </w:rPr>
      </w:pPr>
      <w:del w:id="870" w:author="Davide Vignati" w:date="2024-05-23T14:22:00Z">
        <w:r w:rsidRPr="001C18F5" w:rsidDel="00DC1819">
          <w:delText>Caveat # 3. Unknown ecotoxicological role of precipitates</w:delText>
        </w:r>
      </w:del>
    </w:p>
    <w:p w14:paraId="6EEB8B0F" w14:textId="649E34F3" w:rsidR="00261EAD" w:rsidRPr="006058D8" w:rsidDel="00DC1819" w:rsidRDefault="00261EAD" w:rsidP="00503130">
      <w:pPr>
        <w:pStyle w:val="PCJtext"/>
        <w:rPr>
          <w:del w:id="871" w:author="Davide Vignati" w:date="2024-05-23T14:22:00Z"/>
        </w:rPr>
      </w:pPr>
      <w:del w:id="872" w:author="Davide Vignati" w:date="2024-05-23T14:22:00Z">
        <w:r w:rsidDel="00DC1819">
          <w:fldChar w:fldCharType="begin"/>
        </w:r>
        <w:r w:rsidR="00FD262A" w:rsidDel="00DC1819">
          <w:del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delInstrText>
        </w:r>
        <w:r w:rsidDel="00DC1819">
          <w:fldChar w:fldCharType="separate"/>
        </w:r>
        <w:r w:rsidDel="00DC1819">
          <w:delText>Revel et al. (2023)</w:delText>
        </w:r>
        <w:r w:rsidDel="00DC1819">
          <w:fldChar w:fldCharType="end"/>
        </w:r>
        <w:r w:rsidRPr="006030B6" w:rsidDel="00DC1819">
          <w:delText xml:space="preserve"> recently </w:delText>
        </w:r>
        <w:r w:rsidDel="00DC1819">
          <w:delText>observed that</w:delText>
        </w:r>
        <w:r w:rsidRPr="006030B6" w:rsidDel="00DC1819">
          <w:delText xml:space="preserve"> particle formation </w:delText>
        </w:r>
        <w:r w:rsidDel="00DC1819">
          <w:delText>was</w:delText>
        </w:r>
        <w:r w:rsidRPr="006030B6" w:rsidDel="00DC1819">
          <w:delText xml:space="preserve"> accompanied by different effects and tissu</w:delText>
        </w:r>
        <w:r w:rsidDel="00DC1819">
          <w:delText>e</w:delText>
        </w:r>
        <w:r w:rsidRPr="006030B6" w:rsidDel="00DC1819">
          <w:delText xml:space="preserve"> distributions in daphnids exposed </w:delText>
        </w:r>
        <w:r w:rsidDel="00DC1819">
          <w:delText xml:space="preserve">for 48 h in medium aliquots initially amended with </w:delText>
        </w:r>
        <w:r w:rsidRPr="006030B6" w:rsidDel="00DC1819">
          <w:delText xml:space="preserve">soluble La and Gd </w:delText>
        </w:r>
        <w:r w:rsidDel="00DC1819">
          <w:delText>in the same concentration range</w:delText>
        </w:r>
        <w:r w:rsidRPr="006030B6" w:rsidDel="00DC1819">
          <w:delText xml:space="preserve">. </w:delText>
        </w:r>
        <w:r w:rsidDel="00DC1819">
          <w:delText xml:space="preserve">As discussed in </w:delText>
        </w:r>
        <w:r w:rsidDel="00DC1819">
          <w:rPr>
            <w:i/>
          </w:rPr>
          <w:delText>caveat #1</w:delText>
        </w:r>
        <w:r w:rsidDel="00DC1819">
          <w:delText>,</w:delText>
        </w:r>
        <w:r w:rsidDel="00DC1819">
          <w:rPr>
            <w:i/>
          </w:rPr>
          <w:delText xml:space="preserve"> </w:delText>
        </w:r>
        <w:r w:rsidDel="00DC1819">
          <w:delText xml:space="preserve">both elements formed insoluble precipitates albeit La did so to a greater extent. Micro- and nano-XRF analysis showed that </w:delText>
        </w:r>
        <w:r w:rsidRPr="006030B6" w:rsidDel="00DC1819">
          <w:delText>La</w:delText>
        </w:r>
        <w:r w:rsidDel="00DC1819">
          <w:delText xml:space="preserve"> concentrated almost totally </w:delText>
        </w:r>
        <w:r w:rsidRPr="006030B6" w:rsidDel="00DC1819">
          <w:delText>in the digestive tract</w:delText>
        </w:r>
        <w:r w:rsidDel="00DC1819">
          <w:delText>, while Gd was apparently taken up and distributed across different tissues. Only Gd caused a clear ecotoxicological response in the exposed organisms with 48h EC</w:delText>
        </w:r>
        <w:r w:rsidRPr="00833D9F" w:rsidDel="00DC1819">
          <w:rPr>
            <w:vertAlign w:val="subscript"/>
          </w:rPr>
          <w:delText>50</w:delText>
        </w:r>
        <w:r w:rsidDel="00DC1819">
          <w:delTex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w:delText>
        </w:r>
        <w:r w:rsidR="002B3F67" w:rsidDel="00DC1819">
          <w:fldChar w:fldCharType="begin"/>
        </w:r>
        <w:r w:rsidR="002B3F67" w:rsidDel="00DC1819">
          <w:del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delInstrText>
        </w:r>
        <w:r w:rsidR="002B3F67" w:rsidDel="00DC1819">
          <w:fldChar w:fldCharType="separate"/>
        </w:r>
        <w:r w:rsidR="002B3F67" w:rsidDel="00DC1819">
          <w:delText>Revel et al. (2024)</w:delText>
        </w:r>
        <w:r w:rsidR="002B3F67" w:rsidDel="00DC1819">
          <w:fldChar w:fldCharType="end"/>
        </w:r>
      </w:del>
    </w:p>
    <w:p w14:paraId="5D42C22C" w14:textId="748D7986" w:rsidR="00261EAD" w:rsidRDefault="00261EAD" w:rsidP="00503130">
      <w:pPr>
        <w:pStyle w:val="PCJtext"/>
      </w:pPr>
      <w:del w:id="873" w:author="Davide Vignati" w:date="2024-05-23T14:22:00Z">
        <w:r w:rsidRPr="000F7BAE" w:rsidDel="00DC1819">
          <w:delText>Identifying the possible role of precipitates in LN ecotoxicity is related, but not equivalent, to understanding the ecotoxicity of nanoparticular LN forms. LN-</w:delText>
        </w:r>
        <w:r w:rsidDel="00DC1819">
          <w:delText>bearing</w:delText>
        </w:r>
        <w:r w:rsidRPr="000F7BAE" w:rsidDel="00DC1819">
          <w:delText xml:space="preserve"> nanoparticles are engineered materials of known composition and primary particle-size distribution. This contrasts with the formation of precipitates following addition of soluble LN salts into the test medium. LN precipitates have variable composition, </w:delText>
        </w:r>
        <w:r w:rsidRPr="000F7BAE" w:rsidDel="00DC1819">
          <w:rPr>
            <w:i/>
          </w:rPr>
          <w:delText>i.e.</w:delText>
        </w:r>
        <w:r w:rsidRPr="000F7BAE" w:rsidDel="00DC1819">
          <w:delText>, different types of precipitates can be present at the same time, and unknown particle size distribution. Their concentration may also change over the test duration depending on the stability of exposure conditions and on the solubility of the precipitates.</w:delText>
        </w:r>
        <w:r w:rsidDel="00DC1819">
          <w:delText xml:space="preserve"> </w:delText>
        </w:r>
        <w:r w:rsidRPr="000F7BAE" w:rsidDel="00DC1819">
          <w:delText xml:space="preserve">Specific experimental approaches are required to identify the </w:delText>
        </w:r>
        <w:r w:rsidDel="00DC1819">
          <w:delText xml:space="preserve">presence of precipitates and their </w:delText>
        </w:r>
        <w:r w:rsidRPr="000F7BAE" w:rsidDel="00DC1819">
          <w:delText>possible contribution</w:delText>
        </w:r>
      </w:del>
      <w:del w:id="874" w:author="Davide Vignati" w:date="2024-04-26T09:11:00Z">
        <w:r w:rsidRPr="000F7BAE" w:rsidDel="006058D8">
          <w:delText xml:space="preserve"> of precipitates</w:delText>
        </w:r>
      </w:del>
      <w:del w:id="875" w:author="Davide Vignati" w:date="2024-05-23T14:22:00Z">
        <w:r w:rsidRPr="000F7BAE" w:rsidDel="00DC1819">
          <w:delText xml:space="preserve"> to LN ecotoxicity in standard laboratory </w:delText>
        </w:r>
        <w:r w:rsidDel="00DC1819">
          <w:delText>tests</w:delText>
        </w:r>
        <w:r w:rsidRPr="000F7BAE" w:rsidDel="00DC1819">
          <w:delText xml:space="preserve"> (Table 2).</w:delText>
        </w:r>
      </w:del>
      <w:r>
        <w:t xml:space="preserve"> </w:t>
      </w:r>
    </w:p>
    <w:p w14:paraId="651FF869" w14:textId="55745AB9" w:rsidR="00261EAD" w:rsidRPr="00503130" w:rsidRDefault="00261EAD" w:rsidP="00503130">
      <w:pPr>
        <w:pStyle w:val="PCJtext"/>
        <w:rPr>
          <w:b/>
        </w:rPr>
      </w:pPr>
      <w:r>
        <w:t xml:space="preserve">Alternatively, exposure media could be aged after spiking with soluble LN forms and the precipitates removed by filtration, ultrafiltration or centrifugation before ecotoxicity testing in analogy to approaches proposed in the ecotoxicity of engineered nanoparticles </w:t>
      </w:r>
      <w:r>
        <w:fldChar w:fldCharType="begin"/>
      </w:r>
      <w:r w:rsidR="00FD262A">
        <w:instrText xml:space="preserve"> ADDIN EN.CITE &lt;EndNote&gt;&lt;Cite&gt;&lt;Author&gt;Sørensen&lt;/Author&gt;&lt;Year&gt;2015&lt;/Year&gt;&lt;RecNum&gt;5248&lt;/RecNum&gt;&lt;DisplayText&gt;(Sørensen &amp;amp; Baun, 2015)&lt;/DisplayText&gt;&lt;record&gt;&lt;rec-number&gt;5248&lt;/rec-number&gt;&lt;foreign-keys&gt;&lt;key app="EN" db-id="2e0azefw6xete2e0azrxpr9q2905apfz2dr2" timestamp="1564039740"&gt;5248&lt;/key&gt;&lt;/foreign-keys&gt;&lt;ref-type name="Journal Article"&gt;17&lt;/ref-type&gt;&lt;contributors&gt;&lt;authors&gt;&lt;author&gt;Sørensen, Sara Nørgaard&lt;/author&gt;&lt;author&gt;Baun, Anders&lt;/author&gt;&lt;/authors&gt;&lt;/contributors&gt;&lt;titles&gt;&lt;title&gt;Controlling silver nanoparticle exposure in algal toxicity testing – A matter of timing&lt;/title&gt;&lt;secondary-title&gt;Nanotoxicology&lt;/secondary-title&gt;&lt;/titles&gt;&lt;periodical&gt;&lt;full-title&gt;Nanotoxicology&lt;/full-title&gt;&lt;/periodical&gt;&lt;pages&gt;201-209&lt;/pages&gt;&lt;volume&gt;9&lt;/volume&gt;&lt;number&gt;2&lt;/number&gt;&lt;dates&gt;&lt;year&gt;2015&lt;/year&gt;&lt;/dates&gt;&lt;publisher&gt;Taylor &amp;amp; Francis&lt;/publisher&gt;&lt;isbn&gt;1743-5390&lt;/isbn&gt;&lt;urls&gt;&lt;related-urls&gt;&lt;url&gt;http://www.tandfonline.com/doi/abs/10.3109/17435390.2014.913728&lt;/url&gt;&lt;/related-urls&gt;&lt;/urls&gt;&lt;electronic-resource-num&gt;10.3109/17435390.2014.913728&lt;/electronic-resource-num&gt;&lt;/record&gt;&lt;/Cite&gt;&lt;/EndNote&gt;</w:instrText>
      </w:r>
      <w:r>
        <w:fldChar w:fldCharType="separate"/>
      </w:r>
      <w:r>
        <w:t>(Sørensen &amp; Baun, 2015)</w:t>
      </w:r>
      <w:r>
        <w:fldChar w:fldCharType="end"/>
      </w:r>
      <w:r>
        <w:t>. Results from the present study suggest that formation of particles larger than 0.45 µm (nominal cut-off) becomes progressively less important along the LN series (</w:t>
      </w:r>
      <w:r w:rsidRPr="00BF7640">
        <w:t xml:space="preserve">Figs. 1 and 2). However, the time to reach stable filterable concentrations varies among LN (Fig. </w:t>
      </w:r>
      <w:del w:id="876" w:author="Davide Vignati" w:date="2024-04-26T09:12:00Z">
        <w:r w:rsidRPr="00BF7640" w:rsidDel="006058D8">
          <w:delText>1</w:delText>
        </w:r>
      </w:del>
      <w:ins w:id="877" w:author="Davide Vignati" w:date="2024-04-26T09:12:00Z">
        <w:r w:rsidR="006058D8">
          <w:t>2</w:t>
        </w:r>
      </w:ins>
      <w:r w:rsidRPr="00BF7640">
        <w:t>)</w:t>
      </w:r>
      <w:del w:id="878" w:author="Davide Vignati" w:date="2024-04-26T09:12:00Z">
        <w:r w:rsidRPr="00BF7640" w:rsidDel="006058D8">
          <w:delText>, which may complicate studies on the effects of LN mixtures</w:delText>
        </w:r>
      </w:del>
      <w:r w:rsidRPr="00BF7640">
        <w:t>. The choice of the appropriate filter cut-off also requires further information on the particle size distribution of the precipitates. Such consideration</w:t>
      </w:r>
      <w:ins w:id="879" w:author="Davide Vignati" w:date="2024-04-26T09:12:00Z">
        <w:r w:rsidR="006058D8">
          <w:t>s</w:t>
        </w:r>
      </w:ins>
      <w:r w:rsidRPr="00BF7640">
        <w:t xml:space="preserve"> may equally apply to chronic ecotoxicity testing because theoretical calculations suggest that the solubility limits could be as low as a few tens of micrograms per liter depending on specific elements and medium pH (Fig. </w:t>
      </w:r>
      <w:r w:rsidR="004E1A2E" w:rsidRPr="00BF7640">
        <w:t>3</w:t>
      </w:r>
      <w:r w:rsidRPr="00BF7640">
        <w:t xml:space="preserve"> and Table S</w:t>
      </w:r>
      <w:r w:rsidR="00ED7C1A" w:rsidRPr="00BF7640">
        <w:t>12</w:t>
      </w:r>
      <w:r w:rsidRPr="00BF7640">
        <w:t xml:space="preserve">). These solubility limits are comparable to, or lower than, the lowest chronic ecotoxicity values reported by </w:t>
      </w:r>
      <w:r w:rsidRPr="00BF7640">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BF7640">
        <w:fldChar w:fldCharType="separate"/>
      </w:r>
      <w:r w:rsidRPr="00BF7640">
        <w:t>Shu et al. (2023)</w:t>
      </w:r>
      <w:r w:rsidRPr="00BF7640">
        <w:fldChar w:fldCharType="end"/>
      </w:r>
      <w:r>
        <w:t xml:space="preserve"> and </w:t>
      </w:r>
      <w:r>
        <w:fldChar w:fldCharType="begin"/>
      </w:r>
      <w:r w:rsidR="00FD262A">
        <w:instrText xml:space="preserve"> ADDIN EN.CITE &lt;EndNote&gt;&lt;Cite AuthorYear="1"&gt;&lt;Author&gt;Lürling&lt;/Author&gt;&lt;Year&gt;2010&lt;/Year&gt;&lt;RecNum&gt;6537&lt;/RecNum&gt;&lt;DisplayText&gt;Lürling and Tolman (2010)&lt;/DisplayText&gt;&lt;record&gt;&lt;rec-number&gt;6537&lt;/rec-number&gt;&lt;foreign-keys&gt;&lt;key app="EN" db-id="2e0azefw6xete2e0azrxpr9q2905apfz2dr2" timestamp="1584452291"&gt;6537&lt;/key&gt;&lt;/foreign-keys&gt;&lt;ref-type name="Journal Article"&gt;17&lt;/ref-type&gt;&lt;contributors&gt;&lt;authors&gt;&lt;author&gt;Lürling, Miquel&lt;/author&gt;&lt;author&gt;Tolman, Yora&lt;/author&gt;&lt;/authors&gt;&lt;/contributors&gt;&lt;titles&gt;&lt;title&gt;&lt;style face="normal" font="default" size="100%"&gt;Effects of lanthanum and lanthanum-modified clay on growth, survival and reproduction of &lt;/style&gt;&lt;style face="italic" font="default" size="100%"&gt;Daphnia magna&lt;/style&gt;&lt;/title&gt;&lt;secondary-title&gt;Water Research&lt;/secondary-title&gt;&lt;/titles&gt;&lt;periodical&gt;&lt;full-title&gt;Water Research&lt;/full-title&gt;&lt;/periodical&gt;&lt;pages&gt;309-319&lt;/pages&gt;&lt;volume&gt;44&lt;/volume&gt;&lt;number&gt;1&lt;/number&gt;&lt;keywords&gt;&lt;keyword&gt;Eutrophication control&lt;/keyword&gt;&lt;keyword&gt;Lake management&lt;/keyword&gt;&lt;keyword&gt;Lake restoration&lt;/keyword&gt;&lt;keyword&gt;Lanthanum&lt;/keyword&gt;&lt;keyword&gt;Life-history&lt;/keyword&gt;&lt;keyword&gt;Modified clay&lt;/keyword&gt;&lt;keyword&gt;Phoslock&lt;/keyword&gt;&lt;/keywords&gt;&lt;dates&gt;&lt;year&gt;2010&lt;/year&gt;&lt;/dates&gt;&lt;isbn&gt;0043-1354&lt;/isbn&gt;&lt;label&gt;Ecotree&lt;/label&gt;&lt;urls&gt;&lt;related-urls&gt;&lt;url&gt;http://www.sciencedirect.com/science/article/pii/S0043135409006174&lt;/url&gt;&lt;/related-urls&gt;&lt;/urls&gt;&lt;electronic-resource-num&gt;https://doi.org/10.1016/j.watres.2009.09.034&lt;/electronic-resource-num&gt;&lt;/record&gt;&lt;/Cite&gt;&lt;/EndNote&gt;</w:instrText>
      </w:r>
      <w:r>
        <w:fldChar w:fldCharType="separate"/>
      </w:r>
      <w:r>
        <w:t>Lürling and Tolman (2010)</w:t>
      </w:r>
      <w:r>
        <w:fldChar w:fldCharType="end"/>
      </w:r>
      <w:r>
        <w:t xml:space="preserve"> for La (59 µg/L and 100 µg/L, respectively in artificial media), but higher than Ce and Er concentrations of 1 µg/L used by </w:t>
      </w:r>
      <w:r>
        <w:fldChar w:fldCharType="begin"/>
      </w:r>
      <w:r w:rsidR="00D471FA">
        <w:instrText xml:space="preserve"> ADDIN EN.CITE &lt;EndNote&gt;&lt;Cite AuthorYear="1"&gt;&lt;Author&gt;Galdiero&lt;/Author&gt;&lt;Year&gt;2019&lt;/Year&gt;&lt;RecNum&gt;6335&lt;/RecNum&gt;&lt;DisplayText&gt;Galdiero et al. (2019)&lt;/DisplayText&gt;&lt;record&gt;&lt;rec-number&gt;6335&lt;/rec-number&gt;&lt;foreign-keys&gt;&lt;key app="EN" db-id="2e0azefw6xete2e0azrxpr9q2905apfz2dr2" timestamp="1574708035"&gt;6335&lt;/key&gt;&lt;/foreign-keys&gt;&lt;ref-type name="Journal Article"&gt;17&lt;/ref-type&gt;&lt;contributors&gt;&lt;authors&gt;&lt;author&gt;Galdiero, E.&lt;/author&gt;&lt;author&gt;Carotenuto, R.&lt;/author&gt;&lt;author&gt;Siciliano, A.&lt;/author&gt;&lt;author&gt;Libralato, G.&lt;/author&gt;&lt;author&gt;Race, M.&lt;/author&gt;&lt;author&gt;Lofrano, G.&lt;/author&gt;&lt;author&gt;Fabbricino, M.&lt;/author&gt;&lt;author&gt;Guida, M.&lt;/author&gt;&lt;/authors&gt;&lt;/contributors&gt;&lt;titles&gt;&lt;title&gt;&lt;style face="normal" font="default" size="100%"&gt;Cerium and erbium effects on &lt;/style&gt;&lt;style face="italic" font="default" size="100%"&gt;Daphnia magna&lt;/style&gt;&lt;style face="normal" font="default" size="100%"&gt; generations: A multiple endpoints approach&lt;/style&gt;&lt;/title&gt;&lt;secondary-title&gt;Environmental Pollution&lt;/secondary-title&gt;&lt;/titles&gt;&lt;periodical&gt;&lt;full-title&gt;Environmental Pollution&lt;/full-title&gt;&lt;/periodical&gt;&lt;pages&gt;112985&lt;/pages&gt;&lt;volume&gt;254&lt;/volume&gt;&lt;keywords&gt;&lt;keyword&gt;Multi-endpoint&lt;/keyword&gt;&lt;keyword&gt;Multi-generational test&lt;/keyword&gt;&lt;keyword&gt;Oxidative stress&lt;/keyword&gt;&lt;keyword&gt;ABC transporters&lt;/keyword&gt;&lt;keyword&gt;Transgenerational effects&lt;/keyword&gt;&lt;/keywords&gt;&lt;dates&gt;&lt;year&gt;2019&lt;/year&gt;&lt;pub-dates&gt;&lt;date&gt;2019/11/01/&lt;/date&gt;&lt;/pub-dates&gt;&lt;/dates&gt;&lt;isbn&gt;0269-7491&lt;/isbn&gt;&lt;label&gt;Ecotree&lt;/label&gt;&lt;urls&gt;&lt;related-urls&gt;&lt;url&gt;http://www.sciencedirect.com/science/article/pii/S026974911932531X&lt;/url&gt;&lt;/related-urls&gt;&lt;/urls&gt;&lt;electronic-resource-num&gt;https://doi.org/10.1016/j.envpol.2019.112985&lt;/electronic-resource-num&gt;&lt;/record&gt;&lt;/Cite&gt;&lt;/EndNote&gt;</w:instrText>
      </w:r>
      <w:r>
        <w:fldChar w:fldCharType="separate"/>
      </w:r>
      <w:r>
        <w:t>Galdiero et al. (2019)</w:t>
      </w:r>
      <w:r>
        <w:fldChar w:fldCharType="end"/>
      </w:r>
      <w:r>
        <w:t xml:space="preserve"> to study multigenerational effects. Comparison with the chronic values determined by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t xml:space="preserve"> for La, Ce, Pr, Nd and Gd (range 300 – 490 µg/L) is hindered by the use of a natural lake water at pH 7.5 and containing 10.6 mg/L of dissolved organic carbon. </w:t>
      </w:r>
    </w:p>
    <w:p w14:paraId="1689B99A" w14:textId="77777777" w:rsidR="00261EAD" w:rsidRPr="0008530B" w:rsidRDefault="00261EAD" w:rsidP="00503130">
      <w:pPr>
        <w:pStyle w:val="PCJSub-subsection"/>
      </w:pPr>
      <w:r w:rsidRPr="0008530B">
        <w:t xml:space="preserve">Caveats # 4 and 5. Using modelled free ion concentrations as an improved exposure metric </w:t>
      </w:r>
    </w:p>
    <w:p w14:paraId="3CA1FA2C" w14:textId="405106C4" w:rsidR="00261EAD" w:rsidRDefault="00261EAD" w:rsidP="00503130">
      <w:pPr>
        <w:pStyle w:val="PCJtext"/>
      </w:pPr>
      <w:r>
        <w:t xml:space="preserve">According to the scientific underpinnings of the biotic ligand model (BLM), ecotoxicological responses are controlled by the bioavailable elemental fraction that binds to specific biological ligands. The bioavailable fraction is mostly controlled by the the free ion concentration although contributions from other elemental species are possible </w:t>
      </w:r>
      <w:r>
        <w:fldChar w:fldCharType="begin"/>
      </w:r>
      <w:r>
        <w:instrText xml:space="preserve"> ADDIN EN.CITE &lt;EndNote&gt;&lt;Cite&gt;&lt;Author&gt;Campbell&lt;/Author&gt;&lt;Year&gt;2013&lt;/Year&gt;&lt;RecNum&gt;978&lt;/RecNum&gt;&lt;DisplayText&gt;(Campbell &amp;amp; Fortin, 2013)&lt;/DisplayText&gt;&lt;record&gt;&lt;rec-number&gt;978&lt;/rec-number&gt;&lt;foreign-keys&gt;&lt;key app="EN" db-id="2e0azefw6xete2e0azrxpr9q2905apfz2dr2" timestamp="1564039738"&gt;978&lt;/key&gt;&lt;/foreign-keys&gt;&lt;ref-type name="Book Section"&gt;5&lt;/ref-type&gt;&lt;contributors&gt;&lt;authors&gt;&lt;author&gt;Campbell, Peter G. C.&lt;/author&gt;&lt;author&gt;Fortin, Claude&lt;/author&gt;&lt;/authors&gt;&lt;secondary-authors&gt;&lt;author&gt;Férard, Jean-François&lt;/author&gt;&lt;author&gt;Blaise, Christian&lt;/author&gt;&lt;/secondary-authors&gt;&lt;/contributors&gt;&lt;titles&gt;&lt;title&gt;Biotic Ligand Model&lt;/title&gt;&lt;secondary-title&gt;Encyclopedia of Aquatic Ecotoxicology&lt;/secondary-title&gt;&lt;/titles&gt;&lt;pages&gt;237-246&lt;/pages&gt;&lt;dates&gt;&lt;year&gt;2013&lt;/year&gt;&lt;/dates&gt;&lt;pub-location&gt;Dordrecht&lt;/pub-location&gt;&lt;publisher&gt;Springer Netherlands&lt;/publisher&gt;&lt;isbn&gt;978-94-007-5704-2&lt;/isbn&gt;&lt;label&gt;Campbell2013&lt;/label&gt;&lt;urls&gt;&lt;related-urls&gt;&lt;url&gt;https://doi.org/10.1007/978-94-007-5704-2_23&lt;/url&gt;&lt;/related-urls&gt;&lt;/urls&gt;&lt;electronic-resource-num&gt;10.1007/978-94-007-5704-2_23&lt;/electronic-resource-num&gt;&lt;/record&gt;&lt;/Cite&gt;&lt;/EndNote&gt;</w:instrText>
      </w:r>
      <w:r>
        <w:fldChar w:fldCharType="separate"/>
      </w:r>
      <w:r>
        <w:t>(Campbell &amp; Fortin, 2013)</w:t>
      </w:r>
      <w:r>
        <w:fldChar w:fldCharType="end"/>
      </w:r>
      <w:r w:rsidRPr="00927868">
        <w:t>.</w:t>
      </w:r>
      <w:r>
        <w:t xml:space="preserve"> While suitable analytical techniques are being explored </w:t>
      </w:r>
      <w:r>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EN.CITE.DATA </w:instrText>
      </w:r>
      <w:r w:rsidR="00F217AA">
        <w:fldChar w:fldCharType="end"/>
      </w:r>
      <w:r>
        <w:fldChar w:fldCharType="separate"/>
      </w:r>
      <w:r>
        <w:t>(Janot et al., 2021; Leguay et al., 2016; Nduwayezu et al., 2016)</w:t>
      </w:r>
      <w:r>
        <w:fldChar w:fldCharType="end"/>
      </w:r>
      <w:r>
        <w:t xml:space="preserve">, free ion concentrations for LN are usually estimated using thermodynamic speciation models. This approach facilitates comparisons across studies using different exposure media and provides ecotoxicity estimation more relevant for risk assessment. However, it has some conceptual limitations that researchers should understand to avoid </w:t>
      </w:r>
      <w:r>
        <w:lastRenderedPageBreak/>
        <w:t>overstretching the environmental significance and implications of experimental results (Table 2, points # 4 and 5).</w:t>
      </w:r>
    </w:p>
    <w:p w14:paraId="2D0750CA" w14:textId="6049A66A" w:rsidR="00261EAD" w:rsidRDefault="00261EAD" w:rsidP="00503130">
      <w:pPr>
        <w:pStyle w:val="PCJtext"/>
      </w:pPr>
      <w:r>
        <w:t>The choice of Ln</w:t>
      </w:r>
      <w:r w:rsidRPr="00296E3F">
        <w:rPr>
          <w:vertAlign w:val="superscript"/>
        </w:rPr>
        <w:t>3+</w:t>
      </w:r>
      <w:r>
        <w:t xml:space="preserve"> as a metric of exposure assumes that only free ions contribute to the observed ecotoxic effects. In support of this assumption, </w:t>
      </w:r>
      <w:r>
        <w:fldChar w:fldCharType="begin"/>
      </w:r>
      <w:r w:rsidR="00F217AA">
        <w:instrText xml:space="preserve"> ADDIN EN.CITE &lt;EndNote&gt;&lt;Cite AuthorYear="1"&gt;&lt;Author&gt;MacMillan&lt;/Author&gt;&lt;Year&gt;2018&lt;/Year&gt;&lt;RecNum&gt;3735&lt;/RecNum&gt;&lt;DisplayText&gt;MacMillan et al. (2018)&lt;/DisplayText&gt;&lt;record&gt;&lt;rec-number&gt;3735&lt;/rec-number&gt;&lt;foreign-keys&gt;&lt;key app="EN" db-id="2e0azefw6xete2e0azrxpr9q2905apfz2dr2" timestamp="1564039739"&gt;3735&lt;/key&gt;&lt;/foreign-keys&gt;&lt;ref-type name="Journal Article"&gt;17&lt;/ref-type&gt;&lt;contributors&gt;&lt;authors&gt;&lt;author&gt;MacMillan, Gwyneth A.&lt;/author&gt;&lt;author&gt;Clayden, Meredith G.&lt;/author&gt;&lt;author&gt;Chételat, John&lt;/author&gt;&lt;author&gt;Richardson, Murray C.&lt;/author&gt;&lt;author&gt;Ponton, Dominic E.&lt;/author&gt;&lt;author&gt;Perron, Tania&lt;/author&gt;&lt;author&gt;Amyot, Marc&lt;/author&gt;&lt;/authors&gt;&lt;/contributors&gt;&lt;titles&gt;&lt;title&gt;Environmental Drivers of Rare Earth Element Bioaccumulation in Freshwater Zooplankton&lt;/title&gt;&lt;secondary-title&gt;Environmental Science &amp;amp; Technology&lt;/secondary-title&gt;&lt;/titles&gt;&lt;dates&gt;&lt;year&gt;2018&lt;/year&gt;&lt;/dates&gt;&lt;publisher&gt;American Chemical Society&lt;/publisher&gt;&lt;isbn&gt;0013-936X&lt;/isbn&gt;&lt;call-num&gt;3258&lt;/call-num&gt;&lt;label&gt;Ecotree&lt;/label&gt;&lt;urls&gt;&lt;related-urls&gt;&lt;url&gt;https://doi.org/10.1021/acs.est.8b05547&lt;/url&gt;&lt;/related-urls&gt;&lt;/urls&gt;&lt;electronic-resource-num&gt;10.1021/acs.est.8b05547&lt;/electronic-resource-num&gt;&lt;/record&gt;&lt;/Cite&gt;&lt;/EndNote&gt;</w:instrText>
      </w:r>
      <w:r>
        <w:fldChar w:fldCharType="separate"/>
      </w:r>
      <w:r>
        <w:t>MacMillan et al. (2018)</w:t>
      </w:r>
      <w:r>
        <w:fldChar w:fldCharType="end"/>
      </w:r>
      <w:r>
        <w:t xml:space="preserve"> found good overall relationships between the modelled ∑</w:t>
      </w:r>
      <w:del w:id="880" w:author="Davide Vignati" w:date="2024-04-24T15:51:00Z">
        <w:r w:rsidDel="008C2FA7">
          <w:delText xml:space="preserve">REE </w:delText>
        </w:r>
      </w:del>
      <w:ins w:id="881" w:author="Davide Vignati" w:date="2024-04-24T15:51:00Z">
        <w:r w:rsidR="008C2FA7">
          <w:t xml:space="preserve">REY </w:t>
        </w:r>
      </w:ins>
      <w:r>
        <w:t xml:space="preserve">free ion concentrations and </w:t>
      </w:r>
      <w:del w:id="882" w:author="Davide Vignati" w:date="2024-04-24T15:51:00Z">
        <w:r w:rsidDel="00AA54A8">
          <w:delText xml:space="preserve">REE </w:delText>
        </w:r>
      </w:del>
      <w:ins w:id="883" w:author="Davide Vignati" w:date="2024-04-24T15:51:00Z">
        <w:r w:rsidR="00AA54A8">
          <w:t xml:space="preserve">REY </w:t>
        </w:r>
      </w:ins>
      <w:r>
        <w:t xml:space="preserve">accumulation by indigenous zooplankton in Canadian lakes. On the other hand, studies with a variety of model organisms provide contrasting evidence as to the bioavailability of Ln-containing particles formed in ecotoxicological media following the addition of soluble LN forms </w:t>
      </w:r>
      <w:r>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EN.CITE.DATA </w:instrText>
      </w:r>
      <w:r w:rsidR="00FD262A">
        <w:fldChar w:fldCharType="end"/>
      </w:r>
      <w:r>
        <w:fldChar w:fldCharType="separate"/>
      </w:r>
      <w:r>
        <w:t>(Aharchaou et al., 2020; El-Akl et al., 2015; Revel et al., 2023; Vukov et al., 2016)</w:t>
      </w:r>
      <w:r>
        <w:fldChar w:fldCharType="end"/>
      </w:r>
      <w:r>
        <w:t>. The problem is exacerbated when comparing Ln</w:t>
      </w:r>
      <w:r w:rsidRPr="004D6ED6">
        <w:rPr>
          <w:vertAlign w:val="superscript"/>
        </w:rPr>
        <w:t>3+</w:t>
      </w:r>
      <w:r>
        <w:t xml:space="preserve"> concentrations in ecotoxicological media and in natural waters.</w:t>
      </w:r>
    </w:p>
    <w:p w14:paraId="0CB310F4" w14:textId="014B7946" w:rsidR="00261EAD" w:rsidRPr="00503130" w:rsidRDefault="00261EAD" w:rsidP="00503130">
      <w:pPr>
        <w:pStyle w:val="PCJtext"/>
      </w:pPr>
      <w:r>
        <w:t xml:space="preserve">Although insoluble precipitates can dominate LN speciation in the laboratory, LN in natural waters can be strongly associated with colloids and occurring as complexes with dissolved natural organic matter </w:t>
      </w:r>
      <w:r>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EN.CITE.DATA </w:instrText>
      </w:r>
      <w:r w:rsidR="00F217AA">
        <w:fldChar w:fldCharType="end"/>
      </w:r>
      <w:r>
        <w:fldChar w:fldCharType="separate"/>
      </w:r>
      <w:r>
        <w:t>(Janot et al., 2021; Marsac et al., 2021; Martin et al., 2021; Pinheiro &amp; Rotureau, 2023)</w:t>
      </w:r>
      <w:r>
        <w:fldChar w:fldCharType="end"/>
      </w:r>
      <w:r>
        <w:t>. Thermodynamic speciation calculations in the presence of natural organic matter still suffer from conceptual shortcomings that could lead to erroneous estimations of Ln</w:t>
      </w:r>
      <w:r w:rsidRPr="004D6ED6">
        <w:rPr>
          <w:vertAlign w:val="superscript"/>
        </w:rPr>
        <w:t>3+</w:t>
      </w:r>
      <w:r>
        <w:t xml:space="preserve"> in natural waters </w:t>
      </w:r>
      <w:r>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 </w:instrText>
      </w:r>
      <w:r w:rsidR="00FD262A">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EN.CITE.DATA </w:instrText>
      </w:r>
      <w:r w:rsidR="00FD262A">
        <w:fldChar w:fldCharType="end"/>
      </w:r>
      <w:r>
        <w:fldChar w:fldCharType="separate"/>
      </w:r>
      <w:r>
        <w:t>(Tesfa et al., 2022; Town et al., 2019)</w:t>
      </w:r>
      <w:r>
        <w:fldChar w:fldCharType="end"/>
      </w:r>
      <w:r>
        <w:t xml:space="preserve">. Similarly, speciation calculation in a given standard ecotoxicological medium (or across ecotoxicological media) will yield different results depending on the stability constants chosen for modelling by the experimenters as in the case of </w:t>
      </w:r>
      <w:r>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 xml:space="preserve"> </w:t>
      </w:r>
      <w:r w:rsidRPr="00F7569F">
        <w:rPr>
          <w:i/>
        </w:rPr>
        <w:t>vs.</w:t>
      </w:r>
      <w:r>
        <w:t xml:space="preserve"> the present study. The choice to allow or not for the precipitation of insoluble species during speciation modelling (provided that the n</w:t>
      </w:r>
      <w:r w:rsidRPr="008A618C">
        <w:t xml:space="preserve">ecessary solubility products are available) can also affect the comparability of free ion based metrics across different studies. Theoretical solubility limits can also vary markedly depending on the </w:t>
      </w:r>
      <w:r w:rsidRPr="00BF7640">
        <w:t>choice of solubility values for the possible precipitate species. In the present study, solubility limits could differ by over 10-fold when comparing calculations using the ‘Firsching’ and the ‘Default VM’ databases for carbonate solubility (Table S</w:t>
      </w:r>
      <w:r w:rsidR="00ED7C1A" w:rsidRPr="00BF7640">
        <w:t>12</w:t>
      </w:r>
      <w:r w:rsidRPr="00BF7640">
        <w:t>), notably</w:t>
      </w:r>
      <w:r w:rsidRPr="008A618C">
        <w:t xml:space="preserve"> in the case of La.</w:t>
      </w:r>
      <w:r>
        <w:t xml:space="preserve"> Finally, estimation of free ion concentrations based on nominal or total concentrations and filterable concentrations at the beginning of the test should be avoided for the same reasons discussed in caveat #1.</w:t>
      </w:r>
    </w:p>
    <w:p w14:paraId="4C9E23A0" w14:textId="77777777" w:rsidR="00261EAD" w:rsidRPr="0008530B" w:rsidRDefault="00261EAD" w:rsidP="00503130">
      <w:pPr>
        <w:pStyle w:val="PCJSub-subsection"/>
      </w:pPr>
      <w:r w:rsidRPr="0008530B">
        <w:t xml:space="preserve">Caveat # 6. Identifying meaningful trend along the LN series </w:t>
      </w:r>
    </w:p>
    <w:p w14:paraId="69C999CC" w14:textId="4DBE8CC5" w:rsidR="00261EAD" w:rsidDel="006058D8" w:rsidRDefault="00261EAD" w:rsidP="00503130">
      <w:pPr>
        <w:pStyle w:val="PCJtext"/>
        <w:rPr>
          <w:del w:id="884" w:author="Davide Vignati" w:date="2024-04-26T09:19:00Z"/>
        </w:rPr>
      </w:pPr>
      <w:r>
        <w:t xml:space="preserve">The previous caveats show that </w:t>
      </w:r>
      <w:r w:rsidRPr="00F77B77">
        <w:t>defining a generally valid ecotoxicological trend along the LN series remains elusive</w:t>
      </w:r>
      <w:r>
        <w:t xml:space="preserve"> a</w:t>
      </w:r>
      <w:r w:rsidRPr="00F77B77">
        <w:t>t the current state of knowledge</w:t>
      </w:r>
      <w:r>
        <w:t xml:space="preserve">, but also provide some hints to ensure that future research provides valid results for verifying the actual existence of such trends. In particular, results from studies not providing minimum analytical information on exposure concentrations (Table 1) should be considered of limited reliability for hazard and risk assessment purposes until further verification. Trends based on average, measured exposure concentrations (or free ion concentrations derived from such measurements) </w:t>
      </w:r>
      <w:ins w:id="885" w:author="Davide Vignati" w:date="2024-04-26T09:18:00Z">
        <w:r w:rsidR="006058D8">
          <w:t xml:space="preserve">may </w:t>
        </w:r>
      </w:ins>
      <w:r>
        <w:t xml:space="preserve">provide better information, but are also subject to further screening as more knowledge on LN speciation and bioavailability becomes available in both standardized test media and natural waters. </w:t>
      </w:r>
    </w:p>
    <w:p w14:paraId="761E1DCB" w14:textId="3189094A" w:rsidR="00261EAD" w:rsidRPr="00503130" w:rsidRDefault="00261EAD" w:rsidP="006058D8">
      <w:pPr>
        <w:pStyle w:val="PCJtext"/>
      </w:pPr>
      <w:r>
        <w:rPr>
          <w:bCs/>
        </w:rPr>
        <w:t xml:space="preserve">The results of the present study do not end the quest for the presence or absence of a regular, generally valid ecotoxicological patterns along the LN series in relation to their acute ecotoxicity toward </w:t>
      </w:r>
      <w:r w:rsidRPr="001E2CE6">
        <w:rPr>
          <w:bCs/>
          <w:i/>
        </w:rPr>
        <w:t>Daphnia magna</w:t>
      </w:r>
      <w:r>
        <w:rPr>
          <w:bCs/>
        </w:rPr>
        <w:t xml:space="preserve">. They do however show a clear trend in the concentration decrease (Fig. </w:t>
      </w:r>
      <w:r w:rsidR="004E1A2E">
        <w:rPr>
          <w:bCs/>
        </w:rPr>
        <w:t>5</w:t>
      </w:r>
      <w:r>
        <w:rPr>
          <w:bCs/>
        </w:rPr>
        <w:t>), suggesting the best approaches to avoid underestimating LN ecotoxicity</w:t>
      </w:r>
      <w:del w:id="886" w:author="Davide Vignati" w:date="2024-04-26T09:17:00Z">
        <w:r w:rsidDel="006058D8">
          <w:rPr>
            <w:bCs/>
          </w:rPr>
          <w:delText>, especially in the case of light LN</w:delText>
        </w:r>
      </w:del>
      <w:r>
        <w:rPr>
          <w:bCs/>
        </w:rPr>
        <w:t xml:space="preserve">. </w:t>
      </w:r>
      <w:del w:id="887" w:author="Davide Vignati" w:date="2024-04-26T09:18:00Z">
        <w:r w:rsidDel="006058D8">
          <w:rPr>
            <w:bCs/>
          </w:rPr>
          <w:delText xml:space="preserve">The speciation calculation and discussion of the corresponding caveats provide a new starting point for future research on these topics. The necessary improvements in the hazard and risk assessment frameworks for LN are the subject of forthcoming work. </w:delText>
        </w:r>
      </w:del>
    </w:p>
    <w:p w14:paraId="7C69EA28" w14:textId="77777777" w:rsidR="00261EAD" w:rsidRPr="0008530B" w:rsidRDefault="00261EAD" w:rsidP="00503130">
      <w:pPr>
        <w:pStyle w:val="PCJSub-subsection"/>
      </w:pPr>
      <w:r w:rsidRPr="0008530B">
        <w:t xml:space="preserve">Caveat # </w:t>
      </w:r>
      <w:r>
        <w:t>7</w:t>
      </w:r>
      <w:r w:rsidRPr="0008530B">
        <w:t xml:space="preserve">. </w:t>
      </w:r>
      <w:r>
        <w:t>Comparing laboratory-derived exposure metrics with natural concentrations</w:t>
      </w:r>
    </w:p>
    <w:p w14:paraId="0648F2A7" w14:textId="170CFC5D" w:rsidR="00261EAD" w:rsidRDefault="00261EAD" w:rsidP="00503130">
      <w:pPr>
        <w:pStyle w:val="PCJtext"/>
      </w:pPr>
      <w:r>
        <w:t>Risk assessment is based on the comparison between the EC</w:t>
      </w:r>
      <w:r w:rsidRPr="00F7569F">
        <w:rPr>
          <w:vertAlign w:val="subscript"/>
        </w:rPr>
        <w:t>50</w:t>
      </w:r>
      <w:r>
        <w:t xml:space="preserve"> derived from laboratory studies (hazard assessment) with the measured ambient concentrations in the case of site-specific investigations or probable environmental concentrations to establish environmental quality standard on a wider </w:t>
      </w:r>
      <w:r w:rsidRPr="004A3E29">
        <w:t xml:space="preserve">scale </w:t>
      </w:r>
      <w:r w:rsidRPr="004A3E29">
        <w:fldChar w:fldCharType="begin"/>
      </w:r>
      <w:r>
        <w:instrText xml:space="preserve"> ADDIN EN.CITE &lt;EndNote&gt;&lt;Cite&gt;&lt;Author&gt;European Commission&lt;/Author&gt;&lt;Year&gt;2019&lt;/Year&gt;&lt;RecNum&gt;8171&lt;/RecNum&gt;&lt;DisplayText&gt;(European Commission, 2019)&lt;/DisplayText&gt;&lt;record&gt;&lt;rec-number&gt;8171&lt;/rec-number&gt;&lt;foreign-keys&gt;&lt;key app="EN" db-id="2e0azefw6xete2e0azrxpr9q2905apfz2dr2" timestamp="1695289512"&gt;8171&lt;/key&gt;&lt;/foreign-keys&gt;&lt;ref-type name="Book"&gt;6&lt;/ref-type&gt;&lt;contributors&gt;&lt;authors&gt;&lt;author&gt;European Commission,&lt;/author&gt;&lt;/authors&gt;&lt;/contributors&gt;&lt;titles&gt;&lt;title&gt;WFD-CIS Guidance document No. 38. Technical Guidance for implementing Environmental Quality Standars (EQS) for metals.&lt;/title&gt;&lt;/titles&gt;&lt;section&gt;125&lt;/section&gt;&lt;dates&gt;&lt;year&gt;2019&lt;/year&gt;&lt;/dates&gt;&lt;urls&gt;&lt;/urls&gt;&lt;/record&gt;&lt;/Cite&gt;&lt;/EndNote&gt;</w:instrText>
      </w:r>
      <w:r w:rsidRPr="004A3E29">
        <w:fldChar w:fldCharType="separate"/>
      </w:r>
      <w:r>
        <w:t>(European Commission, 2019)</w:t>
      </w:r>
      <w:r w:rsidRPr="004A3E29">
        <w:fldChar w:fldCharType="end"/>
      </w:r>
      <w:r>
        <w:t xml:space="preserve">. At the current state of knowledge, the utmost care is required to avoid both overestimation and underestimation of the potential risks arising from (increasing) concentrations of LN following anthropogenic impacts (Table 2). </w:t>
      </w:r>
      <w:ins w:id="888" w:author="Davide Vignati" w:date="2024-04-26T09:20:00Z">
        <w:r w:rsidR="006058D8">
          <w:t xml:space="preserve">According to the present study, </w:t>
        </w:r>
      </w:ins>
      <w:del w:id="889" w:author="Davide Vignati" w:date="2024-04-26T09:20:00Z">
        <w:r w:rsidDel="006058D8">
          <w:delText>L</w:delText>
        </w:r>
      </w:del>
      <w:ins w:id="890" w:author="Davide Vignati" w:date="2024-04-26T09:20:00Z">
        <w:r w:rsidR="006058D8">
          <w:t>l</w:t>
        </w:r>
      </w:ins>
      <w:r>
        <w:t>aboratory exposure metrics derived from nominal concentrations (or concentrations measured at the beginning of the tests) would clearly underestimate risk. At the opposite extreme, comparing properly derived EC</w:t>
      </w:r>
      <w:r w:rsidRPr="005D4882">
        <w:rPr>
          <w:vertAlign w:val="subscript"/>
        </w:rPr>
        <w:t>50</w:t>
      </w:r>
      <w:r>
        <w:t xml:space="preserve"> with total elemental concentrations in natural water would likely overestimate the actual risk because LN bound to </w:t>
      </w:r>
      <w:r>
        <w:lastRenderedPageBreak/>
        <w:t>environmental particles will be considered equivalent to the dissolved (bioavailable) fraction. Studies attempting risk assessment should therefore be germane as to the analytical details of the concentrations being compared. An intriguing possibility would be to base risk assessment on comparison</w:t>
      </w:r>
      <w:r w:rsidR="00576FD5">
        <w:t>s</w:t>
      </w:r>
      <w:r>
        <w:t xml:space="preserve"> of time-averaged, DGT-labile concentrations measured in both laboratory media and natural freshwater by extending approaches proposed for in situ ecological risk in sediments </w:t>
      </w:r>
      <w:r>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 </w:instrText>
      </w:r>
      <w:r w:rsidR="004E2EBA">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EN.CITE.DATA </w:instrText>
      </w:r>
      <w:r w:rsidR="004E2EBA">
        <w:fldChar w:fldCharType="end"/>
      </w:r>
      <w:r>
        <w:fldChar w:fldCharType="separate"/>
      </w:r>
      <w:r w:rsidR="004E2EBA">
        <w:t>(Gu et al., 2020; Gu et al., 2022; Paller et al., 2019)</w:t>
      </w:r>
      <w:r>
        <w:fldChar w:fldCharType="end"/>
      </w:r>
      <w:r>
        <w:t>.</w:t>
      </w:r>
      <w:ins w:id="891" w:author="Davide Vignati" w:date="2024-04-25T12:59:00Z">
        <w:r w:rsidR="00DA7610">
          <w:t xml:space="preserve"> </w:t>
        </w:r>
      </w:ins>
      <w:ins w:id="892" w:author="Davide Vignati" w:date="2024-04-25T13:01:00Z">
        <w:r w:rsidR="00DA7610">
          <w:t xml:space="preserve">Extrapolation of laboratory-based results to real-field situations </w:t>
        </w:r>
      </w:ins>
      <w:ins w:id="893" w:author="Davide Vignati" w:date="2024-04-25T13:02:00Z">
        <w:r w:rsidR="00DA7610">
          <w:t xml:space="preserve">also needs more information </w:t>
        </w:r>
      </w:ins>
      <w:ins w:id="894" w:author="Davide Vignati" w:date="2024-04-25T12:59:00Z">
        <w:r w:rsidR="00DA7610">
          <w:t xml:space="preserve">on </w:t>
        </w:r>
      </w:ins>
      <w:ins w:id="895" w:author="Davide Vignati" w:date="2024-04-25T13:11:00Z">
        <w:r w:rsidR="00AD57D4">
          <w:t xml:space="preserve">how the variable composition of </w:t>
        </w:r>
      </w:ins>
      <w:ins w:id="896" w:author="Davide Vignati" w:date="2024-04-25T13:04:00Z">
        <w:r w:rsidR="00AD57D4">
          <w:t xml:space="preserve">natural aqueous matrices </w:t>
        </w:r>
      </w:ins>
      <w:ins w:id="897" w:author="Davide Vignati" w:date="2024-04-25T13:11:00Z">
        <w:r w:rsidR="00AD57D4">
          <w:t xml:space="preserve">in terms of </w:t>
        </w:r>
      </w:ins>
      <w:ins w:id="898" w:author="Davide Vignati" w:date="2024-04-25T13:12:00Z">
        <w:r w:rsidR="00AD57D4">
          <w:t>major ions (e.g., Ca, Mg) or organic matter content affe</w:t>
        </w:r>
      </w:ins>
      <w:ins w:id="899" w:author="Davide Vignati" w:date="2024-04-25T13:13:00Z">
        <w:r w:rsidR="00AD57D4">
          <w:t xml:space="preserve">cts </w:t>
        </w:r>
      </w:ins>
      <w:ins w:id="900" w:author="Davide Vignati" w:date="2024-04-25T13:02:00Z">
        <w:r w:rsidR="00DA7610">
          <w:t>LN</w:t>
        </w:r>
      </w:ins>
      <w:ins w:id="901" w:author="Davide Vignati" w:date="2024-04-25T13:01:00Z">
        <w:r w:rsidR="00DA7610">
          <w:t xml:space="preserve"> uptake</w:t>
        </w:r>
      </w:ins>
      <w:ins w:id="902" w:author="Davide Vignati" w:date="2024-04-25T13:03:00Z">
        <w:r w:rsidR="00DA7610">
          <w:t xml:space="preserve"> </w:t>
        </w:r>
      </w:ins>
      <w:ins w:id="903" w:author="Davide Vignati" w:date="2024-04-25T13:04:00Z">
        <w:r w:rsidR="00AD57D4">
          <w:t xml:space="preserve">by </w:t>
        </w:r>
      </w:ins>
      <w:ins w:id="904" w:author="Davide Vignati" w:date="2024-04-25T13:13:00Z">
        <w:r w:rsidR="00AD57D4">
          <w:t xml:space="preserve">and ecotoxicity to </w:t>
        </w:r>
      </w:ins>
      <w:ins w:id="905" w:author="Davide Vignati" w:date="2024-04-25T13:04:00Z">
        <w:r w:rsidR="00AD57D4">
          <w:t xml:space="preserve">biota. </w:t>
        </w:r>
      </w:ins>
      <w:ins w:id="906" w:author="Davide Vignati" w:date="2024-04-25T13:13:00Z">
        <w:r w:rsidR="00AD57D4">
          <w:t>Protective effects of Ca</w:t>
        </w:r>
      </w:ins>
      <w:ins w:id="907" w:author="Davide Vignati" w:date="2024-04-25T13:14:00Z">
        <w:r w:rsidR="00AD57D4">
          <w:t xml:space="preserve"> and organic matter</w:t>
        </w:r>
      </w:ins>
      <w:ins w:id="908" w:author="Davide Vignati" w:date="2024-04-25T13:13:00Z">
        <w:r w:rsidR="00AD57D4">
          <w:t xml:space="preserve"> against LN ecotoxicity have </w:t>
        </w:r>
      </w:ins>
      <w:ins w:id="909" w:author="Davide Vignati" w:date="2024-04-25T13:14:00Z">
        <w:r w:rsidR="00AD57D4">
          <w:t>already been reported</w:t>
        </w:r>
      </w:ins>
      <w:ins w:id="910" w:author="Davide Vignati" w:date="2024-04-25T13:15:00Z">
        <w:r w:rsidR="000E234F">
          <w:t xml:space="preserve"> </w:t>
        </w:r>
      </w:ins>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 </w:instrText>
      </w:r>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EN.CITE.DATA </w:instrText>
      </w:r>
      <w:r w:rsidR="000E234F">
        <w:fldChar w:fldCharType="end"/>
      </w:r>
      <w:r w:rsidR="000E234F">
        <w:fldChar w:fldCharType="separate"/>
      </w:r>
      <w:r w:rsidR="000E234F">
        <w:t>(Aharchaou et al., 2020; El-Akl et al., 2015; Lachaux et al., 2022; Vukov et al., 2016)</w:t>
      </w:r>
      <w:r w:rsidR="000E234F">
        <w:fldChar w:fldCharType="end"/>
      </w:r>
      <w:ins w:id="911" w:author="Davide Vignati" w:date="2024-04-25T13:14:00Z">
        <w:r w:rsidR="00AD57D4">
          <w:t xml:space="preserve">, but </w:t>
        </w:r>
        <w:r w:rsidR="000E234F">
          <w:t xml:space="preserve">generally accepted models to predict such effects </w:t>
        </w:r>
      </w:ins>
      <w:ins w:id="912" w:author="Davide Vignati" w:date="2024-04-25T13:16:00Z">
        <w:r w:rsidR="000E234F">
          <w:t xml:space="preserve">still </w:t>
        </w:r>
      </w:ins>
      <w:ins w:id="913" w:author="Davide Vignati" w:date="2024-04-25T13:14:00Z">
        <w:r w:rsidR="000E234F">
          <w:t xml:space="preserve">have </w:t>
        </w:r>
      </w:ins>
      <w:ins w:id="914" w:author="Davide Vignati" w:date="2024-04-25T13:16:00Z">
        <w:r w:rsidR="000E234F">
          <w:t xml:space="preserve">to be </w:t>
        </w:r>
      </w:ins>
      <w:ins w:id="915" w:author="Davide Vignati" w:date="2024-04-25T13:15:00Z">
        <w:r w:rsidR="000E234F">
          <w:t>developed.</w:t>
        </w:r>
      </w:ins>
    </w:p>
    <w:p w14:paraId="3791965C" w14:textId="281A99A8" w:rsidR="00D95745" w:rsidRPr="00AE5A9F" w:rsidRDefault="008B56DC" w:rsidP="00AE5A9F">
      <w:pPr>
        <w:pStyle w:val="PCJSection"/>
      </w:pPr>
      <w:del w:id="916" w:author="Davide Vignati" w:date="2024-04-29T14:52:00Z">
        <w:r w:rsidRPr="00AE5A9F" w:rsidDel="00280969">
          <w:delText>5</w:delText>
        </w:r>
      </w:del>
      <w:ins w:id="917" w:author="Davide Vignati" w:date="2024-04-29T14:52:00Z">
        <w:r w:rsidR="00280969">
          <w:t>6</w:t>
        </w:r>
      </w:ins>
      <w:r w:rsidR="00503130" w:rsidRPr="00AE5A9F">
        <w:t>. Concluding remarks and way forward</w:t>
      </w:r>
    </w:p>
    <w:p w14:paraId="674208E8" w14:textId="1BA1D602" w:rsidR="00AE5A9F" w:rsidRPr="00010F28" w:rsidRDefault="00AE5A9F" w:rsidP="00AE5A9F">
      <w:pPr>
        <w:pStyle w:val="PCJtext"/>
      </w:pPr>
      <w:r w:rsidRPr="004271D4">
        <w:t xml:space="preserve">Reliable exposure </w:t>
      </w:r>
      <w:r w:rsidRPr="004271D4">
        <w:rPr>
          <w:i/>
        </w:rPr>
        <w:t>vs.</w:t>
      </w:r>
      <w:r w:rsidRPr="004271D4">
        <w:t xml:space="preserve"> response relationships are the foundation of hazard and risk assessment. </w:t>
      </w:r>
      <w:r>
        <w:t>Understanding t</w:t>
      </w:r>
      <w:r w:rsidRPr="004271D4">
        <w:t xml:space="preserve">he dynamic and complex speciation of </w:t>
      </w:r>
      <w:r>
        <w:t>LN</w:t>
      </w:r>
      <w:r w:rsidRPr="004271D4">
        <w:t xml:space="preserve"> </w:t>
      </w:r>
      <w:r>
        <w:t xml:space="preserve">is therefore a missing cornerstone </w:t>
      </w:r>
      <w:r w:rsidR="001111D6">
        <w:t>in</w:t>
      </w:r>
      <w:r>
        <w:t xml:space="preserve"> standardized ecotoxicity tests</w:t>
      </w:r>
      <w:r w:rsidR="00B85A7F">
        <w:t xml:space="preserve"> for these elements</w:t>
      </w:r>
      <w:r w:rsidRPr="004271D4">
        <w:t>.</w:t>
      </w:r>
      <w:r>
        <w:t xml:space="preserve"> </w:t>
      </w:r>
      <w:r w:rsidR="001111D6">
        <w:t xml:space="preserve">In the absence of such information, </w:t>
      </w:r>
      <w:r w:rsidR="00576FD5">
        <w:t xml:space="preserve">it </w:t>
      </w:r>
      <w:r w:rsidR="00C90511">
        <w:t>is not possible</w:t>
      </w:r>
      <w:r w:rsidR="00576FD5">
        <w:t xml:space="preserve"> to choose the appropriate </w:t>
      </w:r>
      <w:r w:rsidR="00576FD5" w:rsidRPr="004271D4">
        <w:t>metric</w:t>
      </w:r>
      <w:r w:rsidR="00576FD5">
        <w:t xml:space="preserve"> to link exposure to LN with </w:t>
      </w:r>
      <w:r w:rsidR="00B85A7F">
        <w:t>the measured biological</w:t>
      </w:r>
      <w:r w:rsidR="00576FD5">
        <w:t xml:space="preserve"> even in controlled laboratory conditions. Given the difficulties in obta</w:t>
      </w:r>
      <w:r w:rsidR="00A0788B">
        <w:t>i</w:t>
      </w:r>
      <w:r w:rsidR="00576FD5">
        <w:t xml:space="preserve">ning stable exposure </w:t>
      </w:r>
      <w:r w:rsidR="00C90511">
        <w:t>concentrations</w:t>
      </w:r>
      <w:r w:rsidR="00B85A7F">
        <w:t xml:space="preserve"> of LN in many test media</w:t>
      </w:r>
      <w:r w:rsidR="00576FD5">
        <w:t>, o</w:t>
      </w:r>
      <w:r>
        <w:t xml:space="preserve">ne may </w:t>
      </w:r>
      <w:r w:rsidR="001F2785">
        <w:t>even</w:t>
      </w:r>
      <w:r w:rsidR="001111D6">
        <w:t xml:space="preserve"> </w:t>
      </w:r>
      <w:r>
        <w:t xml:space="preserve">question the </w:t>
      </w:r>
      <w:r w:rsidR="001111D6">
        <w:t xml:space="preserve">ability of </w:t>
      </w:r>
      <w:r>
        <w:t>standardized methods</w:t>
      </w:r>
      <w:r w:rsidR="001111D6">
        <w:t xml:space="preserve"> to provide reliable results on the ecotoxicity of LN to aquatic organisms.</w:t>
      </w:r>
      <w:r w:rsidR="00144C64">
        <w:t xml:space="preserve"> However, similar issues would </w:t>
      </w:r>
      <w:r w:rsidR="00B85A7F">
        <w:t xml:space="preserve">equally </w:t>
      </w:r>
      <w:r w:rsidR="00144C64">
        <w:t xml:space="preserve">apply to </w:t>
      </w:r>
      <w:r w:rsidR="00576FD5">
        <w:t>New Approach Methodologies (NAM) such as in vitro screen</w:t>
      </w:r>
      <w:r w:rsidR="00C90511">
        <w:t xml:space="preserve">ing, </w:t>
      </w:r>
      <w:r w:rsidR="00B85A7F">
        <w:t xml:space="preserve">and to any test method </w:t>
      </w:r>
      <w:r w:rsidR="00144C64">
        <w:t xml:space="preserve">unless </w:t>
      </w:r>
      <w:r w:rsidR="00B85A7F">
        <w:t xml:space="preserve">they adopt </w:t>
      </w:r>
      <w:r w:rsidR="00144C64">
        <w:t>test media allowing a thorough control of LN speciation.</w:t>
      </w:r>
      <w:r w:rsidR="00C90511">
        <w:t xml:space="preserve"> In our opinion, adressing the caveats discussed in section </w:t>
      </w:r>
      <w:del w:id="918" w:author="Davide Vignati" w:date="2024-04-29T14:54:00Z">
        <w:r w:rsidR="00C90511" w:rsidDel="00280969">
          <w:delText>4</w:delText>
        </w:r>
        <w:r w:rsidR="00B85A7F" w:rsidDel="00280969">
          <w:delText>.6</w:delText>
        </w:r>
      </w:del>
      <w:ins w:id="919" w:author="Davide Vignati" w:date="2024-04-29T14:54:00Z">
        <w:r w:rsidR="00280969">
          <w:t>5</w:t>
        </w:r>
      </w:ins>
      <w:r w:rsidR="00C90511">
        <w:t xml:space="preserve"> will provide stronger basis for mutual acceptance of data across studies and help to reconcile standardized tests with the much more complex environmental reality</w:t>
      </w:r>
      <w:r w:rsidR="00AC5C06">
        <w:t xml:space="preserve"> </w:t>
      </w:r>
      <w:r w:rsidR="00AC5C06">
        <w:fldChar w:fldCharType="begin"/>
      </w:r>
      <w:r w:rsidR="00AC5C06">
        <w:instrText xml:space="preserve"> ADDIN EN.CITE &lt;EndNote&gt;&lt;Cite&gt;&lt;Author&gt;Vignati&lt;/Author&gt;&lt;Year&gt;2021&lt;/Year&gt;&lt;RecNum&gt;7590&lt;/RecNum&gt;&lt;DisplayText&gt;(Vignati, 2021)&lt;/DisplayText&gt;&lt;record&gt;&lt;rec-number&gt;7590&lt;/rec-number&gt;&lt;foreign-keys&gt;&lt;key app="EN" db-id="2e0azefw6xete2e0azrxpr9q2905apfz2dr2" timestamp="1641672240"&gt;7590&lt;/key&gt;&lt;/foreign-keys&gt;&lt;ref-type name="Journal Article"&gt;17&lt;/ref-type&gt;&lt;contributors&gt;&lt;authors&gt;&lt;author&gt;Vignati, D.A.L.&lt;/author&gt;&lt;/authors&gt;&lt;/contributors&gt;&lt;titles&gt;&lt;title&gt;Reconciling standard procedures and environmental realism in ecotoxicology: conceptual and practical challenges. Habilitation à Diriger des Recherches. Université de Lorraine.&lt;/title&gt;&lt;/titles&gt;&lt;dates&gt;&lt;year&gt;2021&lt;/year&gt;&lt;/dates&gt;&lt;urls&gt;&lt;related-urls&gt;&lt;url&gt;https://hal.science/tel-03484547/&lt;/url&gt;&lt;/related-urls&gt;&lt;/urls&gt;&lt;/record&gt;&lt;/Cite&gt;&lt;/EndNote&gt;</w:instrText>
      </w:r>
      <w:r w:rsidR="00AC5C06">
        <w:fldChar w:fldCharType="separate"/>
      </w:r>
      <w:r w:rsidR="00AC5C06">
        <w:t>(Vignati, 2021)</w:t>
      </w:r>
      <w:r w:rsidR="00AC5C06">
        <w:fldChar w:fldCharType="end"/>
      </w:r>
      <w:r w:rsidR="00C90511">
        <w:t>.</w:t>
      </w:r>
      <w:r w:rsidR="006C73A8">
        <w:t xml:space="preserve"> </w:t>
      </w:r>
      <w:r w:rsidR="001F2785">
        <w:t xml:space="preserve">Similary, ecotoxicity trends along the LN series will remain </w:t>
      </w:r>
      <w:r w:rsidR="00144C64">
        <w:t xml:space="preserve">conditional (i.e., dependent on the chosen exposure metric and expsure time, among the other variables) until precise information </w:t>
      </w:r>
      <w:r w:rsidR="00C90511">
        <w:t xml:space="preserve">becomes available as to </w:t>
      </w:r>
      <w:r w:rsidR="00144C64">
        <w:t>the LN form(s)</w:t>
      </w:r>
      <w:r w:rsidR="00C90511">
        <w:t xml:space="preserve"> capable of interacting with test organisms</w:t>
      </w:r>
      <w:r w:rsidR="00144C64">
        <w:t xml:space="preserve">. </w:t>
      </w:r>
      <w:ins w:id="920" w:author="Davide Vignati" w:date="2024-04-29T14:55:00Z">
        <w:r w:rsidR="00280969">
          <w:t xml:space="preserve">Alternatively, </w:t>
        </w:r>
      </w:ins>
      <w:ins w:id="921" w:author="Davide Vignati" w:date="2024-04-29T14:58:00Z">
        <w:r w:rsidR="00280969">
          <w:t xml:space="preserve">approaches based on LN bioaccumulation </w:t>
        </w:r>
      </w:ins>
      <w:ins w:id="922" w:author="Davide Vignati" w:date="2024-04-29T14:59:00Z">
        <w:r w:rsidR="00280969">
          <w:t xml:space="preserve">may be pursued to determine </w:t>
        </w:r>
      </w:ins>
      <w:ins w:id="923" w:author="Davide Vignati" w:date="2024-04-29T15:01:00Z">
        <w:r w:rsidR="00010F28">
          <w:t>the critical body residues</w:t>
        </w:r>
      </w:ins>
      <w:ins w:id="924" w:author="Davide Vignati" w:date="2024-04-29T16:01:00Z">
        <w:r w:rsidR="00130129">
          <w:t xml:space="preserve"> (CBR)</w:t>
        </w:r>
      </w:ins>
      <w:ins w:id="925" w:author="Davide Vignati" w:date="2024-04-29T15:01:00Z">
        <w:r w:rsidR="00010F28">
          <w:t xml:space="preserve"> capable of inducing adverse effe</w:t>
        </w:r>
      </w:ins>
      <w:ins w:id="926" w:author="Davide Vignati" w:date="2024-05-23T13:30:00Z">
        <w:r w:rsidR="008D701B">
          <w:t>c</w:t>
        </w:r>
      </w:ins>
      <w:ins w:id="927" w:author="Davide Vignati" w:date="2024-04-29T15:01:00Z">
        <w:r w:rsidR="00010F28">
          <w:t xml:space="preserve">ts in </w:t>
        </w:r>
        <w:r w:rsidR="00010F28" w:rsidRPr="00010F28">
          <w:rPr>
            <w:i/>
            <w:rPrChange w:id="928" w:author="Davide Vignati" w:date="2024-04-29T15:14:00Z">
              <w:rPr/>
            </w:rPrChange>
          </w:rPr>
          <w:t>D. magna</w:t>
        </w:r>
        <w:r w:rsidR="00010F28">
          <w:t xml:space="preserve">. </w:t>
        </w:r>
      </w:ins>
      <w:ins w:id="929" w:author="Davide Vignati" w:date="2024-04-29T15:14:00Z">
        <w:r w:rsidR="00010F28">
          <w:t>Such approaches</w:t>
        </w:r>
      </w:ins>
      <w:ins w:id="930" w:author="Davide Vignati" w:date="2024-04-29T16:01:00Z">
        <w:r w:rsidR="009D2389">
          <w:t xml:space="preserve"> </w:t>
        </w:r>
      </w:ins>
      <w:ins w:id="931" w:author="Davide Vignati" w:date="2024-04-29T16:02:00Z">
        <w:r w:rsidR="009D2389">
          <w:t xml:space="preserve">are becoming increasingly attractive thanks to new techniques allowing a detailed mapping of element distribution across </w:t>
        </w:r>
        <w:r w:rsidR="009D2389" w:rsidRPr="00627326">
          <w:rPr>
            <w:i/>
            <w:rPrChange w:id="932" w:author="Davide Vignati" w:date="2024-05-20T16:13:00Z">
              <w:rPr/>
            </w:rPrChange>
          </w:rPr>
          <w:t>D. magna</w:t>
        </w:r>
        <w:r w:rsidR="009D2389">
          <w:t xml:space="preserve"> tissues.</w:t>
        </w:r>
      </w:ins>
      <w:ins w:id="933" w:author="Davide Vignati" w:date="2024-04-29T15:14:00Z">
        <w:r w:rsidR="006739C2">
          <w:t xml:space="preserve"> </w:t>
        </w:r>
      </w:ins>
      <w:ins w:id="934" w:author="Davide Vignati" w:date="2024-04-29T15:01:00Z">
        <w:r w:rsidR="00010F28">
          <w:t>In this case, measurements of LN accumulation on a mass base (</w:t>
        </w:r>
        <w:r w:rsidR="00010F28" w:rsidRPr="008D701B">
          <w:rPr>
            <w:i/>
            <w:rPrChange w:id="935" w:author="Davide Vignati" w:date="2024-05-23T13:31:00Z">
              <w:rPr/>
            </w:rPrChange>
          </w:rPr>
          <w:t>i</w:t>
        </w:r>
      </w:ins>
      <w:ins w:id="936" w:author="Davide Vignati" w:date="2024-04-29T15:02:00Z">
        <w:r w:rsidR="00010F28" w:rsidRPr="008D701B">
          <w:rPr>
            <w:i/>
            <w:rPrChange w:id="937" w:author="Davide Vignati" w:date="2024-05-23T13:31:00Z">
              <w:rPr/>
            </w:rPrChange>
          </w:rPr>
          <w:t>.e.</w:t>
        </w:r>
        <w:r w:rsidR="00010F28">
          <w:t xml:space="preserve">, µg LN per gram tissue) should be completed by more complex approaches allowing to map and, ideally, </w:t>
        </w:r>
      </w:ins>
      <w:ins w:id="938" w:author="Davide Vignati" w:date="2024-04-29T15:03:00Z">
        <w:r w:rsidR="00010F28">
          <w:t xml:space="preserve">quantifying </w:t>
        </w:r>
      </w:ins>
      <w:ins w:id="939" w:author="Davide Vignati" w:date="2024-04-29T15:02:00Z">
        <w:r w:rsidR="00010F28">
          <w:t>the LN distribution</w:t>
        </w:r>
      </w:ins>
      <w:ins w:id="940" w:author="Davide Vignati" w:date="2024-04-29T15:03:00Z">
        <w:r w:rsidR="00010F28">
          <w:t xml:space="preserve"> across </w:t>
        </w:r>
        <w:r w:rsidR="00010F28" w:rsidRPr="00627326">
          <w:rPr>
            <w:i/>
            <w:rPrChange w:id="941" w:author="Davide Vignati" w:date="2024-05-20T16:13:00Z">
              <w:rPr/>
            </w:rPrChange>
          </w:rPr>
          <w:t>D. magna</w:t>
        </w:r>
        <w:r w:rsidR="00010F28">
          <w:t xml:space="preserve"> tissues</w:t>
        </w:r>
      </w:ins>
      <w:ins w:id="942" w:author="Davide Vignati" w:date="2024-05-23T14:14:00Z">
        <w:r w:rsidR="00E92F99">
          <w:t>.</w:t>
        </w:r>
      </w:ins>
    </w:p>
    <w:p w14:paraId="6B5CA30A" w14:textId="77777777" w:rsidR="00D95745" w:rsidRPr="00AE5A9F" w:rsidRDefault="00D95745" w:rsidP="00AE5A9F">
      <w:pPr>
        <w:pStyle w:val="PCJSection"/>
      </w:pPr>
      <w:r w:rsidRPr="00AE5A9F">
        <w:t>Acknowledgments</w:t>
      </w:r>
    </w:p>
    <w:p w14:paraId="5BE7B303" w14:textId="77777777" w:rsidR="005650E6" w:rsidRDefault="005650E6" w:rsidP="005650E6">
      <w:pPr>
        <w:pStyle w:val="PCJtext"/>
        <w:rPr>
          <w:lang w:val="sv-SE"/>
        </w:rPr>
      </w:pPr>
      <w:r w:rsidRPr="004A3E29">
        <w:rPr>
          <w:lang w:val="sv-SE"/>
        </w:rPr>
        <w:t xml:space="preserve">This work was partly done with resources from the </w:t>
      </w:r>
      <w:r w:rsidRPr="004A3E29">
        <w:rPr>
          <w:i/>
          <w:lang w:val="sv-SE"/>
        </w:rPr>
        <w:t>Pôle de compétences en biologie environnementale ANATELo</w:t>
      </w:r>
      <w:r w:rsidRPr="004A3E29">
        <w:rPr>
          <w:lang w:val="sv-SE"/>
        </w:rPr>
        <w:t>, LIEC laboratory, UMR 7360 CNRS – Université de Lorraine.</w:t>
      </w:r>
      <w:r>
        <w:rPr>
          <w:lang w:val="sv-SE"/>
        </w:rPr>
        <w:t xml:space="preserve"> We are indebted to and Bénédicte Sohm (LIEC) for supervising routine laboratory functioning. We thank Armand Maul (LIEC) for statistical advice. We acknowledge the assistance of Danièle Pauly in maintainance of daphnids, reagent preparation and test organization. </w:t>
      </w:r>
    </w:p>
    <w:p w14:paraId="62CB6802" w14:textId="31BC00DD" w:rsidR="005650E6" w:rsidRPr="005650E6" w:rsidRDefault="005650E6" w:rsidP="005650E6">
      <w:pPr>
        <w:pStyle w:val="PCJtext"/>
        <w:rPr>
          <w:rFonts w:cs="Times New Roman"/>
          <w:i/>
          <w:sz w:val="24"/>
        </w:rPr>
      </w:pPr>
      <w:r w:rsidRPr="005650E6">
        <w:rPr>
          <w:rStyle w:val="Accentuation"/>
          <w:i w:val="0"/>
        </w:rPr>
        <w:t xml:space="preserve">This work is licensed under a </w:t>
      </w:r>
      <w:hyperlink r:id="rId17" w:tgtFrame="_blank" w:history="1">
        <w:r w:rsidRPr="005650E6">
          <w:rPr>
            <w:rStyle w:val="Lienhypertexte"/>
            <w:i/>
            <w:iCs/>
            <w:color w:val="auto"/>
          </w:rPr>
          <w:t>CC BY</w:t>
        </w:r>
        <w:r w:rsidR="00B73C09">
          <w:rPr>
            <w:rStyle w:val="Lienhypertexte"/>
            <w:i/>
            <w:iCs/>
            <w:color w:val="auto"/>
          </w:rPr>
          <w:t xml:space="preserve"> </w:t>
        </w:r>
        <w:r w:rsidRPr="005650E6">
          <w:rPr>
            <w:rStyle w:val="Lienhypertexte"/>
            <w:i/>
            <w:iCs/>
            <w:color w:val="auto"/>
          </w:rPr>
          <w:t>4.0 license</w:t>
        </w:r>
      </w:hyperlink>
      <w:r w:rsidRPr="005650E6">
        <w:rPr>
          <w:rStyle w:val="Accentuation"/>
          <w:i w:val="0"/>
        </w:rPr>
        <w:t xml:space="preserve"> (</w:t>
      </w:r>
      <w:del w:id="943" w:author="Davide Vignati" w:date="2024-04-29T15:00:00Z">
        <w:r w:rsidRPr="005650E6" w:rsidDel="00280969">
          <w:rPr>
            <w:rStyle w:val="Accentuation"/>
            <w:i w:val="0"/>
          </w:rPr>
          <w:delText>2023</w:delText>
        </w:r>
      </w:del>
      <w:ins w:id="944" w:author="Davide Vignati" w:date="2024-04-29T15:00:00Z">
        <w:r w:rsidR="00280969" w:rsidRPr="005650E6">
          <w:rPr>
            <w:rStyle w:val="Accentuation"/>
            <w:i w:val="0"/>
          </w:rPr>
          <w:t>202</w:t>
        </w:r>
        <w:r w:rsidR="00280969">
          <w:rPr>
            <w:rStyle w:val="Accentuation"/>
            <w:i w:val="0"/>
          </w:rPr>
          <w:t>4</w:t>
        </w:r>
      </w:ins>
      <w:r w:rsidRPr="005650E6">
        <w:rPr>
          <w:rStyle w:val="Accentuation"/>
          <w:i w:val="0"/>
        </w:rPr>
        <w:t>)</w:t>
      </w:r>
      <w:r>
        <w:rPr>
          <w:rStyle w:val="Accentuation"/>
          <w:i w:val="0"/>
        </w:rPr>
        <w:t>.</w:t>
      </w:r>
    </w:p>
    <w:p w14:paraId="3062007A" w14:textId="77777777" w:rsidR="00133008" w:rsidRPr="00972FCB" w:rsidRDefault="00133008" w:rsidP="00133008">
      <w:pPr>
        <w:pStyle w:val="Norm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3AB90370" w14:textId="37721805" w:rsidR="00133008" w:rsidRPr="00D87CA8" w:rsidRDefault="00133008" w:rsidP="00AA671D">
      <w:pPr>
        <w:pStyle w:val="PCJtext"/>
      </w:pPr>
      <w:r w:rsidRPr="00972FCB">
        <w:rPr>
          <w:rFonts w:ascii="Calibri" w:hAnsi="Calibri" w:cs="Calibri"/>
          <w:color w:val="000000"/>
        </w:rPr>
        <w:t xml:space="preserve">Data </w:t>
      </w:r>
      <w:r w:rsidR="004B73E9">
        <w:rPr>
          <w:rFonts w:ascii="Calibri" w:hAnsi="Calibri" w:cs="Calibri"/>
          <w:color w:val="000000"/>
        </w:rPr>
        <w:t xml:space="preserve">and supplementary information </w:t>
      </w:r>
      <w:r w:rsidRPr="00972FCB">
        <w:rPr>
          <w:rFonts w:ascii="Calibri" w:hAnsi="Calibri" w:cs="Calibri"/>
          <w:color w:val="000000"/>
        </w:rPr>
        <w:t xml:space="preserve">are available online: </w:t>
      </w:r>
      <w:hyperlink r:id="rId18" w:tgtFrame="_blank" w:history="1">
        <w:r w:rsidR="007A576B" w:rsidRPr="007A576B">
          <w:rPr>
            <w:rStyle w:val="Lienhypertexte"/>
            <w:szCs w:val="21"/>
          </w:rPr>
          <w:t>https://doi.org/10.57745/NW0GF9</w:t>
        </w:r>
      </w:hyperlink>
      <w:r w:rsidR="007A576B" w:rsidRPr="007A576B">
        <w:rPr>
          <w:rStyle w:val="Lienhypertexte"/>
        </w:rPr>
        <w:t xml:space="preserve"> </w:t>
      </w:r>
    </w:p>
    <w:p w14:paraId="6A0D7B44" w14:textId="2FC3058E" w:rsidR="00133008" w:rsidRPr="00972FCB" w:rsidRDefault="00A466C1" w:rsidP="00AA671D">
      <w:pPr>
        <w:pStyle w:val="PCJtext"/>
      </w:pPr>
      <w:r>
        <w:rPr>
          <w:rFonts w:ascii="Calibri" w:hAnsi="Calibri"/>
          <w:i/>
          <w:color w:val="000000"/>
        </w:rPr>
        <w:fldChar w:fldCharType="begin"/>
      </w:r>
      <w:r w:rsidR="00FD262A">
        <w:rPr>
          <w:rFonts w:ascii="Calibri" w:hAnsi="Calibri"/>
          <w:i/>
          <w:color w:val="000000"/>
        </w:rPr>
        <w:instrText xml:space="preserve"> ADDIN EN.CITE &lt;EndNote&gt;&lt;Cite ExcludeAuth="1" ExcludeYear="1" Hidden="1"&gt;&lt;Author&gt;Vignati&lt;/Author&gt;&lt;Year&gt;2023&lt;/Year&gt;&lt;RecNum&gt;8208&lt;/RecNum&gt;&lt;record&gt;&lt;rec-number&gt;8208&lt;/rec-number&gt;&lt;foreign-keys&gt;&lt;key app="EN" db-id="2e0azefw6xete2e0azrxpr9q2905apfz2dr2" timestamp="1700686412"&gt;8208&lt;/key&gt;&lt;/foreign-keys&gt;&lt;ref-type name="Dataset"&gt;59&lt;/ref-type&gt;&lt;contributors&gt;&lt;authors&gt;&lt;author&gt;Vignati, Davide&lt;/author&gt;&lt;author&gt;Martin, Loïc&lt;/author&gt;&lt;author&gt;Poirier, Laurence&lt;/author&gt;&lt;author&gt;Zalouk-Vergnoux, Aurore&lt;/author&gt;&lt;author&gt;Fouque, Chantal&lt;/author&gt;&lt;author&gt;Bojic, Clément&lt;/author&gt;&lt;author&gt;Hissler, Christophe&lt;/author&gt;&lt;author&gt;Cossu-Leguille, Carole&lt;/author&gt;&lt;/authors&gt;&lt;subsidiary-authors&gt;&lt;author&gt;French National Research, Agency&lt;/author&gt;&lt;author&gt;Luxembourg National Research, Fund&lt;/author&gt;&lt;/subsidiary-authors&gt;&lt;/contributors&gt;&lt;titles&gt;&lt;title&gt;Supporting information for: Behavior and speciation of lanthanides during standardized ecotoxicity tests with Daphnia magna: implications and recommendations for hazard and risk assessment&lt;/title&gt;&lt;/titles&gt;&lt;edition&gt;V1&lt;/edition&gt;&lt;section&gt;2023-11-22 18:19:52.713&lt;/section&gt;&lt;keywords&gt;&lt;keyword&gt;ecotoxicology, biological effects of pollution&lt;/keyword&gt;&lt;keyword&gt;rare earth&lt;/keyword&gt;&lt;keyword&gt;general chemistry&lt;/keyword&gt;&lt;/keywords&gt;&lt;dates&gt;&lt;year&gt;2023&lt;/year&gt;&lt;/dates&gt;&lt;publisher&gt;Recherche Data Gouv&lt;/publisher&gt;&lt;label&gt;WP2 Ecotree&lt;/label&gt;&lt;urls&gt;&lt;related-urls&gt;&lt;url&gt;https://doi.org/10.57745/NW0GF9&lt;/url&gt;&lt;/related-urls&gt;&lt;/urls&gt;&lt;custom3&gt;Dataset Image Other&lt;/custom3&gt;&lt;electronic-resource-num&gt;doi:10.57745/NW0GF9&lt;/electronic-resource-num&gt;&lt;/record&gt;&lt;/Cite&gt;&lt;/EndNote&gt;</w:instrText>
      </w:r>
      <w:r>
        <w:rPr>
          <w:rFonts w:ascii="Calibri" w:hAnsi="Calibri"/>
          <w:i/>
          <w:color w:val="000000"/>
        </w:rPr>
        <w:fldChar w:fldCharType="end"/>
      </w:r>
      <w:r w:rsidR="007A576B">
        <w:rPr>
          <w:rFonts w:ascii="Calibri" w:hAnsi="Calibri"/>
          <w:i/>
          <w:color w:val="000000"/>
        </w:rPr>
        <w:t>(Vignati et al., 2023)</w:t>
      </w:r>
    </w:p>
    <w:p w14:paraId="223EC3E2" w14:textId="77777777" w:rsidR="00133008" w:rsidRPr="00972FCB" w:rsidRDefault="00133008" w:rsidP="00133008">
      <w:pPr>
        <w:pStyle w:val="PCJSection"/>
      </w:pPr>
      <w:r w:rsidRPr="00972FCB">
        <w:t>Conflict of interest disclosure</w:t>
      </w:r>
    </w:p>
    <w:p w14:paraId="5CED8952" w14:textId="77777777" w:rsidR="004B73E9" w:rsidRPr="00D87CA8" w:rsidRDefault="00133008" w:rsidP="004B73E9">
      <w:pPr>
        <w:pStyle w:val="PCJtext"/>
        <w:rPr>
          <w:rFonts w:ascii="Calibri" w:hAnsi="Calibri"/>
          <w:color w:val="000000"/>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w:t>
      </w:r>
      <w:r w:rsidR="004B73E9">
        <w:rPr>
          <w:rFonts w:ascii="Calibri" w:hAnsi="Calibri" w:cs="Calibri"/>
          <w:color w:val="000000"/>
          <w:szCs w:val="21"/>
        </w:rPr>
        <w:t xml:space="preserve">Davide A.L. Vignati is a recommender for PCI Ecotoxicology and Environmental Chemistry. </w:t>
      </w:r>
    </w:p>
    <w:p w14:paraId="1FB9EEED" w14:textId="77777777" w:rsidR="004B73E9" w:rsidRPr="004B73E9" w:rsidRDefault="004B73E9" w:rsidP="004B73E9">
      <w:pPr>
        <w:pStyle w:val="PCJSection"/>
      </w:pPr>
      <w:r w:rsidRPr="004B73E9">
        <w:lastRenderedPageBreak/>
        <w:t>Funding</w:t>
      </w:r>
    </w:p>
    <w:p w14:paraId="3B0FAF4C" w14:textId="18FF33E8" w:rsidR="00D95745" w:rsidRPr="004B73E9" w:rsidRDefault="004B73E9" w:rsidP="004B73E9">
      <w:pPr>
        <w:pStyle w:val="PCJtext"/>
      </w:pPr>
      <w:r w:rsidRPr="004B73E9">
        <w:t>This work is part of the French National Research Agency (ANR) ECOTREE project</w:t>
      </w:r>
      <w:r w:rsidR="000C6B58">
        <w:t xml:space="preserve"> (contract no. </w:t>
      </w:r>
      <w:r w:rsidR="000C6B58" w:rsidRPr="000C6B58">
        <w:t>ANR-16-CE34-0012</w:t>
      </w:r>
      <w:r w:rsidR="000C6B58">
        <w:t>)</w:t>
      </w:r>
      <w:r w:rsidRPr="004B73E9">
        <w:t xml:space="preserve"> and was partly supported by the Luxembourg National Research Fund (FNR) and the in the framework of the FNR/INTER/ANR research program (contract no. INTER/ANR/15/11209808/ECOTREE).</w:t>
      </w:r>
      <w:r w:rsidR="00D95745">
        <w:br w:type="page"/>
      </w:r>
    </w:p>
    <w:p w14:paraId="63C4CF19" w14:textId="77777777" w:rsidR="00D95745" w:rsidRDefault="00D95745" w:rsidP="00D95745">
      <w:pPr>
        <w:spacing w:line="480" w:lineRule="auto"/>
        <w:sectPr w:rsidR="00D95745" w:rsidSect="00CC45C3">
          <w:footerReference w:type="default" r:id="rId19"/>
          <w:pgSz w:w="11906" w:h="16838"/>
          <w:pgMar w:top="1417" w:right="1417" w:bottom="1417" w:left="1417" w:header="708" w:footer="708" w:gutter="0"/>
          <w:lnNumType w:countBy="1" w:restart="continuous"/>
          <w:cols w:space="708"/>
          <w:docGrid w:linePitch="360"/>
        </w:sectPr>
      </w:pPr>
    </w:p>
    <w:p w14:paraId="1049DFC8" w14:textId="77777777" w:rsidR="00D95745" w:rsidRPr="001C18F5" w:rsidRDefault="00D95745" w:rsidP="00D95745">
      <w:pPr>
        <w:rPr>
          <w:b/>
        </w:rPr>
      </w:pPr>
      <w:r w:rsidRPr="001C18F5">
        <w:rPr>
          <w:b/>
        </w:rPr>
        <w:lastRenderedPageBreak/>
        <w:t>References</w:t>
      </w:r>
    </w:p>
    <w:p w14:paraId="37F9EFB6" w14:textId="5EF5BC20" w:rsidR="00C21D45" w:rsidRPr="00C93E81" w:rsidRDefault="00D95745" w:rsidP="00C21D45">
      <w:pPr>
        <w:pStyle w:val="EndNoteBibliography"/>
        <w:ind w:left="720" w:hanging="720"/>
        <w:rPr>
          <w:lang w:val="en-US"/>
          <w:rPrChange w:id="945" w:author="Davide Vignati" w:date="2024-05-15T15:41:00Z">
            <w:rPr/>
          </w:rPrChange>
        </w:rPr>
      </w:pPr>
      <w:r>
        <w:fldChar w:fldCharType="begin"/>
      </w:r>
      <w:r w:rsidRPr="00627326">
        <w:rPr>
          <w:lang w:val="fr-FR"/>
          <w:rPrChange w:id="946" w:author="Davide Vignati" w:date="2024-05-20T09:43:00Z">
            <w:rPr>
              <w:lang w:val="en-IE"/>
            </w:rPr>
          </w:rPrChange>
        </w:rPr>
        <w:instrText xml:space="preserve"> ADDIN EN.REFLIST </w:instrText>
      </w:r>
      <w:r>
        <w:fldChar w:fldCharType="separate"/>
      </w:r>
      <w:r w:rsidR="00C21D45" w:rsidRPr="00627326">
        <w:rPr>
          <w:lang w:val="fr-FR"/>
          <w:rPrChange w:id="947" w:author="Davide Vignati" w:date="2024-05-20T09:43:00Z">
            <w:rPr/>
          </w:rPrChange>
        </w:rPr>
        <w:t xml:space="preserve">Aharchaou, I., Beaubien, C., Campbell, P. G. C., &amp; Fortin, C. (2020). </w:t>
      </w:r>
      <w:r w:rsidR="00C21D45" w:rsidRPr="00C93E81">
        <w:rPr>
          <w:lang w:val="en-US"/>
          <w:rPrChange w:id="948" w:author="Davide Vignati" w:date="2024-05-15T15:41:00Z">
            <w:rPr/>
          </w:rPrChange>
        </w:rPr>
        <w:t xml:space="preserve">Lanthanum and Cerium Toxicity to the Freshwater Green Alga </w:t>
      </w:r>
      <w:r w:rsidR="00C21D45" w:rsidRPr="00C93E81">
        <w:rPr>
          <w:i/>
          <w:lang w:val="en-US"/>
          <w:rPrChange w:id="949" w:author="Davide Vignati" w:date="2024-05-15T15:41:00Z">
            <w:rPr>
              <w:i/>
            </w:rPr>
          </w:rPrChange>
        </w:rPr>
        <w:t>Chlorella fusca</w:t>
      </w:r>
      <w:r w:rsidR="00C21D45" w:rsidRPr="00C93E81">
        <w:rPr>
          <w:lang w:val="en-US"/>
          <w:rPrChange w:id="950" w:author="Davide Vignati" w:date="2024-05-15T15:41:00Z">
            <w:rPr/>
          </w:rPrChange>
        </w:rPr>
        <w:t xml:space="preserve">: Applicability of the Biotic Ligand Model. </w:t>
      </w:r>
      <w:r w:rsidR="00C21D45" w:rsidRPr="00C93E81">
        <w:rPr>
          <w:i/>
          <w:lang w:val="en-US"/>
          <w:rPrChange w:id="951" w:author="Davide Vignati" w:date="2024-05-15T15:41:00Z">
            <w:rPr>
              <w:i/>
            </w:rPr>
          </w:rPrChange>
        </w:rPr>
        <w:t>Environmental Toxicology and Chemistry, 39</w:t>
      </w:r>
      <w:r w:rsidR="00C21D45" w:rsidRPr="00C93E81">
        <w:rPr>
          <w:lang w:val="en-US"/>
          <w:rPrChange w:id="952" w:author="Davide Vignati" w:date="2024-05-15T15:41:00Z">
            <w:rPr/>
          </w:rPrChange>
        </w:rPr>
        <w:t xml:space="preserve">(5), 996-1005. </w:t>
      </w:r>
      <w:r w:rsidR="00C93E81">
        <w:fldChar w:fldCharType="begin"/>
      </w:r>
      <w:r w:rsidR="00C93E81" w:rsidRPr="00C93E81">
        <w:rPr>
          <w:lang w:val="en-US"/>
          <w:rPrChange w:id="953" w:author="Davide Vignati" w:date="2024-05-15T15:41:00Z">
            <w:rPr/>
          </w:rPrChange>
        </w:rPr>
        <w:instrText xml:space="preserve"> HYPERLINK "https://doi.org/https://doi.org/10.1002/etc.4707" </w:instrText>
      </w:r>
      <w:r w:rsidR="00C93E81">
        <w:fldChar w:fldCharType="separate"/>
      </w:r>
      <w:r w:rsidR="00C21D45" w:rsidRPr="00C93E81">
        <w:rPr>
          <w:rStyle w:val="Lienhypertexte"/>
          <w:lang w:val="en-US"/>
          <w:rPrChange w:id="954" w:author="Davide Vignati" w:date="2024-05-15T15:41:00Z">
            <w:rPr>
              <w:rStyle w:val="Lienhypertexte"/>
            </w:rPr>
          </w:rPrChange>
        </w:rPr>
        <w:t>https://doi.org/https://doi.org/10.1002/etc.4707</w:t>
      </w:r>
      <w:r w:rsidR="00C93E81">
        <w:rPr>
          <w:rStyle w:val="Lienhypertexte"/>
        </w:rPr>
        <w:fldChar w:fldCharType="end"/>
      </w:r>
      <w:r w:rsidR="00C21D45" w:rsidRPr="00C93E81">
        <w:rPr>
          <w:lang w:val="en-US"/>
          <w:rPrChange w:id="955" w:author="Davide Vignati" w:date="2024-05-15T15:41:00Z">
            <w:rPr/>
          </w:rPrChange>
        </w:rPr>
        <w:t xml:space="preserve"> </w:t>
      </w:r>
    </w:p>
    <w:p w14:paraId="3605FE93" w14:textId="77777777" w:rsidR="00C21D45" w:rsidRPr="00C93E81" w:rsidRDefault="00C21D45" w:rsidP="00C21D45">
      <w:pPr>
        <w:pStyle w:val="EndNoteBibliography"/>
        <w:spacing w:after="0"/>
        <w:rPr>
          <w:lang w:val="en-US"/>
          <w:rPrChange w:id="956" w:author="Davide Vignati" w:date="2024-05-15T15:41:00Z">
            <w:rPr/>
          </w:rPrChange>
        </w:rPr>
      </w:pPr>
    </w:p>
    <w:p w14:paraId="7CA48FBA" w14:textId="14DB8E5A" w:rsidR="00C21D45" w:rsidRPr="00C93E81" w:rsidRDefault="00C21D45" w:rsidP="00C21D45">
      <w:pPr>
        <w:pStyle w:val="EndNoteBibliography"/>
        <w:ind w:left="720" w:hanging="720"/>
        <w:rPr>
          <w:lang w:val="en-US"/>
          <w:rPrChange w:id="957" w:author="Davide Vignati" w:date="2024-05-15T15:41:00Z">
            <w:rPr/>
          </w:rPrChange>
        </w:rPr>
      </w:pPr>
      <w:r w:rsidRPr="00C93E81">
        <w:rPr>
          <w:lang w:val="en-US"/>
          <w:rPrChange w:id="958" w:author="Davide Vignati" w:date="2024-05-15T15:41:00Z">
            <w:rPr/>
          </w:rPrChange>
        </w:rPr>
        <w:t xml:space="preserve">Barry, M. J., &amp; Meehan, B. J. (2000). The acute and chronic toxicity of lanthanum to </w:t>
      </w:r>
      <w:r w:rsidRPr="00C93E81">
        <w:rPr>
          <w:i/>
          <w:lang w:val="en-US"/>
          <w:rPrChange w:id="959" w:author="Davide Vignati" w:date="2024-05-15T15:41:00Z">
            <w:rPr>
              <w:i/>
            </w:rPr>
          </w:rPrChange>
        </w:rPr>
        <w:t>Daphnia carinata</w:t>
      </w:r>
      <w:r w:rsidRPr="00C93E81">
        <w:rPr>
          <w:lang w:val="en-US"/>
          <w:rPrChange w:id="960" w:author="Davide Vignati" w:date="2024-05-15T15:41:00Z">
            <w:rPr/>
          </w:rPrChange>
        </w:rPr>
        <w:t xml:space="preserve">. </w:t>
      </w:r>
      <w:r w:rsidRPr="00C93E81">
        <w:rPr>
          <w:i/>
          <w:lang w:val="en-US"/>
          <w:rPrChange w:id="961" w:author="Davide Vignati" w:date="2024-05-15T15:41:00Z">
            <w:rPr>
              <w:i/>
            </w:rPr>
          </w:rPrChange>
        </w:rPr>
        <w:t>Chemosphere, 41</w:t>
      </w:r>
      <w:r w:rsidRPr="00C93E81">
        <w:rPr>
          <w:lang w:val="en-US"/>
          <w:rPrChange w:id="962" w:author="Davide Vignati" w:date="2024-05-15T15:41:00Z">
            <w:rPr/>
          </w:rPrChange>
        </w:rPr>
        <w:t xml:space="preserve">(10), 1669-1674. </w:t>
      </w:r>
      <w:r w:rsidR="00C93E81">
        <w:fldChar w:fldCharType="begin"/>
      </w:r>
      <w:r w:rsidR="00C93E81" w:rsidRPr="00C93E81">
        <w:rPr>
          <w:lang w:val="en-US"/>
          <w:rPrChange w:id="963" w:author="Davide Vignati" w:date="2024-05-15T15:41:00Z">
            <w:rPr/>
          </w:rPrChange>
        </w:rPr>
        <w:instrText xml:space="preserve"> HYPERLINK "https://doi.org/https://doi.org/10.1016/S0045-6535(00)00091-6" </w:instrText>
      </w:r>
      <w:r w:rsidR="00C93E81">
        <w:fldChar w:fldCharType="separate"/>
      </w:r>
      <w:r w:rsidRPr="00C93E81">
        <w:rPr>
          <w:rStyle w:val="Lienhypertexte"/>
          <w:lang w:val="en-US"/>
          <w:rPrChange w:id="964" w:author="Davide Vignati" w:date="2024-05-15T15:41:00Z">
            <w:rPr>
              <w:rStyle w:val="Lienhypertexte"/>
            </w:rPr>
          </w:rPrChange>
        </w:rPr>
        <w:t>https://doi.org/https://doi.org/10.1016/S0045-6535(00)00091-6</w:t>
      </w:r>
      <w:r w:rsidR="00C93E81">
        <w:rPr>
          <w:rStyle w:val="Lienhypertexte"/>
        </w:rPr>
        <w:fldChar w:fldCharType="end"/>
      </w:r>
      <w:r w:rsidRPr="00C93E81">
        <w:rPr>
          <w:lang w:val="en-US"/>
          <w:rPrChange w:id="965" w:author="Davide Vignati" w:date="2024-05-15T15:41:00Z">
            <w:rPr/>
          </w:rPrChange>
        </w:rPr>
        <w:t xml:space="preserve"> </w:t>
      </w:r>
    </w:p>
    <w:p w14:paraId="1657C282" w14:textId="77777777" w:rsidR="00C21D45" w:rsidRPr="00C93E81" w:rsidRDefault="00C21D45" w:rsidP="00C21D45">
      <w:pPr>
        <w:pStyle w:val="EndNoteBibliography"/>
        <w:spacing w:after="0"/>
        <w:rPr>
          <w:lang w:val="en-US"/>
          <w:rPrChange w:id="966" w:author="Davide Vignati" w:date="2024-05-15T15:41:00Z">
            <w:rPr/>
          </w:rPrChange>
        </w:rPr>
      </w:pPr>
    </w:p>
    <w:p w14:paraId="26460350" w14:textId="51AD2E18" w:rsidR="00C21D45" w:rsidRPr="00C93E81" w:rsidRDefault="00C21D45" w:rsidP="00C21D45">
      <w:pPr>
        <w:pStyle w:val="EndNoteBibliography"/>
        <w:ind w:left="720" w:hanging="720"/>
        <w:rPr>
          <w:lang w:val="en-US"/>
          <w:rPrChange w:id="967" w:author="Davide Vignati" w:date="2024-05-15T15:41:00Z">
            <w:rPr/>
          </w:rPrChange>
        </w:rPr>
      </w:pPr>
      <w:r w:rsidRPr="00C93E81">
        <w:rPr>
          <w:lang w:val="en-US"/>
          <w:rPrChange w:id="968" w:author="Davide Vignati" w:date="2024-05-15T15:41:00Z">
            <w:rPr/>
          </w:rPrChange>
        </w:rPr>
        <w:t xml:space="preserve">Bau, M., &amp; Dulski, P. (1996). Anthropogenic origin of positive gadolinium anomalies in river waters. </w:t>
      </w:r>
      <w:r w:rsidRPr="00C93E81">
        <w:rPr>
          <w:i/>
          <w:lang w:val="en-US"/>
          <w:rPrChange w:id="969" w:author="Davide Vignati" w:date="2024-05-15T15:41:00Z">
            <w:rPr>
              <w:i/>
            </w:rPr>
          </w:rPrChange>
        </w:rPr>
        <w:t>Earth and Planetary Science Letters, 143</w:t>
      </w:r>
      <w:r w:rsidRPr="00C93E81">
        <w:rPr>
          <w:lang w:val="en-US"/>
          <w:rPrChange w:id="970" w:author="Davide Vignati" w:date="2024-05-15T15:41:00Z">
            <w:rPr/>
          </w:rPrChange>
        </w:rPr>
        <w:t xml:space="preserve">(1), 245-255. </w:t>
      </w:r>
      <w:r w:rsidR="00C93E81">
        <w:fldChar w:fldCharType="begin"/>
      </w:r>
      <w:r w:rsidR="00C93E81" w:rsidRPr="00C93E81">
        <w:rPr>
          <w:lang w:val="en-US"/>
          <w:rPrChange w:id="971" w:author="Davide Vignati" w:date="2024-05-15T15:41:00Z">
            <w:rPr/>
          </w:rPrChange>
        </w:rPr>
        <w:instrText xml:space="preserve"> HYPERLINK "https://doi.org/https://doi.org/10.1016/0012-821X(96)00127-6" </w:instrText>
      </w:r>
      <w:r w:rsidR="00C93E81">
        <w:fldChar w:fldCharType="separate"/>
      </w:r>
      <w:r w:rsidRPr="00C93E81">
        <w:rPr>
          <w:rStyle w:val="Lienhypertexte"/>
          <w:lang w:val="en-US"/>
          <w:rPrChange w:id="972" w:author="Davide Vignati" w:date="2024-05-15T15:41:00Z">
            <w:rPr>
              <w:rStyle w:val="Lienhypertexte"/>
            </w:rPr>
          </w:rPrChange>
        </w:rPr>
        <w:t>https://doi.org/https://doi.org/10.1016/0012-821X(96)00127-6</w:t>
      </w:r>
      <w:r w:rsidR="00C93E81">
        <w:rPr>
          <w:rStyle w:val="Lienhypertexte"/>
        </w:rPr>
        <w:fldChar w:fldCharType="end"/>
      </w:r>
      <w:r w:rsidRPr="00C93E81">
        <w:rPr>
          <w:lang w:val="en-US"/>
          <w:rPrChange w:id="973" w:author="Davide Vignati" w:date="2024-05-15T15:41:00Z">
            <w:rPr/>
          </w:rPrChange>
        </w:rPr>
        <w:t xml:space="preserve"> </w:t>
      </w:r>
    </w:p>
    <w:p w14:paraId="17C4C6AB" w14:textId="77777777" w:rsidR="00C21D45" w:rsidRPr="00C93E81" w:rsidRDefault="00C21D45" w:rsidP="00C21D45">
      <w:pPr>
        <w:pStyle w:val="EndNoteBibliography"/>
        <w:spacing w:after="0"/>
        <w:rPr>
          <w:lang w:val="en-US"/>
          <w:rPrChange w:id="974" w:author="Davide Vignati" w:date="2024-05-15T15:41:00Z">
            <w:rPr/>
          </w:rPrChange>
        </w:rPr>
      </w:pPr>
    </w:p>
    <w:p w14:paraId="2BE3A82C" w14:textId="32B6F792" w:rsidR="00C21D45" w:rsidRPr="00C93E81" w:rsidRDefault="00C21D45" w:rsidP="00C21D45">
      <w:pPr>
        <w:pStyle w:val="EndNoteBibliography"/>
        <w:ind w:left="720" w:hanging="720"/>
        <w:rPr>
          <w:lang w:val="en-US"/>
          <w:rPrChange w:id="975" w:author="Davide Vignati" w:date="2024-05-15T15:41:00Z">
            <w:rPr/>
          </w:rPrChange>
        </w:rPr>
      </w:pPr>
      <w:r w:rsidRPr="00C93E81">
        <w:rPr>
          <w:lang w:val="en-US"/>
          <w:rPrChange w:id="976" w:author="Davide Vignati" w:date="2024-05-15T15:41:00Z">
            <w:rPr/>
          </w:rPrChange>
        </w:rPr>
        <w:t xml:space="preserve">Blaise, C., Gagné, F., Harwood, M., Quinn, B., &amp; Hanana, H. (2018). Ecotoxicity responses of the freshwater cnidarian </w:t>
      </w:r>
      <w:r w:rsidRPr="00C93E81">
        <w:rPr>
          <w:i/>
          <w:lang w:val="en-US"/>
          <w:rPrChange w:id="977" w:author="Davide Vignati" w:date="2024-05-15T15:41:00Z">
            <w:rPr>
              <w:i/>
            </w:rPr>
          </w:rPrChange>
        </w:rPr>
        <w:t>Hydra attenuata</w:t>
      </w:r>
      <w:r w:rsidRPr="00C93E81">
        <w:rPr>
          <w:lang w:val="en-US"/>
          <w:rPrChange w:id="978" w:author="Davide Vignati" w:date="2024-05-15T15:41:00Z">
            <w:rPr/>
          </w:rPrChange>
        </w:rPr>
        <w:t xml:space="preserve"> to 11 rare earth elements. </w:t>
      </w:r>
      <w:r w:rsidRPr="00C93E81">
        <w:rPr>
          <w:i/>
          <w:lang w:val="en-US"/>
          <w:rPrChange w:id="979" w:author="Davide Vignati" w:date="2024-05-15T15:41:00Z">
            <w:rPr>
              <w:i/>
            </w:rPr>
          </w:rPrChange>
        </w:rPr>
        <w:t>Ecotoxicology and Environmental Safety, 163</w:t>
      </w:r>
      <w:r w:rsidRPr="00C93E81">
        <w:rPr>
          <w:lang w:val="en-US"/>
          <w:rPrChange w:id="980" w:author="Davide Vignati" w:date="2024-05-15T15:41:00Z">
            <w:rPr/>
          </w:rPrChange>
        </w:rPr>
        <w:t xml:space="preserve">, 486-491. </w:t>
      </w:r>
      <w:r w:rsidR="00C93E81">
        <w:fldChar w:fldCharType="begin"/>
      </w:r>
      <w:r w:rsidR="00C93E81" w:rsidRPr="00C93E81">
        <w:rPr>
          <w:lang w:val="en-US"/>
          <w:rPrChange w:id="981" w:author="Davide Vignati" w:date="2024-05-15T15:41:00Z">
            <w:rPr/>
          </w:rPrChange>
        </w:rPr>
        <w:instrText xml:space="preserve"> HYPERLINK "https://doi.org/https://doi.org/10.1016/j.ecoenv.2018.07.033" </w:instrText>
      </w:r>
      <w:r w:rsidR="00C93E81">
        <w:fldChar w:fldCharType="separate"/>
      </w:r>
      <w:r w:rsidRPr="00C93E81">
        <w:rPr>
          <w:rStyle w:val="Lienhypertexte"/>
          <w:lang w:val="en-US"/>
          <w:rPrChange w:id="982" w:author="Davide Vignati" w:date="2024-05-15T15:41:00Z">
            <w:rPr>
              <w:rStyle w:val="Lienhypertexte"/>
            </w:rPr>
          </w:rPrChange>
        </w:rPr>
        <w:t>https://doi.org/https://doi.org/10.1016/j.ecoenv.2018.07.033</w:t>
      </w:r>
      <w:r w:rsidR="00C93E81">
        <w:rPr>
          <w:rStyle w:val="Lienhypertexte"/>
        </w:rPr>
        <w:fldChar w:fldCharType="end"/>
      </w:r>
      <w:r w:rsidRPr="00C93E81">
        <w:rPr>
          <w:lang w:val="en-US"/>
          <w:rPrChange w:id="983" w:author="Davide Vignati" w:date="2024-05-15T15:41:00Z">
            <w:rPr/>
          </w:rPrChange>
        </w:rPr>
        <w:t xml:space="preserve"> </w:t>
      </w:r>
    </w:p>
    <w:p w14:paraId="31A1A9AA" w14:textId="77777777" w:rsidR="00C21D45" w:rsidRPr="00C93E81" w:rsidRDefault="00C21D45" w:rsidP="00C21D45">
      <w:pPr>
        <w:pStyle w:val="EndNoteBibliography"/>
        <w:spacing w:after="0"/>
        <w:rPr>
          <w:lang w:val="en-US"/>
          <w:rPrChange w:id="984" w:author="Davide Vignati" w:date="2024-05-15T15:41:00Z">
            <w:rPr/>
          </w:rPrChange>
        </w:rPr>
      </w:pPr>
    </w:p>
    <w:p w14:paraId="34764246" w14:textId="49766F92" w:rsidR="00C21D45" w:rsidRPr="00C93E81" w:rsidRDefault="00C21D45" w:rsidP="00C21D45">
      <w:pPr>
        <w:pStyle w:val="EndNoteBibliography"/>
        <w:ind w:left="720" w:hanging="720"/>
        <w:rPr>
          <w:lang w:val="en-US"/>
          <w:rPrChange w:id="985" w:author="Davide Vignati" w:date="2024-05-15T15:41:00Z">
            <w:rPr/>
          </w:rPrChange>
        </w:rPr>
      </w:pPr>
      <w:r w:rsidRPr="00C93E81">
        <w:rPr>
          <w:lang w:val="en-US"/>
          <w:rPrChange w:id="986" w:author="Davide Vignati" w:date="2024-05-15T15:41:00Z">
            <w:rPr/>
          </w:rPrChange>
        </w:rPr>
        <w:t xml:space="preserve">Blinova, I., Lukjanova, A., Muna, M., Vija, H., &amp; Kahru, A. (2018, 2018/11/15/). Evaluation of the potential hazard of lanthanides to freshwater microcrustaceans. </w:t>
      </w:r>
      <w:r w:rsidRPr="00C93E81">
        <w:rPr>
          <w:i/>
          <w:lang w:val="en-US"/>
          <w:rPrChange w:id="987" w:author="Davide Vignati" w:date="2024-05-15T15:41:00Z">
            <w:rPr>
              <w:i/>
            </w:rPr>
          </w:rPrChange>
        </w:rPr>
        <w:t>Science of The Total Environment, 642</w:t>
      </w:r>
      <w:r w:rsidRPr="00C93E81">
        <w:rPr>
          <w:lang w:val="en-US"/>
          <w:rPrChange w:id="988" w:author="Davide Vignati" w:date="2024-05-15T15:41:00Z">
            <w:rPr/>
          </w:rPrChange>
        </w:rPr>
        <w:t xml:space="preserve">, 1100-1107. </w:t>
      </w:r>
      <w:r w:rsidR="00C93E81">
        <w:fldChar w:fldCharType="begin"/>
      </w:r>
      <w:r w:rsidR="00C93E81" w:rsidRPr="00C93E81">
        <w:rPr>
          <w:lang w:val="en-US"/>
          <w:rPrChange w:id="989" w:author="Davide Vignati" w:date="2024-05-15T15:41:00Z">
            <w:rPr/>
          </w:rPrChange>
        </w:rPr>
        <w:instrText xml:space="preserve"> HYPERLINK "https://doi.org/https://doi.org/10.1016/j.scitotenv.2018.06.155" </w:instrText>
      </w:r>
      <w:r w:rsidR="00C93E81">
        <w:fldChar w:fldCharType="separate"/>
      </w:r>
      <w:r w:rsidRPr="00C93E81">
        <w:rPr>
          <w:rStyle w:val="Lienhypertexte"/>
          <w:lang w:val="en-US"/>
          <w:rPrChange w:id="990" w:author="Davide Vignati" w:date="2024-05-15T15:41:00Z">
            <w:rPr>
              <w:rStyle w:val="Lienhypertexte"/>
            </w:rPr>
          </w:rPrChange>
        </w:rPr>
        <w:t>https://doi.org/https://doi.org/10.1016/j.scitotenv.2018.06.155</w:t>
      </w:r>
      <w:r w:rsidR="00C93E81">
        <w:rPr>
          <w:rStyle w:val="Lienhypertexte"/>
        </w:rPr>
        <w:fldChar w:fldCharType="end"/>
      </w:r>
      <w:r w:rsidRPr="00C93E81">
        <w:rPr>
          <w:lang w:val="en-US"/>
          <w:rPrChange w:id="991" w:author="Davide Vignati" w:date="2024-05-15T15:41:00Z">
            <w:rPr/>
          </w:rPrChange>
        </w:rPr>
        <w:t xml:space="preserve"> </w:t>
      </w:r>
    </w:p>
    <w:p w14:paraId="24917273" w14:textId="77777777" w:rsidR="00C21D45" w:rsidRPr="00C93E81" w:rsidRDefault="00C21D45" w:rsidP="00C21D45">
      <w:pPr>
        <w:pStyle w:val="EndNoteBibliography"/>
        <w:spacing w:after="0"/>
        <w:rPr>
          <w:lang w:val="en-US"/>
          <w:rPrChange w:id="992" w:author="Davide Vignati" w:date="2024-05-15T15:41:00Z">
            <w:rPr/>
          </w:rPrChange>
        </w:rPr>
      </w:pPr>
    </w:p>
    <w:p w14:paraId="2C17A744" w14:textId="058067CF" w:rsidR="00C21D45" w:rsidRPr="00C93E81" w:rsidRDefault="00C21D45" w:rsidP="00C21D45">
      <w:pPr>
        <w:pStyle w:val="EndNoteBibliography"/>
        <w:ind w:left="720" w:hanging="720"/>
        <w:rPr>
          <w:lang w:val="en-US"/>
          <w:rPrChange w:id="993" w:author="Davide Vignati" w:date="2024-05-15T15:41:00Z">
            <w:rPr/>
          </w:rPrChange>
        </w:rPr>
      </w:pPr>
      <w:r w:rsidRPr="00C93E81">
        <w:rPr>
          <w:lang w:val="en-US"/>
          <w:rPrChange w:id="994" w:author="Davide Vignati" w:date="2024-05-15T15:41:00Z">
            <w:rPr/>
          </w:rPrChange>
        </w:rPr>
        <w:t>Blinova, I., Lukjanova, A., Vija, H., &amp; Kahru, A. (2022). Long-Term Toxicity of Gadolinium to the Freshwater Crustacean</w:t>
      </w:r>
      <w:r w:rsidRPr="00C93E81">
        <w:rPr>
          <w:i/>
          <w:lang w:val="en-US"/>
          <w:rPrChange w:id="995" w:author="Davide Vignati" w:date="2024-05-15T15:41:00Z">
            <w:rPr>
              <w:i/>
            </w:rPr>
          </w:rPrChange>
        </w:rPr>
        <w:t xml:space="preserve"> Daphnia magna</w:t>
      </w:r>
      <w:r w:rsidRPr="00C93E81">
        <w:rPr>
          <w:lang w:val="en-US"/>
          <w:rPrChange w:id="996" w:author="Davide Vignati" w:date="2024-05-15T15:41:00Z">
            <w:rPr/>
          </w:rPrChange>
        </w:rPr>
        <w:t xml:space="preserve">. </w:t>
      </w:r>
      <w:r w:rsidRPr="00C93E81">
        <w:rPr>
          <w:i/>
          <w:lang w:val="en-US"/>
          <w:rPrChange w:id="997" w:author="Davide Vignati" w:date="2024-05-15T15:41:00Z">
            <w:rPr>
              <w:i/>
            </w:rPr>
          </w:rPrChange>
        </w:rPr>
        <w:t>Bulletin of Environmental Contamination and Toxicology, 108</w:t>
      </w:r>
      <w:r w:rsidRPr="00C93E81">
        <w:rPr>
          <w:lang w:val="en-US"/>
          <w:rPrChange w:id="998" w:author="Davide Vignati" w:date="2024-05-15T15:41:00Z">
            <w:rPr/>
          </w:rPrChange>
        </w:rPr>
        <w:t xml:space="preserve">(5), 848-853. </w:t>
      </w:r>
      <w:r w:rsidR="00C93E81">
        <w:fldChar w:fldCharType="begin"/>
      </w:r>
      <w:r w:rsidR="00C93E81" w:rsidRPr="00C93E81">
        <w:rPr>
          <w:lang w:val="en-US"/>
          <w:rPrChange w:id="999" w:author="Davide Vignati" w:date="2024-05-15T15:41:00Z">
            <w:rPr/>
          </w:rPrChange>
        </w:rPr>
        <w:instrText xml:space="preserve"> HYPERLINK "https://doi.org/10.1007/s00128-021-03388-0" </w:instrText>
      </w:r>
      <w:r w:rsidR="00C93E81">
        <w:fldChar w:fldCharType="separate"/>
      </w:r>
      <w:r w:rsidRPr="00C93E81">
        <w:rPr>
          <w:rStyle w:val="Lienhypertexte"/>
          <w:lang w:val="en-US"/>
          <w:rPrChange w:id="1000" w:author="Davide Vignati" w:date="2024-05-15T15:41:00Z">
            <w:rPr>
              <w:rStyle w:val="Lienhypertexte"/>
            </w:rPr>
          </w:rPrChange>
        </w:rPr>
        <w:t>https://doi.org/10.1007/s00128-021-03388-0</w:t>
      </w:r>
      <w:r w:rsidR="00C93E81">
        <w:rPr>
          <w:rStyle w:val="Lienhypertexte"/>
        </w:rPr>
        <w:fldChar w:fldCharType="end"/>
      </w:r>
      <w:r w:rsidRPr="00C93E81">
        <w:rPr>
          <w:lang w:val="en-US"/>
          <w:rPrChange w:id="1001" w:author="Davide Vignati" w:date="2024-05-15T15:41:00Z">
            <w:rPr/>
          </w:rPrChange>
        </w:rPr>
        <w:t xml:space="preserve"> </w:t>
      </w:r>
    </w:p>
    <w:p w14:paraId="077B397B" w14:textId="77777777" w:rsidR="00C21D45" w:rsidRPr="00C93E81" w:rsidRDefault="00C21D45" w:rsidP="00C21D45">
      <w:pPr>
        <w:pStyle w:val="EndNoteBibliography"/>
        <w:spacing w:after="0"/>
        <w:rPr>
          <w:lang w:val="en-US"/>
          <w:rPrChange w:id="1002" w:author="Davide Vignati" w:date="2024-05-15T15:41:00Z">
            <w:rPr/>
          </w:rPrChange>
        </w:rPr>
      </w:pPr>
    </w:p>
    <w:p w14:paraId="1884703C" w14:textId="17E9D2E9" w:rsidR="00C21D45" w:rsidRPr="00C93E81" w:rsidRDefault="00C21D45" w:rsidP="00C21D45">
      <w:pPr>
        <w:pStyle w:val="EndNoteBibliography"/>
        <w:ind w:left="720" w:hanging="720"/>
        <w:rPr>
          <w:lang w:val="en-US"/>
          <w:rPrChange w:id="1003" w:author="Davide Vignati" w:date="2024-05-15T15:41:00Z">
            <w:rPr/>
          </w:rPrChange>
        </w:rPr>
      </w:pPr>
      <w:r w:rsidRPr="00C93E81">
        <w:rPr>
          <w:lang w:val="en-US"/>
          <w:rPrChange w:id="1004" w:author="Davide Vignati" w:date="2024-05-15T15:41:00Z">
            <w:rPr/>
          </w:rPrChange>
        </w:rPr>
        <w:t xml:space="preserve">Blinova, I., Muna, M., Heinlaan, M., Lukjanova, A., &amp; Kahru, A. (2020). Potential Hazard of Lanthanides and Lanthanide-Based Nanoparticles to Aquatic Ecosystems: Data Gaps, Challenges and Future Research Needs Derived from Bibliometric Analysis. </w:t>
      </w:r>
      <w:r w:rsidRPr="00C93E81">
        <w:rPr>
          <w:i/>
          <w:lang w:val="en-US"/>
          <w:rPrChange w:id="1005" w:author="Davide Vignati" w:date="2024-05-15T15:41:00Z">
            <w:rPr>
              <w:i/>
            </w:rPr>
          </w:rPrChange>
        </w:rPr>
        <w:t>Nanomaterials, 10</w:t>
      </w:r>
      <w:r w:rsidRPr="00C93E81">
        <w:rPr>
          <w:lang w:val="en-US"/>
          <w:rPrChange w:id="1006" w:author="Davide Vignati" w:date="2024-05-15T15:41:00Z">
            <w:rPr/>
          </w:rPrChange>
        </w:rPr>
        <w:t xml:space="preserve">(2), 328. </w:t>
      </w:r>
      <w:r w:rsidR="00C93E81">
        <w:fldChar w:fldCharType="begin"/>
      </w:r>
      <w:r w:rsidR="00C93E81" w:rsidRPr="00C93E81">
        <w:rPr>
          <w:lang w:val="en-US"/>
          <w:rPrChange w:id="1007" w:author="Davide Vignati" w:date="2024-05-15T15:41:00Z">
            <w:rPr/>
          </w:rPrChange>
        </w:rPr>
        <w:instrText xml:space="preserve"> HYPERLINK "https://www.mdpi.com/2079-4991/10/2/328" </w:instrText>
      </w:r>
      <w:r w:rsidR="00C93E81">
        <w:fldChar w:fldCharType="separate"/>
      </w:r>
      <w:r w:rsidRPr="00C93E81">
        <w:rPr>
          <w:rStyle w:val="Lienhypertexte"/>
          <w:lang w:val="en-US"/>
          <w:rPrChange w:id="1008" w:author="Davide Vignati" w:date="2024-05-15T15:41:00Z">
            <w:rPr>
              <w:rStyle w:val="Lienhypertexte"/>
            </w:rPr>
          </w:rPrChange>
        </w:rPr>
        <w:t>https://www.mdpi.com/2079-4991/10/2/328</w:t>
      </w:r>
      <w:r w:rsidR="00C93E81">
        <w:rPr>
          <w:rStyle w:val="Lienhypertexte"/>
        </w:rPr>
        <w:fldChar w:fldCharType="end"/>
      </w:r>
      <w:r w:rsidRPr="00C93E81">
        <w:rPr>
          <w:lang w:val="en-US"/>
          <w:rPrChange w:id="1009" w:author="Davide Vignati" w:date="2024-05-15T15:41:00Z">
            <w:rPr/>
          </w:rPrChange>
        </w:rPr>
        <w:t xml:space="preserve"> </w:t>
      </w:r>
    </w:p>
    <w:p w14:paraId="44180781" w14:textId="77777777" w:rsidR="00C21D45" w:rsidRPr="00C93E81" w:rsidRDefault="00C21D45" w:rsidP="00C21D45">
      <w:pPr>
        <w:pStyle w:val="EndNoteBibliography"/>
        <w:spacing w:after="0"/>
        <w:rPr>
          <w:lang w:val="en-US"/>
          <w:rPrChange w:id="1010" w:author="Davide Vignati" w:date="2024-05-15T15:41:00Z">
            <w:rPr/>
          </w:rPrChange>
        </w:rPr>
      </w:pPr>
    </w:p>
    <w:p w14:paraId="3BC6F846" w14:textId="4AF5D348" w:rsidR="00C21D45" w:rsidRPr="00C93E81" w:rsidRDefault="00C21D45" w:rsidP="00C21D45">
      <w:pPr>
        <w:pStyle w:val="EndNoteBibliography"/>
        <w:ind w:left="720" w:hanging="720"/>
        <w:rPr>
          <w:lang w:val="en-US"/>
          <w:rPrChange w:id="1011" w:author="Davide Vignati" w:date="2024-05-15T15:41:00Z">
            <w:rPr/>
          </w:rPrChange>
        </w:rPr>
      </w:pPr>
      <w:r w:rsidRPr="00C93E81">
        <w:rPr>
          <w:lang w:val="en-US"/>
          <w:rPrChange w:id="1012" w:author="Davide Vignati" w:date="2024-05-15T15:41:00Z">
            <w:rPr/>
          </w:rPrChange>
        </w:rPr>
        <w:t xml:space="preserve">Bobba, S., Carrara, S., Huisman, J., Mathieux, F., &amp; Pavel, C. (2020). </w:t>
      </w:r>
      <w:r w:rsidRPr="00C93E81">
        <w:rPr>
          <w:i/>
          <w:lang w:val="en-US"/>
          <w:rPrChange w:id="1013" w:author="Davide Vignati" w:date="2024-05-15T15:41:00Z">
            <w:rPr>
              <w:i/>
            </w:rPr>
          </w:rPrChange>
        </w:rPr>
        <w:t>Critical raw materials for strategic technologies and sectors in the EU : a foresight study, 2020.</w:t>
      </w:r>
      <w:r w:rsidRPr="00C93E81">
        <w:rPr>
          <w:lang w:val="en-US"/>
          <w:rPrChange w:id="1014" w:author="Davide Vignati" w:date="2024-05-15T15:41:00Z">
            <w:rPr/>
          </w:rPrChange>
        </w:rPr>
        <w:t xml:space="preserve"> </w:t>
      </w:r>
      <w:r w:rsidR="00C93E81">
        <w:fldChar w:fldCharType="begin"/>
      </w:r>
      <w:r w:rsidR="00C93E81" w:rsidRPr="00C93E81">
        <w:rPr>
          <w:lang w:val="en-US"/>
          <w:rPrChange w:id="1015" w:author="Davide Vignati" w:date="2024-05-15T15:41:00Z">
            <w:rPr/>
          </w:rPrChange>
        </w:rPr>
        <w:instrText xml:space="preserve"> HYPERLINK "https://doi.org/doi/10.2873/58081" </w:instrText>
      </w:r>
      <w:r w:rsidR="00C93E81">
        <w:fldChar w:fldCharType="separate"/>
      </w:r>
      <w:r w:rsidRPr="00C93E81">
        <w:rPr>
          <w:rStyle w:val="Lienhypertexte"/>
          <w:lang w:val="en-US"/>
          <w:rPrChange w:id="1016" w:author="Davide Vignati" w:date="2024-05-15T15:41:00Z">
            <w:rPr>
              <w:rStyle w:val="Lienhypertexte"/>
            </w:rPr>
          </w:rPrChange>
        </w:rPr>
        <w:t>https://doi.org/doi/10.2873/58081</w:t>
      </w:r>
      <w:r w:rsidR="00C93E81">
        <w:rPr>
          <w:rStyle w:val="Lienhypertexte"/>
        </w:rPr>
        <w:fldChar w:fldCharType="end"/>
      </w:r>
      <w:r w:rsidRPr="00C93E81">
        <w:rPr>
          <w:lang w:val="en-US"/>
          <w:rPrChange w:id="1017" w:author="Davide Vignati" w:date="2024-05-15T15:41:00Z">
            <w:rPr/>
          </w:rPrChange>
        </w:rPr>
        <w:t xml:space="preserve"> </w:t>
      </w:r>
    </w:p>
    <w:p w14:paraId="43B5D3CB" w14:textId="77777777" w:rsidR="00C21D45" w:rsidRPr="00C93E81" w:rsidRDefault="00C21D45" w:rsidP="00C21D45">
      <w:pPr>
        <w:pStyle w:val="EndNoteBibliography"/>
        <w:spacing w:after="0"/>
        <w:rPr>
          <w:lang w:val="en-US"/>
          <w:rPrChange w:id="1018" w:author="Davide Vignati" w:date="2024-05-15T15:41:00Z">
            <w:rPr/>
          </w:rPrChange>
        </w:rPr>
      </w:pPr>
    </w:p>
    <w:p w14:paraId="5A166E65" w14:textId="47DA652E" w:rsidR="00C21D45" w:rsidRPr="00C93E81" w:rsidRDefault="00C21D45" w:rsidP="00C21D45">
      <w:pPr>
        <w:pStyle w:val="EndNoteBibliography"/>
        <w:ind w:left="720" w:hanging="720"/>
        <w:rPr>
          <w:lang w:val="en-US"/>
          <w:rPrChange w:id="1019" w:author="Davide Vignati" w:date="2024-05-15T15:41:00Z">
            <w:rPr/>
          </w:rPrChange>
        </w:rPr>
      </w:pPr>
      <w:r w:rsidRPr="00C21D45">
        <w:t xml:space="preserve">Borgmann, U., Couillard, Y., Doyle, P., &amp; Dixon, D. G. (2005). </w:t>
      </w:r>
      <w:r w:rsidRPr="00C93E81">
        <w:rPr>
          <w:lang w:val="en-US"/>
          <w:rPrChange w:id="1020" w:author="Davide Vignati" w:date="2024-05-15T15:41:00Z">
            <w:rPr/>
          </w:rPrChange>
        </w:rPr>
        <w:t xml:space="preserve">Toxicity of sixty-three metals and metalloids to </w:t>
      </w:r>
      <w:r w:rsidRPr="00C93E81">
        <w:rPr>
          <w:i/>
          <w:lang w:val="en-US"/>
          <w:rPrChange w:id="1021" w:author="Davide Vignati" w:date="2024-05-15T15:41:00Z">
            <w:rPr>
              <w:i/>
            </w:rPr>
          </w:rPrChange>
        </w:rPr>
        <w:t>Hyalella azteca</w:t>
      </w:r>
      <w:r w:rsidRPr="00C93E81">
        <w:rPr>
          <w:lang w:val="en-US"/>
          <w:rPrChange w:id="1022" w:author="Davide Vignati" w:date="2024-05-15T15:41:00Z">
            <w:rPr/>
          </w:rPrChange>
        </w:rPr>
        <w:t xml:space="preserve"> at two levels of water hardness. </w:t>
      </w:r>
      <w:r w:rsidRPr="00C93E81">
        <w:rPr>
          <w:i/>
          <w:lang w:val="en-US"/>
          <w:rPrChange w:id="1023" w:author="Davide Vignati" w:date="2024-05-15T15:41:00Z">
            <w:rPr>
              <w:i/>
            </w:rPr>
          </w:rPrChange>
        </w:rPr>
        <w:t>Environmental Toxicology and Chemistry, 24</w:t>
      </w:r>
      <w:r w:rsidRPr="00C93E81">
        <w:rPr>
          <w:lang w:val="en-US"/>
          <w:rPrChange w:id="1024" w:author="Davide Vignati" w:date="2024-05-15T15:41:00Z">
            <w:rPr/>
          </w:rPrChange>
        </w:rPr>
        <w:t xml:space="preserve">(3), 641-652. </w:t>
      </w:r>
      <w:r w:rsidR="00C93E81">
        <w:fldChar w:fldCharType="begin"/>
      </w:r>
      <w:r w:rsidR="00C93E81" w:rsidRPr="00C93E81">
        <w:rPr>
          <w:lang w:val="en-US"/>
          <w:rPrChange w:id="1025" w:author="Davide Vignati" w:date="2024-05-15T15:41:00Z">
            <w:rPr/>
          </w:rPrChange>
        </w:rPr>
        <w:instrText xml:space="preserve"> HYPERLINK "https://doi.org/10.1897/04-177r.1" </w:instrText>
      </w:r>
      <w:r w:rsidR="00C93E81">
        <w:fldChar w:fldCharType="separate"/>
      </w:r>
      <w:r w:rsidRPr="00C93E81">
        <w:rPr>
          <w:rStyle w:val="Lienhypertexte"/>
          <w:lang w:val="en-US"/>
          <w:rPrChange w:id="1026" w:author="Davide Vignati" w:date="2024-05-15T15:41:00Z">
            <w:rPr>
              <w:rStyle w:val="Lienhypertexte"/>
            </w:rPr>
          </w:rPrChange>
        </w:rPr>
        <w:t>https://doi.org/10.1897/04-177r.1</w:t>
      </w:r>
      <w:r w:rsidR="00C93E81">
        <w:rPr>
          <w:rStyle w:val="Lienhypertexte"/>
        </w:rPr>
        <w:fldChar w:fldCharType="end"/>
      </w:r>
      <w:r w:rsidRPr="00C93E81">
        <w:rPr>
          <w:lang w:val="en-US"/>
          <w:rPrChange w:id="1027" w:author="Davide Vignati" w:date="2024-05-15T15:41:00Z">
            <w:rPr/>
          </w:rPrChange>
        </w:rPr>
        <w:t xml:space="preserve"> </w:t>
      </w:r>
    </w:p>
    <w:p w14:paraId="7BA25940" w14:textId="77777777" w:rsidR="00C21D45" w:rsidRPr="00C93E81" w:rsidRDefault="00C21D45" w:rsidP="00C21D45">
      <w:pPr>
        <w:pStyle w:val="EndNoteBibliography"/>
        <w:spacing w:after="0"/>
        <w:rPr>
          <w:lang w:val="en-US"/>
          <w:rPrChange w:id="1028" w:author="Davide Vignati" w:date="2024-05-15T15:41:00Z">
            <w:rPr/>
          </w:rPrChange>
        </w:rPr>
      </w:pPr>
    </w:p>
    <w:p w14:paraId="23400093" w14:textId="0396CF2E" w:rsidR="00C21D45" w:rsidRPr="00C93E81" w:rsidRDefault="00C21D45" w:rsidP="00C21D45">
      <w:pPr>
        <w:pStyle w:val="EndNoteBibliography"/>
        <w:ind w:left="720" w:hanging="720"/>
        <w:rPr>
          <w:lang w:val="en-US"/>
          <w:rPrChange w:id="1029" w:author="Davide Vignati" w:date="2024-05-15T15:41:00Z">
            <w:rPr/>
          </w:rPrChange>
        </w:rPr>
      </w:pPr>
      <w:r w:rsidRPr="00C93E81">
        <w:rPr>
          <w:lang w:val="en-US"/>
          <w:rPrChange w:id="1030" w:author="Davide Vignati" w:date="2024-05-15T15:41:00Z">
            <w:rPr/>
          </w:rPrChange>
        </w:rPr>
        <w:t xml:space="preserve">Campbell, P. G. C., &amp; Fortin, C. (2013). Biotic Ligand Model. In J.-F. Férard &amp; C. Blaise (Eds.), </w:t>
      </w:r>
      <w:r w:rsidRPr="00C93E81">
        <w:rPr>
          <w:i/>
          <w:lang w:val="en-US"/>
          <w:rPrChange w:id="1031" w:author="Davide Vignati" w:date="2024-05-15T15:41:00Z">
            <w:rPr>
              <w:i/>
            </w:rPr>
          </w:rPrChange>
        </w:rPr>
        <w:t>Encyclopedia of Aquatic Ecotoxicology</w:t>
      </w:r>
      <w:r w:rsidRPr="00C93E81">
        <w:rPr>
          <w:lang w:val="en-US"/>
          <w:rPrChange w:id="1032" w:author="Davide Vignati" w:date="2024-05-15T15:41:00Z">
            <w:rPr/>
          </w:rPrChange>
        </w:rPr>
        <w:t xml:space="preserve"> (pp. 237-246). Springer Netherlands. </w:t>
      </w:r>
      <w:r w:rsidR="00C93E81">
        <w:fldChar w:fldCharType="begin"/>
      </w:r>
      <w:r w:rsidR="00C93E81" w:rsidRPr="00C93E81">
        <w:rPr>
          <w:lang w:val="en-US"/>
          <w:rPrChange w:id="1033" w:author="Davide Vignati" w:date="2024-05-15T15:41:00Z">
            <w:rPr/>
          </w:rPrChange>
        </w:rPr>
        <w:instrText xml:space="preserve"> HYPERLINK "https://doi.org/10.1007/978-94-007-5704-2_23" </w:instrText>
      </w:r>
      <w:r w:rsidR="00C93E81">
        <w:fldChar w:fldCharType="separate"/>
      </w:r>
      <w:r w:rsidRPr="00C93E81">
        <w:rPr>
          <w:rStyle w:val="Lienhypertexte"/>
          <w:lang w:val="en-US"/>
          <w:rPrChange w:id="1034" w:author="Davide Vignati" w:date="2024-05-15T15:41:00Z">
            <w:rPr>
              <w:rStyle w:val="Lienhypertexte"/>
            </w:rPr>
          </w:rPrChange>
        </w:rPr>
        <w:t>https://doi.org/10.1007/978-94-007-5704-2_23</w:t>
      </w:r>
      <w:r w:rsidR="00C93E81">
        <w:rPr>
          <w:rStyle w:val="Lienhypertexte"/>
        </w:rPr>
        <w:fldChar w:fldCharType="end"/>
      </w:r>
      <w:r w:rsidRPr="00C93E81">
        <w:rPr>
          <w:lang w:val="en-US"/>
          <w:rPrChange w:id="1035" w:author="Davide Vignati" w:date="2024-05-15T15:41:00Z">
            <w:rPr/>
          </w:rPrChange>
        </w:rPr>
        <w:t xml:space="preserve"> </w:t>
      </w:r>
    </w:p>
    <w:p w14:paraId="0EEC95C8" w14:textId="77777777" w:rsidR="00C21D45" w:rsidRPr="00C93E81" w:rsidRDefault="00C21D45" w:rsidP="00C21D45">
      <w:pPr>
        <w:pStyle w:val="EndNoteBibliography"/>
        <w:spacing w:after="0"/>
        <w:rPr>
          <w:lang w:val="en-US"/>
          <w:rPrChange w:id="1036" w:author="Davide Vignati" w:date="2024-05-15T15:41:00Z">
            <w:rPr/>
          </w:rPrChange>
        </w:rPr>
      </w:pPr>
    </w:p>
    <w:p w14:paraId="612C4114" w14:textId="4F3975F3" w:rsidR="00C21D45" w:rsidRPr="00C93E81" w:rsidRDefault="00C21D45" w:rsidP="00C21D45">
      <w:pPr>
        <w:pStyle w:val="EndNoteBibliography"/>
        <w:ind w:left="720" w:hanging="720"/>
        <w:rPr>
          <w:lang w:val="en-US"/>
          <w:rPrChange w:id="1037" w:author="Davide Vignati" w:date="2024-05-15T15:41:00Z">
            <w:rPr/>
          </w:rPrChange>
        </w:rPr>
      </w:pPr>
      <w:r w:rsidRPr="00C93E81">
        <w:rPr>
          <w:lang w:val="en-US"/>
          <w:rPrChange w:id="1038" w:author="Davide Vignati" w:date="2024-05-15T15:41:00Z">
            <w:rPr/>
          </w:rPrChange>
        </w:rPr>
        <w:t xml:space="preserve">Chen, L., Fu, X. e., Zhang, G., Zeng, Y., &amp; Ren, Z. (2012). Influences of Temperature, pH and Turbidity on the Behavioral Responses of </w:t>
      </w:r>
      <w:r w:rsidRPr="00C93E81">
        <w:rPr>
          <w:i/>
          <w:lang w:val="en-US"/>
          <w:rPrChange w:id="1039" w:author="Davide Vignati" w:date="2024-05-15T15:41:00Z">
            <w:rPr>
              <w:i/>
            </w:rPr>
          </w:rPrChange>
        </w:rPr>
        <w:t>Daphnia magna</w:t>
      </w:r>
      <w:r w:rsidRPr="00C93E81">
        <w:rPr>
          <w:lang w:val="en-US"/>
          <w:rPrChange w:id="1040" w:author="Davide Vignati" w:date="2024-05-15T15:41:00Z">
            <w:rPr/>
          </w:rPrChange>
        </w:rPr>
        <w:t xml:space="preserve"> and Japanese Medaka (</w:t>
      </w:r>
      <w:r w:rsidRPr="00C93E81">
        <w:rPr>
          <w:i/>
          <w:lang w:val="en-US"/>
          <w:rPrChange w:id="1041" w:author="Davide Vignati" w:date="2024-05-15T15:41:00Z">
            <w:rPr>
              <w:i/>
            </w:rPr>
          </w:rPrChange>
        </w:rPr>
        <w:t>Oryzias latipes</w:t>
      </w:r>
      <w:r w:rsidRPr="00C93E81">
        <w:rPr>
          <w:lang w:val="en-US"/>
          <w:rPrChange w:id="1042" w:author="Davide Vignati" w:date="2024-05-15T15:41:00Z">
            <w:rPr/>
          </w:rPrChange>
        </w:rPr>
        <w:t xml:space="preserve">) in the Biomonitor. </w:t>
      </w:r>
      <w:r w:rsidRPr="00C93E81">
        <w:rPr>
          <w:i/>
          <w:lang w:val="en-US"/>
          <w:rPrChange w:id="1043" w:author="Davide Vignati" w:date="2024-05-15T15:41:00Z">
            <w:rPr>
              <w:i/>
            </w:rPr>
          </w:rPrChange>
        </w:rPr>
        <w:t>Procedia Environmental Sciences, 13</w:t>
      </w:r>
      <w:r w:rsidRPr="00C93E81">
        <w:rPr>
          <w:lang w:val="en-US"/>
          <w:rPrChange w:id="1044" w:author="Davide Vignati" w:date="2024-05-15T15:41:00Z">
            <w:rPr/>
          </w:rPrChange>
        </w:rPr>
        <w:t xml:space="preserve">, 80-86. </w:t>
      </w:r>
      <w:r w:rsidR="00C93E81">
        <w:fldChar w:fldCharType="begin"/>
      </w:r>
      <w:r w:rsidR="00C93E81" w:rsidRPr="00C93E81">
        <w:rPr>
          <w:lang w:val="en-US"/>
          <w:rPrChange w:id="1045" w:author="Davide Vignati" w:date="2024-05-15T15:41:00Z">
            <w:rPr/>
          </w:rPrChange>
        </w:rPr>
        <w:instrText xml:space="preserve"> HYPERLINK "https://doi.org/https://doi.org/10.1016/j.proenv.2012.01.007" </w:instrText>
      </w:r>
      <w:r w:rsidR="00C93E81">
        <w:fldChar w:fldCharType="separate"/>
      </w:r>
      <w:r w:rsidRPr="00C93E81">
        <w:rPr>
          <w:rStyle w:val="Lienhypertexte"/>
          <w:lang w:val="en-US"/>
          <w:rPrChange w:id="1046" w:author="Davide Vignati" w:date="2024-05-15T15:41:00Z">
            <w:rPr>
              <w:rStyle w:val="Lienhypertexte"/>
            </w:rPr>
          </w:rPrChange>
        </w:rPr>
        <w:t>https://doi.org/https://doi.org/10.1016/j.proenv.2012.01.007</w:t>
      </w:r>
      <w:r w:rsidR="00C93E81">
        <w:rPr>
          <w:rStyle w:val="Lienhypertexte"/>
        </w:rPr>
        <w:fldChar w:fldCharType="end"/>
      </w:r>
      <w:r w:rsidRPr="00C93E81">
        <w:rPr>
          <w:lang w:val="en-US"/>
          <w:rPrChange w:id="1047" w:author="Davide Vignati" w:date="2024-05-15T15:41:00Z">
            <w:rPr/>
          </w:rPrChange>
        </w:rPr>
        <w:t xml:space="preserve"> </w:t>
      </w:r>
    </w:p>
    <w:p w14:paraId="4306817C" w14:textId="77777777" w:rsidR="00C21D45" w:rsidRPr="00C93E81" w:rsidRDefault="00C21D45" w:rsidP="00C21D45">
      <w:pPr>
        <w:pStyle w:val="EndNoteBibliography"/>
        <w:spacing w:after="0"/>
        <w:rPr>
          <w:lang w:val="en-US"/>
          <w:rPrChange w:id="1048" w:author="Davide Vignati" w:date="2024-05-15T15:41:00Z">
            <w:rPr/>
          </w:rPrChange>
        </w:rPr>
      </w:pPr>
    </w:p>
    <w:p w14:paraId="4E907AC1" w14:textId="46CA0E23" w:rsidR="00C21D45" w:rsidRPr="00C93E81" w:rsidRDefault="00C21D45" w:rsidP="00C21D45">
      <w:pPr>
        <w:pStyle w:val="EndNoteBibliography"/>
        <w:ind w:left="720" w:hanging="720"/>
        <w:rPr>
          <w:lang w:val="en-US"/>
          <w:rPrChange w:id="1049" w:author="Davide Vignati" w:date="2024-05-15T15:41:00Z">
            <w:rPr/>
          </w:rPrChange>
        </w:rPr>
      </w:pPr>
      <w:r w:rsidRPr="00C93E81">
        <w:rPr>
          <w:lang w:val="en-US"/>
          <w:rPrChange w:id="1050" w:author="Davide Vignati" w:date="2024-05-15T15:41:00Z">
            <w:rPr/>
          </w:rPrChange>
        </w:rPr>
        <w:t xml:space="preserve">Deng, L., Shu, J., &amp; Wang, Z. (2022). Toxic Effects of Rare Earth Element Ytterbium and Neodymium on </w:t>
      </w:r>
      <w:r w:rsidRPr="00C93E81">
        <w:rPr>
          <w:i/>
          <w:lang w:val="en-US"/>
          <w:rPrChange w:id="1051" w:author="Davide Vignati" w:date="2024-05-15T15:41:00Z">
            <w:rPr>
              <w:i/>
            </w:rPr>
          </w:rPrChange>
        </w:rPr>
        <w:t>Daphnia magna</w:t>
      </w:r>
      <w:r w:rsidRPr="00C93E81">
        <w:rPr>
          <w:lang w:val="en-US"/>
          <w:rPrChange w:id="1052" w:author="Davide Vignati" w:date="2024-05-15T15:41:00Z">
            <w:rPr/>
          </w:rPrChange>
        </w:rPr>
        <w:t xml:space="preserve">. </w:t>
      </w:r>
      <w:r w:rsidRPr="00C93E81">
        <w:rPr>
          <w:i/>
          <w:lang w:val="en-US"/>
          <w:rPrChange w:id="1053" w:author="Davide Vignati" w:date="2024-05-15T15:41:00Z">
            <w:rPr>
              <w:i/>
            </w:rPr>
          </w:rPrChange>
        </w:rPr>
        <w:t>Asian J. Ecotoxicology, 17</w:t>
      </w:r>
      <w:r w:rsidRPr="00C93E81">
        <w:rPr>
          <w:lang w:val="en-US"/>
          <w:rPrChange w:id="1054" w:author="Davide Vignati" w:date="2024-05-15T15:41:00Z">
            <w:rPr/>
          </w:rPrChange>
        </w:rPr>
        <w:t xml:space="preserve">(3), 445-453. </w:t>
      </w:r>
      <w:r w:rsidR="00C93E81">
        <w:fldChar w:fldCharType="begin"/>
      </w:r>
      <w:r w:rsidR="00C93E81" w:rsidRPr="00C93E81">
        <w:rPr>
          <w:lang w:val="en-US"/>
          <w:rPrChange w:id="1055" w:author="Davide Vignati" w:date="2024-05-15T15:41:00Z">
            <w:rPr/>
          </w:rPrChange>
        </w:rPr>
        <w:instrText xml:space="preserve"> HYPERLINK "https://doi.org/10.7524/AJE.1673-5897.20210604003" </w:instrText>
      </w:r>
      <w:r w:rsidR="00C93E81">
        <w:fldChar w:fldCharType="separate"/>
      </w:r>
      <w:r w:rsidRPr="00C93E81">
        <w:rPr>
          <w:rStyle w:val="Lienhypertexte"/>
          <w:lang w:val="en-US"/>
          <w:rPrChange w:id="1056" w:author="Davide Vignati" w:date="2024-05-15T15:41:00Z">
            <w:rPr>
              <w:rStyle w:val="Lienhypertexte"/>
            </w:rPr>
          </w:rPrChange>
        </w:rPr>
        <w:t>https://doi.org/10.7524/AJE.1673-5897.20210604003</w:t>
      </w:r>
      <w:r w:rsidR="00C93E81">
        <w:rPr>
          <w:rStyle w:val="Lienhypertexte"/>
        </w:rPr>
        <w:fldChar w:fldCharType="end"/>
      </w:r>
      <w:r w:rsidRPr="00C93E81">
        <w:rPr>
          <w:lang w:val="en-US"/>
          <w:rPrChange w:id="1057" w:author="Davide Vignati" w:date="2024-05-15T15:41:00Z">
            <w:rPr/>
          </w:rPrChange>
        </w:rPr>
        <w:t xml:space="preserve"> </w:t>
      </w:r>
    </w:p>
    <w:p w14:paraId="0C90B825" w14:textId="77777777" w:rsidR="00C21D45" w:rsidRPr="00C93E81" w:rsidRDefault="00C21D45" w:rsidP="00C21D45">
      <w:pPr>
        <w:pStyle w:val="EndNoteBibliography"/>
        <w:spacing w:after="0"/>
        <w:rPr>
          <w:lang w:val="en-US"/>
          <w:rPrChange w:id="1058" w:author="Davide Vignati" w:date="2024-05-15T15:41:00Z">
            <w:rPr/>
          </w:rPrChange>
        </w:rPr>
      </w:pPr>
    </w:p>
    <w:p w14:paraId="7175C626" w14:textId="1A91DE8A" w:rsidR="00C21D45" w:rsidRPr="00C93E81" w:rsidRDefault="00C21D45" w:rsidP="00C21D45">
      <w:pPr>
        <w:pStyle w:val="EndNoteBibliography"/>
        <w:ind w:left="720" w:hanging="720"/>
        <w:rPr>
          <w:lang w:val="en-US"/>
          <w:rPrChange w:id="1059" w:author="Davide Vignati" w:date="2024-05-15T15:41:00Z">
            <w:rPr/>
          </w:rPrChange>
        </w:rPr>
      </w:pPr>
      <w:r w:rsidRPr="00C93E81">
        <w:rPr>
          <w:lang w:val="en-US"/>
          <w:rPrChange w:id="1060" w:author="Davide Vignati" w:date="2024-05-15T15:41:00Z">
            <w:rPr/>
          </w:rPrChange>
        </w:rPr>
        <w:t xml:space="preserve">Dushyantha, N., Batapola, N., Ilankoon, I. M. S. K., Rohitha, S., Premasiri, R., Abeysinghe, B., Ratnayake, N., &amp; Dissanayake, K. (2020). The story of rare earth elements (REEs): Occurrences, global distribution, genesis, geology, mineralogy and global production. </w:t>
      </w:r>
      <w:r w:rsidRPr="00C93E81">
        <w:rPr>
          <w:i/>
          <w:lang w:val="en-US"/>
          <w:rPrChange w:id="1061" w:author="Davide Vignati" w:date="2024-05-15T15:41:00Z">
            <w:rPr>
              <w:i/>
            </w:rPr>
          </w:rPrChange>
        </w:rPr>
        <w:t>Ore Geology Reviews, 122</w:t>
      </w:r>
      <w:r w:rsidRPr="00C93E81">
        <w:rPr>
          <w:lang w:val="en-US"/>
          <w:rPrChange w:id="1062" w:author="Davide Vignati" w:date="2024-05-15T15:41:00Z">
            <w:rPr/>
          </w:rPrChange>
        </w:rPr>
        <w:t xml:space="preserve">, 103521. </w:t>
      </w:r>
      <w:r w:rsidR="00C93E81">
        <w:fldChar w:fldCharType="begin"/>
      </w:r>
      <w:r w:rsidR="00C93E81" w:rsidRPr="00C93E81">
        <w:rPr>
          <w:lang w:val="en-US"/>
          <w:rPrChange w:id="1063" w:author="Davide Vignati" w:date="2024-05-15T15:41:00Z">
            <w:rPr/>
          </w:rPrChange>
        </w:rPr>
        <w:instrText xml:space="preserve"> HYPERLINK "https://doi.org/https://doi.org/10.1016/j.oregeorev.2020.103521" </w:instrText>
      </w:r>
      <w:r w:rsidR="00C93E81">
        <w:fldChar w:fldCharType="separate"/>
      </w:r>
      <w:r w:rsidRPr="00C93E81">
        <w:rPr>
          <w:rStyle w:val="Lienhypertexte"/>
          <w:lang w:val="en-US"/>
          <w:rPrChange w:id="1064" w:author="Davide Vignati" w:date="2024-05-15T15:41:00Z">
            <w:rPr>
              <w:rStyle w:val="Lienhypertexte"/>
            </w:rPr>
          </w:rPrChange>
        </w:rPr>
        <w:t>https://doi.org/https://doi.org/10.1016/j.oregeorev.2020.103521</w:t>
      </w:r>
      <w:r w:rsidR="00C93E81">
        <w:rPr>
          <w:rStyle w:val="Lienhypertexte"/>
        </w:rPr>
        <w:fldChar w:fldCharType="end"/>
      </w:r>
      <w:r w:rsidRPr="00C93E81">
        <w:rPr>
          <w:lang w:val="en-US"/>
          <w:rPrChange w:id="1065" w:author="Davide Vignati" w:date="2024-05-15T15:41:00Z">
            <w:rPr/>
          </w:rPrChange>
        </w:rPr>
        <w:t xml:space="preserve"> </w:t>
      </w:r>
    </w:p>
    <w:p w14:paraId="7AB93529" w14:textId="77777777" w:rsidR="00C21D45" w:rsidRPr="00C93E81" w:rsidRDefault="00C21D45" w:rsidP="00C21D45">
      <w:pPr>
        <w:pStyle w:val="EndNoteBibliography"/>
        <w:spacing w:after="0"/>
        <w:rPr>
          <w:lang w:val="en-US"/>
          <w:rPrChange w:id="1066" w:author="Davide Vignati" w:date="2024-05-15T15:41:00Z">
            <w:rPr/>
          </w:rPrChange>
        </w:rPr>
      </w:pPr>
    </w:p>
    <w:p w14:paraId="2D7560D8" w14:textId="260C49AE" w:rsidR="00C21D45" w:rsidRPr="00C93E81" w:rsidRDefault="00C21D45" w:rsidP="00C21D45">
      <w:pPr>
        <w:pStyle w:val="EndNoteBibliography"/>
        <w:ind w:left="720" w:hanging="720"/>
        <w:rPr>
          <w:lang w:val="en-US"/>
          <w:rPrChange w:id="1067" w:author="Davide Vignati" w:date="2024-05-15T15:41:00Z">
            <w:rPr/>
          </w:rPrChange>
        </w:rPr>
      </w:pPr>
      <w:r w:rsidRPr="00C93E81">
        <w:rPr>
          <w:lang w:val="en-US"/>
          <w:rPrChange w:id="1068" w:author="Davide Vignati" w:date="2024-05-15T15:41:00Z">
            <w:rPr/>
          </w:rPrChange>
        </w:rPr>
        <w:t xml:space="preserve">El-Akl, P., Smith, S., &amp; Wilkinson, K. J. (2015). Linking the chemical speciation of cerium to its bioavailability in water for a freshwater alga. </w:t>
      </w:r>
      <w:r w:rsidRPr="00C93E81">
        <w:rPr>
          <w:i/>
          <w:lang w:val="en-US"/>
          <w:rPrChange w:id="1069" w:author="Davide Vignati" w:date="2024-05-15T15:41:00Z">
            <w:rPr>
              <w:i/>
            </w:rPr>
          </w:rPrChange>
        </w:rPr>
        <w:t>Environmental Toxicology and Chemistry, 34</w:t>
      </w:r>
      <w:r w:rsidRPr="00C93E81">
        <w:rPr>
          <w:lang w:val="en-US"/>
          <w:rPrChange w:id="1070" w:author="Davide Vignati" w:date="2024-05-15T15:41:00Z">
            <w:rPr/>
          </w:rPrChange>
        </w:rPr>
        <w:t xml:space="preserve">(8), 1711-1719. </w:t>
      </w:r>
      <w:r w:rsidR="00C93E81">
        <w:fldChar w:fldCharType="begin"/>
      </w:r>
      <w:r w:rsidR="00C93E81" w:rsidRPr="00C93E81">
        <w:rPr>
          <w:lang w:val="en-US"/>
          <w:rPrChange w:id="1071" w:author="Davide Vignati" w:date="2024-05-15T15:41:00Z">
            <w:rPr/>
          </w:rPrChange>
        </w:rPr>
        <w:instrText xml:space="preserve"> HYPERLINK "https://doi.org/10.1002/etc.2991" </w:instrText>
      </w:r>
      <w:r w:rsidR="00C93E81">
        <w:fldChar w:fldCharType="separate"/>
      </w:r>
      <w:r w:rsidRPr="00C93E81">
        <w:rPr>
          <w:rStyle w:val="Lienhypertexte"/>
          <w:lang w:val="en-US"/>
          <w:rPrChange w:id="1072" w:author="Davide Vignati" w:date="2024-05-15T15:41:00Z">
            <w:rPr>
              <w:rStyle w:val="Lienhypertexte"/>
            </w:rPr>
          </w:rPrChange>
        </w:rPr>
        <w:t>https://doi.org/10.1002/etc.2991</w:t>
      </w:r>
      <w:r w:rsidR="00C93E81">
        <w:rPr>
          <w:rStyle w:val="Lienhypertexte"/>
        </w:rPr>
        <w:fldChar w:fldCharType="end"/>
      </w:r>
      <w:r w:rsidRPr="00C93E81">
        <w:rPr>
          <w:lang w:val="en-US"/>
          <w:rPrChange w:id="1073" w:author="Davide Vignati" w:date="2024-05-15T15:41:00Z">
            <w:rPr/>
          </w:rPrChange>
        </w:rPr>
        <w:t xml:space="preserve"> </w:t>
      </w:r>
    </w:p>
    <w:p w14:paraId="27EA36E0" w14:textId="77777777" w:rsidR="00C21D45" w:rsidRPr="00C93E81" w:rsidRDefault="00C21D45" w:rsidP="00C21D45">
      <w:pPr>
        <w:pStyle w:val="EndNoteBibliography"/>
        <w:spacing w:after="0"/>
        <w:rPr>
          <w:lang w:val="en-US"/>
          <w:rPrChange w:id="1074" w:author="Davide Vignati" w:date="2024-05-15T15:41:00Z">
            <w:rPr/>
          </w:rPrChange>
        </w:rPr>
      </w:pPr>
    </w:p>
    <w:p w14:paraId="221E8DFE" w14:textId="27346FBE" w:rsidR="00C21D45" w:rsidRPr="00C93E81" w:rsidRDefault="00C21D45" w:rsidP="00C21D45">
      <w:pPr>
        <w:pStyle w:val="EndNoteBibliography"/>
        <w:ind w:left="720" w:hanging="720"/>
        <w:rPr>
          <w:lang w:val="en-US"/>
          <w:rPrChange w:id="1075" w:author="Davide Vignati" w:date="2024-05-15T15:41:00Z">
            <w:rPr/>
          </w:rPrChange>
        </w:rPr>
      </w:pPr>
      <w:r w:rsidRPr="00C93E81">
        <w:rPr>
          <w:lang w:val="en-US"/>
          <w:rPrChange w:id="1076" w:author="Davide Vignati" w:date="2024-05-15T15:41:00Z">
            <w:rPr/>
          </w:rPrChange>
        </w:rPr>
        <w:t xml:space="preserve">El-Deeb, M., Ghazy, Habashy, M., &amp; Mohammady, E. (2011). Effects of pH on Survival, Growth and Reproduction Rates of The Crustacean, </w:t>
      </w:r>
      <w:r w:rsidRPr="00C93E81">
        <w:rPr>
          <w:i/>
          <w:lang w:val="en-US"/>
          <w:rPrChange w:id="1077" w:author="Davide Vignati" w:date="2024-05-15T15:41:00Z">
            <w:rPr>
              <w:i/>
            </w:rPr>
          </w:rPrChange>
        </w:rPr>
        <w:t>Daphnia Magna</w:t>
      </w:r>
      <w:r w:rsidRPr="00C93E81">
        <w:rPr>
          <w:lang w:val="en-US"/>
          <w:rPrChange w:id="1078" w:author="Davide Vignati" w:date="2024-05-15T15:41:00Z">
            <w:rPr/>
          </w:rPrChange>
        </w:rPr>
        <w:t xml:space="preserve">. </w:t>
      </w:r>
      <w:r w:rsidRPr="00C93E81">
        <w:rPr>
          <w:i/>
          <w:lang w:val="en-US"/>
          <w:rPrChange w:id="1079" w:author="Davide Vignati" w:date="2024-05-15T15:41:00Z">
            <w:rPr>
              <w:i/>
            </w:rPr>
          </w:rPrChange>
        </w:rPr>
        <w:t>Australian Journal of Basic and Applied Sciences, 5</w:t>
      </w:r>
      <w:r w:rsidRPr="00C93E81">
        <w:rPr>
          <w:lang w:val="en-US"/>
          <w:rPrChange w:id="1080" w:author="Davide Vignati" w:date="2024-05-15T15:41:00Z">
            <w:rPr/>
          </w:rPrChange>
        </w:rPr>
        <w:t xml:space="preserve">(11), 1-10. </w:t>
      </w:r>
      <w:r w:rsidR="00C93E81">
        <w:fldChar w:fldCharType="begin"/>
      </w:r>
      <w:r w:rsidR="00C93E81" w:rsidRPr="00C93E81">
        <w:rPr>
          <w:lang w:val="en-US"/>
          <w:rPrChange w:id="1081" w:author="Davide Vignati" w:date="2024-05-15T15:41:00Z">
            <w:rPr/>
          </w:rPrChange>
        </w:rPr>
        <w:instrText xml:space="preserve"> HYPERLINK "https://ajbasweb.com/old/ajbas/2011/November-2011/1-10.pdf" </w:instrText>
      </w:r>
      <w:r w:rsidR="00C93E81">
        <w:fldChar w:fldCharType="separate"/>
      </w:r>
      <w:r w:rsidRPr="00C93E81">
        <w:rPr>
          <w:rStyle w:val="Lienhypertexte"/>
          <w:lang w:val="en-US"/>
          <w:rPrChange w:id="1082" w:author="Davide Vignati" w:date="2024-05-15T15:41:00Z">
            <w:rPr>
              <w:rStyle w:val="Lienhypertexte"/>
            </w:rPr>
          </w:rPrChange>
        </w:rPr>
        <w:t>https://ajbasweb.com/old/ajbas/2011/November-2011/1-10.pdf</w:t>
      </w:r>
      <w:r w:rsidR="00C93E81">
        <w:rPr>
          <w:rStyle w:val="Lienhypertexte"/>
        </w:rPr>
        <w:fldChar w:fldCharType="end"/>
      </w:r>
      <w:r w:rsidRPr="00C93E81">
        <w:rPr>
          <w:lang w:val="en-US"/>
          <w:rPrChange w:id="1083" w:author="Davide Vignati" w:date="2024-05-15T15:41:00Z">
            <w:rPr/>
          </w:rPrChange>
        </w:rPr>
        <w:t xml:space="preserve"> </w:t>
      </w:r>
    </w:p>
    <w:p w14:paraId="112EFD17" w14:textId="77777777" w:rsidR="00C21D45" w:rsidRPr="00C93E81" w:rsidRDefault="00C21D45" w:rsidP="00C21D45">
      <w:pPr>
        <w:pStyle w:val="EndNoteBibliography"/>
        <w:spacing w:after="0"/>
        <w:rPr>
          <w:lang w:val="en-US"/>
          <w:rPrChange w:id="1084" w:author="Davide Vignati" w:date="2024-05-15T15:41:00Z">
            <w:rPr/>
          </w:rPrChange>
        </w:rPr>
      </w:pPr>
    </w:p>
    <w:p w14:paraId="45A08549" w14:textId="77777777" w:rsidR="00C21D45" w:rsidRPr="00C93E81" w:rsidRDefault="00C21D45" w:rsidP="00C21D45">
      <w:pPr>
        <w:pStyle w:val="EndNoteBibliography"/>
        <w:ind w:left="720" w:hanging="720"/>
        <w:rPr>
          <w:lang w:val="en-US"/>
          <w:rPrChange w:id="1085" w:author="Davide Vignati" w:date="2024-05-15T15:41:00Z">
            <w:rPr/>
          </w:rPrChange>
        </w:rPr>
      </w:pPr>
      <w:r w:rsidRPr="00C93E81">
        <w:rPr>
          <w:lang w:val="en-US"/>
          <w:rPrChange w:id="1086" w:author="Davide Vignati" w:date="2024-05-15T15:41:00Z">
            <w:rPr/>
          </w:rPrChange>
        </w:rPr>
        <w:t xml:space="preserve">European Commission. (2019). </w:t>
      </w:r>
      <w:r w:rsidRPr="00C93E81">
        <w:rPr>
          <w:i/>
          <w:lang w:val="en-US"/>
          <w:rPrChange w:id="1087" w:author="Davide Vignati" w:date="2024-05-15T15:41:00Z">
            <w:rPr>
              <w:i/>
            </w:rPr>
          </w:rPrChange>
        </w:rPr>
        <w:t>WFD-CIS Guidance document No. 38. Technical Guidance for implementing Environmental Quality Standars (EQS) for metals.</w:t>
      </w:r>
      <w:r w:rsidRPr="00C93E81">
        <w:rPr>
          <w:lang w:val="en-US"/>
          <w:rPrChange w:id="1088" w:author="Davide Vignati" w:date="2024-05-15T15:41:00Z">
            <w:rPr/>
          </w:rPrChange>
        </w:rPr>
        <w:t xml:space="preserve"> </w:t>
      </w:r>
    </w:p>
    <w:p w14:paraId="63BAC12B" w14:textId="77777777" w:rsidR="00C21D45" w:rsidRPr="00C93E81" w:rsidRDefault="00C21D45" w:rsidP="00C21D45">
      <w:pPr>
        <w:pStyle w:val="EndNoteBibliography"/>
        <w:spacing w:after="0"/>
        <w:rPr>
          <w:lang w:val="en-US"/>
          <w:rPrChange w:id="1089" w:author="Davide Vignati" w:date="2024-05-15T15:41:00Z">
            <w:rPr/>
          </w:rPrChange>
        </w:rPr>
      </w:pPr>
    </w:p>
    <w:p w14:paraId="714CB544" w14:textId="2FB392EA" w:rsidR="00C21D45" w:rsidRPr="00C93E81" w:rsidRDefault="00C21D45" w:rsidP="00C21D45">
      <w:pPr>
        <w:pStyle w:val="EndNoteBibliography"/>
        <w:ind w:left="720" w:hanging="720"/>
        <w:rPr>
          <w:lang w:val="en-US"/>
          <w:rPrChange w:id="1090" w:author="Davide Vignati" w:date="2024-05-15T15:41:00Z">
            <w:rPr/>
          </w:rPrChange>
        </w:rPr>
      </w:pPr>
      <w:r w:rsidRPr="00C93E81">
        <w:rPr>
          <w:lang w:val="en-US"/>
          <w:rPrChange w:id="1091" w:author="Davide Vignati" w:date="2024-05-15T15:41:00Z">
            <w:rPr/>
          </w:rPrChange>
        </w:rPr>
        <w:t xml:space="preserve">Firsching, F. H., &amp; Mohammadzadei, J. (1986). Solubility products of the rare-earth carbonates. </w:t>
      </w:r>
      <w:r w:rsidRPr="00C93E81">
        <w:rPr>
          <w:i/>
          <w:lang w:val="en-US"/>
          <w:rPrChange w:id="1092" w:author="Davide Vignati" w:date="2024-05-15T15:41:00Z">
            <w:rPr>
              <w:i/>
            </w:rPr>
          </w:rPrChange>
        </w:rPr>
        <w:t>Journal of Chemical &amp; Engineering Data, 31</w:t>
      </w:r>
      <w:r w:rsidRPr="00C93E81">
        <w:rPr>
          <w:lang w:val="en-US"/>
          <w:rPrChange w:id="1093" w:author="Davide Vignati" w:date="2024-05-15T15:41:00Z">
            <w:rPr/>
          </w:rPrChange>
        </w:rPr>
        <w:t xml:space="preserve">(1), 40-42. </w:t>
      </w:r>
      <w:r w:rsidR="00C93E81">
        <w:fldChar w:fldCharType="begin"/>
      </w:r>
      <w:r w:rsidR="00C93E81" w:rsidRPr="00C93E81">
        <w:rPr>
          <w:lang w:val="en-US"/>
          <w:rPrChange w:id="1094" w:author="Davide Vignati" w:date="2024-05-15T15:41:00Z">
            <w:rPr/>
          </w:rPrChange>
        </w:rPr>
        <w:instrText xml:space="preserve"> HYPERLINK "https://doi.org/10.1021/je00043a013" </w:instrText>
      </w:r>
      <w:r w:rsidR="00C93E81">
        <w:fldChar w:fldCharType="separate"/>
      </w:r>
      <w:r w:rsidRPr="00C93E81">
        <w:rPr>
          <w:rStyle w:val="Lienhypertexte"/>
          <w:lang w:val="en-US"/>
          <w:rPrChange w:id="1095" w:author="Davide Vignati" w:date="2024-05-15T15:41:00Z">
            <w:rPr>
              <w:rStyle w:val="Lienhypertexte"/>
            </w:rPr>
          </w:rPrChange>
        </w:rPr>
        <w:t>https://doi.org/10.1021/je00043a013</w:t>
      </w:r>
      <w:r w:rsidR="00C93E81">
        <w:rPr>
          <w:rStyle w:val="Lienhypertexte"/>
        </w:rPr>
        <w:fldChar w:fldCharType="end"/>
      </w:r>
      <w:r w:rsidRPr="00C93E81">
        <w:rPr>
          <w:lang w:val="en-US"/>
          <w:rPrChange w:id="1096" w:author="Davide Vignati" w:date="2024-05-15T15:41:00Z">
            <w:rPr/>
          </w:rPrChange>
        </w:rPr>
        <w:t xml:space="preserve"> </w:t>
      </w:r>
    </w:p>
    <w:p w14:paraId="032A3EF7" w14:textId="77777777" w:rsidR="00C21D45" w:rsidRPr="00C93E81" w:rsidRDefault="00C21D45" w:rsidP="00C21D45">
      <w:pPr>
        <w:pStyle w:val="EndNoteBibliography"/>
        <w:spacing w:after="0"/>
        <w:rPr>
          <w:lang w:val="en-US"/>
          <w:rPrChange w:id="1097" w:author="Davide Vignati" w:date="2024-05-15T15:41:00Z">
            <w:rPr/>
          </w:rPrChange>
        </w:rPr>
      </w:pPr>
    </w:p>
    <w:p w14:paraId="0E76D49A" w14:textId="0FB5B681" w:rsidR="00C21D45" w:rsidRPr="00C21D45" w:rsidRDefault="00C21D45" w:rsidP="00C21D45">
      <w:pPr>
        <w:pStyle w:val="EndNoteBibliography"/>
        <w:ind w:left="720" w:hanging="720"/>
      </w:pPr>
      <w:r w:rsidRPr="00C93E81">
        <w:rPr>
          <w:lang w:val="en-US"/>
          <w:rPrChange w:id="1098" w:author="Davide Vignati" w:date="2024-05-15T15:41:00Z">
            <w:rPr/>
          </w:rPrChange>
        </w:rPr>
        <w:t xml:space="preserve">Galdiero, E., Carotenuto, R., Siciliano, A., Libralato, G., Race, M., Lofrano, G., Fabbricino, M., &amp; Guida, M. (2019, 2019/11/01/). Cerium and erbium effects on </w:t>
      </w:r>
      <w:r w:rsidRPr="00C93E81">
        <w:rPr>
          <w:i/>
          <w:lang w:val="en-US"/>
          <w:rPrChange w:id="1099" w:author="Davide Vignati" w:date="2024-05-15T15:41:00Z">
            <w:rPr>
              <w:i/>
            </w:rPr>
          </w:rPrChange>
        </w:rPr>
        <w:t>Daphnia magna</w:t>
      </w:r>
      <w:r w:rsidRPr="00C93E81">
        <w:rPr>
          <w:lang w:val="en-US"/>
          <w:rPrChange w:id="1100" w:author="Davide Vignati" w:date="2024-05-15T15:41:00Z">
            <w:rPr/>
          </w:rPrChange>
        </w:rPr>
        <w:t xml:space="preserve"> generations: A multiple endpoints approach. </w:t>
      </w:r>
      <w:r w:rsidRPr="00C21D45">
        <w:rPr>
          <w:i/>
        </w:rPr>
        <w:t>Environmental Pollution, 254</w:t>
      </w:r>
      <w:r w:rsidRPr="00C21D45">
        <w:t xml:space="preserve">, 112985. </w:t>
      </w:r>
      <w:hyperlink r:id="rId20" w:history="1">
        <w:r w:rsidRPr="00C21D45">
          <w:rPr>
            <w:rStyle w:val="Lienhypertexte"/>
          </w:rPr>
          <w:t>https://doi.org/https://doi.org/10.1016/j.envpol.2019.112985</w:t>
        </w:r>
      </w:hyperlink>
      <w:r w:rsidRPr="00C21D45">
        <w:t xml:space="preserve"> </w:t>
      </w:r>
    </w:p>
    <w:p w14:paraId="080C64B2" w14:textId="77777777" w:rsidR="00C21D45" w:rsidRPr="00C21D45" w:rsidRDefault="00C21D45" w:rsidP="00C21D45">
      <w:pPr>
        <w:pStyle w:val="EndNoteBibliography"/>
        <w:spacing w:after="0"/>
      </w:pPr>
    </w:p>
    <w:p w14:paraId="2A001F1C" w14:textId="0B2A395F" w:rsidR="00C21D45" w:rsidRPr="00C93E81" w:rsidRDefault="00C21D45" w:rsidP="00C21D45">
      <w:pPr>
        <w:pStyle w:val="EndNoteBibliography"/>
        <w:ind w:left="720" w:hanging="720"/>
        <w:rPr>
          <w:lang w:val="en-US"/>
          <w:rPrChange w:id="1101" w:author="Davide Vignati" w:date="2024-05-15T15:41:00Z">
            <w:rPr/>
          </w:rPrChange>
        </w:rPr>
      </w:pPr>
      <w:r w:rsidRPr="00627326">
        <w:rPr>
          <w:lang w:val="en-US"/>
          <w:rPrChange w:id="1102" w:author="Davide Vignati" w:date="2024-05-20T09:43:00Z">
            <w:rPr/>
          </w:rPrChange>
        </w:rPr>
        <w:t xml:space="preserve">Gonzalez, V., Vignati, D. A. L., Leyval, C., &amp; Giamberini, L. (2014). </w:t>
      </w:r>
      <w:r w:rsidRPr="00C93E81">
        <w:rPr>
          <w:lang w:val="en-US"/>
          <w:rPrChange w:id="1103" w:author="Davide Vignati" w:date="2024-05-15T15:41:00Z">
            <w:rPr/>
          </w:rPrChange>
        </w:rPr>
        <w:t xml:space="preserve">Environmental fate and ecotoxicity of lanthanides: Are they a uniform group beyond chemistry? </w:t>
      </w:r>
      <w:r w:rsidRPr="00C93E81">
        <w:rPr>
          <w:i/>
          <w:lang w:val="en-US"/>
          <w:rPrChange w:id="1104" w:author="Davide Vignati" w:date="2024-05-15T15:41:00Z">
            <w:rPr>
              <w:i/>
            </w:rPr>
          </w:rPrChange>
        </w:rPr>
        <w:t>Environment International, 71</w:t>
      </w:r>
      <w:r w:rsidRPr="00C93E81">
        <w:rPr>
          <w:lang w:val="en-US"/>
          <w:rPrChange w:id="1105" w:author="Davide Vignati" w:date="2024-05-15T15:41:00Z">
            <w:rPr/>
          </w:rPrChange>
        </w:rPr>
        <w:t xml:space="preserve">(0), 148-157. </w:t>
      </w:r>
      <w:r w:rsidR="00C93E81">
        <w:fldChar w:fldCharType="begin"/>
      </w:r>
      <w:r w:rsidR="00C93E81" w:rsidRPr="00C93E81">
        <w:rPr>
          <w:lang w:val="en-US"/>
          <w:rPrChange w:id="1106" w:author="Davide Vignati" w:date="2024-05-15T15:41:00Z">
            <w:rPr/>
          </w:rPrChange>
        </w:rPr>
        <w:instrText xml:space="preserve"> HYPERLINK "https://doi.org/http://dx.doi.org/10.1016/j.envint.2014.06.019" </w:instrText>
      </w:r>
      <w:r w:rsidR="00C93E81">
        <w:fldChar w:fldCharType="separate"/>
      </w:r>
      <w:r w:rsidRPr="00C93E81">
        <w:rPr>
          <w:rStyle w:val="Lienhypertexte"/>
          <w:lang w:val="en-US"/>
          <w:rPrChange w:id="1107" w:author="Davide Vignati" w:date="2024-05-15T15:41:00Z">
            <w:rPr>
              <w:rStyle w:val="Lienhypertexte"/>
            </w:rPr>
          </w:rPrChange>
        </w:rPr>
        <w:t>https://doi.org/http://dx.doi.org/10.1016/j.envint.2014.06.019</w:t>
      </w:r>
      <w:r w:rsidR="00C93E81">
        <w:rPr>
          <w:rStyle w:val="Lienhypertexte"/>
        </w:rPr>
        <w:fldChar w:fldCharType="end"/>
      </w:r>
      <w:r w:rsidRPr="00C93E81">
        <w:rPr>
          <w:lang w:val="en-US"/>
          <w:rPrChange w:id="1108" w:author="Davide Vignati" w:date="2024-05-15T15:41:00Z">
            <w:rPr/>
          </w:rPrChange>
        </w:rPr>
        <w:t xml:space="preserve"> </w:t>
      </w:r>
    </w:p>
    <w:p w14:paraId="2741B773" w14:textId="77777777" w:rsidR="00C21D45" w:rsidRPr="00C93E81" w:rsidRDefault="00C21D45" w:rsidP="00C21D45">
      <w:pPr>
        <w:pStyle w:val="EndNoteBibliography"/>
        <w:spacing w:after="0"/>
        <w:rPr>
          <w:lang w:val="en-US"/>
          <w:rPrChange w:id="1109" w:author="Davide Vignati" w:date="2024-05-15T15:41:00Z">
            <w:rPr/>
          </w:rPrChange>
        </w:rPr>
      </w:pPr>
    </w:p>
    <w:p w14:paraId="11E6E7BF" w14:textId="2D6DAB17" w:rsidR="00C21D45" w:rsidRPr="00C21D45" w:rsidRDefault="00C21D45" w:rsidP="00C21D45">
      <w:pPr>
        <w:pStyle w:val="EndNoteBibliography"/>
        <w:ind w:left="720" w:hanging="720"/>
      </w:pPr>
      <w:r w:rsidRPr="00C93E81">
        <w:rPr>
          <w:lang w:val="en-US"/>
          <w:rPrChange w:id="1110" w:author="Davide Vignati" w:date="2024-05-15T15:41:00Z">
            <w:rPr/>
          </w:rPrChange>
        </w:rPr>
        <w:t xml:space="preserve">González, V., Vignati, D. A. L., Pons, M.-N., Montarges-Pelletier, E., Bojic, C., &amp; Giamberini, L. (2015). Lanthanide ecotoxicity: First attempt to measure environmental risk for aquatic organisms. </w:t>
      </w:r>
      <w:r w:rsidRPr="00C21D45">
        <w:rPr>
          <w:i/>
        </w:rPr>
        <w:t>Environmental Pollution, 199</w:t>
      </w:r>
      <w:r w:rsidRPr="00C21D45">
        <w:t xml:space="preserve">(0), 139-147. </w:t>
      </w:r>
      <w:hyperlink r:id="rId21" w:history="1">
        <w:r w:rsidRPr="00C21D45">
          <w:rPr>
            <w:rStyle w:val="Lienhypertexte"/>
          </w:rPr>
          <w:t>https://doi.org/http://dx.doi.org/10.1016/j.envpol.2015.01.020</w:t>
        </w:r>
      </w:hyperlink>
      <w:r w:rsidRPr="00C21D45">
        <w:t xml:space="preserve"> </w:t>
      </w:r>
    </w:p>
    <w:p w14:paraId="7C8649B1" w14:textId="77777777" w:rsidR="00C21D45" w:rsidRPr="00C21D45" w:rsidRDefault="00C21D45" w:rsidP="00C21D45">
      <w:pPr>
        <w:pStyle w:val="EndNoteBibliography"/>
        <w:spacing w:after="0"/>
      </w:pPr>
    </w:p>
    <w:p w14:paraId="2415E08A" w14:textId="0279247A" w:rsidR="00C21D45" w:rsidRPr="00C93E81" w:rsidRDefault="00C21D45" w:rsidP="00C21D45">
      <w:pPr>
        <w:pStyle w:val="EndNoteBibliography"/>
        <w:ind w:left="720" w:hanging="720"/>
        <w:rPr>
          <w:lang w:val="en-US"/>
          <w:rPrChange w:id="1111" w:author="Davide Vignati" w:date="2024-05-15T15:41:00Z">
            <w:rPr/>
          </w:rPrChange>
        </w:rPr>
      </w:pPr>
      <w:r w:rsidRPr="00627326">
        <w:rPr>
          <w:lang w:val="en-US"/>
          <w:rPrChange w:id="1112" w:author="Davide Vignati" w:date="2024-05-20T09:43:00Z">
            <w:rPr/>
          </w:rPrChange>
        </w:rPr>
        <w:t xml:space="preserve">Gu, Y.-G., Gao, Y.-P., Huang, H.-H., &amp; Wu, F.-X. (2020). </w:t>
      </w:r>
      <w:r w:rsidRPr="00C93E81">
        <w:rPr>
          <w:lang w:val="en-US"/>
          <w:rPrChange w:id="1113" w:author="Davide Vignati" w:date="2024-05-15T15:41:00Z">
            <w:rPr/>
          </w:rPrChange>
        </w:rPr>
        <w:t xml:space="preserve">First attempt to assess ecotoxicological risk of fifteen rare earth elements and their mixtures in sediments with diffusive gradients in thin films. </w:t>
      </w:r>
      <w:r w:rsidRPr="00C93E81">
        <w:rPr>
          <w:i/>
          <w:lang w:val="en-US"/>
          <w:rPrChange w:id="1114" w:author="Davide Vignati" w:date="2024-05-15T15:41:00Z">
            <w:rPr>
              <w:i/>
            </w:rPr>
          </w:rPrChange>
        </w:rPr>
        <w:t>Water Research, 185</w:t>
      </w:r>
      <w:r w:rsidRPr="00C93E81">
        <w:rPr>
          <w:lang w:val="en-US"/>
          <w:rPrChange w:id="1115" w:author="Davide Vignati" w:date="2024-05-15T15:41:00Z">
            <w:rPr/>
          </w:rPrChange>
        </w:rPr>
        <w:t xml:space="preserve">, 116254. </w:t>
      </w:r>
      <w:r w:rsidR="00C93E81">
        <w:fldChar w:fldCharType="begin"/>
      </w:r>
      <w:r w:rsidR="00C93E81" w:rsidRPr="00C93E81">
        <w:rPr>
          <w:lang w:val="en-US"/>
          <w:rPrChange w:id="1116" w:author="Davide Vignati" w:date="2024-05-15T15:41:00Z">
            <w:rPr/>
          </w:rPrChange>
        </w:rPr>
        <w:instrText xml:space="preserve"> HYPERLINK "https://doi.org/https://doi.org/10.1016/j.watres.2020.116254" </w:instrText>
      </w:r>
      <w:r w:rsidR="00C93E81">
        <w:fldChar w:fldCharType="separate"/>
      </w:r>
      <w:r w:rsidRPr="00C93E81">
        <w:rPr>
          <w:rStyle w:val="Lienhypertexte"/>
          <w:lang w:val="en-US"/>
          <w:rPrChange w:id="1117" w:author="Davide Vignati" w:date="2024-05-15T15:41:00Z">
            <w:rPr>
              <w:rStyle w:val="Lienhypertexte"/>
            </w:rPr>
          </w:rPrChange>
        </w:rPr>
        <w:t>https://doi.org/https://doi.org/10.1016/j.watres.2020.116254</w:t>
      </w:r>
      <w:r w:rsidR="00C93E81">
        <w:rPr>
          <w:rStyle w:val="Lienhypertexte"/>
        </w:rPr>
        <w:fldChar w:fldCharType="end"/>
      </w:r>
      <w:r w:rsidRPr="00C93E81">
        <w:rPr>
          <w:lang w:val="en-US"/>
          <w:rPrChange w:id="1118" w:author="Davide Vignati" w:date="2024-05-15T15:41:00Z">
            <w:rPr/>
          </w:rPrChange>
        </w:rPr>
        <w:t xml:space="preserve"> </w:t>
      </w:r>
    </w:p>
    <w:p w14:paraId="07178543" w14:textId="77777777" w:rsidR="00C21D45" w:rsidRPr="00C93E81" w:rsidRDefault="00C21D45" w:rsidP="00C21D45">
      <w:pPr>
        <w:pStyle w:val="EndNoteBibliography"/>
        <w:spacing w:after="0"/>
        <w:rPr>
          <w:lang w:val="en-US"/>
          <w:rPrChange w:id="1119" w:author="Davide Vignati" w:date="2024-05-15T15:41:00Z">
            <w:rPr/>
          </w:rPrChange>
        </w:rPr>
      </w:pPr>
    </w:p>
    <w:p w14:paraId="141CC1D8" w14:textId="5AB29C4D" w:rsidR="00C21D45" w:rsidRPr="00C93E81" w:rsidRDefault="00C21D45" w:rsidP="00C21D45">
      <w:pPr>
        <w:pStyle w:val="EndNoteBibliography"/>
        <w:ind w:left="720" w:hanging="720"/>
        <w:rPr>
          <w:lang w:val="en-US"/>
          <w:rPrChange w:id="1120" w:author="Davide Vignati" w:date="2024-05-15T15:41:00Z">
            <w:rPr/>
          </w:rPrChange>
        </w:rPr>
      </w:pPr>
      <w:r w:rsidRPr="00C93E81">
        <w:rPr>
          <w:lang w:val="en-US"/>
          <w:rPrChange w:id="1121" w:author="Davide Vignati" w:date="2024-05-15T15:41:00Z">
            <w:rPr/>
          </w:rPrChange>
        </w:rPr>
        <w:t xml:space="preserve">Gu, Y.-G., Huang, H.-H., Gong, X.-Y., Liao, X.-L., Dai, M., &amp; Yang, Y.-F. (2022). Application of diffusive gradients in thin films to determine rare earth elements in surface sediments of Daya Bay, China: Occurrence, distribution and ecotoxicological risks. </w:t>
      </w:r>
      <w:r w:rsidRPr="00C93E81">
        <w:rPr>
          <w:i/>
          <w:lang w:val="en-US"/>
          <w:rPrChange w:id="1122" w:author="Davide Vignati" w:date="2024-05-15T15:41:00Z">
            <w:rPr>
              <w:i/>
            </w:rPr>
          </w:rPrChange>
        </w:rPr>
        <w:t>Marine Pollution Bulletin, 181</w:t>
      </w:r>
      <w:r w:rsidRPr="00C93E81">
        <w:rPr>
          <w:lang w:val="en-US"/>
          <w:rPrChange w:id="1123" w:author="Davide Vignati" w:date="2024-05-15T15:41:00Z">
            <w:rPr/>
          </w:rPrChange>
        </w:rPr>
        <w:t xml:space="preserve">, 113891. </w:t>
      </w:r>
      <w:r w:rsidR="00C93E81">
        <w:fldChar w:fldCharType="begin"/>
      </w:r>
      <w:r w:rsidR="00C93E81" w:rsidRPr="00C93E81">
        <w:rPr>
          <w:lang w:val="en-US"/>
          <w:rPrChange w:id="1124" w:author="Davide Vignati" w:date="2024-05-15T15:41:00Z">
            <w:rPr/>
          </w:rPrChange>
        </w:rPr>
        <w:instrText xml:space="preserve"> HYPERLINK "https://doi.org/https://doi.org/10.1016/j.marpolbul.2022.113891" </w:instrText>
      </w:r>
      <w:r w:rsidR="00C93E81">
        <w:fldChar w:fldCharType="separate"/>
      </w:r>
      <w:r w:rsidRPr="00C93E81">
        <w:rPr>
          <w:rStyle w:val="Lienhypertexte"/>
          <w:lang w:val="en-US"/>
          <w:rPrChange w:id="1125" w:author="Davide Vignati" w:date="2024-05-15T15:41:00Z">
            <w:rPr>
              <w:rStyle w:val="Lienhypertexte"/>
            </w:rPr>
          </w:rPrChange>
        </w:rPr>
        <w:t>https://doi.org/https://doi.org/10.1016/j.marpolbul.2022.113891</w:t>
      </w:r>
      <w:r w:rsidR="00C93E81">
        <w:rPr>
          <w:rStyle w:val="Lienhypertexte"/>
        </w:rPr>
        <w:fldChar w:fldCharType="end"/>
      </w:r>
      <w:r w:rsidRPr="00C93E81">
        <w:rPr>
          <w:lang w:val="en-US"/>
          <w:rPrChange w:id="1126" w:author="Davide Vignati" w:date="2024-05-15T15:41:00Z">
            <w:rPr/>
          </w:rPrChange>
        </w:rPr>
        <w:t xml:space="preserve"> </w:t>
      </w:r>
    </w:p>
    <w:p w14:paraId="2DB11C66" w14:textId="77777777" w:rsidR="00C21D45" w:rsidRPr="00C93E81" w:rsidRDefault="00C21D45" w:rsidP="00C21D45">
      <w:pPr>
        <w:pStyle w:val="EndNoteBibliography"/>
        <w:spacing w:after="0"/>
        <w:rPr>
          <w:lang w:val="en-US"/>
          <w:rPrChange w:id="1127" w:author="Davide Vignati" w:date="2024-05-15T15:41:00Z">
            <w:rPr/>
          </w:rPrChange>
        </w:rPr>
      </w:pPr>
    </w:p>
    <w:p w14:paraId="1875E8F3" w14:textId="5E3F351E" w:rsidR="00C21D45" w:rsidRPr="00C21D45" w:rsidRDefault="00C21D45" w:rsidP="00C21D45">
      <w:pPr>
        <w:pStyle w:val="EndNoteBibliography"/>
        <w:ind w:left="720" w:hanging="720"/>
      </w:pPr>
      <w:r w:rsidRPr="00C93E81">
        <w:rPr>
          <w:lang w:val="en-US"/>
          <w:rPrChange w:id="1128" w:author="Davide Vignati" w:date="2024-05-15T15:41:00Z">
            <w:rPr/>
          </w:rPrChange>
        </w:rPr>
        <w:t xml:space="preserve">Gu, Y.-G., Wang, X.-N., Wang, Z.-H., Jordan, R. W., &amp; Jiang, S.-J. (2023). Rare earth elements in sediments from a representative Chinese mariculture bay: Characterization, DGT-based bioaccessibility, and probabilistic ecological risk. </w:t>
      </w:r>
      <w:r w:rsidRPr="00C21D45">
        <w:rPr>
          <w:i/>
        </w:rPr>
        <w:t>Environmental Pollution, 335</w:t>
      </w:r>
      <w:r w:rsidRPr="00C21D45">
        <w:t xml:space="preserve">, 122338. </w:t>
      </w:r>
      <w:hyperlink r:id="rId22" w:history="1">
        <w:r w:rsidRPr="00C21D45">
          <w:rPr>
            <w:rStyle w:val="Lienhypertexte"/>
          </w:rPr>
          <w:t>https://doi.org/https://doi.org/10.1016/j.envpol.2023.122338</w:t>
        </w:r>
      </w:hyperlink>
      <w:r w:rsidRPr="00C21D45">
        <w:t xml:space="preserve"> </w:t>
      </w:r>
    </w:p>
    <w:p w14:paraId="22BC85A9" w14:textId="77777777" w:rsidR="00C21D45" w:rsidRPr="00C21D45" w:rsidRDefault="00C21D45" w:rsidP="00C21D45">
      <w:pPr>
        <w:pStyle w:val="EndNoteBibliography"/>
        <w:spacing w:after="0"/>
      </w:pPr>
    </w:p>
    <w:p w14:paraId="6E598F9A" w14:textId="1B221E6D" w:rsidR="00C21D45" w:rsidRPr="00C93E81" w:rsidRDefault="00C21D45" w:rsidP="00C21D45">
      <w:pPr>
        <w:pStyle w:val="EndNoteBibliography"/>
        <w:ind w:left="720" w:hanging="720"/>
        <w:rPr>
          <w:lang w:val="en-US"/>
          <w:rPrChange w:id="1129" w:author="Davide Vignati" w:date="2024-05-15T15:41:00Z">
            <w:rPr/>
          </w:rPrChange>
        </w:rPr>
      </w:pPr>
      <w:r w:rsidRPr="00627326">
        <w:rPr>
          <w:lang w:val="en-US"/>
          <w:rPrChange w:id="1130" w:author="Davide Vignati" w:date="2024-05-20T09:43:00Z">
            <w:rPr/>
          </w:rPrChange>
        </w:rPr>
        <w:lastRenderedPageBreak/>
        <w:t xml:space="preserve">Hall, G. E. M., Pelchat, J. C., Pelchat, P., &amp; Vaive, J. E. (2002). </w:t>
      </w:r>
      <w:r w:rsidRPr="00C93E81">
        <w:rPr>
          <w:lang w:val="en-US"/>
          <w:rPrChange w:id="1131" w:author="Davide Vignati" w:date="2024-05-15T15:41:00Z">
            <w:rPr/>
          </w:rPrChange>
        </w:rPr>
        <w:t xml:space="preserve">Sample collection, filtration and preservation protocols for the determination of ‘total dissolved’ mercury in waters [10.1039/B110491H]. </w:t>
      </w:r>
      <w:r w:rsidRPr="00C93E81">
        <w:rPr>
          <w:i/>
          <w:lang w:val="en-US"/>
          <w:rPrChange w:id="1132" w:author="Davide Vignati" w:date="2024-05-15T15:41:00Z">
            <w:rPr>
              <w:i/>
            </w:rPr>
          </w:rPrChange>
        </w:rPr>
        <w:t>Analyst, 127</w:t>
      </w:r>
      <w:r w:rsidRPr="00C93E81">
        <w:rPr>
          <w:lang w:val="en-US"/>
          <w:rPrChange w:id="1133" w:author="Davide Vignati" w:date="2024-05-15T15:41:00Z">
            <w:rPr/>
          </w:rPrChange>
        </w:rPr>
        <w:t xml:space="preserve">(5), 674-680. </w:t>
      </w:r>
      <w:r w:rsidR="00C93E81">
        <w:fldChar w:fldCharType="begin"/>
      </w:r>
      <w:r w:rsidR="00C93E81" w:rsidRPr="00C93E81">
        <w:rPr>
          <w:lang w:val="en-US"/>
          <w:rPrChange w:id="1134" w:author="Davide Vignati" w:date="2024-05-15T15:41:00Z">
            <w:rPr/>
          </w:rPrChange>
        </w:rPr>
        <w:instrText xml:space="preserve"> HYPERLINK "https://doi.org/10.1039/B110491H" </w:instrText>
      </w:r>
      <w:r w:rsidR="00C93E81">
        <w:fldChar w:fldCharType="separate"/>
      </w:r>
      <w:r w:rsidRPr="00C93E81">
        <w:rPr>
          <w:rStyle w:val="Lienhypertexte"/>
          <w:lang w:val="en-US"/>
          <w:rPrChange w:id="1135" w:author="Davide Vignati" w:date="2024-05-15T15:41:00Z">
            <w:rPr>
              <w:rStyle w:val="Lienhypertexte"/>
            </w:rPr>
          </w:rPrChange>
        </w:rPr>
        <w:t>https://doi.org/10.1039/B110491H</w:t>
      </w:r>
      <w:r w:rsidR="00C93E81">
        <w:rPr>
          <w:rStyle w:val="Lienhypertexte"/>
        </w:rPr>
        <w:fldChar w:fldCharType="end"/>
      </w:r>
      <w:r w:rsidRPr="00C93E81">
        <w:rPr>
          <w:lang w:val="en-US"/>
          <w:rPrChange w:id="1136" w:author="Davide Vignati" w:date="2024-05-15T15:41:00Z">
            <w:rPr/>
          </w:rPrChange>
        </w:rPr>
        <w:t xml:space="preserve"> </w:t>
      </w:r>
    </w:p>
    <w:p w14:paraId="451B7936" w14:textId="77777777" w:rsidR="00C21D45" w:rsidRPr="00C93E81" w:rsidRDefault="00C21D45" w:rsidP="00C21D45">
      <w:pPr>
        <w:pStyle w:val="EndNoteBibliography"/>
        <w:spacing w:after="0"/>
        <w:rPr>
          <w:lang w:val="en-US"/>
          <w:rPrChange w:id="1137" w:author="Davide Vignati" w:date="2024-05-15T15:41:00Z">
            <w:rPr/>
          </w:rPrChange>
        </w:rPr>
      </w:pPr>
    </w:p>
    <w:p w14:paraId="5CB204FC" w14:textId="4009E066" w:rsidR="00C21D45" w:rsidRPr="00C93E81" w:rsidRDefault="00C21D45" w:rsidP="00C21D45">
      <w:pPr>
        <w:pStyle w:val="EndNoteBibliography"/>
        <w:ind w:left="720" w:hanging="720"/>
        <w:rPr>
          <w:lang w:val="en-US"/>
          <w:rPrChange w:id="1138" w:author="Davide Vignati" w:date="2024-05-15T15:41:00Z">
            <w:rPr/>
          </w:rPrChange>
        </w:rPr>
      </w:pPr>
      <w:r w:rsidRPr="00C93E81">
        <w:rPr>
          <w:lang w:val="en-US"/>
          <w:rPrChange w:id="1139" w:author="Davide Vignati" w:date="2024-05-15T15:41:00Z">
            <w:rPr/>
          </w:rPrChange>
        </w:rPr>
        <w:t xml:space="preserve">Hissler, C., Stille, P., Iffly, J. F., Guignard, C., Chabaux, F., &amp; Pfister, L. (2016). Origin and Dynamics of Rare Earth Elements during Flood Events in Contaminated River Basins: Sr–Nd–Pb Isotopic Evidence. </w:t>
      </w:r>
      <w:r w:rsidRPr="00C93E81">
        <w:rPr>
          <w:i/>
          <w:lang w:val="en-US"/>
          <w:rPrChange w:id="1140" w:author="Davide Vignati" w:date="2024-05-15T15:41:00Z">
            <w:rPr>
              <w:i/>
            </w:rPr>
          </w:rPrChange>
        </w:rPr>
        <w:t>Environmental Science &amp; Technology, 50</w:t>
      </w:r>
      <w:r w:rsidRPr="00C93E81">
        <w:rPr>
          <w:lang w:val="en-US"/>
          <w:rPrChange w:id="1141" w:author="Davide Vignati" w:date="2024-05-15T15:41:00Z">
            <w:rPr/>
          </w:rPrChange>
        </w:rPr>
        <w:t xml:space="preserve">(9), 4624-4631. </w:t>
      </w:r>
      <w:r w:rsidR="00C93E81">
        <w:fldChar w:fldCharType="begin"/>
      </w:r>
      <w:r w:rsidR="00C93E81" w:rsidRPr="00C93E81">
        <w:rPr>
          <w:lang w:val="en-US"/>
          <w:rPrChange w:id="1142" w:author="Davide Vignati" w:date="2024-05-15T15:41:00Z">
            <w:rPr/>
          </w:rPrChange>
        </w:rPr>
        <w:instrText xml:space="preserve"> HYPERLINK "https://doi.org/10.1021/acs.est.5b03660" </w:instrText>
      </w:r>
      <w:r w:rsidR="00C93E81">
        <w:fldChar w:fldCharType="separate"/>
      </w:r>
      <w:r w:rsidRPr="00C93E81">
        <w:rPr>
          <w:rStyle w:val="Lienhypertexte"/>
          <w:lang w:val="en-US"/>
          <w:rPrChange w:id="1143" w:author="Davide Vignati" w:date="2024-05-15T15:41:00Z">
            <w:rPr>
              <w:rStyle w:val="Lienhypertexte"/>
            </w:rPr>
          </w:rPrChange>
        </w:rPr>
        <w:t>https://doi.org/10.1021/acs.est.5b03660</w:t>
      </w:r>
      <w:r w:rsidR="00C93E81">
        <w:rPr>
          <w:rStyle w:val="Lienhypertexte"/>
        </w:rPr>
        <w:fldChar w:fldCharType="end"/>
      </w:r>
      <w:r w:rsidRPr="00C93E81">
        <w:rPr>
          <w:lang w:val="en-US"/>
          <w:rPrChange w:id="1144" w:author="Davide Vignati" w:date="2024-05-15T15:41:00Z">
            <w:rPr/>
          </w:rPrChange>
        </w:rPr>
        <w:t xml:space="preserve"> </w:t>
      </w:r>
    </w:p>
    <w:p w14:paraId="31D62582" w14:textId="77777777" w:rsidR="00C21D45" w:rsidRPr="00C93E81" w:rsidRDefault="00C21D45" w:rsidP="00C21D45">
      <w:pPr>
        <w:pStyle w:val="EndNoteBibliography"/>
        <w:spacing w:after="0"/>
        <w:rPr>
          <w:lang w:val="en-US"/>
          <w:rPrChange w:id="1145" w:author="Davide Vignati" w:date="2024-05-15T15:41:00Z">
            <w:rPr/>
          </w:rPrChange>
        </w:rPr>
      </w:pPr>
    </w:p>
    <w:p w14:paraId="2319C3C6" w14:textId="3812253D" w:rsidR="00C21D45" w:rsidRPr="00C93E81" w:rsidRDefault="00C21D45" w:rsidP="00C21D45">
      <w:pPr>
        <w:pStyle w:val="EndNoteBibliography"/>
        <w:ind w:left="720" w:hanging="720"/>
        <w:rPr>
          <w:lang w:val="en-US"/>
          <w:rPrChange w:id="1146" w:author="Davide Vignati" w:date="2024-05-15T15:41:00Z">
            <w:rPr/>
          </w:rPrChange>
        </w:rPr>
      </w:pPr>
      <w:r w:rsidRPr="00C93E81">
        <w:rPr>
          <w:lang w:val="en-US"/>
          <w:rPrChange w:id="1147" w:author="Davide Vignati" w:date="2024-05-15T15:41:00Z">
            <w:rPr/>
          </w:rPrChange>
        </w:rPr>
        <w:t xml:space="preserve">Horowitz, A. J. (2013, 2013/03/19). A Review of Selected Inorganic Surface Water Quality-Monitoring Practices: Are We Really Measuring What We Think, and If So, Are We Doing It Right? </w:t>
      </w:r>
      <w:r w:rsidRPr="00C93E81">
        <w:rPr>
          <w:i/>
          <w:lang w:val="en-US"/>
          <w:rPrChange w:id="1148" w:author="Davide Vignati" w:date="2024-05-15T15:41:00Z">
            <w:rPr>
              <w:i/>
            </w:rPr>
          </w:rPrChange>
        </w:rPr>
        <w:t>Environmental Science &amp; Technology, 47</w:t>
      </w:r>
      <w:r w:rsidRPr="00C93E81">
        <w:rPr>
          <w:lang w:val="en-US"/>
          <w:rPrChange w:id="1149" w:author="Davide Vignati" w:date="2024-05-15T15:41:00Z">
            <w:rPr/>
          </w:rPrChange>
        </w:rPr>
        <w:t xml:space="preserve">(6), 2471-2486. </w:t>
      </w:r>
      <w:r w:rsidR="00C93E81">
        <w:fldChar w:fldCharType="begin"/>
      </w:r>
      <w:r w:rsidR="00C93E81" w:rsidRPr="00C93E81">
        <w:rPr>
          <w:lang w:val="en-US"/>
          <w:rPrChange w:id="1150" w:author="Davide Vignati" w:date="2024-05-15T15:41:00Z">
            <w:rPr/>
          </w:rPrChange>
        </w:rPr>
        <w:instrText xml:space="preserve"> HYPERLINK "https://doi.org/10.1021/es304058q" </w:instrText>
      </w:r>
      <w:r w:rsidR="00C93E81">
        <w:fldChar w:fldCharType="separate"/>
      </w:r>
      <w:r w:rsidRPr="00C93E81">
        <w:rPr>
          <w:rStyle w:val="Lienhypertexte"/>
          <w:lang w:val="en-US"/>
          <w:rPrChange w:id="1151" w:author="Davide Vignati" w:date="2024-05-15T15:41:00Z">
            <w:rPr>
              <w:rStyle w:val="Lienhypertexte"/>
            </w:rPr>
          </w:rPrChange>
        </w:rPr>
        <w:t>https://doi.org/10.1021/es304058q</w:t>
      </w:r>
      <w:r w:rsidR="00C93E81">
        <w:rPr>
          <w:rStyle w:val="Lienhypertexte"/>
        </w:rPr>
        <w:fldChar w:fldCharType="end"/>
      </w:r>
      <w:r w:rsidRPr="00C93E81">
        <w:rPr>
          <w:lang w:val="en-US"/>
          <w:rPrChange w:id="1152" w:author="Davide Vignati" w:date="2024-05-15T15:41:00Z">
            <w:rPr/>
          </w:rPrChange>
        </w:rPr>
        <w:t xml:space="preserve"> </w:t>
      </w:r>
    </w:p>
    <w:p w14:paraId="54AC66E0" w14:textId="77777777" w:rsidR="00C21D45" w:rsidRPr="00C93E81" w:rsidRDefault="00C21D45" w:rsidP="00C21D45">
      <w:pPr>
        <w:pStyle w:val="EndNoteBibliography"/>
        <w:spacing w:after="0"/>
        <w:rPr>
          <w:lang w:val="en-US"/>
          <w:rPrChange w:id="1153" w:author="Davide Vignati" w:date="2024-05-15T15:41:00Z">
            <w:rPr/>
          </w:rPrChange>
        </w:rPr>
      </w:pPr>
    </w:p>
    <w:p w14:paraId="6673509E" w14:textId="10267920" w:rsidR="00C21D45" w:rsidRPr="00C93E81" w:rsidRDefault="00C21D45" w:rsidP="00C21D45">
      <w:pPr>
        <w:pStyle w:val="EndNoteBibliography"/>
        <w:ind w:left="720" w:hanging="720"/>
        <w:rPr>
          <w:lang w:val="en-US"/>
          <w:rPrChange w:id="1154" w:author="Davide Vignati" w:date="2024-05-15T15:41:00Z">
            <w:rPr/>
          </w:rPrChange>
        </w:rPr>
      </w:pPr>
      <w:r w:rsidRPr="00C93E81">
        <w:rPr>
          <w:lang w:val="en-US"/>
          <w:rPrChange w:id="1155" w:author="Davide Vignati" w:date="2024-05-15T15:41:00Z">
            <w:rPr/>
          </w:rPrChange>
        </w:rPr>
        <w:t xml:space="preserve">IEA. (2021). </w:t>
      </w:r>
      <w:r w:rsidRPr="00C93E81">
        <w:rPr>
          <w:i/>
          <w:lang w:val="en-US"/>
          <w:rPrChange w:id="1156" w:author="Davide Vignati" w:date="2024-05-15T15:41:00Z">
            <w:rPr>
              <w:i/>
            </w:rPr>
          </w:rPrChange>
        </w:rPr>
        <w:t>The Role of Critical Minerals in Clean Energy Transitions</w:t>
      </w:r>
      <w:r w:rsidRPr="00C93E81">
        <w:rPr>
          <w:lang w:val="en-US"/>
          <w:rPrChange w:id="1157" w:author="Davide Vignati" w:date="2024-05-15T15:41:00Z">
            <w:rPr/>
          </w:rPrChange>
        </w:rPr>
        <w:t xml:space="preserve">. IEA. </w:t>
      </w:r>
      <w:r w:rsidR="00C93E81">
        <w:fldChar w:fldCharType="begin"/>
      </w:r>
      <w:r w:rsidR="00C93E81" w:rsidRPr="00C93E81">
        <w:rPr>
          <w:lang w:val="en-US"/>
          <w:rPrChange w:id="1158" w:author="Davide Vignati" w:date="2024-05-15T15:41:00Z">
            <w:rPr/>
          </w:rPrChange>
        </w:rPr>
        <w:instrText xml:space="preserve"> HYPERLINK "https://www.iea.org/reports/the-role-of-critical-minerals-in-clean-energy-transitions" </w:instrText>
      </w:r>
      <w:r w:rsidR="00C93E81">
        <w:fldChar w:fldCharType="separate"/>
      </w:r>
      <w:r w:rsidRPr="00C93E81">
        <w:rPr>
          <w:rStyle w:val="Lienhypertexte"/>
          <w:lang w:val="en-US"/>
          <w:rPrChange w:id="1159" w:author="Davide Vignati" w:date="2024-05-15T15:41:00Z">
            <w:rPr>
              <w:rStyle w:val="Lienhypertexte"/>
            </w:rPr>
          </w:rPrChange>
        </w:rPr>
        <w:t>https://www.iea.org/reports/the-role-of-critical-minerals-in-clean-energy-transitions</w:t>
      </w:r>
      <w:r w:rsidR="00C93E81">
        <w:rPr>
          <w:rStyle w:val="Lienhypertexte"/>
        </w:rPr>
        <w:fldChar w:fldCharType="end"/>
      </w:r>
    </w:p>
    <w:p w14:paraId="2A2F0098" w14:textId="77777777" w:rsidR="00C21D45" w:rsidRPr="00C93E81" w:rsidRDefault="00C21D45" w:rsidP="00C21D45">
      <w:pPr>
        <w:pStyle w:val="EndNoteBibliography"/>
        <w:spacing w:after="0"/>
        <w:rPr>
          <w:lang w:val="en-US"/>
          <w:rPrChange w:id="1160" w:author="Davide Vignati" w:date="2024-05-15T15:41:00Z">
            <w:rPr/>
          </w:rPrChange>
        </w:rPr>
      </w:pPr>
    </w:p>
    <w:p w14:paraId="125A934C" w14:textId="0722DFBF" w:rsidR="00C21D45" w:rsidRPr="00C93E81" w:rsidRDefault="00C21D45" w:rsidP="00C21D45">
      <w:pPr>
        <w:pStyle w:val="EndNoteBibliography"/>
        <w:ind w:left="720" w:hanging="720"/>
        <w:rPr>
          <w:lang w:val="en-US"/>
          <w:rPrChange w:id="1161" w:author="Davide Vignati" w:date="2024-05-15T15:41:00Z">
            <w:rPr/>
          </w:rPrChange>
        </w:rPr>
      </w:pPr>
      <w:r w:rsidRPr="00C93E81">
        <w:rPr>
          <w:lang w:val="en-US"/>
          <w:rPrChange w:id="1162" w:author="Davide Vignati" w:date="2024-05-15T15:41:00Z">
            <w:rPr/>
          </w:rPrChange>
        </w:rPr>
        <w:t xml:space="preserve">IEA. (2023). </w:t>
      </w:r>
      <w:r w:rsidRPr="00C93E81">
        <w:rPr>
          <w:i/>
          <w:lang w:val="en-US"/>
          <w:rPrChange w:id="1163" w:author="Davide Vignati" w:date="2024-05-15T15:41:00Z">
            <w:rPr>
              <w:i/>
            </w:rPr>
          </w:rPrChange>
        </w:rPr>
        <w:t>Critical Minerals Market Review 2023</w:t>
      </w:r>
      <w:r w:rsidRPr="00C93E81">
        <w:rPr>
          <w:lang w:val="en-US"/>
          <w:rPrChange w:id="1164" w:author="Davide Vignati" w:date="2024-05-15T15:41:00Z">
            <w:rPr/>
          </w:rPrChange>
        </w:rPr>
        <w:t xml:space="preserve">. IEA. </w:t>
      </w:r>
      <w:r w:rsidR="00C93E81">
        <w:fldChar w:fldCharType="begin"/>
      </w:r>
      <w:r w:rsidR="00C93E81" w:rsidRPr="00C93E81">
        <w:rPr>
          <w:lang w:val="en-US"/>
          <w:rPrChange w:id="1165" w:author="Davide Vignati" w:date="2024-05-15T15:41:00Z">
            <w:rPr/>
          </w:rPrChange>
        </w:rPr>
        <w:instrText xml:space="preserve"> HYPERLINK "https://www.iea.org/reports/critical-minerals-market-review-2023" </w:instrText>
      </w:r>
      <w:r w:rsidR="00C93E81">
        <w:fldChar w:fldCharType="separate"/>
      </w:r>
      <w:r w:rsidRPr="00C93E81">
        <w:rPr>
          <w:rStyle w:val="Lienhypertexte"/>
          <w:lang w:val="en-US"/>
          <w:rPrChange w:id="1166" w:author="Davide Vignati" w:date="2024-05-15T15:41:00Z">
            <w:rPr>
              <w:rStyle w:val="Lienhypertexte"/>
            </w:rPr>
          </w:rPrChange>
        </w:rPr>
        <w:t>https://www.iea.org/reports/critical-minerals-market-review-2023</w:t>
      </w:r>
      <w:r w:rsidR="00C93E81">
        <w:rPr>
          <w:rStyle w:val="Lienhypertexte"/>
        </w:rPr>
        <w:fldChar w:fldCharType="end"/>
      </w:r>
    </w:p>
    <w:p w14:paraId="7C8290C7" w14:textId="77777777" w:rsidR="00C21D45" w:rsidRPr="00C93E81" w:rsidRDefault="00C21D45" w:rsidP="00C21D45">
      <w:pPr>
        <w:pStyle w:val="EndNoteBibliography"/>
        <w:spacing w:after="0"/>
        <w:rPr>
          <w:lang w:val="en-US"/>
          <w:rPrChange w:id="1167" w:author="Davide Vignati" w:date="2024-05-15T15:41:00Z">
            <w:rPr/>
          </w:rPrChange>
        </w:rPr>
      </w:pPr>
    </w:p>
    <w:p w14:paraId="2194CC68" w14:textId="77777777" w:rsidR="00C21D45" w:rsidRPr="00C93E81" w:rsidRDefault="00C21D45" w:rsidP="00C21D45">
      <w:pPr>
        <w:pStyle w:val="EndNoteBibliography"/>
        <w:ind w:left="720" w:hanging="720"/>
        <w:rPr>
          <w:lang w:val="en-US"/>
          <w:rPrChange w:id="1168" w:author="Davide Vignati" w:date="2024-05-15T15:41:00Z">
            <w:rPr/>
          </w:rPrChange>
        </w:rPr>
      </w:pPr>
      <w:r w:rsidRPr="00C93E81">
        <w:rPr>
          <w:lang w:val="en-US"/>
          <w:rPrChange w:id="1169" w:author="Davide Vignati" w:date="2024-05-15T15:41:00Z">
            <w:rPr/>
          </w:rPrChange>
        </w:rPr>
        <w:t xml:space="preserve">ISO. (2006). </w:t>
      </w:r>
      <w:r w:rsidRPr="00C93E81">
        <w:rPr>
          <w:i/>
          <w:lang w:val="en-US"/>
          <w:rPrChange w:id="1170" w:author="Davide Vignati" w:date="2024-05-15T15:41:00Z">
            <w:rPr>
              <w:i/>
            </w:rPr>
          </w:rPrChange>
        </w:rPr>
        <w:t>Water quality - Guidelines for algal growth inhibition tests with poorly soluble material, volatile compounds, metals and waste water (norm 14442)</w:t>
      </w:r>
      <w:r w:rsidRPr="00C93E81">
        <w:rPr>
          <w:lang w:val="en-US"/>
          <w:rPrChange w:id="1171" w:author="Davide Vignati" w:date="2024-05-15T15:41:00Z">
            <w:rPr/>
          </w:rPrChange>
        </w:rPr>
        <w:t xml:space="preserve">. </w:t>
      </w:r>
    </w:p>
    <w:p w14:paraId="144FDEE4" w14:textId="77777777" w:rsidR="00C21D45" w:rsidRPr="00C93E81" w:rsidRDefault="00C21D45" w:rsidP="00C21D45">
      <w:pPr>
        <w:pStyle w:val="EndNoteBibliography"/>
        <w:spacing w:after="0"/>
        <w:rPr>
          <w:lang w:val="en-US"/>
          <w:rPrChange w:id="1172" w:author="Davide Vignati" w:date="2024-05-15T15:41:00Z">
            <w:rPr/>
          </w:rPrChange>
        </w:rPr>
      </w:pPr>
    </w:p>
    <w:p w14:paraId="7ECD920D" w14:textId="77777777" w:rsidR="00C21D45" w:rsidRPr="00C93E81" w:rsidRDefault="00C21D45" w:rsidP="00C21D45">
      <w:pPr>
        <w:pStyle w:val="EndNoteBibliography"/>
        <w:ind w:left="720" w:hanging="720"/>
        <w:rPr>
          <w:lang w:val="en-US"/>
          <w:rPrChange w:id="1173" w:author="Davide Vignati" w:date="2024-05-15T15:41:00Z">
            <w:rPr/>
          </w:rPrChange>
        </w:rPr>
      </w:pPr>
      <w:r w:rsidRPr="00C93E81">
        <w:rPr>
          <w:lang w:val="en-US"/>
          <w:rPrChange w:id="1174" w:author="Davide Vignati" w:date="2024-05-15T15:41:00Z">
            <w:rPr/>
          </w:rPrChange>
        </w:rPr>
        <w:t xml:space="preserve">ISO. (2012). </w:t>
      </w:r>
      <w:r w:rsidRPr="00C93E81">
        <w:rPr>
          <w:i/>
          <w:lang w:val="en-US"/>
          <w:rPrChange w:id="1175" w:author="Davide Vignati" w:date="2024-05-15T15:41:00Z">
            <w:rPr>
              <w:i/>
            </w:rPr>
          </w:rPrChange>
        </w:rPr>
        <w:t>Water quality — Determination of the inhibition of the mobility of Daphnia magna Straus (Cladocera, Crustacea) — Acute toxicity test (norm 6341)</w:t>
      </w:r>
      <w:r w:rsidRPr="00C93E81">
        <w:rPr>
          <w:lang w:val="en-US"/>
          <w:rPrChange w:id="1176" w:author="Davide Vignati" w:date="2024-05-15T15:41:00Z">
            <w:rPr/>
          </w:rPrChange>
        </w:rPr>
        <w:t xml:space="preserve">. </w:t>
      </w:r>
    </w:p>
    <w:p w14:paraId="6A73D991" w14:textId="77777777" w:rsidR="00C21D45" w:rsidRPr="00C93E81" w:rsidRDefault="00C21D45" w:rsidP="00C21D45">
      <w:pPr>
        <w:pStyle w:val="EndNoteBibliography"/>
        <w:spacing w:after="0"/>
        <w:rPr>
          <w:lang w:val="en-US"/>
          <w:rPrChange w:id="1177" w:author="Davide Vignati" w:date="2024-05-15T15:41:00Z">
            <w:rPr/>
          </w:rPrChange>
        </w:rPr>
      </w:pPr>
    </w:p>
    <w:p w14:paraId="0A704F15" w14:textId="4A544CAE" w:rsidR="00C21D45" w:rsidRPr="00C93E81" w:rsidRDefault="00C21D45" w:rsidP="00C21D45">
      <w:pPr>
        <w:pStyle w:val="EndNoteBibliography"/>
        <w:ind w:left="720" w:hanging="720"/>
        <w:rPr>
          <w:lang w:val="en-US"/>
          <w:rPrChange w:id="1178" w:author="Davide Vignati" w:date="2024-05-15T15:41:00Z">
            <w:rPr/>
          </w:rPrChange>
        </w:rPr>
      </w:pPr>
      <w:r w:rsidRPr="00C93E81">
        <w:rPr>
          <w:lang w:val="en-US"/>
          <w:rPrChange w:id="1179" w:author="Davide Vignati" w:date="2024-05-15T15:41:00Z">
            <w:rPr/>
          </w:rPrChange>
        </w:rPr>
        <w:t xml:space="preserve">Janot, N., Groenenberg, J. E., Otero-Fariña, A., &amp; Pinheiro, J. P. (2021). Free Eu(III) Determination by Donnan Membrane Technique with Electrochemical Detection: Implementation and Evaluation. </w:t>
      </w:r>
      <w:r w:rsidRPr="00C93E81">
        <w:rPr>
          <w:i/>
          <w:lang w:val="en-US"/>
          <w:rPrChange w:id="1180" w:author="Davide Vignati" w:date="2024-05-15T15:41:00Z">
            <w:rPr>
              <w:i/>
            </w:rPr>
          </w:rPrChange>
        </w:rPr>
        <w:t>Aquatic Geochemistry</w:t>
      </w:r>
      <w:r w:rsidRPr="00C93E81">
        <w:rPr>
          <w:lang w:val="en-US"/>
          <w:rPrChange w:id="1181" w:author="Davide Vignati" w:date="2024-05-15T15:41:00Z">
            <w:rPr/>
          </w:rPrChange>
        </w:rPr>
        <w:t xml:space="preserve">. </w:t>
      </w:r>
      <w:r w:rsidR="00C93E81">
        <w:fldChar w:fldCharType="begin"/>
      </w:r>
      <w:r w:rsidR="00C93E81" w:rsidRPr="00C93E81">
        <w:rPr>
          <w:lang w:val="en-US"/>
          <w:rPrChange w:id="1182" w:author="Davide Vignati" w:date="2024-05-15T15:41:00Z">
            <w:rPr/>
          </w:rPrChange>
        </w:rPr>
        <w:instrText xml:space="preserve"> HYPERLINK "https://doi.org/10.1007/s10498-021-09392-4" </w:instrText>
      </w:r>
      <w:r w:rsidR="00C93E81">
        <w:fldChar w:fldCharType="separate"/>
      </w:r>
      <w:r w:rsidRPr="00C93E81">
        <w:rPr>
          <w:rStyle w:val="Lienhypertexte"/>
          <w:lang w:val="en-US"/>
          <w:rPrChange w:id="1183" w:author="Davide Vignati" w:date="2024-05-15T15:41:00Z">
            <w:rPr>
              <w:rStyle w:val="Lienhypertexte"/>
            </w:rPr>
          </w:rPrChange>
        </w:rPr>
        <w:t>https://doi.org/10.1007/s10498-021-09392-4</w:t>
      </w:r>
      <w:r w:rsidR="00C93E81">
        <w:rPr>
          <w:rStyle w:val="Lienhypertexte"/>
        </w:rPr>
        <w:fldChar w:fldCharType="end"/>
      </w:r>
      <w:r w:rsidRPr="00C93E81">
        <w:rPr>
          <w:lang w:val="en-US"/>
          <w:rPrChange w:id="1184" w:author="Davide Vignati" w:date="2024-05-15T15:41:00Z">
            <w:rPr/>
          </w:rPrChange>
        </w:rPr>
        <w:t xml:space="preserve"> </w:t>
      </w:r>
    </w:p>
    <w:p w14:paraId="59920212" w14:textId="77777777" w:rsidR="00C21D45" w:rsidRPr="00C93E81" w:rsidRDefault="00C21D45" w:rsidP="00C21D45">
      <w:pPr>
        <w:pStyle w:val="EndNoteBibliography"/>
        <w:spacing w:after="0"/>
        <w:rPr>
          <w:lang w:val="en-US"/>
          <w:rPrChange w:id="1185" w:author="Davide Vignati" w:date="2024-05-15T15:41:00Z">
            <w:rPr/>
          </w:rPrChange>
        </w:rPr>
      </w:pPr>
    </w:p>
    <w:p w14:paraId="7A46CC10" w14:textId="2C24BD72" w:rsidR="00C21D45" w:rsidRPr="00C21D45" w:rsidRDefault="00C21D45" w:rsidP="00C21D45">
      <w:pPr>
        <w:pStyle w:val="EndNoteBibliography"/>
        <w:ind w:left="720" w:hanging="720"/>
      </w:pPr>
      <w:r w:rsidRPr="00C93E81">
        <w:rPr>
          <w:lang w:val="en-US"/>
          <w:rPrChange w:id="1186" w:author="Davide Vignati" w:date="2024-05-15T15:41:00Z">
            <w:rPr/>
          </w:rPrChange>
        </w:rPr>
        <w:t xml:space="preserve">Judge, W. D., Ng, K. L., Moldoveanu, G. A., Kolliopoulos, G., Papangelakis, V. G., &amp; Azimi, G. (2023, 2023/04/01/). Solubilities of heavy rare earth sulfates in water (gadolinium to lutetium) and H2SO4 solutions (dysprosium). </w:t>
      </w:r>
      <w:r w:rsidRPr="00C21D45">
        <w:rPr>
          <w:i/>
        </w:rPr>
        <w:t>Hydrometallurgy, 218</w:t>
      </w:r>
      <w:r w:rsidRPr="00C21D45">
        <w:t xml:space="preserve">, 106054. </w:t>
      </w:r>
      <w:hyperlink r:id="rId23" w:history="1">
        <w:r w:rsidRPr="00C21D45">
          <w:rPr>
            <w:rStyle w:val="Lienhypertexte"/>
          </w:rPr>
          <w:t>https://doi.org/https://doi.org/10.1016/j.hydromet.2023.106054</w:t>
        </w:r>
      </w:hyperlink>
      <w:r w:rsidRPr="00C21D45">
        <w:t xml:space="preserve"> </w:t>
      </w:r>
    </w:p>
    <w:p w14:paraId="331B43DA" w14:textId="77777777" w:rsidR="00C21D45" w:rsidRPr="00C21D45" w:rsidRDefault="00C21D45" w:rsidP="00C21D45">
      <w:pPr>
        <w:pStyle w:val="EndNoteBibliography"/>
        <w:spacing w:after="0"/>
      </w:pPr>
    </w:p>
    <w:p w14:paraId="354EF16E" w14:textId="5FBDAF96" w:rsidR="00C21D45" w:rsidRPr="00C93E81" w:rsidRDefault="00C21D45" w:rsidP="00C21D45">
      <w:pPr>
        <w:pStyle w:val="EndNoteBibliography"/>
        <w:ind w:left="720" w:hanging="720"/>
        <w:rPr>
          <w:lang w:val="en-US"/>
          <w:rPrChange w:id="1187" w:author="Davide Vignati" w:date="2024-05-15T15:41:00Z">
            <w:rPr/>
          </w:rPrChange>
        </w:rPr>
      </w:pPr>
      <w:r w:rsidRPr="00C21D45">
        <w:t xml:space="preserve">Kang, S., Guo, C., Ma, C., Mu, H., Liu, Z., &amp; Sun, L. (2022). </w:t>
      </w:r>
      <w:r w:rsidRPr="00C93E81">
        <w:rPr>
          <w:lang w:val="en-US"/>
          <w:rPrChange w:id="1188" w:author="Davide Vignati" w:date="2024-05-15T15:41:00Z">
            <w:rPr/>
          </w:rPrChange>
        </w:rPr>
        <w:t>Assessment of the biotoxicity of lanthanides (La, Ce, Gd, and Ho) on zebrafish (</w:t>
      </w:r>
      <w:r w:rsidRPr="00C93E81">
        <w:rPr>
          <w:i/>
          <w:lang w:val="en-US"/>
          <w:rPrChange w:id="1189" w:author="Davide Vignati" w:date="2024-05-15T15:41:00Z">
            <w:rPr>
              <w:i/>
            </w:rPr>
          </w:rPrChange>
        </w:rPr>
        <w:t>Danio rerio</w:t>
      </w:r>
      <w:r w:rsidRPr="00C93E81">
        <w:rPr>
          <w:lang w:val="en-US"/>
          <w:rPrChange w:id="1190" w:author="Davide Vignati" w:date="2024-05-15T15:41:00Z">
            <w:rPr/>
          </w:rPrChange>
        </w:rPr>
        <w:t xml:space="preserve">) in different water environments. </w:t>
      </w:r>
      <w:r w:rsidRPr="00C93E81">
        <w:rPr>
          <w:i/>
          <w:lang w:val="en-US"/>
          <w:rPrChange w:id="1191" w:author="Davide Vignati" w:date="2024-05-15T15:41:00Z">
            <w:rPr>
              <w:i/>
            </w:rPr>
          </w:rPrChange>
        </w:rPr>
        <w:t>Ecotoxicology and Environmental Safety, 246</w:t>
      </w:r>
      <w:r w:rsidRPr="00C93E81">
        <w:rPr>
          <w:lang w:val="en-US"/>
          <w:rPrChange w:id="1192" w:author="Davide Vignati" w:date="2024-05-15T15:41:00Z">
            <w:rPr/>
          </w:rPrChange>
        </w:rPr>
        <w:t xml:space="preserve">, 114169. </w:t>
      </w:r>
      <w:r w:rsidR="00C93E81">
        <w:fldChar w:fldCharType="begin"/>
      </w:r>
      <w:r w:rsidR="00C93E81" w:rsidRPr="00C93E81">
        <w:rPr>
          <w:lang w:val="en-US"/>
          <w:rPrChange w:id="1193" w:author="Davide Vignati" w:date="2024-05-15T15:41:00Z">
            <w:rPr/>
          </w:rPrChange>
        </w:rPr>
        <w:instrText xml:space="preserve"> HYPERLINK "https://doi.org/https://doi.org/10.1016/j.ecoenv.2022.114169" </w:instrText>
      </w:r>
      <w:r w:rsidR="00C93E81">
        <w:fldChar w:fldCharType="separate"/>
      </w:r>
      <w:r w:rsidRPr="00C93E81">
        <w:rPr>
          <w:rStyle w:val="Lienhypertexte"/>
          <w:lang w:val="en-US"/>
          <w:rPrChange w:id="1194" w:author="Davide Vignati" w:date="2024-05-15T15:41:00Z">
            <w:rPr>
              <w:rStyle w:val="Lienhypertexte"/>
            </w:rPr>
          </w:rPrChange>
        </w:rPr>
        <w:t>https://doi.org/https://doi.org/10.1016/j.ecoenv.2022.114169</w:t>
      </w:r>
      <w:r w:rsidR="00C93E81">
        <w:rPr>
          <w:rStyle w:val="Lienhypertexte"/>
        </w:rPr>
        <w:fldChar w:fldCharType="end"/>
      </w:r>
      <w:r w:rsidRPr="00C93E81">
        <w:rPr>
          <w:lang w:val="en-US"/>
          <w:rPrChange w:id="1195" w:author="Davide Vignati" w:date="2024-05-15T15:41:00Z">
            <w:rPr/>
          </w:rPrChange>
        </w:rPr>
        <w:t xml:space="preserve"> </w:t>
      </w:r>
    </w:p>
    <w:p w14:paraId="3EBEC226" w14:textId="77777777" w:rsidR="00C21D45" w:rsidRPr="00C93E81" w:rsidRDefault="00C21D45" w:rsidP="00C21D45">
      <w:pPr>
        <w:pStyle w:val="EndNoteBibliography"/>
        <w:spacing w:after="0"/>
        <w:rPr>
          <w:lang w:val="en-US"/>
          <w:rPrChange w:id="1196" w:author="Davide Vignati" w:date="2024-05-15T15:41:00Z">
            <w:rPr/>
          </w:rPrChange>
        </w:rPr>
      </w:pPr>
    </w:p>
    <w:p w14:paraId="083AC575" w14:textId="47647AF7" w:rsidR="00C21D45" w:rsidRPr="00C93E81" w:rsidRDefault="00C21D45" w:rsidP="00C21D45">
      <w:pPr>
        <w:pStyle w:val="EndNoteBibliography"/>
        <w:ind w:left="720" w:hanging="720"/>
        <w:rPr>
          <w:lang w:val="en-US"/>
          <w:rPrChange w:id="1197" w:author="Davide Vignati" w:date="2024-05-15T15:41:00Z">
            <w:rPr/>
          </w:rPrChange>
        </w:rPr>
      </w:pPr>
      <w:r w:rsidRPr="00C93E81">
        <w:rPr>
          <w:lang w:val="en-US"/>
          <w:rPrChange w:id="1198" w:author="Davide Vignati" w:date="2024-05-15T15:41:00Z">
            <w:rPr/>
          </w:rPrChange>
        </w:rPr>
        <w:t xml:space="preserve">Kulaksız, S., &amp; Bau, M. (2013). Anthropogenic dissolved and colloid/nanoparticle-bound samarium, lanthanum and gadolinium in the Rhine River and the impending destruction of the natural rare earth element distribution in rivers. </w:t>
      </w:r>
      <w:r w:rsidRPr="00C93E81">
        <w:rPr>
          <w:i/>
          <w:lang w:val="en-US"/>
          <w:rPrChange w:id="1199" w:author="Davide Vignati" w:date="2024-05-15T15:41:00Z">
            <w:rPr>
              <w:i/>
            </w:rPr>
          </w:rPrChange>
        </w:rPr>
        <w:t>Earth and Planetary Science Letters, 362</w:t>
      </w:r>
      <w:r w:rsidRPr="00C93E81">
        <w:rPr>
          <w:lang w:val="en-US"/>
          <w:rPrChange w:id="1200" w:author="Davide Vignati" w:date="2024-05-15T15:41:00Z">
            <w:rPr/>
          </w:rPrChange>
        </w:rPr>
        <w:t xml:space="preserve">(0), 43-50. </w:t>
      </w:r>
      <w:r w:rsidR="00C93E81">
        <w:fldChar w:fldCharType="begin"/>
      </w:r>
      <w:r w:rsidR="00C93E81" w:rsidRPr="00C93E81">
        <w:rPr>
          <w:lang w:val="en-US"/>
          <w:rPrChange w:id="1201" w:author="Davide Vignati" w:date="2024-05-15T15:41:00Z">
            <w:rPr/>
          </w:rPrChange>
        </w:rPr>
        <w:instrText xml:space="preserve"> HYPERLINK "https://doi.org/http://dx.doi.org/10.1016/j.epsl.2012.11.033" </w:instrText>
      </w:r>
      <w:r w:rsidR="00C93E81">
        <w:fldChar w:fldCharType="separate"/>
      </w:r>
      <w:r w:rsidRPr="00C93E81">
        <w:rPr>
          <w:rStyle w:val="Lienhypertexte"/>
          <w:lang w:val="en-US"/>
          <w:rPrChange w:id="1202" w:author="Davide Vignati" w:date="2024-05-15T15:41:00Z">
            <w:rPr>
              <w:rStyle w:val="Lienhypertexte"/>
            </w:rPr>
          </w:rPrChange>
        </w:rPr>
        <w:t>https://doi.org/http://dx.doi.org/10.1016/j.epsl.2012.11.033</w:t>
      </w:r>
      <w:r w:rsidR="00C93E81">
        <w:rPr>
          <w:rStyle w:val="Lienhypertexte"/>
        </w:rPr>
        <w:fldChar w:fldCharType="end"/>
      </w:r>
      <w:r w:rsidRPr="00C93E81">
        <w:rPr>
          <w:lang w:val="en-US"/>
          <w:rPrChange w:id="1203" w:author="Davide Vignati" w:date="2024-05-15T15:41:00Z">
            <w:rPr/>
          </w:rPrChange>
        </w:rPr>
        <w:t xml:space="preserve"> </w:t>
      </w:r>
    </w:p>
    <w:p w14:paraId="47F29A6E" w14:textId="77777777" w:rsidR="00C21D45" w:rsidRPr="00C93E81" w:rsidRDefault="00C21D45" w:rsidP="00C21D45">
      <w:pPr>
        <w:pStyle w:val="EndNoteBibliography"/>
        <w:spacing w:after="0"/>
        <w:rPr>
          <w:lang w:val="en-US"/>
          <w:rPrChange w:id="1204" w:author="Davide Vignati" w:date="2024-05-15T15:41:00Z">
            <w:rPr/>
          </w:rPrChange>
        </w:rPr>
      </w:pPr>
    </w:p>
    <w:p w14:paraId="69E47C7A" w14:textId="69BF74D7" w:rsidR="00C21D45" w:rsidRPr="00C21D45" w:rsidRDefault="00C21D45" w:rsidP="00C21D45">
      <w:pPr>
        <w:pStyle w:val="EndNoteBibliography"/>
        <w:ind w:left="720" w:hanging="720"/>
      </w:pPr>
      <w:r w:rsidRPr="00C93E81">
        <w:rPr>
          <w:lang w:val="en-US"/>
          <w:rPrChange w:id="1205" w:author="Davide Vignati" w:date="2024-05-15T15:41:00Z">
            <w:rPr/>
          </w:rPrChange>
        </w:rPr>
        <w:t xml:space="preserve">Lachaux, N., Catrouillet, C., Marsac, R., Poirier, L., Pain-Devin, S., Gross, E. M., &amp; Giamberini, L. (2022). Implications of speciation on rare earth element toxicity: A focus on organic matter influence in </w:t>
      </w:r>
      <w:r w:rsidRPr="00C93E81">
        <w:rPr>
          <w:i/>
          <w:lang w:val="en-US"/>
          <w:rPrChange w:id="1206" w:author="Davide Vignati" w:date="2024-05-15T15:41:00Z">
            <w:rPr>
              <w:i/>
            </w:rPr>
          </w:rPrChange>
        </w:rPr>
        <w:t>Daphnia magna</w:t>
      </w:r>
      <w:r w:rsidRPr="00C93E81">
        <w:rPr>
          <w:lang w:val="en-US"/>
          <w:rPrChange w:id="1207" w:author="Davide Vignati" w:date="2024-05-15T15:41:00Z">
            <w:rPr/>
          </w:rPrChange>
        </w:rPr>
        <w:t xml:space="preserve"> standard test. </w:t>
      </w:r>
      <w:r w:rsidRPr="00C21D45">
        <w:rPr>
          <w:i/>
        </w:rPr>
        <w:t>Environmental Pollution, 307</w:t>
      </w:r>
      <w:r w:rsidRPr="00C21D45">
        <w:t xml:space="preserve">, 119554. </w:t>
      </w:r>
      <w:hyperlink r:id="rId24" w:history="1">
        <w:r w:rsidRPr="00C21D45">
          <w:rPr>
            <w:rStyle w:val="Lienhypertexte"/>
          </w:rPr>
          <w:t>https://doi.org/https://doi.org/10.1016/j.envpol.2022.119554</w:t>
        </w:r>
      </w:hyperlink>
      <w:r w:rsidRPr="00C21D45">
        <w:t xml:space="preserve"> </w:t>
      </w:r>
    </w:p>
    <w:p w14:paraId="6ED2505F" w14:textId="77777777" w:rsidR="00C21D45" w:rsidRPr="00C21D45" w:rsidRDefault="00C21D45" w:rsidP="00C21D45">
      <w:pPr>
        <w:pStyle w:val="EndNoteBibliography"/>
        <w:spacing w:after="0"/>
      </w:pPr>
    </w:p>
    <w:p w14:paraId="748E309A" w14:textId="23C99F69" w:rsidR="00C21D45" w:rsidRPr="00C93E81" w:rsidRDefault="00C21D45" w:rsidP="00C21D45">
      <w:pPr>
        <w:pStyle w:val="EndNoteBibliography"/>
        <w:ind w:left="720" w:hanging="720"/>
        <w:rPr>
          <w:lang w:val="en-US"/>
          <w:rPrChange w:id="1208" w:author="Davide Vignati" w:date="2024-05-15T15:41:00Z">
            <w:rPr/>
          </w:rPrChange>
        </w:rPr>
      </w:pPr>
      <w:r w:rsidRPr="00C21D45">
        <w:lastRenderedPageBreak/>
        <w:t xml:space="preserve">Le Faucheur, S., Mertens, J., Van Genderen, E., Boullemant, A., Fortin, C., &amp; Campbell, P. G. C. (2021). </w:t>
      </w:r>
      <w:r w:rsidRPr="00C93E81">
        <w:rPr>
          <w:lang w:val="en-US"/>
          <w:rPrChange w:id="1209" w:author="Davide Vignati" w:date="2024-05-15T15:41:00Z">
            <w:rPr/>
          </w:rPrChange>
        </w:rPr>
        <w:t xml:space="preserve">Development of Quantitative Ion Character–Activity Relationship Models to Address the Lack of Toxicological Data for Technology-Critical Elements. </w:t>
      </w:r>
      <w:r w:rsidRPr="00C93E81">
        <w:rPr>
          <w:i/>
          <w:lang w:val="en-US"/>
          <w:rPrChange w:id="1210" w:author="Davide Vignati" w:date="2024-05-15T15:41:00Z">
            <w:rPr>
              <w:i/>
            </w:rPr>
          </w:rPrChange>
        </w:rPr>
        <w:t>Environmental Toxicology and Chemistry, 40</w:t>
      </w:r>
      <w:r w:rsidRPr="00C93E81">
        <w:rPr>
          <w:lang w:val="en-US"/>
          <w:rPrChange w:id="1211" w:author="Davide Vignati" w:date="2024-05-15T15:41:00Z">
            <w:rPr/>
          </w:rPrChange>
        </w:rPr>
        <w:t xml:space="preserve">(4), 1139-1148. </w:t>
      </w:r>
      <w:r w:rsidR="00C93E81">
        <w:fldChar w:fldCharType="begin"/>
      </w:r>
      <w:r w:rsidR="00C93E81" w:rsidRPr="00C93E81">
        <w:rPr>
          <w:lang w:val="en-US"/>
          <w:rPrChange w:id="1212" w:author="Davide Vignati" w:date="2024-05-15T15:41:00Z">
            <w:rPr/>
          </w:rPrChange>
        </w:rPr>
        <w:instrText xml:space="preserve"> HYPERLINK "https://doi.org/https://doi.org/10.1002/etc.4960" </w:instrText>
      </w:r>
      <w:r w:rsidR="00C93E81">
        <w:fldChar w:fldCharType="separate"/>
      </w:r>
      <w:r w:rsidRPr="00C93E81">
        <w:rPr>
          <w:rStyle w:val="Lienhypertexte"/>
          <w:lang w:val="en-US"/>
          <w:rPrChange w:id="1213" w:author="Davide Vignati" w:date="2024-05-15T15:41:00Z">
            <w:rPr>
              <w:rStyle w:val="Lienhypertexte"/>
            </w:rPr>
          </w:rPrChange>
        </w:rPr>
        <w:t>https://doi.org/https://doi.org/10.1002/etc.4960</w:t>
      </w:r>
      <w:r w:rsidR="00C93E81">
        <w:rPr>
          <w:rStyle w:val="Lienhypertexte"/>
        </w:rPr>
        <w:fldChar w:fldCharType="end"/>
      </w:r>
      <w:r w:rsidRPr="00C93E81">
        <w:rPr>
          <w:lang w:val="en-US"/>
          <w:rPrChange w:id="1214" w:author="Davide Vignati" w:date="2024-05-15T15:41:00Z">
            <w:rPr/>
          </w:rPrChange>
        </w:rPr>
        <w:t xml:space="preserve"> </w:t>
      </w:r>
    </w:p>
    <w:p w14:paraId="20618A4F" w14:textId="77777777" w:rsidR="00C21D45" w:rsidRPr="00C93E81" w:rsidRDefault="00C21D45" w:rsidP="00C21D45">
      <w:pPr>
        <w:pStyle w:val="EndNoteBibliography"/>
        <w:spacing w:after="0"/>
        <w:rPr>
          <w:lang w:val="en-US"/>
          <w:rPrChange w:id="1215" w:author="Davide Vignati" w:date="2024-05-15T15:41:00Z">
            <w:rPr/>
          </w:rPrChange>
        </w:rPr>
      </w:pPr>
    </w:p>
    <w:p w14:paraId="18D5C323" w14:textId="794C6570" w:rsidR="00C21D45" w:rsidRPr="00C93E81" w:rsidRDefault="00C21D45" w:rsidP="00C21D45">
      <w:pPr>
        <w:pStyle w:val="EndNoteBibliography"/>
        <w:ind w:left="720" w:hanging="720"/>
        <w:rPr>
          <w:lang w:val="en-US"/>
          <w:rPrChange w:id="1216" w:author="Davide Vignati" w:date="2024-05-15T15:41:00Z">
            <w:rPr/>
          </w:rPrChange>
        </w:rPr>
      </w:pPr>
      <w:r w:rsidRPr="00C93E81">
        <w:rPr>
          <w:lang w:val="en-US"/>
          <w:rPrChange w:id="1217" w:author="Davide Vignati" w:date="2024-05-15T15:41:00Z">
            <w:rPr/>
          </w:rPrChange>
        </w:rPr>
        <w:t xml:space="preserve">Leguay, S., Campbell, P. G. C., &amp; Fortin, C. (2016). Determination of the free-ion concentration of rare earth elements by an ion-exchange technique: implementation, evaluation and limits. </w:t>
      </w:r>
      <w:r w:rsidRPr="00C93E81">
        <w:rPr>
          <w:i/>
          <w:lang w:val="en-US"/>
          <w:rPrChange w:id="1218" w:author="Davide Vignati" w:date="2024-05-15T15:41:00Z">
            <w:rPr>
              <w:i/>
            </w:rPr>
          </w:rPrChange>
        </w:rPr>
        <w:t>Environmental Chemistry, 13</w:t>
      </w:r>
      <w:r w:rsidRPr="00C93E81">
        <w:rPr>
          <w:lang w:val="en-US"/>
          <w:rPrChange w:id="1219" w:author="Davide Vignati" w:date="2024-05-15T15:41:00Z">
            <w:rPr/>
          </w:rPrChange>
        </w:rPr>
        <w:t xml:space="preserve">(3), 478-488. </w:t>
      </w:r>
      <w:r w:rsidR="00C93E81">
        <w:fldChar w:fldCharType="begin"/>
      </w:r>
      <w:r w:rsidR="00C93E81" w:rsidRPr="00C93E81">
        <w:rPr>
          <w:lang w:val="en-US"/>
          <w:rPrChange w:id="1220" w:author="Davide Vignati" w:date="2024-05-15T15:41:00Z">
            <w:rPr/>
          </w:rPrChange>
        </w:rPr>
        <w:instrText xml:space="preserve"> HYPERLINK "https://doi.org/http://dx.doi.org/10.1071/EN15136" </w:instrText>
      </w:r>
      <w:r w:rsidR="00C93E81">
        <w:fldChar w:fldCharType="separate"/>
      </w:r>
      <w:r w:rsidRPr="00C93E81">
        <w:rPr>
          <w:rStyle w:val="Lienhypertexte"/>
          <w:lang w:val="en-US"/>
          <w:rPrChange w:id="1221" w:author="Davide Vignati" w:date="2024-05-15T15:41:00Z">
            <w:rPr>
              <w:rStyle w:val="Lienhypertexte"/>
            </w:rPr>
          </w:rPrChange>
        </w:rPr>
        <w:t>https://doi.org/http://dx.doi.org/10.1071/EN15136</w:t>
      </w:r>
      <w:r w:rsidR="00C93E81">
        <w:rPr>
          <w:rStyle w:val="Lienhypertexte"/>
        </w:rPr>
        <w:fldChar w:fldCharType="end"/>
      </w:r>
      <w:r w:rsidRPr="00C93E81">
        <w:rPr>
          <w:lang w:val="en-US"/>
          <w:rPrChange w:id="1222" w:author="Davide Vignati" w:date="2024-05-15T15:41:00Z">
            <w:rPr/>
          </w:rPrChange>
        </w:rPr>
        <w:t xml:space="preserve"> </w:t>
      </w:r>
    </w:p>
    <w:p w14:paraId="6915A5AD" w14:textId="77777777" w:rsidR="00C21D45" w:rsidRPr="00C93E81" w:rsidRDefault="00C21D45" w:rsidP="00C21D45">
      <w:pPr>
        <w:pStyle w:val="EndNoteBibliography"/>
        <w:spacing w:after="0"/>
        <w:rPr>
          <w:lang w:val="en-US"/>
          <w:rPrChange w:id="1223" w:author="Davide Vignati" w:date="2024-05-15T15:41:00Z">
            <w:rPr/>
          </w:rPrChange>
        </w:rPr>
      </w:pPr>
    </w:p>
    <w:p w14:paraId="4E9CF901" w14:textId="2B0F1032" w:rsidR="00C21D45" w:rsidRPr="00C93E81" w:rsidRDefault="00C21D45" w:rsidP="00C21D45">
      <w:pPr>
        <w:pStyle w:val="EndNoteBibliography"/>
        <w:ind w:left="720" w:hanging="720"/>
        <w:rPr>
          <w:lang w:val="en-US"/>
          <w:rPrChange w:id="1224" w:author="Davide Vignati" w:date="2024-05-15T15:41:00Z">
            <w:rPr/>
          </w:rPrChange>
        </w:rPr>
      </w:pPr>
      <w:r w:rsidRPr="00C93E81">
        <w:rPr>
          <w:lang w:val="en-US"/>
          <w:rPrChange w:id="1225" w:author="Davide Vignati" w:date="2024-05-15T15:41:00Z">
            <w:rPr/>
          </w:rPrChange>
        </w:rPr>
        <w:t xml:space="preserve">Lerat-Hardy, A., Coynel, A., Dutruch, L., Pereto, C., Bossy, C., Gil-Diaz, T., Capdeville, M.-J., Blanc, G., &amp; Schäfer, J. (2019). Rare Earth Element fluxes over 15 years into a major European Estuary (Garonne-Gironde, SW France): Hospital effluents as a source of increasing gadolinium anomalies. </w:t>
      </w:r>
      <w:r w:rsidRPr="00C93E81">
        <w:rPr>
          <w:i/>
          <w:lang w:val="en-US"/>
          <w:rPrChange w:id="1226" w:author="Davide Vignati" w:date="2024-05-15T15:41:00Z">
            <w:rPr>
              <w:i/>
            </w:rPr>
          </w:rPrChange>
        </w:rPr>
        <w:t>Science of The Total Environment, 656</w:t>
      </w:r>
      <w:r w:rsidRPr="00C93E81">
        <w:rPr>
          <w:lang w:val="en-US"/>
          <w:rPrChange w:id="1227" w:author="Davide Vignati" w:date="2024-05-15T15:41:00Z">
            <w:rPr/>
          </w:rPrChange>
        </w:rPr>
        <w:t xml:space="preserve">, 409-420. </w:t>
      </w:r>
      <w:r w:rsidR="00C93E81">
        <w:fldChar w:fldCharType="begin"/>
      </w:r>
      <w:r w:rsidR="00C93E81" w:rsidRPr="00C93E81">
        <w:rPr>
          <w:lang w:val="en-US"/>
          <w:rPrChange w:id="1228" w:author="Davide Vignati" w:date="2024-05-15T15:41:00Z">
            <w:rPr/>
          </w:rPrChange>
        </w:rPr>
        <w:instrText xml:space="preserve"> HYPERLINK "https://doi.org/https://doi.org/10.1016/j.scitotenv.2018.11.343" </w:instrText>
      </w:r>
      <w:r w:rsidR="00C93E81">
        <w:fldChar w:fldCharType="separate"/>
      </w:r>
      <w:r w:rsidRPr="00C93E81">
        <w:rPr>
          <w:rStyle w:val="Lienhypertexte"/>
          <w:lang w:val="en-US"/>
          <w:rPrChange w:id="1229" w:author="Davide Vignati" w:date="2024-05-15T15:41:00Z">
            <w:rPr>
              <w:rStyle w:val="Lienhypertexte"/>
            </w:rPr>
          </w:rPrChange>
        </w:rPr>
        <w:t>https://doi.org/https://doi.org/10.1016/j.scitotenv.2018.11.343</w:t>
      </w:r>
      <w:r w:rsidR="00C93E81">
        <w:rPr>
          <w:rStyle w:val="Lienhypertexte"/>
        </w:rPr>
        <w:fldChar w:fldCharType="end"/>
      </w:r>
      <w:r w:rsidRPr="00C93E81">
        <w:rPr>
          <w:lang w:val="en-US"/>
          <w:rPrChange w:id="1230" w:author="Davide Vignati" w:date="2024-05-15T15:41:00Z">
            <w:rPr/>
          </w:rPrChange>
        </w:rPr>
        <w:t xml:space="preserve"> </w:t>
      </w:r>
    </w:p>
    <w:p w14:paraId="43C7BC32" w14:textId="77777777" w:rsidR="00C21D45" w:rsidRPr="00C93E81" w:rsidRDefault="00C21D45" w:rsidP="00C21D45">
      <w:pPr>
        <w:pStyle w:val="EndNoteBibliography"/>
        <w:spacing w:after="0"/>
        <w:rPr>
          <w:lang w:val="en-US"/>
          <w:rPrChange w:id="1231" w:author="Davide Vignati" w:date="2024-05-15T15:41:00Z">
            <w:rPr/>
          </w:rPrChange>
        </w:rPr>
      </w:pPr>
    </w:p>
    <w:p w14:paraId="6BCDF759" w14:textId="6A642B0A" w:rsidR="00C21D45" w:rsidRPr="00C93E81" w:rsidRDefault="00C21D45" w:rsidP="00C21D45">
      <w:pPr>
        <w:pStyle w:val="EndNoteBibliography"/>
        <w:ind w:left="720" w:hanging="720"/>
        <w:rPr>
          <w:lang w:val="en-US"/>
          <w:rPrChange w:id="1232" w:author="Davide Vignati" w:date="2024-05-15T15:41:00Z">
            <w:rPr/>
          </w:rPrChange>
        </w:rPr>
      </w:pPr>
      <w:r w:rsidRPr="00C93E81">
        <w:rPr>
          <w:lang w:val="en-US"/>
          <w:rPrChange w:id="1233" w:author="Davide Vignati" w:date="2024-05-15T15:41:00Z">
            <w:rPr/>
          </w:rPrChange>
        </w:rPr>
        <w:t>Li, Y. X., Zhou, X. Z., Wang, Y., &amp; You, X. Z. (2004). Preparation of nano-sized CeO</w:t>
      </w:r>
      <w:r w:rsidRPr="00C93E81">
        <w:rPr>
          <w:vertAlign w:val="subscript"/>
          <w:lang w:val="en-US"/>
          <w:rPrChange w:id="1234" w:author="Davide Vignati" w:date="2024-05-15T15:41:00Z">
            <w:rPr>
              <w:vertAlign w:val="subscript"/>
            </w:rPr>
          </w:rPrChange>
        </w:rPr>
        <w:t>2</w:t>
      </w:r>
      <w:r w:rsidRPr="00C93E81">
        <w:rPr>
          <w:lang w:val="en-US"/>
          <w:rPrChange w:id="1235" w:author="Davide Vignati" w:date="2024-05-15T15:41:00Z">
            <w:rPr/>
          </w:rPrChange>
        </w:rPr>
        <w:t xml:space="preserve"> by mechanochemical reaction of cerium carbonate with sodium hydroxide. </w:t>
      </w:r>
      <w:r w:rsidRPr="00C93E81">
        <w:rPr>
          <w:i/>
          <w:lang w:val="en-US"/>
          <w:rPrChange w:id="1236" w:author="Davide Vignati" w:date="2024-05-15T15:41:00Z">
            <w:rPr>
              <w:i/>
            </w:rPr>
          </w:rPrChange>
        </w:rPr>
        <w:t>Materials Letters, 58</w:t>
      </w:r>
      <w:r w:rsidRPr="00C93E81">
        <w:rPr>
          <w:lang w:val="en-US"/>
          <w:rPrChange w:id="1237" w:author="Davide Vignati" w:date="2024-05-15T15:41:00Z">
            <w:rPr/>
          </w:rPrChange>
        </w:rPr>
        <w:t xml:space="preserve">(1), 245-249. </w:t>
      </w:r>
      <w:r w:rsidR="00C93E81">
        <w:fldChar w:fldCharType="begin"/>
      </w:r>
      <w:r w:rsidR="00C93E81" w:rsidRPr="00C93E81">
        <w:rPr>
          <w:lang w:val="en-US"/>
          <w:rPrChange w:id="1238" w:author="Davide Vignati" w:date="2024-05-15T15:41:00Z">
            <w:rPr/>
          </w:rPrChange>
        </w:rPr>
        <w:instrText xml:space="preserve"> HYPERLINK "https://doi.org/https://doi.org/10.1016/S0167-577X(03)00454-3" </w:instrText>
      </w:r>
      <w:r w:rsidR="00C93E81">
        <w:fldChar w:fldCharType="separate"/>
      </w:r>
      <w:r w:rsidRPr="00C93E81">
        <w:rPr>
          <w:rStyle w:val="Lienhypertexte"/>
          <w:lang w:val="en-US"/>
          <w:rPrChange w:id="1239" w:author="Davide Vignati" w:date="2024-05-15T15:41:00Z">
            <w:rPr>
              <w:rStyle w:val="Lienhypertexte"/>
            </w:rPr>
          </w:rPrChange>
        </w:rPr>
        <w:t>https://doi.org/https://doi.org/10.1016/S0167-577X(03)00454-3</w:t>
      </w:r>
      <w:r w:rsidR="00C93E81">
        <w:rPr>
          <w:rStyle w:val="Lienhypertexte"/>
        </w:rPr>
        <w:fldChar w:fldCharType="end"/>
      </w:r>
      <w:r w:rsidRPr="00C93E81">
        <w:rPr>
          <w:lang w:val="en-US"/>
          <w:rPrChange w:id="1240" w:author="Davide Vignati" w:date="2024-05-15T15:41:00Z">
            <w:rPr/>
          </w:rPrChange>
        </w:rPr>
        <w:t xml:space="preserve"> </w:t>
      </w:r>
    </w:p>
    <w:p w14:paraId="59E7622C" w14:textId="77777777" w:rsidR="00C21D45" w:rsidRPr="00C93E81" w:rsidRDefault="00C21D45" w:rsidP="00C21D45">
      <w:pPr>
        <w:pStyle w:val="EndNoteBibliography"/>
        <w:spacing w:after="0"/>
        <w:rPr>
          <w:lang w:val="en-US"/>
          <w:rPrChange w:id="1241" w:author="Davide Vignati" w:date="2024-05-15T15:41:00Z">
            <w:rPr/>
          </w:rPrChange>
        </w:rPr>
      </w:pPr>
    </w:p>
    <w:p w14:paraId="131381BA" w14:textId="235ACE96" w:rsidR="00C21D45" w:rsidRPr="00C21D45" w:rsidRDefault="00C21D45" w:rsidP="00C21D45">
      <w:pPr>
        <w:pStyle w:val="EndNoteBibliography"/>
        <w:ind w:left="720" w:hanging="720"/>
      </w:pPr>
      <w:r w:rsidRPr="00C93E81">
        <w:rPr>
          <w:lang w:val="en-US"/>
          <w:rPrChange w:id="1242" w:author="Davide Vignati" w:date="2024-05-15T15:41:00Z">
            <w:rPr/>
          </w:rPrChange>
        </w:rPr>
        <w:t xml:space="preserve">Lin, Y.-T., Liu, R.-X., Audira, G., Suryanto, M. E., Roldan, M. J. M., Lee, J.-S., Ger, T.-R., &amp; Hsiao, C.-D. (2022). Lanthanides Toxicity in Zebrafish Embryos Are Correlated to Their Atomic Number. </w:t>
      </w:r>
      <w:r w:rsidRPr="00C21D45">
        <w:rPr>
          <w:i/>
        </w:rPr>
        <w:t>Toxics, 10</w:t>
      </w:r>
      <w:r w:rsidRPr="00C21D45">
        <w:t xml:space="preserve">(6), 336. </w:t>
      </w:r>
      <w:hyperlink r:id="rId25" w:history="1">
        <w:r w:rsidRPr="00C21D45">
          <w:rPr>
            <w:rStyle w:val="Lienhypertexte"/>
          </w:rPr>
          <w:t>https://www.mdpi.com/2305-6304/10/6/336</w:t>
        </w:r>
      </w:hyperlink>
      <w:r w:rsidRPr="00C21D45">
        <w:t xml:space="preserve"> </w:t>
      </w:r>
    </w:p>
    <w:p w14:paraId="1DACD3B9" w14:textId="77777777" w:rsidR="00C21D45" w:rsidRPr="00C21D45" w:rsidRDefault="00C21D45" w:rsidP="00C21D45">
      <w:pPr>
        <w:pStyle w:val="EndNoteBibliography"/>
        <w:spacing w:after="0"/>
      </w:pPr>
    </w:p>
    <w:p w14:paraId="09D06C0B" w14:textId="3D044DF7" w:rsidR="00C21D45" w:rsidRPr="00C93E81" w:rsidRDefault="00C21D45" w:rsidP="00C21D45">
      <w:pPr>
        <w:pStyle w:val="EndNoteBibliography"/>
        <w:ind w:left="720" w:hanging="720"/>
        <w:rPr>
          <w:lang w:val="en-US"/>
          <w:rPrChange w:id="1243" w:author="Davide Vignati" w:date="2024-05-15T15:41:00Z">
            <w:rPr/>
          </w:rPrChange>
        </w:rPr>
      </w:pPr>
      <w:r w:rsidRPr="00C21D45">
        <w:t xml:space="preserve">Louis, P., Vignati, D. A. L., Pontvianne, S., &amp; Pons, M.-N. (2023). </w:t>
      </w:r>
      <w:r w:rsidRPr="00C93E81">
        <w:rPr>
          <w:lang w:val="en-US"/>
          <w:rPrChange w:id="1244" w:author="Davide Vignati" w:date="2024-05-15T15:41:00Z">
            <w:rPr/>
          </w:rPrChange>
        </w:rPr>
        <w:t xml:space="preserve">Spatial distribution of Rare Earth Elements in a transnational watershed: The case of the Danube River. </w:t>
      </w:r>
      <w:r w:rsidRPr="00C93E81">
        <w:rPr>
          <w:i/>
          <w:lang w:val="en-US"/>
          <w:rPrChange w:id="1245" w:author="Davide Vignati" w:date="2024-05-15T15:41:00Z">
            <w:rPr>
              <w:i/>
            </w:rPr>
          </w:rPrChange>
        </w:rPr>
        <w:t>Science of The Total Environment</w:t>
      </w:r>
      <w:r w:rsidRPr="00C93E81">
        <w:rPr>
          <w:lang w:val="en-US"/>
          <w:rPrChange w:id="1246" w:author="Davide Vignati" w:date="2024-05-15T15:41:00Z">
            <w:rPr/>
          </w:rPrChange>
        </w:rPr>
        <w:t xml:space="preserve">, 164368. </w:t>
      </w:r>
      <w:r w:rsidR="00C93E81">
        <w:fldChar w:fldCharType="begin"/>
      </w:r>
      <w:r w:rsidR="00C93E81" w:rsidRPr="00C93E81">
        <w:rPr>
          <w:lang w:val="en-US"/>
          <w:rPrChange w:id="1247" w:author="Davide Vignati" w:date="2024-05-15T15:41:00Z">
            <w:rPr/>
          </w:rPrChange>
        </w:rPr>
        <w:instrText xml:space="preserve"> HYPERLINK "https://doi.org/https://doi.org/10.1016/j.scitotenv.2023.164368" </w:instrText>
      </w:r>
      <w:r w:rsidR="00C93E81">
        <w:fldChar w:fldCharType="separate"/>
      </w:r>
      <w:r w:rsidRPr="00C93E81">
        <w:rPr>
          <w:rStyle w:val="Lienhypertexte"/>
          <w:lang w:val="en-US"/>
          <w:rPrChange w:id="1248" w:author="Davide Vignati" w:date="2024-05-15T15:41:00Z">
            <w:rPr>
              <w:rStyle w:val="Lienhypertexte"/>
            </w:rPr>
          </w:rPrChange>
        </w:rPr>
        <w:t>https://doi.org/https://doi.org/10.1016/j.scitotenv.2023.164368</w:t>
      </w:r>
      <w:r w:rsidR="00C93E81">
        <w:rPr>
          <w:rStyle w:val="Lienhypertexte"/>
        </w:rPr>
        <w:fldChar w:fldCharType="end"/>
      </w:r>
      <w:r w:rsidRPr="00C93E81">
        <w:rPr>
          <w:lang w:val="en-US"/>
          <w:rPrChange w:id="1249" w:author="Davide Vignati" w:date="2024-05-15T15:41:00Z">
            <w:rPr/>
          </w:rPrChange>
        </w:rPr>
        <w:t xml:space="preserve"> </w:t>
      </w:r>
    </w:p>
    <w:p w14:paraId="3A98615C" w14:textId="77777777" w:rsidR="00C21D45" w:rsidRPr="00C93E81" w:rsidRDefault="00C21D45" w:rsidP="00C21D45">
      <w:pPr>
        <w:pStyle w:val="EndNoteBibliography"/>
        <w:spacing w:after="0"/>
        <w:rPr>
          <w:lang w:val="en-US"/>
          <w:rPrChange w:id="1250" w:author="Davide Vignati" w:date="2024-05-15T15:41:00Z">
            <w:rPr/>
          </w:rPrChange>
        </w:rPr>
      </w:pPr>
    </w:p>
    <w:p w14:paraId="298C5F78" w14:textId="2A39E375" w:rsidR="00C21D45" w:rsidRPr="00C93E81" w:rsidRDefault="00C21D45" w:rsidP="00C21D45">
      <w:pPr>
        <w:pStyle w:val="EndNoteBibliography"/>
        <w:ind w:left="720" w:hanging="720"/>
        <w:rPr>
          <w:lang w:val="en-US"/>
          <w:rPrChange w:id="1251" w:author="Davide Vignati" w:date="2024-05-15T15:41:00Z">
            <w:rPr/>
          </w:rPrChange>
        </w:rPr>
      </w:pPr>
      <w:r w:rsidRPr="00C93E81">
        <w:rPr>
          <w:lang w:val="en-US"/>
          <w:rPrChange w:id="1252" w:author="Davide Vignati" w:date="2024-05-15T15:41:00Z">
            <w:rPr/>
          </w:rPrChange>
        </w:rPr>
        <w:t xml:space="preserve">Luo, Y.-R., &amp; Byrne, R. H. (2004). Carbonate complexation of yttrium and the rare earth elements in natural waters. </w:t>
      </w:r>
      <w:r w:rsidRPr="00C93E81">
        <w:rPr>
          <w:i/>
          <w:lang w:val="en-US"/>
          <w:rPrChange w:id="1253" w:author="Davide Vignati" w:date="2024-05-15T15:41:00Z">
            <w:rPr>
              <w:i/>
            </w:rPr>
          </w:rPrChange>
        </w:rPr>
        <w:t>Geochimica et Cosmochimica Acta, 68</w:t>
      </w:r>
      <w:r w:rsidRPr="00C93E81">
        <w:rPr>
          <w:lang w:val="en-US"/>
          <w:rPrChange w:id="1254" w:author="Davide Vignati" w:date="2024-05-15T15:41:00Z">
            <w:rPr/>
          </w:rPrChange>
        </w:rPr>
        <w:t xml:space="preserve">(4), 691-699. </w:t>
      </w:r>
      <w:r w:rsidR="00C93E81">
        <w:fldChar w:fldCharType="begin"/>
      </w:r>
      <w:r w:rsidR="00C93E81" w:rsidRPr="00C93E81">
        <w:rPr>
          <w:lang w:val="en-US"/>
          <w:rPrChange w:id="1255" w:author="Davide Vignati" w:date="2024-05-15T15:41:00Z">
            <w:rPr/>
          </w:rPrChange>
        </w:rPr>
        <w:instrText xml:space="preserve"> HYPERLINK "https://doi.org/http://dx.doi.org/10.1016/S0016-7037(03)00495-2" </w:instrText>
      </w:r>
      <w:r w:rsidR="00C93E81">
        <w:fldChar w:fldCharType="separate"/>
      </w:r>
      <w:r w:rsidRPr="00C93E81">
        <w:rPr>
          <w:rStyle w:val="Lienhypertexte"/>
          <w:lang w:val="en-US"/>
          <w:rPrChange w:id="1256" w:author="Davide Vignati" w:date="2024-05-15T15:41:00Z">
            <w:rPr>
              <w:rStyle w:val="Lienhypertexte"/>
            </w:rPr>
          </w:rPrChange>
        </w:rPr>
        <w:t>https://doi.org/http://dx.doi.org/10.1016/S0016-7037(03)00495-2</w:t>
      </w:r>
      <w:r w:rsidR="00C93E81">
        <w:rPr>
          <w:rStyle w:val="Lienhypertexte"/>
        </w:rPr>
        <w:fldChar w:fldCharType="end"/>
      </w:r>
      <w:r w:rsidRPr="00C93E81">
        <w:rPr>
          <w:lang w:val="en-US"/>
          <w:rPrChange w:id="1257" w:author="Davide Vignati" w:date="2024-05-15T15:41:00Z">
            <w:rPr/>
          </w:rPrChange>
        </w:rPr>
        <w:t xml:space="preserve"> </w:t>
      </w:r>
    </w:p>
    <w:p w14:paraId="26BC4060" w14:textId="77777777" w:rsidR="00C21D45" w:rsidRPr="00C93E81" w:rsidRDefault="00C21D45" w:rsidP="00C21D45">
      <w:pPr>
        <w:pStyle w:val="EndNoteBibliography"/>
        <w:spacing w:after="0"/>
        <w:rPr>
          <w:lang w:val="en-US"/>
          <w:rPrChange w:id="1258" w:author="Davide Vignati" w:date="2024-05-15T15:41:00Z">
            <w:rPr/>
          </w:rPrChange>
        </w:rPr>
      </w:pPr>
    </w:p>
    <w:p w14:paraId="1C0371E1" w14:textId="6628AA62" w:rsidR="00C21D45" w:rsidRPr="00C93E81" w:rsidRDefault="00C21D45" w:rsidP="00C21D45">
      <w:pPr>
        <w:pStyle w:val="EndNoteBibliography"/>
        <w:ind w:left="720" w:hanging="720"/>
        <w:rPr>
          <w:lang w:val="en-US"/>
          <w:rPrChange w:id="1259" w:author="Davide Vignati" w:date="2024-05-15T15:41:00Z">
            <w:rPr/>
          </w:rPrChange>
        </w:rPr>
      </w:pPr>
      <w:r w:rsidRPr="00C93E81">
        <w:rPr>
          <w:lang w:val="en-US"/>
          <w:rPrChange w:id="1260" w:author="Davide Vignati" w:date="2024-05-15T15:41:00Z">
            <w:rPr/>
          </w:rPrChange>
        </w:rPr>
        <w:t xml:space="preserve">Lürling, M., &amp; Tolman, Y. (2010). Effects of lanthanum and lanthanum-modified clay on growth, survival and reproduction of </w:t>
      </w:r>
      <w:r w:rsidRPr="00C93E81">
        <w:rPr>
          <w:i/>
          <w:lang w:val="en-US"/>
          <w:rPrChange w:id="1261" w:author="Davide Vignati" w:date="2024-05-15T15:41:00Z">
            <w:rPr>
              <w:i/>
            </w:rPr>
          </w:rPrChange>
        </w:rPr>
        <w:t>Daphnia magna</w:t>
      </w:r>
      <w:r w:rsidRPr="00C93E81">
        <w:rPr>
          <w:lang w:val="en-US"/>
          <w:rPrChange w:id="1262" w:author="Davide Vignati" w:date="2024-05-15T15:41:00Z">
            <w:rPr/>
          </w:rPrChange>
        </w:rPr>
        <w:t xml:space="preserve">. </w:t>
      </w:r>
      <w:r w:rsidRPr="00C93E81">
        <w:rPr>
          <w:i/>
          <w:lang w:val="en-US"/>
          <w:rPrChange w:id="1263" w:author="Davide Vignati" w:date="2024-05-15T15:41:00Z">
            <w:rPr>
              <w:i/>
            </w:rPr>
          </w:rPrChange>
        </w:rPr>
        <w:t>Water Research, 44</w:t>
      </w:r>
      <w:r w:rsidRPr="00C93E81">
        <w:rPr>
          <w:lang w:val="en-US"/>
          <w:rPrChange w:id="1264" w:author="Davide Vignati" w:date="2024-05-15T15:41:00Z">
            <w:rPr/>
          </w:rPrChange>
        </w:rPr>
        <w:t xml:space="preserve">(1), 309-319. </w:t>
      </w:r>
      <w:r w:rsidR="00C93E81">
        <w:fldChar w:fldCharType="begin"/>
      </w:r>
      <w:r w:rsidR="00C93E81" w:rsidRPr="00C93E81">
        <w:rPr>
          <w:lang w:val="en-US"/>
          <w:rPrChange w:id="1265" w:author="Davide Vignati" w:date="2024-05-15T15:41:00Z">
            <w:rPr/>
          </w:rPrChange>
        </w:rPr>
        <w:instrText xml:space="preserve"> HYPERLINK "https://doi.org/https://doi.org/10.1016/j.watres.2009.09.034" </w:instrText>
      </w:r>
      <w:r w:rsidR="00C93E81">
        <w:fldChar w:fldCharType="separate"/>
      </w:r>
      <w:r w:rsidRPr="00C93E81">
        <w:rPr>
          <w:rStyle w:val="Lienhypertexte"/>
          <w:lang w:val="en-US"/>
          <w:rPrChange w:id="1266" w:author="Davide Vignati" w:date="2024-05-15T15:41:00Z">
            <w:rPr>
              <w:rStyle w:val="Lienhypertexte"/>
            </w:rPr>
          </w:rPrChange>
        </w:rPr>
        <w:t>https://doi.org/https://doi.org/10.1016/j.watres.2009.09.034</w:t>
      </w:r>
      <w:r w:rsidR="00C93E81">
        <w:rPr>
          <w:rStyle w:val="Lienhypertexte"/>
        </w:rPr>
        <w:fldChar w:fldCharType="end"/>
      </w:r>
      <w:r w:rsidRPr="00C93E81">
        <w:rPr>
          <w:lang w:val="en-US"/>
          <w:rPrChange w:id="1267" w:author="Davide Vignati" w:date="2024-05-15T15:41:00Z">
            <w:rPr/>
          </w:rPrChange>
        </w:rPr>
        <w:t xml:space="preserve"> </w:t>
      </w:r>
    </w:p>
    <w:p w14:paraId="37EBDC88" w14:textId="77777777" w:rsidR="00C21D45" w:rsidRPr="00C93E81" w:rsidRDefault="00C21D45" w:rsidP="00C21D45">
      <w:pPr>
        <w:pStyle w:val="EndNoteBibliography"/>
        <w:spacing w:after="0"/>
        <w:rPr>
          <w:lang w:val="en-US"/>
          <w:rPrChange w:id="1268" w:author="Davide Vignati" w:date="2024-05-15T15:41:00Z">
            <w:rPr/>
          </w:rPrChange>
        </w:rPr>
      </w:pPr>
    </w:p>
    <w:p w14:paraId="26F0EE7C" w14:textId="5E2AD903" w:rsidR="00C21D45" w:rsidRPr="00C93E81" w:rsidRDefault="00C21D45" w:rsidP="00C21D45">
      <w:pPr>
        <w:pStyle w:val="EndNoteBibliography"/>
        <w:ind w:left="720" w:hanging="720"/>
        <w:rPr>
          <w:lang w:val="en-US"/>
          <w:rPrChange w:id="1269" w:author="Davide Vignati" w:date="2024-05-15T15:41:00Z">
            <w:rPr/>
          </w:rPrChange>
        </w:rPr>
      </w:pPr>
      <w:r w:rsidRPr="00C93E81">
        <w:rPr>
          <w:lang w:val="en-US"/>
          <w:rPrChange w:id="1270" w:author="Davide Vignati" w:date="2024-05-15T15:41:00Z">
            <w:rPr/>
          </w:rPrChange>
        </w:rPr>
        <w:t xml:space="preserve">Ma, Y., Wang, J., Peng, C., Ding, Y., He, X., Zhang, P., Li, N., Lan, T., Wang, D., Zhang, Z., Sun, F., Liao, H., &amp; Zhang, Z. (2016). Toxicity of cerium and thorium on </w:t>
      </w:r>
      <w:r w:rsidRPr="00C93E81">
        <w:rPr>
          <w:i/>
          <w:lang w:val="en-US"/>
          <w:rPrChange w:id="1271" w:author="Davide Vignati" w:date="2024-05-15T15:41:00Z">
            <w:rPr>
              <w:i/>
            </w:rPr>
          </w:rPrChange>
        </w:rPr>
        <w:t>Daphnia magna</w:t>
      </w:r>
      <w:r w:rsidRPr="00C93E81">
        <w:rPr>
          <w:lang w:val="en-US"/>
          <w:rPrChange w:id="1272" w:author="Davide Vignati" w:date="2024-05-15T15:41:00Z">
            <w:rPr/>
          </w:rPrChange>
        </w:rPr>
        <w:t xml:space="preserve">. </w:t>
      </w:r>
      <w:r w:rsidRPr="00C93E81">
        <w:rPr>
          <w:i/>
          <w:lang w:val="en-US"/>
          <w:rPrChange w:id="1273" w:author="Davide Vignati" w:date="2024-05-15T15:41:00Z">
            <w:rPr>
              <w:i/>
            </w:rPr>
          </w:rPrChange>
        </w:rPr>
        <w:t>Ecotoxicology and Environmental Safety, 134</w:t>
      </w:r>
      <w:r w:rsidRPr="00C93E81">
        <w:rPr>
          <w:lang w:val="en-US"/>
          <w:rPrChange w:id="1274" w:author="Davide Vignati" w:date="2024-05-15T15:41:00Z">
            <w:rPr/>
          </w:rPrChange>
        </w:rPr>
        <w:t xml:space="preserve">, 226-232. </w:t>
      </w:r>
      <w:r w:rsidR="00C93E81">
        <w:fldChar w:fldCharType="begin"/>
      </w:r>
      <w:r w:rsidR="00C93E81" w:rsidRPr="00C93E81">
        <w:rPr>
          <w:lang w:val="en-US"/>
          <w:rPrChange w:id="1275" w:author="Davide Vignati" w:date="2024-05-15T15:41:00Z">
            <w:rPr/>
          </w:rPrChange>
        </w:rPr>
        <w:instrText xml:space="preserve"> HYPERLINK "https://doi.org/https://doi.org/10.1016/j.ecoenv.2016.09.006" </w:instrText>
      </w:r>
      <w:r w:rsidR="00C93E81">
        <w:fldChar w:fldCharType="separate"/>
      </w:r>
      <w:r w:rsidRPr="00C93E81">
        <w:rPr>
          <w:rStyle w:val="Lienhypertexte"/>
          <w:lang w:val="en-US"/>
          <w:rPrChange w:id="1276" w:author="Davide Vignati" w:date="2024-05-15T15:41:00Z">
            <w:rPr>
              <w:rStyle w:val="Lienhypertexte"/>
            </w:rPr>
          </w:rPrChange>
        </w:rPr>
        <w:t>https://doi.org/https://doi.org/10.1016/j.ecoenv.2016.09.006</w:t>
      </w:r>
      <w:r w:rsidR="00C93E81">
        <w:rPr>
          <w:rStyle w:val="Lienhypertexte"/>
        </w:rPr>
        <w:fldChar w:fldCharType="end"/>
      </w:r>
      <w:r w:rsidRPr="00C93E81">
        <w:rPr>
          <w:lang w:val="en-US"/>
          <w:rPrChange w:id="1277" w:author="Davide Vignati" w:date="2024-05-15T15:41:00Z">
            <w:rPr/>
          </w:rPrChange>
        </w:rPr>
        <w:t xml:space="preserve"> </w:t>
      </w:r>
    </w:p>
    <w:p w14:paraId="23B7D6AF" w14:textId="77777777" w:rsidR="00C21D45" w:rsidRPr="00C93E81" w:rsidRDefault="00C21D45" w:rsidP="00C21D45">
      <w:pPr>
        <w:pStyle w:val="EndNoteBibliography"/>
        <w:spacing w:after="0"/>
        <w:rPr>
          <w:lang w:val="en-US"/>
          <w:rPrChange w:id="1278" w:author="Davide Vignati" w:date="2024-05-15T15:41:00Z">
            <w:rPr/>
          </w:rPrChange>
        </w:rPr>
      </w:pPr>
    </w:p>
    <w:p w14:paraId="3D5DE63B" w14:textId="64F13E2F" w:rsidR="00C21D45" w:rsidRPr="00C93E81" w:rsidRDefault="00C21D45" w:rsidP="00C21D45">
      <w:pPr>
        <w:pStyle w:val="EndNoteBibliography"/>
        <w:ind w:left="720" w:hanging="720"/>
        <w:rPr>
          <w:lang w:val="en-US"/>
          <w:rPrChange w:id="1279" w:author="Davide Vignati" w:date="2024-05-15T15:41:00Z">
            <w:rPr/>
          </w:rPrChange>
        </w:rPr>
      </w:pPr>
      <w:r w:rsidRPr="00C21D45">
        <w:t xml:space="preserve">MacMillan, G. A., Clayden, M. G., Chételat, J., Richardson, M. C., Ponton, D. E., Perron, T., &amp; Amyot, M. (2018). </w:t>
      </w:r>
      <w:r w:rsidRPr="00C93E81">
        <w:rPr>
          <w:lang w:val="en-US"/>
          <w:rPrChange w:id="1280" w:author="Davide Vignati" w:date="2024-05-15T15:41:00Z">
            <w:rPr/>
          </w:rPrChange>
        </w:rPr>
        <w:t xml:space="preserve">Environmental Drivers of Rare Earth Element Bioaccumulation in Freshwater Zooplankton. </w:t>
      </w:r>
      <w:r w:rsidRPr="00C93E81">
        <w:rPr>
          <w:i/>
          <w:lang w:val="en-US"/>
          <w:rPrChange w:id="1281" w:author="Davide Vignati" w:date="2024-05-15T15:41:00Z">
            <w:rPr>
              <w:i/>
            </w:rPr>
          </w:rPrChange>
        </w:rPr>
        <w:t>Environmental Science &amp; Technology</w:t>
      </w:r>
      <w:r w:rsidRPr="00C93E81">
        <w:rPr>
          <w:lang w:val="en-US"/>
          <w:rPrChange w:id="1282" w:author="Davide Vignati" w:date="2024-05-15T15:41:00Z">
            <w:rPr/>
          </w:rPrChange>
        </w:rPr>
        <w:t xml:space="preserve">. </w:t>
      </w:r>
      <w:r w:rsidR="00C93E81">
        <w:fldChar w:fldCharType="begin"/>
      </w:r>
      <w:r w:rsidR="00C93E81" w:rsidRPr="00C93E81">
        <w:rPr>
          <w:lang w:val="en-US"/>
          <w:rPrChange w:id="1283" w:author="Davide Vignati" w:date="2024-05-15T15:41:00Z">
            <w:rPr/>
          </w:rPrChange>
        </w:rPr>
        <w:instrText xml:space="preserve"> HYPERLINK "https://doi.org/10.1021/acs.est.8b05547" </w:instrText>
      </w:r>
      <w:r w:rsidR="00C93E81">
        <w:fldChar w:fldCharType="separate"/>
      </w:r>
      <w:r w:rsidRPr="00C93E81">
        <w:rPr>
          <w:rStyle w:val="Lienhypertexte"/>
          <w:lang w:val="en-US"/>
          <w:rPrChange w:id="1284" w:author="Davide Vignati" w:date="2024-05-15T15:41:00Z">
            <w:rPr>
              <w:rStyle w:val="Lienhypertexte"/>
            </w:rPr>
          </w:rPrChange>
        </w:rPr>
        <w:t>https://doi.org/10.1021/acs.est.8b05547</w:t>
      </w:r>
      <w:r w:rsidR="00C93E81">
        <w:rPr>
          <w:rStyle w:val="Lienhypertexte"/>
        </w:rPr>
        <w:fldChar w:fldCharType="end"/>
      </w:r>
      <w:r w:rsidRPr="00C93E81">
        <w:rPr>
          <w:lang w:val="en-US"/>
          <w:rPrChange w:id="1285" w:author="Davide Vignati" w:date="2024-05-15T15:41:00Z">
            <w:rPr/>
          </w:rPrChange>
        </w:rPr>
        <w:t xml:space="preserve"> </w:t>
      </w:r>
    </w:p>
    <w:p w14:paraId="4445036E" w14:textId="77777777" w:rsidR="00C21D45" w:rsidRPr="00C93E81" w:rsidRDefault="00C21D45" w:rsidP="00C21D45">
      <w:pPr>
        <w:pStyle w:val="EndNoteBibliography"/>
        <w:spacing w:after="0"/>
        <w:rPr>
          <w:lang w:val="en-US"/>
          <w:rPrChange w:id="1286" w:author="Davide Vignati" w:date="2024-05-15T15:41:00Z">
            <w:rPr/>
          </w:rPrChange>
        </w:rPr>
      </w:pPr>
    </w:p>
    <w:p w14:paraId="73C26566" w14:textId="389C1F16" w:rsidR="00C21D45" w:rsidRPr="00C93E81" w:rsidRDefault="00C21D45" w:rsidP="00C21D45">
      <w:pPr>
        <w:pStyle w:val="EndNoteBibliography"/>
        <w:ind w:left="720" w:hanging="720"/>
        <w:rPr>
          <w:lang w:val="en-US"/>
          <w:rPrChange w:id="1287" w:author="Davide Vignati" w:date="2024-05-15T15:41:00Z">
            <w:rPr/>
          </w:rPrChange>
        </w:rPr>
      </w:pPr>
      <w:r w:rsidRPr="00C93E81">
        <w:rPr>
          <w:lang w:val="en-US"/>
          <w:rPrChange w:id="1288" w:author="Davide Vignati" w:date="2024-05-15T15:41:00Z">
            <w:rPr/>
          </w:rPrChange>
        </w:rPr>
        <w:t xml:space="preserve">Malhotra, N., Hsu, H.-S., Liang, S.-T., Roldan, M. J. M., Lee, J.-S., Ger, T.-R., &amp; Hsiao, C.-D. (2020). An Updated Review of Toxicity Effect of the Rare Earth Elements (REEs) on Aquatic Organisms. </w:t>
      </w:r>
      <w:r w:rsidRPr="00C93E81">
        <w:rPr>
          <w:i/>
          <w:lang w:val="en-US"/>
          <w:rPrChange w:id="1289" w:author="Davide Vignati" w:date="2024-05-15T15:41:00Z">
            <w:rPr>
              <w:i/>
            </w:rPr>
          </w:rPrChange>
        </w:rPr>
        <w:t>Animals, 10</w:t>
      </w:r>
      <w:r w:rsidRPr="00C93E81">
        <w:rPr>
          <w:lang w:val="en-US"/>
          <w:rPrChange w:id="1290" w:author="Davide Vignati" w:date="2024-05-15T15:41:00Z">
            <w:rPr/>
          </w:rPrChange>
        </w:rPr>
        <w:t xml:space="preserve">(9), 1663. </w:t>
      </w:r>
      <w:r w:rsidR="00C93E81">
        <w:fldChar w:fldCharType="begin"/>
      </w:r>
      <w:r w:rsidR="00C93E81" w:rsidRPr="00C93E81">
        <w:rPr>
          <w:lang w:val="en-US"/>
          <w:rPrChange w:id="1291" w:author="Davide Vignati" w:date="2024-05-15T15:41:00Z">
            <w:rPr/>
          </w:rPrChange>
        </w:rPr>
        <w:instrText xml:space="preserve"> HYPERLINK "https://www.mdpi.com/2076-2615/10/9/1663" </w:instrText>
      </w:r>
      <w:r w:rsidR="00C93E81">
        <w:fldChar w:fldCharType="separate"/>
      </w:r>
      <w:r w:rsidRPr="00C93E81">
        <w:rPr>
          <w:rStyle w:val="Lienhypertexte"/>
          <w:lang w:val="en-US"/>
          <w:rPrChange w:id="1292" w:author="Davide Vignati" w:date="2024-05-15T15:41:00Z">
            <w:rPr>
              <w:rStyle w:val="Lienhypertexte"/>
            </w:rPr>
          </w:rPrChange>
        </w:rPr>
        <w:t>https://www.mdpi.com/2076-2615/10/9/1663</w:t>
      </w:r>
      <w:r w:rsidR="00C93E81">
        <w:rPr>
          <w:rStyle w:val="Lienhypertexte"/>
        </w:rPr>
        <w:fldChar w:fldCharType="end"/>
      </w:r>
      <w:r w:rsidRPr="00C93E81">
        <w:rPr>
          <w:lang w:val="en-US"/>
          <w:rPrChange w:id="1293" w:author="Davide Vignati" w:date="2024-05-15T15:41:00Z">
            <w:rPr/>
          </w:rPrChange>
        </w:rPr>
        <w:t xml:space="preserve"> </w:t>
      </w:r>
    </w:p>
    <w:p w14:paraId="68298162" w14:textId="77777777" w:rsidR="00C21D45" w:rsidRPr="00C93E81" w:rsidRDefault="00C21D45" w:rsidP="00C21D45">
      <w:pPr>
        <w:pStyle w:val="EndNoteBibliography"/>
        <w:spacing w:after="0"/>
        <w:rPr>
          <w:lang w:val="en-US"/>
          <w:rPrChange w:id="1294" w:author="Davide Vignati" w:date="2024-05-15T15:41:00Z">
            <w:rPr/>
          </w:rPrChange>
        </w:rPr>
      </w:pPr>
    </w:p>
    <w:p w14:paraId="0941C227" w14:textId="77777777" w:rsidR="00C21D45" w:rsidRPr="00C93E81" w:rsidRDefault="00C21D45" w:rsidP="00C21D45">
      <w:pPr>
        <w:pStyle w:val="EndNoteBibliography"/>
        <w:ind w:left="720" w:hanging="720"/>
        <w:rPr>
          <w:lang w:val="en-US"/>
          <w:rPrChange w:id="1295" w:author="Davide Vignati" w:date="2024-05-15T15:41:00Z">
            <w:rPr/>
          </w:rPrChange>
        </w:rPr>
      </w:pPr>
      <w:r w:rsidRPr="00C93E81">
        <w:rPr>
          <w:lang w:val="en-US"/>
          <w:rPrChange w:id="1296" w:author="Davide Vignati" w:date="2024-05-15T15:41:00Z">
            <w:rPr/>
          </w:rPrChange>
        </w:rPr>
        <w:lastRenderedPageBreak/>
        <w:t xml:space="preserve">Manusadzianas, L., Vitkus, R., Gylyté, B., Cimmperman, R., Dziugelis, M., Karitonas, R., &amp; Sadauskas, K. (2020). Ecotoxicity responses of the macrophyte algae </w:t>
      </w:r>
      <w:r w:rsidRPr="00C93E81">
        <w:rPr>
          <w:i/>
          <w:lang w:val="en-US"/>
          <w:rPrChange w:id="1297" w:author="Davide Vignati" w:date="2024-05-15T15:41:00Z">
            <w:rPr>
              <w:i/>
            </w:rPr>
          </w:rPrChange>
        </w:rPr>
        <w:t>Nitellopsis obtusa</w:t>
      </w:r>
      <w:r w:rsidRPr="00C93E81">
        <w:rPr>
          <w:lang w:val="en-US"/>
          <w:rPrChange w:id="1298" w:author="Davide Vignati" w:date="2024-05-15T15:41:00Z">
            <w:rPr/>
          </w:rPrChange>
        </w:rPr>
        <w:t xml:space="preserve"> and freshwater crustacean </w:t>
      </w:r>
      <w:r w:rsidRPr="00C93E81">
        <w:rPr>
          <w:i/>
          <w:lang w:val="en-US"/>
          <w:rPrChange w:id="1299" w:author="Davide Vignati" w:date="2024-05-15T15:41:00Z">
            <w:rPr>
              <w:i/>
            </w:rPr>
          </w:rPrChange>
        </w:rPr>
        <w:t>Thamnocephalus platyurus</w:t>
      </w:r>
      <w:r w:rsidRPr="00C93E81">
        <w:rPr>
          <w:lang w:val="en-US"/>
          <w:rPrChange w:id="1300" w:author="Davide Vignati" w:date="2024-05-15T15:41:00Z">
            <w:rPr/>
          </w:rPrChange>
        </w:rPr>
        <w:t xml:space="preserve"> to 12 rare earth elements. </w:t>
      </w:r>
      <w:r w:rsidRPr="00C93E81">
        <w:rPr>
          <w:i/>
          <w:lang w:val="en-US"/>
          <w:rPrChange w:id="1301" w:author="Davide Vignati" w:date="2024-05-15T15:41:00Z">
            <w:rPr>
              <w:i/>
            </w:rPr>
          </w:rPrChange>
        </w:rPr>
        <w:t>Sustainability  12</w:t>
      </w:r>
      <w:r w:rsidRPr="00C93E81">
        <w:rPr>
          <w:lang w:val="en-US"/>
          <w:rPrChange w:id="1302" w:author="Davide Vignati" w:date="2024-05-15T15:41:00Z">
            <w:rPr/>
          </w:rPrChange>
        </w:rPr>
        <w:t xml:space="preserve">(17), 7130. </w:t>
      </w:r>
    </w:p>
    <w:p w14:paraId="4361B9F4" w14:textId="77777777" w:rsidR="00C21D45" w:rsidRPr="00C93E81" w:rsidRDefault="00C21D45" w:rsidP="00C21D45">
      <w:pPr>
        <w:pStyle w:val="EndNoteBibliography"/>
        <w:spacing w:after="0"/>
        <w:rPr>
          <w:lang w:val="en-US"/>
          <w:rPrChange w:id="1303" w:author="Davide Vignati" w:date="2024-05-15T15:41:00Z">
            <w:rPr/>
          </w:rPrChange>
        </w:rPr>
      </w:pPr>
    </w:p>
    <w:p w14:paraId="1881C44C" w14:textId="6C8B50DB" w:rsidR="00C21D45" w:rsidRPr="00C93E81" w:rsidRDefault="00C21D45" w:rsidP="00C21D45">
      <w:pPr>
        <w:pStyle w:val="EndNoteBibliography"/>
        <w:ind w:left="720" w:hanging="720"/>
        <w:rPr>
          <w:lang w:val="en-US"/>
          <w:rPrChange w:id="1304" w:author="Davide Vignati" w:date="2024-05-15T15:41:00Z">
            <w:rPr/>
          </w:rPrChange>
        </w:rPr>
      </w:pPr>
      <w:r w:rsidRPr="00627326">
        <w:rPr>
          <w:lang w:val="fr-FR"/>
          <w:rPrChange w:id="1305" w:author="Davide Vignati" w:date="2024-05-20T09:43:00Z">
            <w:rPr/>
          </w:rPrChange>
        </w:rPr>
        <w:t xml:space="preserve">Marsac, R., Catrouillet, C., Davranche, M., Bouhnik-Le Coz, M., Briant, N., Janot, N., Otero-Fariña, A., Groenenberg, J. E., Pédrot, M., &amp; Dia, A. (2021). </w:t>
      </w:r>
      <w:r w:rsidRPr="00C93E81">
        <w:rPr>
          <w:lang w:val="en-US"/>
          <w:rPrChange w:id="1306" w:author="Davide Vignati" w:date="2024-05-15T15:41:00Z">
            <w:rPr/>
          </w:rPrChange>
        </w:rPr>
        <w:t xml:space="preserve">Modeling rare earth elements binding to humic acids with model VII. </w:t>
      </w:r>
      <w:r w:rsidRPr="00C93E81">
        <w:rPr>
          <w:i/>
          <w:lang w:val="en-US"/>
          <w:rPrChange w:id="1307" w:author="Davide Vignati" w:date="2024-05-15T15:41:00Z">
            <w:rPr>
              <w:i/>
            </w:rPr>
          </w:rPrChange>
        </w:rPr>
        <w:t>Chemical Geology, 567</w:t>
      </w:r>
      <w:r w:rsidRPr="00C93E81">
        <w:rPr>
          <w:lang w:val="en-US"/>
          <w:rPrChange w:id="1308" w:author="Davide Vignati" w:date="2024-05-15T15:41:00Z">
            <w:rPr/>
          </w:rPrChange>
        </w:rPr>
        <w:t xml:space="preserve">, 120099. </w:t>
      </w:r>
      <w:r w:rsidR="00C93E81">
        <w:fldChar w:fldCharType="begin"/>
      </w:r>
      <w:r w:rsidR="00C93E81" w:rsidRPr="00C93E81">
        <w:rPr>
          <w:lang w:val="en-US"/>
          <w:rPrChange w:id="1309" w:author="Davide Vignati" w:date="2024-05-15T15:41:00Z">
            <w:rPr/>
          </w:rPrChange>
        </w:rPr>
        <w:instrText xml:space="preserve"> HYPERLINK "https://doi.org/https://doi.org/10.1016/j.chemgeo.2021.120099" </w:instrText>
      </w:r>
      <w:r w:rsidR="00C93E81">
        <w:fldChar w:fldCharType="separate"/>
      </w:r>
      <w:r w:rsidRPr="00C93E81">
        <w:rPr>
          <w:rStyle w:val="Lienhypertexte"/>
          <w:lang w:val="en-US"/>
          <w:rPrChange w:id="1310" w:author="Davide Vignati" w:date="2024-05-15T15:41:00Z">
            <w:rPr>
              <w:rStyle w:val="Lienhypertexte"/>
            </w:rPr>
          </w:rPrChange>
        </w:rPr>
        <w:t>https://doi.org/https://doi.org/10.1016/j.chemgeo.2021.120099</w:t>
      </w:r>
      <w:r w:rsidR="00C93E81">
        <w:rPr>
          <w:rStyle w:val="Lienhypertexte"/>
        </w:rPr>
        <w:fldChar w:fldCharType="end"/>
      </w:r>
      <w:r w:rsidRPr="00C93E81">
        <w:rPr>
          <w:lang w:val="en-US"/>
          <w:rPrChange w:id="1311" w:author="Davide Vignati" w:date="2024-05-15T15:41:00Z">
            <w:rPr/>
          </w:rPrChange>
        </w:rPr>
        <w:t xml:space="preserve"> </w:t>
      </w:r>
    </w:p>
    <w:p w14:paraId="51CDCEC1" w14:textId="77777777" w:rsidR="00C21D45" w:rsidRPr="00C93E81" w:rsidRDefault="00C21D45" w:rsidP="00C21D45">
      <w:pPr>
        <w:pStyle w:val="EndNoteBibliography"/>
        <w:spacing w:after="0"/>
        <w:rPr>
          <w:lang w:val="en-US"/>
          <w:rPrChange w:id="1312" w:author="Davide Vignati" w:date="2024-05-15T15:41:00Z">
            <w:rPr/>
          </w:rPrChange>
        </w:rPr>
      </w:pPr>
    </w:p>
    <w:p w14:paraId="784C6828" w14:textId="7D279392" w:rsidR="00C21D45" w:rsidRPr="00C93E81" w:rsidRDefault="00C21D45" w:rsidP="00C21D45">
      <w:pPr>
        <w:pStyle w:val="EndNoteBibliography"/>
        <w:ind w:left="720" w:hanging="720"/>
        <w:rPr>
          <w:lang w:val="en-US"/>
          <w:rPrChange w:id="1313" w:author="Davide Vignati" w:date="2024-05-15T15:41:00Z">
            <w:rPr/>
          </w:rPrChange>
        </w:rPr>
      </w:pPr>
      <w:r w:rsidRPr="00C93E81">
        <w:rPr>
          <w:lang w:val="en-US"/>
          <w:rPrChange w:id="1314" w:author="Davide Vignati" w:date="2024-05-15T15:41:00Z">
            <w:rPr/>
          </w:rPrChange>
        </w:rPr>
        <w:t xml:space="preserve">Martin, L. A., Vignati, D. A. L., &amp; Hissler, C. (2021). Contrasting distribution of REE and yttrium among particulate, colloidal and dissolved fractions during low and high flows in peri-urban and agricultural river systems. </w:t>
      </w:r>
      <w:r w:rsidRPr="00C93E81">
        <w:rPr>
          <w:i/>
          <w:lang w:val="en-US"/>
          <w:rPrChange w:id="1315" w:author="Davide Vignati" w:date="2024-05-15T15:41:00Z">
            <w:rPr>
              <w:i/>
            </w:rPr>
          </w:rPrChange>
        </w:rPr>
        <w:t>Science of The Total Environment, 790</w:t>
      </w:r>
      <w:r w:rsidRPr="00C93E81">
        <w:rPr>
          <w:lang w:val="en-US"/>
          <w:rPrChange w:id="1316" w:author="Davide Vignati" w:date="2024-05-15T15:41:00Z">
            <w:rPr/>
          </w:rPrChange>
        </w:rPr>
        <w:t xml:space="preserve">, 148207. </w:t>
      </w:r>
      <w:r w:rsidR="00C93E81">
        <w:fldChar w:fldCharType="begin"/>
      </w:r>
      <w:r w:rsidR="00C93E81" w:rsidRPr="00C93E81">
        <w:rPr>
          <w:lang w:val="en-US"/>
          <w:rPrChange w:id="1317" w:author="Davide Vignati" w:date="2024-05-15T15:41:00Z">
            <w:rPr/>
          </w:rPrChange>
        </w:rPr>
        <w:instrText xml:space="preserve"> HYPERLINK "https://doi.org/https://doi.org/10.1016/j.scitotenv.2021.148207" </w:instrText>
      </w:r>
      <w:r w:rsidR="00C93E81">
        <w:fldChar w:fldCharType="separate"/>
      </w:r>
      <w:r w:rsidRPr="00C93E81">
        <w:rPr>
          <w:rStyle w:val="Lienhypertexte"/>
          <w:lang w:val="en-US"/>
          <w:rPrChange w:id="1318" w:author="Davide Vignati" w:date="2024-05-15T15:41:00Z">
            <w:rPr>
              <w:rStyle w:val="Lienhypertexte"/>
            </w:rPr>
          </w:rPrChange>
        </w:rPr>
        <w:t>https://doi.org/https://doi.org/10.1016/j.scitotenv.2021.148207</w:t>
      </w:r>
      <w:r w:rsidR="00C93E81">
        <w:rPr>
          <w:rStyle w:val="Lienhypertexte"/>
        </w:rPr>
        <w:fldChar w:fldCharType="end"/>
      </w:r>
      <w:r w:rsidRPr="00C93E81">
        <w:rPr>
          <w:lang w:val="en-US"/>
          <w:rPrChange w:id="1319" w:author="Davide Vignati" w:date="2024-05-15T15:41:00Z">
            <w:rPr/>
          </w:rPrChange>
        </w:rPr>
        <w:t xml:space="preserve"> </w:t>
      </w:r>
    </w:p>
    <w:p w14:paraId="34C2EBEA" w14:textId="77777777" w:rsidR="00C21D45" w:rsidRPr="00C93E81" w:rsidRDefault="00C21D45" w:rsidP="00C21D45">
      <w:pPr>
        <w:pStyle w:val="EndNoteBibliography"/>
        <w:spacing w:after="0"/>
        <w:rPr>
          <w:lang w:val="en-US"/>
          <w:rPrChange w:id="1320" w:author="Davide Vignati" w:date="2024-05-15T15:41:00Z">
            <w:rPr/>
          </w:rPrChange>
        </w:rPr>
      </w:pPr>
    </w:p>
    <w:p w14:paraId="3F1A9B30" w14:textId="57601543" w:rsidR="00C21D45" w:rsidRPr="00C93E81" w:rsidRDefault="00C21D45" w:rsidP="00C21D45">
      <w:pPr>
        <w:pStyle w:val="EndNoteBibliography"/>
        <w:ind w:left="720" w:hanging="720"/>
        <w:rPr>
          <w:lang w:val="en-US"/>
          <w:rPrChange w:id="1321" w:author="Davide Vignati" w:date="2024-05-15T15:41:00Z">
            <w:rPr/>
          </w:rPrChange>
        </w:rPr>
      </w:pPr>
      <w:r w:rsidRPr="00C93E81">
        <w:rPr>
          <w:lang w:val="en-US"/>
          <w:rPrChange w:id="1322" w:author="Davide Vignati" w:date="2024-05-15T15:41:00Z">
            <w:rPr/>
          </w:rPrChange>
        </w:rPr>
        <w:t xml:space="preserve">McLennan, S. M. (1994). Rare earth element geochemistry and the “tetrad” effect. </w:t>
      </w:r>
      <w:r w:rsidRPr="00C93E81">
        <w:rPr>
          <w:i/>
          <w:lang w:val="en-US"/>
          <w:rPrChange w:id="1323" w:author="Davide Vignati" w:date="2024-05-15T15:41:00Z">
            <w:rPr>
              <w:i/>
            </w:rPr>
          </w:rPrChange>
        </w:rPr>
        <w:t>Geochimica et Cosmochimica Acta, 58</w:t>
      </w:r>
      <w:r w:rsidRPr="00C93E81">
        <w:rPr>
          <w:lang w:val="en-US"/>
          <w:rPrChange w:id="1324" w:author="Davide Vignati" w:date="2024-05-15T15:41:00Z">
            <w:rPr/>
          </w:rPrChange>
        </w:rPr>
        <w:t xml:space="preserve">(9), 2025-2033. </w:t>
      </w:r>
      <w:r w:rsidR="00C93E81">
        <w:fldChar w:fldCharType="begin"/>
      </w:r>
      <w:r w:rsidR="00C93E81" w:rsidRPr="00C93E81">
        <w:rPr>
          <w:lang w:val="en-US"/>
          <w:rPrChange w:id="1325" w:author="Davide Vignati" w:date="2024-05-15T15:41:00Z">
            <w:rPr/>
          </w:rPrChange>
        </w:rPr>
        <w:instrText xml:space="preserve"> HYPERLINK "https://doi.org/https://doi.org/10.1016/0016-7037(94)90282-8" </w:instrText>
      </w:r>
      <w:r w:rsidR="00C93E81">
        <w:fldChar w:fldCharType="separate"/>
      </w:r>
      <w:r w:rsidRPr="00C93E81">
        <w:rPr>
          <w:rStyle w:val="Lienhypertexte"/>
          <w:lang w:val="en-US"/>
          <w:rPrChange w:id="1326" w:author="Davide Vignati" w:date="2024-05-15T15:41:00Z">
            <w:rPr>
              <w:rStyle w:val="Lienhypertexte"/>
            </w:rPr>
          </w:rPrChange>
        </w:rPr>
        <w:t>https://doi.org/https://doi.org/10.1016/0016-7037(94)90282-8</w:t>
      </w:r>
      <w:r w:rsidR="00C93E81">
        <w:rPr>
          <w:rStyle w:val="Lienhypertexte"/>
        </w:rPr>
        <w:fldChar w:fldCharType="end"/>
      </w:r>
      <w:r w:rsidRPr="00C93E81">
        <w:rPr>
          <w:lang w:val="en-US"/>
          <w:rPrChange w:id="1327" w:author="Davide Vignati" w:date="2024-05-15T15:41:00Z">
            <w:rPr/>
          </w:rPrChange>
        </w:rPr>
        <w:t xml:space="preserve"> </w:t>
      </w:r>
    </w:p>
    <w:p w14:paraId="42177329" w14:textId="77777777" w:rsidR="00C21D45" w:rsidRPr="00C93E81" w:rsidRDefault="00C21D45" w:rsidP="00C21D45">
      <w:pPr>
        <w:pStyle w:val="EndNoteBibliography"/>
        <w:spacing w:after="0"/>
        <w:rPr>
          <w:lang w:val="en-US"/>
          <w:rPrChange w:id="1328" w:author="Davide Vignati" w:date="2024-05-15T15:41:00Z">
            <w:rPr/>
          </w:rPrChange>
        </w:rPr>
      </w:pPr>
    </w:p>
    <w:p w14:paraId="11010541" w14:textId="51797ABB" w:rsidR="00C21D45" w:rsidRPr="00C93E81" w:rsidRDefault="00C21D45" w:rsidP="00C21D45">
      <w:pPr>
        <w:pStyle w:val="EndNoteBibliography"/>
        <w:ind w:left="720" w:hanging="720"/>
        <w:rPr>
          <w:lang w:val="en-US"/>
          <w:rPrChange w:id="1329" w:author="Davide Vignati" w:date="2024-05-15T15:41:00Z">
            <w:rPr/>
          </w:rPrChange>
        </w:rPr>
      </w:pPr>
      <w:r w:rsidRPr="00C93E81">
        <w:rPr>
          <w:lang w:val="en-US"/>
          <w:rPrChange w:id="1330" w:author="Davide Vignati" w:date="2024-05-15T15:41:00Z">
            <w:rPr/>
          </w:rPrChange>
        </w:rPr>
        <w:t xml:space="preserve">Moldoveanu, G. A., Kolliopoulos, G., Judge, W. D., Ng, K. L., Azimi, G., &amp; Papangelakis, V. G. (2024, 2024/01/01/). Solubilities of individual light rare earth sulfates (lanthanum to europium) in water and H2SO4 solutions (neodymium sulfate). </w:t>
      </w:r>
      <w:r w:rsidRPr="00C93E81">
        <w:rPr>
          <w:i/>
          <w:lang w:val="en-US"/>
          <w:rPrChange w:id="1331" w:author="Davide Vignati" w:date="2024-05-15T15:41:00Z">
            <w:rPr>
              <w:i/>
            </w:rPr>
          </w:rPrChange>
        </w:rPr>
        <w:t>Hydrometallurgy, 223</w:t>
      </w:r>
      <w:r w:rsidRPr="00C93E81">
        <w:rPr>
          <w:lang w:val="en-US"/>
          <w:rPrChange w:id="1332" w:author="Davide Vignati" w:date="2024-05-15T15:41:00Z">
            <w:rPr/>
          </w:rPrChange>
        </w:rPr>
        <w:t xml:space="preserve">, 106194. </w:t>
      </w:r>
      <w:r w:rsidR="00C93E81">
        <w:fldChar w:fldCharType="begin"/>
      </w:r>
      <w:r w:rsidR="00C93E81" w:rsidRPr="00C93E81">
        <w:rPr>
          <w:lang w:val="en-US"/>
          <w:rPrChange w:id="1333" w:author="Davide Vignati" w:date="2024-05-15T15:41:00Z">
            <w:rPr/>
          </w:rPrChange>
        </w:rPr>
        <w:instrText xml:space="preserve"> HYPERLINK "https://doi.org/https://doi.org/10.1016/j.hydromet.2023.106194" </w:instrText>
      </w:r>
      <w:r w:rsidR="00C93E81">
        <w:fldChar w:fldCharType="separate"/>
      </w:r>
      <w:r w:rsidRPr="00C93E81">
        <w:rPr>
          <w:rStyle w:val="Lienhypertexte"/>
          <w:lang w:val="en-US"/>
          <w:rPrChange w:id="1334" w:author="Davide Vignati" w:date="2024-05-15T15:41:00Z">
            <w:rPr>
              <w:rStyle w:val="Lienhypertexte"/>
            </w:rPr>
          </w:rPrChange>
        </w:rPr>
        <w:t>https://doi.org/https://doi.org/10.1016/j.hydromet.2023.106194</w:t>
      </w:r>
      <w:r w:rsidR="00C93E81">
        <w:rPr>
          <w:rStyle w:val="Lienhypertexte"/>
        </w:rPr>
        <w:fldChar w:fldCharType="end"/>
      </w:r>
      <w:r w:rsidRPr="00C93E81">
        <w:rPr>
          <w:lang w:val="en-US"/>
          <w:rPrChange w:id="1335" w:author="Davide Vignati" w:date="2024-05-15T15:41:00Z">
            <w:rPr/>
          </w:rPrChange>
        </w:rPr>
        <w:t xml:space="preserve"> </w:t>
      </w:r>
    </w:p>
    <w:p w14:paraId="1B16CE11" w14:textId="77777777" w:rsidR="00C21D45" w:rsidRPr="00C93E81" w:rsidRDefault="00C21D45" w:rsidP="00C21D45">
      <w:pPr>
        <w:pStyle w:val="EndNoteBibliography"/>
        <w:spacing w:after="0"/>
        <w:rPr>
          <w:lang w:val="en-US"/>
          <w:rPrChange w:id="1336" w:author="Davide Vignati" w:date="2024-05-15T15:41:00Z">
            <w:rPr/>
          </w:rPrChange>
        </w:rPr>
      </w:pPr>
    </w:p>
    <w:p w14:paraId="25C90681" w14:textId="18FA03A4" w:rsidR="00C21D45" w:rsidRPr="00C93E81" w:rsidRDefault="00C21D45" w:rsidP="00C21D45">
      <w:pPr>
        <w:pStyle w:val="EndNoteBibliography"/>
        <w:ind w:left="720" w:hanging="720"/>
        <w:rPr>
          <w:lang w:val="en-US"/>
          <w:rPrChange w:id="1337" w:author="Davide Vignati" w:date="2024-05-15T15:41:00Z">
            <w:rPr/>
          </w:rPrChange>
        </w:rPr>
      </w:pPr>
      <w:r w:rsidRPr="00C93E81">
        <w:rPr>
          <w:lang w:val="en-US"/>
          <w:rPrChange w:id="1338" w:author="Davide Vignati" w:date="2024-05-15T15:41:00Z">
            <w:rPr/>
          </w:rPrChange>
        </w:rPr>
        <w:t xml:space="preserve">Mount, D. R., Gulley, D. D., Hockett, J. R., Garrison, T. D., &amp; Evans, J. M. (1997). Statistical models to predict the toxicity of major ions to </w:t>
      </w:r>
      <w:r w:rsidRPr="00C93E81">
        <w:rPr>
          <w:i/>
          <w:lang w:val="en-US"/>
          <w:rPrChange w:id="1339" w:author="Davide Vignati" w:date="2024-05-15T15:41:00Z">
            <w:rPr>
              <w:i/>
            </w:rPr>
          </w:rPrChange>
        </w:rPr>
        <w:t>Ceriodaphnia dubia</w:t>
      </w:r>
      <w:r w:rsidRPr="00C93E81">
        <w:rPr>
          <w:lang w:val="en-US"/>
          <w:rPrChange w:id="1340" w:author="Davide Vignati" w:date="2024-05-15T15:41:00Z">
            <w:rPr/>
          </w:rPrChange>
        </w:rPr>
        <w:t xml:space="preserve">, </w:t>
      </w:r>
      <w:r w:rsidRPr="00C93E81">
        <w:rPr>
          <w:i/>
          <w:lang w:val="en-US"/>
          <w:rPrChange w:id="1341" w:author="Davide Vignati" w:date="2024-05-15T15:41:00Z">
            <w:rPr>
              <w:i/>
            </w:rPr>
          </w:rPrChange>
        </w:rPr>
        <w:t>Daphnia magna</w:t>
      </w:r>
      <w:r w:rsidRPr="00C93E81">
        <w:rPr>
          <w:lang w:val="en-US"/>
          <w:rPrChange w:id="1342" w:author="Davide Vignati" w:date="2024-05-15T15:41:00Z">
            <w:rPr/>
          </w:rPrChange>
        </w:rPr>
        <w:t xml:space="preserve"> and </w:t>
      </w:r>
      <w:r w:rsidRPr="00C93E81">
        <w:rPr>
          <w:i/>
          <w:lang w:val="en-US"/>
          <w:rPrChange w:id="1343" w:author="Davide Vignati" w:date="2024-05-15T15:41:00Z">
            <w:rPr>
              <w:i/>
            </w:rPr>
          </w:rPrChange>
        </w:rPr>
        <w:t>Pimephales promelas</w:t>
      </w:r>
      <w:r w:rsidRPr="00C93E81">
        <w:rPr>
          <w:lang w:val="en-US"/>
          <w:rPrChange w:id="1344" w:author="Davide Vignati" w:date="2024-05-15T15:41:00Z">
            <w:rPr/>
          </w:rPrChange>
        </w:rPr>
        <w:t xml:space="preserve"> (fathead minnows). </w:t>
      </w:r>
      <w:r w:rsidRPr="00C93E81">
        <w:rPr>
          <w:i/>
          <w:lang w:val="en-US"/>
          <w:rPrChange w:id="1345" w:author="Davide Vignati" w:date="2024-05-15T15:41:00Z">
            <w:rPr>
              <w:i/>
            </w:rPr>
          </w:rPrChange>
        </w:rPr>
        <w:t>Environmental Toxicology and Chemistry, 16</w:t>
      </w:r>
      <w:r w:rsidRPr="00C93E81">
        <w:rPr>
          <w:lang w:val="en-US"/>
          <w:rPrChange w:id="1346" w:author="Davide Vignati" w:date="2024-05-15T15:41:00Z">
            <w:rPr/>
          </w:rPrChange>
        </w:rPr>
        <w:t xml:space="preserve">(10), 2009-2019. </w:t>
      </w:r>
      <w:r w:rsidR="00C93E81">
        <w:fldChar w:fldCharType="begin"/>
      </w:r>
      <w:r w:rsidR="00C93E81" w:rsidRPr="00C93E81">
        <w:rPr>
          <w:lang w:val="en-US"/>
          <w:rPrChange w:id="1347" w:author="Davide Vignati" w:date="2024-05-15T15:41:00Z">
            <w:rPr/>
          </w:rPrChange>
        </w:rPr>
        <w:instrText xml:space="preserve"> HYPERLINK "https://doi.org/10.1002/etc.5620161005" </w:instrText>
      </w:r>
      <w:r w:rsidR="00C93E81">
        <w:fldChar w:fldCharType="separate"/>
      </w:r>
      <w:r w:rsidRPr="00C93E81">
        <w:rPr>
          <w:rStyle w:val="Lienhypertexte"/>
          <w:lang w:val="en-US"/>
          <w:rPrChange w:id="1348" w:author="Davide Vignati" w:date="2024-05-15T15:41:00Z">
            <w:rPr>
              <w:rStyle w:val="Lienhypertexte"/>
            </w:rPr>
          </w:rPrChange>
        </w:rPr>
        <w:t>https://doi.org/10.1002/etc.5620161005</w:t>
      </w:r>
      <w:r w:rsidR="00C93E81">
        <w:rPr>
          <w:rStyle w:val="Lienhypertexte"/>
        </w:rPr>
        <w:fldChar w:fldCharType="end"/>
      </w:r>
      <w:r w:rsidRPr="00C93E81">
        <w:rPr>
          <w:lang w:val="en-US"/>
          <w:rPrChange w:id="1349" w:author="Davide Vignati" w:date="2024-05-15T15:41:00Z">
            <w:rPr/>
          </w:rPrChange>
        </w:rPr>
        <w:t xml:space="preserve"> </w:t>
      </w:r>
    </w:p>
    <w:p w14:paraId="46AEDF14" w14:textId="77777777" w:rsidR="00C21D45" w:rsidRPr="00C93E81" w:rsidRDefault="00C21D45" w:rsidP="00C21D45">
      <w:pPr>
        <w:pStyle w:val="EndNoteBibliography"/>
        <w:spacing w:after="0"/>
        <w:rPr>
          <w:lang w:val="en-US"/>
          <w:rPrChange w:id="1350" w:author="Davide Vignati" w:date="2024-05-15T15:41:00Z">
            <w:rPr/>
          </w:rPrChange>
        </w:rPr>
      </w:pPr>
    </w:p>
    <w:p w14:paraId="1CCCBF0E" w14:textId="5BAE87B5" w:rsidR="00C21D45" w:rsidRPr="00C93E81" w:rsidRDefault="00C21D45" w:rsidP="00C21D45">
      <w:pPr>
        <w:pStyle w:val="EndNoteBibliography"/>
        <w:ind w:left="720" w:hanging="720"/>
        <w:rPr>
          <w:lang w:val="en-US"/>
          <w:rPrChange w:id="1351" w:author="Davide Vignati" w:date="2024-05-15T15:41:00Z">
            <w:rPr/>
          </w:rPrChange>
        </w:rPr>
      </w:pPr>
      <w:r w:rsidRPr="00C93E81">
        <w:rPr>
          <w:lang w:val="en-US"/>
          <w:rPrChange w:id="1352" w:author="Davide Vignati" w:date="2024-05-15T15:41:00Z">
            <w:rPr/>
          </w:rPrChange>
        </w:rPr>
        <w:t xml:space="preserve">Nduwayezu, I., Mostafavirad, F., Hadioui, M., &amp; Wilkinson, K. J. (2016). Speciation of a lanthanide (Sm) using an ion exchange resin [10.1039/C6AY02018F]. </w:t>
      </w:r>
      <w:r w:rsidRPr="00C93E81">
        <w:rPr>
          <w:i/>
          <w:lang w:val="en-US"/>
          <w:rPrChange w:id="1353" w:author="Davide Vignati" w:date="2024-05-15T15:41:00Z">
            <w:rPr>
              <w:i/>
            </w:rPr>
          </w:rPrChange>
        </w:rPr>
        <w:t>Analytical Methods, 8</w:t>
      </w:r>
      <w:r w:rsidRPr="00C93E81">
        <w:rPr>
          <w:lang w:val="en-US"/>
          <w:rPrChange w:id="1354" w:author="Davide Vignati" w:date="2024-05-15T15:41:00Z">
            <w:rPr/>
          </w:rPrChange>
        </w:rPr>
        <w:t xml:space="preserve">(37), 6774-6781. </w:t>
      </w:r>
      <w:r w:rsidR="00C93E81">
        <w:fldChar w:fldCharType="begin"/>
      </w:r>
      <w:r w:rsidR="00C93E81" w:rsidRPr="00C93E81">
        <w:rPr>
          <w:lang w:val="en-US"/>
          <w:rPrChange w:id="1355" w:author="Davide Vignati" w:date="2024-05-15T15:41:00Z">
            <w:rPr/>
          </w:rPrChange>
        </w:rPr>
        <w:instrText xml:space="preserve"> HYPERLINK "https://doi.org/10.1039/C6AY02018F" </w:instrText>
      </w:r>
      <w:r w:rsidR="00C93E81">
        <w:fldChar w:fldCharType="separate"/>
      </w:r>
      <w:r w:rsidRPr="00C93E81">
        <w:rPr>
          <w:rStyle w:val="Lienhypertexte"/>
          <w:lang w:val="en-US"/>
          <w:rPrChange w:id="1356" w:author="Davide Vignati" w:date="2024-05-15T15:41:00Z">
            <w:rPr>
              <w:rStyle w:val="Lienhypertexte"/>
            </w:rPr>
          </w:rPrChange>
        </w:rPr>
        <w:t>https://doi.org/10.1039/C6AY02018F</w:t>
      </w:r>
      <w:r w:rsidR="00C93E81">
        <w:rPr>
          <w:rStyle w:val="Lienhypertexte"/>
        </w:rPr>
        <w:fldChar w:fldCharType="end"/>
      </w:r>
      <w:r w:rsidRPr="00C93E81">
        <w:rPr>
          <w:lang w:val="en-US"/>
          <w:rPrChange w:id="1357" w:author="Davide Vignati" w:date="2024-05-15T15:41:00Z">
            <w:rPr/>
          </w:rPrChange>
        </w:rPr>
        <w:t xml:space="preserve"> </w:t>
      </w:r>
    </w:p>
    <w:p w14:paraId="68AF178F" w14:textId="77777777" w:rsidR="00C21D45" w:rsidRPr="00C93E81" w:rsidRDefault="00C21D45" w:rsidP="00C21D45">
      <w:pPr>
        <w:pStyle w:val="EndNoteBibliography"/>
        <w:spacing w:after="0"/>
        <w:rPr>
          <w:lang w:val="en-US"/>
          <w:rPrChange w:id="1358" w:author="Davide Vignati" w:date="2024-05-15T15:41:00Z">
            <w:rPr/>
          </w:rPrChange>
        </w:rPr>
      </w:pPr>
    </w:p>
    <w:p w14:paraId="3042FB84" w14:textId="6873039D" w:rsidR="00C21D45" w:rsidRPr="00C93E81" w:rsidRDefault="00C21D45" w:rsidP="00C21D45">
      <w:pPr>
        <w:pStyle w:val="EndNoteBibliography"/>
        <w:ind w:left="720" w:hanging="720"/>
        <w:rPr>
          <w:lang w:val="en-US"/>
          <w:rPrChange w:id="1359" w:author="Davide Vignati" w:date="2024-05-15T15:41:00Z">
            <w:rPr/>
          </w:rPrChange>
        </w:rPr>
      </w:pPr>
      <w:r w:rsidRPr="00C93E81">
        <w:rPr>
          <w:lang w:val="en-US"/>
          <w:rPrChange w:id="1360" w:author="Davide Vignati" w:date="2024-05-15T15:41:00Z">
            <w:rPr/>
          </w:rPrChange>
        </w:rPr>
        <w:t xml:space="preserve">OCDE. (2004). </w:t>
      </w:r>
      <w:r w:rsidRPr="00C93E81">
        <w:rPr>
          <w:i/>
          <w:lang w:val="en-US"/>
          <w:rPrChange w:id="1361" w:author="Davide Vignati" w:date="2024-05-15T15:41:00Z">
            <w:rPr>
              <w:i/>
            </w:rPr>
          </w:rPrChange>
        </w:rPr>
        <w:t>Test No. 202: Daphnia sp. Acute Immobilisation Test</w:t>
      </w:r>
      <w:r w:rsidRPr="00C93E81">
        <w:rPr>
          <w:lang w:val="en-US"/>
          <w:rPrChange w:id="1362" w:author="Davide Vignati" w:date="2024-05-15T15:41:00Z">
            <w:rPr/>
          </w:rPrChange>
        </w:rPr>
        <w:t xml:space="preserve">. </w:t>
      </w:r>
      <w:r w:rsidR="00C93E81">
        <w:fldChar w:fldCharType="begin"/>
      </w:r>
      <w:r w:rsidR="00C93E81" w:rsidRPr="00C93E81">
        <w:rPr>
          <w:lang w:val="en-US"/>
          <w:rPrChange w:id="1363" w:author="Davide Vignati" w:date="2024-05-15T15:41:00Z">
            <w:rPr/>
          </w:rPrChange>
        </w:rPr>
        <w:instrText xml:space="preserve"> HYPERLINK "https://doi.org/doi:https://doi.org/10.1787/9789264069947-en" </w:instrText>
      </w:r>
      <w:r w:rsidR="00C93E81">
        <w:fldChar w:fldCharType="separate"/>
      </w:r>
      <w:r w:rsidRPr="00C93E81">
        <w:rPr>
          <w:rStyle w:val="Lienhypertexte"/>
          <w:lang w:val="en-US"/>
          <w:rPrChange w:id="1364" w:author="Davide Vignati" w:date="2024-05-15T15:41:00Z">
            <w:rPr>
              <w:rStyle w:val="Lienhypertexte"/>
            </w:rPr>
          </w:rPrChange>
        </w:rPr>
        <w:t>https://doi.org/doi:https://doi.org/10.1787/9789264069947-en</w:t>
      </w:r>
      <w:r w:rsidR="00C93E81">
        <w:rPr>
          <w:rStyle w:val="Lienhypertexte"/>
        </w:rPr>
        <w:fldChar w:fldCharType="end"/>
      </w:r>
      <w:r w:rsidRPr="00C93E81">
        <w:rPr>
          <w:lang w:val="en-US"/>
          <w:rPrChange w:id="1365" w:author="Davide Vignati" w:date="2024-05-15T15:41:00Z">
            <w:rPr/>
          </w:rPrChange>
        </w:rPr>
        <w:t xml:space="preserve"> </w:t>
      </w:r>
    </w:p>
    <w:p w14:paraId="6808ED7D" w14:textId="77777777" w:rsidR="00C21D45" w:rsidRPr="00C93E81" w:rsidRDefault="00C21D45" w:rsidP="00C21D45">
      <w:pPr>
        <w:pStyle w:val="EndNoteBibliography"/>
        <w:spacing w:after="0"/>
        <w:rPr>
          <w:lang w:val="en-US"/>
          <w:rPrChange w:id="1366" w:author="Davide Vignati" w:date="2024-05-15T15:41:00Z">
            <w:rPr/>
          </w:rPrChange>
        </w:rPr>
      </w:pPr>
    </w:p>
    <w:p w14:paraId="1A76CDEC" w14:textId="4A0D2416" w:rsidR="00C21D45" w:rsidRPr="00C93E81" w:rsidRDefault="00C21D45" w:rsidP="00C21D45">
      <w:pPr>
        <w:pStyle w:val="EndNoteBibliography"/>
        <w:ind w:left="720" w:hanging="720"/>
        <w:rPr>
          <w:lang w:val="en-US"/>
          <w:rPrChange w:id="1367" w:author="Davide Vignati" w:date="2024-05-15T15:41:00Z">
            <w:rPr/>
          </w:rPrChange>
        </w:rPr>
      </w:pPr>
      <w:r w:rsidRPr="00C93E81">
        <w:rPr>
          <w:lang w:val="en-US"/>
          <w:rPrChange w:id="1368" w:author="Davide Vignati" w:date="2024-05-15T15:41:00Z">
            <w:rPr/>
          </w:rPrChange>
        </w:rPr>
        <w:t xml:space="preserve">OCDE. (2012). </w:t>
      </w:r>
      <w:r w:rsidRPr="00C93E81">
        <w:rPr>
          <w:i/>
          <w:lang w:val="en-US"/>
          <w:rPrChange w:id="1369" w:author="Davide Vignati" w:date="2024-05-15T15:41:00Z">
            <w:rPr>
              <w:i/>
            </w:rPr>
          </w:rPrChange>
        </w:rPr>
        <w:t>Test No. 211: Daphnia magna Reproduction Test</w:t>
      </w:r>
      <w:r w:rsidRPr="00C93E81">
        <w:rPr>
          <w:lang w:val="en-US"/>
          <w:rPrChange w:id="1370" w:author="Davide Vignati" w:date="2024-05-15T15:41:00Z">
            <w:rPr/>
          </w:rPrChange>
        </w:rPr>
        <w:t xml:space="preserve">. </w:t>
      </w:r>
      <w:r w:rsidR="00C93E81">
        <w:fldChar w:fldCharType="begin"/>
      </w:r>
      <w:r w:rsidR="00C93E81" w:rsidRPr="00C93E81">
        <w:rPr>
          <w:lang w:val="en-US"/>
          <w:rPrChange w:id="1371" w:author="Davide Vignati" w:date="2024-05-15T15:41:00Z">
            <w:rPr/>
          </w:rPrChange>
        </w:rPr>
        <w:instrText xml:space="preserve"> HYPERLINK "https://doi.org/doi:https://doi.org/10.1787/9789264185203-en" </w:instrText>
      </w:r>
      <w:r w:rsidR="00C93E81">
        <w:fldChar w:fldCharType="separate"/>
      </w:r>
      <w:r w:rsidRPr="00C93E81">
        <w:rPr>
          <w:rStyle w:val="Lienhypertexte"/>
          <w:lang w:val="en-US"/>
          <w:rPrChange w:id="1372" w:author="Davide Vignati" w:date="2024-05-15T15:41:00Z">
            <w:rPr>
              <w:rStyle w:val="Lienhypertexte"/>
            </w:rPr>
          </w:rPrChange>
        </w:rPr>
        <w:t>https://doi.org/doi:https://doi.org/10.1787/9789264185203-en</w:t>
      </w:r>
      <w:r w:rsidR="00C93E81">
        <w:rPr>
          <w:rStyle w:val="Lienhypertexte"/>
        </w:rPr>
        <w:fldChar w:fldCharType="end"/>
      </w:r>
      <w:r w:rsidRPr="00C93E81">
        <w:rPr>
          <w:lang w:val="en-US"/>
          <w:rPrChange w:id="1373" w:author="Davide Vignati" w:date="2024-05-15T15:41:00Z">
            <w:rPr/>
          </w:rPrChange>
        </w:rPr>
        <w:t xml:space="preserve"> </w:t>
      </w:r>
    </w:p>
    <w:p w14:paraId="0CC835C5" w14:textId="77777777" w:rsidR="00C21D45" w:rsidRPr="00C93E81" w:rsidRDefault="00C21D45" w:rsidP="00C21D45">
      <w:pPr>
        <w:pStyle w:val="EndNoteBibliography"/>
        <w:spacing w:after="0"/>
        <w:rPr>
          <w:lang w:val="en-US"/>
          <w:rPrChange w:id="1374" w:author="Davide Vignati" w:date="2024-05-15T15:41:00Z">
            <w:rPr/>
          </w:rPrChange>
        </w:rPr>
      </w:pPr>
    </w:p>
    <w:p w14:paraId="76E2B9F8" w14:textId="6E6D7871" w:rsidR="00C21D45" w:rsidRPr="00C93E81" w:rsidRDefault="00C21D45" w:rsidP="00C21D45">
      <w:pPr>
        <w:pStyle w:val="EndNoteBibliography"/>
        <w:ind w:left="720" w:hanging="720"/>
        <w:rPr>
          <w:lang w:val="en-US"/>
          <w:rPrChange w:id="1375" w:author="Davide Vignati" w:date="2024-05-15T15:41:00Z">
            <w:rPr/>
          </w:rPrChange>
        </w:rPr>
      </w:pPr>
      <w:r w:rsidRPr="00C93E81">
        <w:rPr>
          <w:lang w:val="en-US"/>
          <w:rPrChange w:id="1376" w:author="Davide Vignati" w:date="2024-05-15T15:41:00Z">
            <w:rPr/>
          </w:rPrChange>
        </w:rPr>
        <w:t xml:space="preserve">Paller, M. H., Harmon, S. M., Knox, A. S., Kuhne, W. W., &amp; Halverson, N. V. (2019). Assessing effects of dissolved organic carbon and water hardness on metal toxicity to </w:t>
      </w:r>
      <w:r w:rsidRPr="00C93E81">
        <w:rPr>
          <w:i/>
          <w:lang w:val="en-US"/>
          <w:rPrChange w:id="1377" w:author="Davide Vignati" w:date="2024-05-15T15:41:00Z">
            <w:rPr>
              <w:i/>
            </w:rPr>
          </w:rPrChange>
        </w:rPr>
        <w:t>Ceriodaphnia dubia</w:t>
      </w:r>
      <w:r w:rsidRPr="00C93E81">
        <w:rPr>
          <w:lang w:val="en-US"/>
          <w:rPrChange w:id="1378" w:author="Davide Vignati" w:date="2024-05-15T15:41:00Z">
            <w:rPr/>
          </w:rPrChange>
        </w:rPr>
        <w:t xml:space="preserve"> using diffusive gradients in thin films (DGT). </w:t>
      </w:r>
      <w:r w:rsidRPr="00C93E81">
        <w:rPr>
          <w:i/>
          <w:lang w:val="en-US"/>
          <w:rPrChange w:id="1379" w:author="Davide Vignati" w:date="2024-05-15T15:41:00Z">
            <w:rPr>
              <w:i/>
            </w:rPr>
          </w:rPrChange>
        </w:rPr>
        <w:t>Science of The Total Environment, 697</w:t>
      </w:r>
      <w:r w:rsidRPr="00C93E81">
        <w:rPr>
          <w:lang w:val="en-US"/>
          <w:rPrChange w:id="1380" w:author="Davide Vignati" w:date="2024-05-15T15:41:00Z">
            <w:rPr/>
          </w:rPrChange>
        </w:rPr>
        <w:t xml:space="preserve">, 134107. </w:t>
      </w:r>
      <w:r w:rsidR="00C93E81">
        <w:fldChar w:fldCharType="begin"/>
      </w:r>
      <w:r w:rsidR="00C93E81" w:rsidRPr="00C93E81">
        <w:rPr>
          <w:lang w:val="en-US"/>
          <w:rPrChange w:id="1381" w:author="Davide Vignati" w:date="2024-05-15T15:41:00Z">
            <w:rPr/>
          </w:rPrChange>
        </w:rPr>
        <w:instrText xml:space="preserve"> HYPERLINK "https://doi.org/https://doi.org/10.1016/j.scitotenv.2019.134107" </w:instrText>
      </w:r>
      <w:r w:rsidR="00C93E81">
        <w:fldChar w:fldCharType="separate"/>
      </w:r>
      <w:r w:rsidRPr="00C93E81">
        <w:rPr>
          <w:rStyle w:val="Lienhypertexte"/>
          <w:lang w:val="en-US"/>
          <w:rPrChange w:id="1382" w:author="Davide Vignati" w:date="2024-05-15T15:41:00Z">
            <w:rPr>
              <w:rStyle w:val="Lienhypertexte"/>
            </w:rPr>
          </w:rPrChange>
        </w:rPr>
        <w:t>https://doi.org/https://doi.org/10.1016/j.scitotenv.2019.134107</w:t>
      </w:r>
      <w:r w:rsidR="00C93E81">
        <w:rPr>
          <w:rStyle w:val="Lienhypertexte"/>
        </w:rPr>
        <w:fldChar w:fldCharType="end"/>
      </w:r>
      <w:r w:rsidRPr="00C93E81">
        <w:rPr>
          <w:lang w:val="en-US"/>
          <w:rPrChange w:id="1383" w:author="Davide Vignati" w:date="2024-05-15T15:41:00Z">
            <w:rPr/>
          </w:rPrChange>
        </w:rPr>
        <w:t xml:space="preserve"> </w:t>
      </w:r>
    </w:p>
    <w:p w14:paraId="2C46050D" w14:textId="77777777" w:rsidR="00C21D45" w:rsidRPr="00C93E81" w:rsidRDefault="00C21D45" w:rsidP="00C21D45">
      <w:pPr>
        <w:pStyle w:val="EndNoteBibliography"/>
        <w:spacing w:after="0"/>
        <w:rPr>
          <w:lang w:val="en-US"/>
          <w:rPrChange w:id="1384" w:author="Davide Vignati" w:date="2024-05-15T15:41:00Z">
            <w:rPr/>
          </w:rPrChange>
        </w:rPr>
      </w:pPr>
    </w:p>
    <w:p w14:paraId="66AB7BBC" w14:textId="04D5616B" w:rsidR="00C21D45" w:rsidRPr="00C93E81" w:rsidRDefault="00C21D45" w:rsidP="00C21D45">
      <w:pPr>
        <w:pStyle w:val="EndNoteBibliography"/>
        <w:ind w:left="720" w:hanging="720"/>
        <w:rPr>
          <w:lang w:val="en-US"/>
          <w:rPrChange w:id="1385" w:author="Davide Vignati" w:date="2024-05-15T15:41:00Z">
            <w:rPr/>
          </w:rPrChange>
        </w:rPr>
      </w:pPr>
      <w:r w:rsidRPr="00C93E81">
        <w:rPr>
          <w:lang w:val="en-US"/>
          <w:rPrChange w:id="1386" w:author="Davide Vignati" w:date="2024-05-15T15:41:00Z">
            <w:rPr/>
          </w:rPrChange>
        </w:rPr>
        <w:t xml:space="preserve">Pell, R., Tijsseling, L., Goodenough, K., Wall, F., Dehaine, Q., Grant, A., Deak, D., Yan, X., &amp; Whattoff, P. (2021). Towards sustainable extraction of technology materials through integrated approaches. </w:t>
      </w:r>
      <w:r w:rsidRPr="00C93E81">
        <w:rPr>
          <w:i/>
          <w:lang w:val="en-US"/>
          <w:rPrChange w:id="1387" w:author="Davide Vignati" w:date="2024-05-15T15:41:00Z">
            <w:rPr>
              <w:i/>
            </w:rPr>
          </w:rPrChange>
        </w:rPr>
        <w:t>Nature Reviews Earth &amp; Environment, 2</w:t>
      </w:r>
      <w:r w:rsidRPr="00C93E81">
        <w:rPr>
          <w:lang w:val="en-US"/>
          <w:rPrChange w:id="1388" w:author="Davide Vignati" w:date="2024-05-15T15:41:00Z">
            <w:rPr/>
          </w:rPrChange>
        </w:rPr>
        <w:t xml:space="preserve">(10), 665-679. </w:t>
      </w:r>
      <w:r w:rsidR="00C93E81">
        <w:fldChar w:fldCharType="begin"/>
      </w:r>
      <w:r w:rsidR="00C93E81" w:rsidRPr="00C93E81">
        <w:rPr>
          <w:lang w:val="en-US"/>
          <w:rPrChange w:id="1389" w:author="Davide Vignati" w:date="2024-05-15T15:41:00Z">
            <w:rPr/>
          </w:rPrChange>
        </w:rPr>
        <w:instrText xml:space="preserve"> HYPERLINK "https://doi.org/10.1038/s43017-021-00211-6" </w:instrText>
      </w:r>
      <w:r w:rsidR="00C93E81">
        <w:fldChar w:fldCharType="separate"/>
      </w:r>
      <w:r w:rsidRPr="00C93E81">
        <w:rPr>
          <w:rStyle w:val="Lienhypertexte"/>
          <w:lang w:val="en-US"/>
          <w:rPrChange w:id="1390" w:author="Davide Vignati" w:date="2024-05-15T15:41:00Z">
            <w:rPr>
              <w:rStyle w:val="Lienhypertexte"/>
            </w:rPr>
          </w:rPrChange>
        </w:rPr>
        <w:t>https://doi.org/10.1038/s43017-021-00211-6</w:t>
      </w:r>
      <w:r w:rsidR="00C93E81">
        <w:rPr>
          <w:rStyle w:val="Lienhypertexte"/>
        </w:rPr>
        <w:fldChar w:fldCharType="end"/>
      </w:r>
      <w:r w:rsidRPr="00C93E81">
        <w:rPr>
          <w:lang w:val="en-US"/>
          <w:rPrChange w:id="1391" w:author="Davide Vignati" w:date="2024-05-15T15:41:00Z">
            <w:rPr/>
          </w:rPrChange>
        </w:rPr>
        <w:t xml:space="preserve"> </w:t>
      </w:r>
    </w:p>
    <w:p w14:paraId="0FB97E91" w14:textId="77777777" w:rsidR="00C21D45" w:rsidRPr="00C93E81" w:rsidRDefault="00C21D45" w:rsidP="00C21D45">
      <w:pPr>
        <w:pStyle w:val="EndNoteBibliography"/>
        <w:spacing w:after="0"/>
        <w:rPr>
          <w:lang w:val="en-US"/>
          <w:rPrChange w:id="1392" w:author="Davide Vignati" w:date="2024-05-15T15:41:00Z">
            <w:rPr/>
          </w:rPrChange>
        </w:rPr>
      </w:pPr>
    </w:p>
    <w:p w14:paraId="184E10A4" w14:textId="103DC6C7" w:rsidR="00C21D45" w:rsidRPr="00C21D45" w:rsidRDefault="00C21D45" w:rsidP="00C21D45">
      <w:pPr>
        <w:pStyle w:val="EndNoteBibliography"/>
        <w:ind w:left="720" w:hanging="720"/>
      </w:pPr>
      <w:r w:rsidRPr="00C93E81">
        <w:rPr>
          <w:lang w:val="en-US"/>
          <w:rPrChange w:id="1393" w:author="Davide Vignati" w:date="2024-05-15T15:41:00Z">
            <w:rPr/>
          </w:rPrChange>
        </w:rPr>
        <w:t xml:space="preserve">Pinheiro, J. P., &amp; Rotureau, E. (2023). Electroanalytical Trace Metal Cations Quantification and Speciation in Freshwaters: Historical Overview, Critical Review of the Last Five Years and Road Map for Developing </w:t>
      </w:r>
      <w:r w:rsidRPr="00C93E81">
        <w:rPr>
          <w:lang w:val="en-US"/>
          <w:rPrChange w:id="1394" w:author="Davide Vignati" w:date="2024-05-15T15:41:00Z">
            <w:rPr/>
          </w:rPrChange>
        </w:rPr>
        <w:lastRenderedPageBreak/>
        <w:t xml:space="preserve">Dynamic Speciation Field Measurements. </w:t>
      </w:r>
      <w:r w:rsidRPr="00C21D45">
        <w:rPr>
          <w:i/>
        </w:rPr>
        <w:t>Molecules (Basel, Switzerland), 28</w:t>
      </w:r>
      <w:r w:rsidRPr="00C21D45">
        <w:t xml:space="preserve">(6), 2831. </w:t>
      </w:r>
      <w:hyperlink r:id="rId26" w:history="1">
        <w:r w:rsidRPr="00C21D45">
          <w:rPr>
            <w:rStyle w:val="Lienhypertexte"/>
          </w:rPr>
          <w:t>https://www.mdpi.com/1420-3049/28/6/2831</w:t>
        </w:r>
      </w:hyperlink>
      <w:r w:rsidRPr="00C21D45">
        <w:t xml:space="preserve"> </w:t>
      </w:r>
    </w:p>
    <w:p w14:paraId="29634D0F" w14:textId="77777777" w:rsidR="00C21D45" w:rsidRPr="00C21D45" w:rsidRDefault="00C21D45" w:rsidP="00C21D45">
      <w:pPr>
        <w:pStyle w:val="EndNoteBibliography"/>
        <w:spacing w:after="0"/>
      </w:pPr>
    </w:p>
    <w:p w14:paraId="281F729C" w14:textId="1658CB68" w:rsidR="00C21D45" w:rsidRPr="00C21D45" w:rsidRDefault="00C21D45" w:rsidP="00C21D45">
      <w:pPr>
        <w:pStyle w:val="EndNoteBibliography"/>
        <w:ind w:left="720" w:hanging="720"/>
      </w:pPr>
      <w:r w:rsidRPr="00C21D45">
        <w:t xml:space="preserve">Pourret, O., Davranche, M., Gruau, G., &amp; Dia, A. (2007, 2007/08/30/). Rare earth elements complexation with humic acid. </w:t>
      </w:r>
      <w:r w:rsidRPr="00C21D45">
        <w:rPr>
          <w:i/>
        </w:rPr>
        <w:t>Chemical Geology, 243</w:t>
      </w:r>
      <w:r w:rsidRPr="00C21D45">
        <w:t xml:space="preserve">(1), 128-141. </w:t>
      </w:r>
      <w:hyperlink r:id="rId27" w:history="1">
        <w:r w:rsidRPr="00C21D45">
          <w:rPr>
            <w:rStyle w:val="Lienhypertexte"/>
          </w:rPr>
          <w:t>https://doi.org/https://doi.org/10.1016/j.chemgeo.2007.05.018</w:t>
        </w:r>
      </w:hyperlink>
      <w:r w:rsidRPr="00C21D45">
        <w:t xml:space="preserve"> </w:t>
      </w:r>
    </w:p>
    <w:p w14:paraId="1850C5DC" w14:textId="77777777" w:rsidR="00C21D45" w:rsidRPr="00C21D45" w:rsidRDefault="00C21D45" w:rsidP="00C21D45">
      <w:pPr>
        <w:pStyle w:val="EndNoteBibliography"/>
        <w:spacing w:after="0"/>
      </w:pPr>
    </w:p>
    <w:p w14:paraId="6710240D" w14:textId="201081C9" w:rsidR="00C21D45" w:rsidRPr="00C93E81" w:rsidRDefault="00C21D45" w:rsidP="00C21D45">
      <w:pPr>
        <w:pStyle w:val="EndNoteBibliography"/>
        <w:ind w:left="720" w:hanging="720"/>
        <w:rPr>
          <w:lang w:val="en-US"/>
          <w:rPrChange w:id="1395" w:author="Davide Vignati" w:date="2024-05-15T15:41:00Z">
            <w:rPr/>
          </w:rPrChange>
        </w:rPr>
      </w:pPr>
      <w:r w:rsidRPr="00C21D45">
        <w:t xml:space="preserve">Rétif, J., Briant, N., Zalouk-Vergnoux, A., Le Monier, P., Sireau, T., &amp; Poirier, L. (2024, 2024/04/20/). </w:t>
      </w:r>
      <w:r w:rsidRPr="00C93E81">
        <w:rPr>
          <w:lang w:val="en-US"/>
          <w:rPrChange w:id="1396" w:author="Davide Vignati" w:date="2024-05-15T15:41:00Z">
            <w:rPr/>
          </w:rPrChange>
        </w:rPr>
        <w:t xml:space="preserve">Distribution of rare earth elements and assessment of anthropogenic gadolinium in estuarine habitats: The case of Loire and Seine estuaries in France. </w:t>
      </w:r>
      <w:r w:rsidRPr="00C93E81">
        <w:rPr>
          <w:i/>
          <w:lang w:val="en-US"/>
          <w:rPrChange w:id="1397" w:author="Davide Vignati" w:date="2024-05-15T15:41:00Z">
            <w:rPr>
              <w:i/>
            </w:rPr>
          </w:rPrChange>
        </w:rPr>
        <w:t>Science of The Total Environment, 922</w:t>
      </w:r>
      <w:r w:rsidRPr="00C93E81">
        <w:rPr>
          <w:lang w:val="en-US"/>
          <w:rPrChange w:id="1398" w:author="Davide Vignati" w:date="2024-05-15T15:41:00Z">
            <w:rPr/>
          </w:rPrChange>
        </w:rPr>
        <w:t xml:space="preserve">, 171385. </w:t>
      </w:r>
      <w:r w:rsidR="00C93E81">
        <w:fldChar w:fldCharType="begin"/>
      </w:r>
      <w:r w:rsidR="00C93E81" w:rsidRPr="00C93E81">
        <w:rPr>
          <w:lang w:val="en-US"/>
          <w:rPrChange w:id="1399" w:author="Davide Vignati" w:date="2024-05-15T15:41:00Z">
            <w:rPr/>
          </w:rPrChange>
        </w:rPr>
        <w:instrText xml:space="preserve"> HYPERLINK "https://doi.org/https://doi.org/10.1016/j.scitotenv.2024.171385" </w:instrText>
      </w:r>
      <w:r w:rsidR="00C93E81">
        <w:fldChar w:fldCharType="separate"/>
      </w:r>
      <w:r w:rsidRPr="00C93E81">
        <w:rPr>
          <w:rStyle w:val="Lienhypertexte"/>
          <w:lang w:val="en-US"/>
          <w:rPrChange w:id="1400" w:author="Davide Vignati" w:date="2024-05-15T15:41:00Z">
            <w:rPr>
              <w:rStyle w:val="Lienhypertexte"/>
            </w:rPr>
          </w:rPrChange>
        </w:rPr>
        <w:t>https://doi.org/https://doi.org/10.1016/j.scitotenv.2024.171385</w:t>
      </w:r>
      <w:r w:rsidR="00C93E81">
        <w:rPr>
          <w:rStyle w:val="Lienhypertexte"/>
        </w:rPr>
        <w:fldChar w:fldCharType="end"/>
      </w:r>
      <w:r w:rsidRPr="00C93E81">
        <w:rPr>
          <w:lang w:val="en-US"/>
          <w:rPrChange w:id="1401" w:author="Davide Vignati" w:date="2024-05-15T15:41:00Z">
            <w:rPr/>
          </w:rPrChange>
        </w:rPr>
        <w:t xml:space="preserve"> </w:t>
      </w:r>
    </w:p>
    <w:p w14:paraId="57801E27" w14:textId="77777777" w:rsidR="00C21D45" w:rsidRPr="00C93E81" w:rsidRDefault="00C21D45" w:rsidP="00C21D45">
      <w:pPr>
        <w:pStyle w:val="EndNoteBibliography"/>
        <w:spacing w:after="0"/>
        <w:rPr>
          <w:lang w:val="en-US"/>
          <w:rPrChange w:id="1402" w:author="Davide Vignati" w:date="2024-05-15T15:41:00Z">
            <w:rPr/>
          </w:rPrChange>
        </w:rPr>
      </w:pPr>
    </w:p>
    <w:p w14:paraId="182885B2" w14:textId="4D10E4CA" w:rsidR="00C21D45" w:rsidRPr="00C93E81" w:rsidRDefault="00C21D45" w:rsidP="00C21D45">
      <w:pPr>
        <w:pStyle w:val="EndNoteBibliography"/>
        <w:ind w:left="720" w:hanging="720"/>
        <w:rPr>
          <w:lang w:val="en-US"/>
          <w:rPrChange w:id="1403" w:author="Davide Vignati" w:date="2024-05-15T15:41:00Z">
            <w:rPr/>
          </w:rPrChange>
        </w:rPr>
      </w:pPr>
      <w:r w:rsidRPr="00C93E81">
        <w:rPr>
          <w:lang w:val="en-US"/>
          <w:rPrChange w:id="1404" w:author="Davide Vignati" w:date="2024-05-15T15:41:00Z">
            <w:rPr/>
          </w:rPrChange>
        </w:rPr>
        <w:t xml:space="preserve">Revel, M., Medjoubi, K., Charles, S., Hursthouse, A., &amp; Heise, S. (2024, 2024/04/01/). Mechanistic analysis of the sub chronic toxicity of La and Gd in Daphnia magna based on TKTD modelling and synchrotron X-ray fluorescence imaging. </w:t>
      </w:r>
      <w:r w:rsidRPr="00C93E81">
        <w:rPr>
          <w:i/>
          <w:lang w:val="en-US"/>
          <w:rPrChange w:id="1405" w:author="Davide Vignati" w:date="2024-05-15T15:41:00Z">
            <w:rPr>
              <w:i/>
            </w:rPr>
          </w:rPrChange>
        </w:rPr>
        <w:t>Chemosphere, 353</w:t>
      </w:r>
      <w:r w:rsidRPr="00C93E81">
        <w:rPr>
          <w:lang w:val="en-US"/>
          <w:rPrChange w:id="1406" w:author="Davide Vignati" w:date="2024-05-15T15:41:00Z">
            <w:rPr/>
          </w:rPrChange>
        </w:rPr>
        <w:t xml:space="preserve">, 141509. </w:t>
      </w:r>
      <w:r w:rsidR="00C93E81">
        <w:fldChar w:fldCharType="begin"/>
      </w:r>
      <w:r w:rsidR="00C93E81" w:rsidRPr="00C93E81">
        <w:rPr>
          <w:lang w:val="en-US"/>
          <w:rPrChange w:id="1407" w:author="Davide Vignati" w:date="2024-05-15T15:41:00Z">
            <w:rPr/>
          </w:rPrChange>
        </w:rPr>
        <w:instrText xml:space="preserve"> HYPERLINK "https://doi.org/https://doi.org/10.1016/j.chemosphere.2024.141509" </w:instrText>
      </w:r>
      <w:r w:rsidR="00C93E81">
        <w:fldChar w:fldCharType="separate"/>
      </w:r>
      <w:r w:rsidRPr="00C93E81">
        <w:rPr>
          <w:rStyle w:val="Lienhypertexte"/>
          <w:lang w:val="en-US"/>
          <w:rPrChange w:id="1408" w:author="Davide Vignati" w:date="2024-05-15T15:41:00Z">
            <w:rPr>
              <w:rStyle w:val="Lienhypertexte"/>
            </w:rPr>
          </w:rPrChange>
        </w:rPr>
        <w:t>https://doi.org/https://doi.org/10.1016/j.chemosphere.2024.141509</w:t>
      </w:r>
      <w:r w:rsidR="00C93E81">
        <w:rPr>
          <w:rStyle w:val="Lienhypertexte"/>
        </w:rPr>
        <w:fldChar w:fldCharType="end"/>
      </w:r>
      <w:r w:rsidRPr="00C93E81">
        <w:rPr>
          <w:lang w:val="en-US"/>
          <w:rPrChange w:id="1409" w:author="Davide Vignati" w:date="2024-05-15T15:41:00Z">
            <w:rPr/>
          </w:rPrChange>
        </w:rPr>
        <w:t xml:space="preserve"> </w:t>
      </w:r>
    </w:p>
    <w:p w14:paraId="6EF1D49E" w14:textId="77777777" w:rsidR="00C21D45" w:rsidRPr="00C93E81" w:rsidRDefault="00C21D45" w:rsidP="00C21D45">
      <w:pPr>
        <w:pStyle w:val="EndNoteBibliography"/>
        <w:spacing w:after="0"/>
        <w:rPr>
          <w:lang w:val="en-US"/>
          <w:rPrChange w:id="1410" w:author="Davide Vignati" w:date="2024-05-15T15:41:00Z">
            <w:rPr/>
          </w:rPrChange>
        </w:rPr>
      </w:pPr>
    </w:p>
    <w:p w14:paraId="265F9701" w14:textId="4F78D31D" w:rsidR="00C21D45" w:rsidRPr="00C21D45" w:rsidRDefault="00C21D45" w:rsidP="00C21D45">
      <w:pPr>
        <w:pStyle w:val="EndNoteBibliography"/>
        <w:ind w:left="720" w:hanging="720"/>
      </w:pPr>
      <w:r w:rsidRPr="00C93E81">
        <w:rPr>
          <w:lang w:val="en-US"/>
          <w:rPrChange w:id="1411" w:author="Davide Vignati" w:date="2024-05-15T15:41:00Z">
            <w:rPr/>
          </w:rPrChange>
        </w:rPr>
        <w:t xml:space="preserve">Revel, M., Medjoubi, K., Rivard, C., Vantelon, D., Hursthouse, A., &amp; Heise, S. (2023). Determination of the distribution of rare earth elements La and Gd in </w:t>
      </w:r>
      <w:r w:rsidRPr="00C93E81">
        <w:rPr>
          <w:i/>
          <w:lang w:val="en-US"/>
          <w:rPrChange w:id="1412" w:author="Davide Vignati" w:date="2024-05-15T15:41:00Z">
            <w:rPr>
              <w:i/>
            </w:rPr>
          </w:rPrChange>
        </w:rPr>
        <w:t>Daphnia magna</w:t>
      </w:r>
      <w:r w:rsidRPr="00C93E81">
        <w:rPr>
          <w:lang w:val="en-US"/>
          <w:rPrChange w:id="1413" w:author="Davide Vignati" w:date="2024-05-15T15:41:00Z">
            <w:rPr/>
          </w:rPrChange>
        </w:rPr>
        <w:t xml:space="preserve"> via micro and nano-SXRF imaging [10.1039/D3EM00133D]. </w:t>
      </w:r>
      <w:r w:rsidRPr="00C21D45">
        <w:rPr>
          <w:i/>
        </w:rPr>
        <w:t>Environmental Science: Processes &amp; Impacts</w:t>
      </w:r>
      <w:r w:rsidRPr="00C21D45">
        <w:t xml:space="preserve">. </w:t>
      </w:r>
      <w:hyperlink r:id="rId28" w:history="1">
        <w:r w:rsidRPr="00C21D45">
          <w:rPr>
            <w:rStyle w:val="Lienhypertexte"/>
          </w:rPr>
          <w:t>https://doi.org/10.1039/D3EM00133D</w:t>
        </w:r>
      </w:hyperlink>
      <w:r w:rsidRPr="00C21D45">
        <w:t xml:space="preserve"> </w:t>
      </w:r>
    </w:p>
    <w:p w14:paraId="36EF073D" w14:textId="77777777" w:rsidR="00C21D45" w:rsidRPr="00C21D45" w:rsidRDefault="00C21D45" w:rsidP="00C21D45">
      <w:pPr>
        <w:pStyle w:val="EndNoteBibliography"/>
        <w:spacing w:after="0"/>
      </w:pPr>
    </w:p>
    <w:p w14:paraId="42752730" w14:textId="3993A98C" w:rsidR="00C21D45" w:rsidRPr="00C93E81" w:rsidRDefault="00C21D45" w:rsidP="00C21D45">
      <w:pPr>
        <w:pStyle w:val="EndNoteBibliography"/>
        <w:ind w:left="720" w:hanging="720"/>
        <w:rPr>
          <w:lang w:val="en-US"/>
          <w:rPrChange w:id="1414" w:author="Davide Vignati" w:date="2024-05-15T15:41:00Z">
            <w:rPr/>
          </w:rPrChange>
        </w:rPr>
      </w:pPr>
      <w:r w:rsidRPr="00C21D45">
        <w:t xml:space="preserve">Rodríguez de San Miguel, E., González-Albarrán, R., &amp; Rojas-Challa, Y. (2023). </w:t>
      </w:r>
      <w:r w:rsidRPr="00C93E81">
        <w:rPr>
          <w:lang w:val="en-US"/>
          <w:rPrChange w:id="1415" w:author="Davide Vignati" w:date="2024-05-15T15:41:00Z">
            <w:rPr/>
          </w:rPrChange>
        </w:rPr>
        <w:t xml:space="preserve">Conditional Equilibrium Constants Reviewed. </w:t>
      </w:r>
      <w:r w:rsidRPr="00C93E81">
        <w:rPr>
          <w:i/>
          <w:lang w:val="en-US"/>
          <w:rPrChange w:id="1416" w:author="Davide Vignati" w:date="2024-05-15T15:41:00Z">
            <w:rPr>
              <w:i/>
            </w:rPr>
          </w:rPrChange>
        </w:rPr>
        <w:t>Critical Reviews in Analytical Chemistry, 53</w:t>
      </w:r>
      <w:r w:rsidRPr="00C93E81">
        <w:rPr>
          <w:lang w:val="en-US"/>
          <w:rPrChange w:id="1417" w:author="Davide Vignati" w:date="2024-05-15T15:41:00Z">
            <w:rPr/>
          </w:rPrChange>
        </w:rPr>
        <w:t xml:space="preserve">(4), 775-797. </w:t>
      </w:r>
      <w:r w:rsidR="00C93E81">
        <w:fldChar w:fldCharType="begin"/>
      </w:r>
      <w:r w:rsidR="00C93E81" w:rsidRPr="00C93E81">
        <w:rPr>
          <w:lang w:val="en-US"/>
          <w:rPrChange w:id="1418" w:author="Davide Vignati" w:date="2024-05-15T15:41:00Z">
            <w:rPr/>
          </w:rPrChange>
        </w:rPr>
        <w:instrText xml:space="preserve"> HYPERLINK "https://doi.org/10.1080/10408347.2021.1977609" </w:instrText>
      </w:r>
      <w:r w:rsidR="00C93E81">
        <w:fldChar w:fldCharType="separate"/>
      </w:r>
      <w:r w:rsidRPr="00C93E81">
        <w:rPr>
          <w:rStyle w:val="Lienhypertexte"/>
          <w:lang w:val="en-US"/>
          <w:rPrChange w:id="1419" w:author="Davide Vignati" w:date="2024-05-15T15:41:00Z">
            <w:rPr>
              <w:rStyle w:val="Lienhypertexte"/>
            </w:rPr>
          </w:rPrChange>
        </w:rPr>
        <w:t>https://doi.org/10.1080/10408347.2021.1977609</w:t>
      </w:r>
      <w:r w:rsidR="00C93E81">
        <w:rPr>
          <w:rStyle w:val="Lienhypertexte"/>
        </w:rPr>
        <w:fldChar w:fldCharType="end"/>
      </w:r>
      <w:r w:rsidRPr="00C93E81">
        <w:rPr>
          <w:lang w:val="en-US"/>
          <w:rPrChange w:id="1420" w:author="Davide Vignati" w:date="2024-05-15T15:41:00Z">
            <w:rPr/>
          </w:rPrChange>
        </w:rPr>
        <w:t xml:space="preserve"> </w:t>
      </w:r>
    </w:p>
    <w:p w14:paraId="2D5E0F45" w14:textId="77777777" w:rsidR="00C21D45" w:rsidRPr="00C93E81" w:rsidRDefault="00C21D45" w:rsidP="00C21D45">
      <w:pPr>
        <w:pStyle w:val="EndNoteBibliography"/>
        <w:spacing w:after="0"/>
        <w:rPr>
          <w:lang w:val="en-US"/>
          <w:rPrChange w:id="1421" w:author="Davide Vignati" w:date="2024-05-15T15:41:00Z">
            <w:rPr/>
          </w:rPrChange>
        </w:rPr>
      </w:pPr>
    </w:p>
    <w:p w14:paraId="7AB327D9" w14:textId="13D57D3F" w:rsidR="00C21D45" w:rsidRPr="00C93E81" w:rsidRDefault="00C21D45" w:rsidP="00C21D45">
      <w:pPr>
        <w:pStyle w:val="EndNoteBibliography"/>
        <w:ind w:left="720" w:hanging="720"/>
        <w:rPr>
          <w:lang w:val="en-US"/>
          <w:rPrChange w:id="1422" w:author="Davide Vignati" w:date="2024-05-15T15:41:00Z">
            <w:rPr/>
          </w:rPrChange>
        </w:rPr>
      </w:pPr>
      <w:r w:rsidRPr="00C93E81">
        <w:rPr>
          <w:lang w:val="en-US"/>
          <w:rPrChange w:id="1423" w:author="Davide Vignati" w:date="2024-05-15T15:41:00Z">
            <w:rPr/>
          </w:rPrChange>
        </w:rPr>
        <w:t xml:space="preserve">Romero-Freire, A., Joonas, E., Muna, M., Cossu-Leguille, C., Vignati, D. A. L., &amp; Giamberini, L. (2019). Assessment of the toxic effects of mixtures of three lanthanides (Ce, Gd, Lu) to aquatic biota. </w:t>
      </w:r>
      <w:r w:rsidRPr="00C93E81">
        <w:rPr>
          <w:i/>
          <w:lang w:val="en-US"/>
          <w:rPrChange w:id="1424" w:author="Davide Vignati" w:date="2024-05-15T15:41:00Z">
            <w:rPr>
              <w:i/>
            </w:rPr>
          </w:rPrChange>
        </w:rPr>
        <w:t>Science of The Total Environment, 661</w:t>
      </w:r>
      <w:r w:rsidRPr="00C93E81">
        <w:rPr>
          <w:lang w:val="en-US"/>
          <w:rPrChange w:id="1425" w:author="Davide Vignati" w:date="2024-05-15T15:41:00Z">
            <w:rPr/>
          </w:rPrChange>
        </w:rPr>
        <w:t xml:space="preserve">, 276-284. </w:t>
      </w:r>
      <w:r w:rsidR="00C93E81">
        <w:fldChar w:fldCharType="begin"/>
      </w:r>
      <w:r w:rsidR="00C93E81" w:rsidRPr="00C93E81">
        <w:rPr>
          <w:lang w:val="en-US"/>
          <w:rPrChange w:id="1426" w:author="Davide Vignati" w:date="2024-05-15T15:41:00Z">
            <w:rPr/>
          </w:rPrChange>
        </w:rPr>
        <w:instrText xml:space="preserve"> HYPERLINK "https://doi.org/https://doi.org/10.1016/j.scitotenv.2019.01.155" </w:instrText>
      </w:r>
      <w:r w:rsidR="00C93E81">
        <w:fldChar w:fldCharType="separate"/>
      </w:r>
      <w:r w:rsidRPr="00C93E81">
        <w:rPr>
          <w:rStyle w:val="Lienhypertexte"/>
          <w:lang w:val="en-US"/>
          <w:rPrChange w:id="1427" w:author="Davide Vignati" w:date="2024-05-15T15:41:00Z">
            <w:rPr>
              <w:rStyle w:val="Lienhypertexte"/>
            </w:rPr>
          </w:rPrChange>
        </w:rPr>
        <w:t>https://doi.org/https://doi.org/10.1016/j.scitotenv.2019.01.155</w:t>
      </w:r>
      <w:r w:rsidR="00C93E81">
        <w:rPr>
          <w:rStyle w:val="Lienhypertexte"/>
        </w:rPr>
        <w:fldChar w:fldCharType="end"/>
      </w:r>
      <w:r w:rsidRPr="00C93E81">
        <w:rPr>
          <w:lang w:val="en-US"/>
          <w:rPrChange w:id="1428" w:author="Davide Vignati" w:date="2024-05-15T15:41:00Z">
            <w:rPr/>
          </w:rPrChange>
        </w:rPr>
        <w:t xml:space="preserve"> </w:t>
      </w:r>
    </w:p>
    <w:p w14:paraId="6DFB5B4D" w14:textId="77777777" w:rsidR="00C21D45" w:rsidRPr="00C93E81" w:rsidRDefault="00C21D45" w:rsidP="00C21D45">
      <w:pPr>
        <w:pStyle w:val="EndNoteBibliography"/>
        <w:spacing w:after="0"/>
        <w:rPr>
          <w:lang w:val="en-US"/>
          <w:rPrChange w:id="1429" w:author="Davide Vignati" w:date="2024-05-15T15:41:00Z">
            <w:rPr/>
          </w:rPrChange>
        </w:rPr>
      </w:pPr>
    </w:p>
    <w:p w14:paraId="19EA319B" w14:textId="307D1A31" w:rsidR="00C21D45" w:rsidRPr="00C21D45" w:rsidRDefault="00C21D45" w:rsidP="00C21D45">
      <w:pPr>
        <w:pStyle w:val="EndNoteBibliography"/>
        <w:ind w:left="720" w:hanging="720"/>
      </w:pPr>
      <w:r w:rsidRPr="00C93E81">
        <w:rPr>
          <w:lang w:val="en-US"/>
          <w:rPrChange w:id="1430" w:author="Davide Vignati" w:date="2024-05-15T15:41:00Z">
            <w:rPr/>
          </w:rPrChange>
        </w:rPr>
        <w:t xml:space="preserve">Roth, N., &amp; Ciffroy, P. (2016). A critical review of frameworks used for evaluating reliability and relevance of (eco)toxicity data: Perspectives for an integrated eco-human decision-making framework. </w:t>
      </w:r>
      <w:r w:rsidRPr="00C21D45">
        <w:rPr>
          <w:i/>
        </w:rPr>
        <w:t>Environment International, 95</w:t>
      </w:r>
      <w:r w:rsidRPr="00C21D45">
        <w:t xml:space="preserve">, 16-29. </w:t>
      </w:r>
      <w:hyperlink r:id="rId29" w:history="1">
        <w:r w:rsidRPr="00C21D45">
          <w:rPr>
            <w:rStyle w:val="Lienhypertexte"/>
          </w:rPr>
          <w:t>https://doi.org/http://dx.doi.org/10.1016/j.envint.2016.07.011</w:t>
        </w:r>
      </w:hyperlink>
      <w:r w:rsidRPr="00C21D45">
        <w:t xml:space="preserve"> </w:t>
      </w:r>
    </w:p>
    <w:p w14:paraId="1ED49042" w14:textId="77777777" w:rsidR="00C21D45" w:rsidRPr="00C21D45" w:rsidRDefault="00C21D45" w:rsidP="00C21D45">
      <w:pPr>
        <w:pStyle w:val="EndNoteBibliography"/>
        <w:spacing w:after="0"/>
      </w:pPr>
    </w:p>
    <w:p w14:paraId="13C8C5B5" w14:textId="545F8B6C" w:rsidR="00C21D45" w:rsidRPr="00C93E81" w:rsidRDefault="00C21D45" w:rsidP="00C21D45">
      <w:pPr>
        <w:pStyle w:val="EndNoteBibliography"/>
        <w:ind w:left="720" w:hanging="720"/>
        <w:rPr>
          <w:lang w:val="en-US"/>
          <w:rPrChange w:id="1431" w:author="Davide Vignati" w:date="2024-05-15T15:41:00Z">
            <w:rPr/>
          </w:rPrChange>
        </w:rPr>
      </w:pPr>
      <w:r w:rsidRPr="00C21D45">
        <w:t xml:space="preserve">Schinzel, S., Bindl, M., Visseaux, M., &amp; Chermette, H. (2006). </w:t>
      </w:r>
      <w:r w:rsidRPr="00C93E81">
        <w:rPr>
          <w:lang w:val="en-US"/>
          <w:rPrChange w:id="1432" w:author="Davide Vignati" w:date="2024-05-15T15:41:00Z">
            <w:rPr/>
          </w:rPrChange>
        </w:rPr>
        <w:t xml:space="preserve">Structural and Electronic Analysis of Lanthanide Complexes:  Reactivity May Not Necessarily Be Independent of the Identity of the Lanthanide Atom − A DFT Study. </w:t>
      </w:r>
      <w:r w:rsidRPr="00C93E81">
        <w:rPr>
          <w:i/>
          <w:lang w:val="en-US"/>
          <w:rPrChange w:id="1433" w:author="Davide Vignati" w:date="2024-05-15T15:41:00Z">
            <w:rPr>
              <w:i/>
            </w:rPr>
          </w:rPrChange>
        </w:rPr>
        <w:t>The Journal of Physical Chemistry A, 110</w:t>
      </w:r>
      <w:r w:rsidRPr="00C93E81">
        <w:rPr>
          <w:lang w:val="en-US"/>
          <w:rPrChange w:id="1434" w:author="Davide Vignati" w:date="2024-05-15T15:41:00Z">
            <w:rPr/>
          </w:rPrChange>
        </w:rPr>
        <w:t xml:space="preserve">(39), 11324-11331. </w:t>
      </w:r>
      <w:r w:rsidR="00C93E81">
        <w:fldChar w:fldCharType="begin"/>
      </w:r>
      <w:r w:rsidR="00C93E81" w:rsidRPr="00C93E81">
        <w:rPr>
          <w:lang w:val="en-US"/>
          <w:rPrChange w:id="1435" w:author="Davide Vignati" w:date="2024-05-15T15:41:00Z">
            <w:rPr/>
          </w:rPrChange>
        </w:rPr>
        <w:instrText xml:space="preserve"> HYPERLINK "https://doi.org/10.1021/jp060876d" </w:instrText>
      </w:r>
      <w:r w:rsidR="00C93E81">
        <w:fldChar w:fldCharType="separate"/>
      </w:r>
      <w:r w:rsidRPr="00C93E81">
        <w:rPr>
          <w:rStyle w:val="Lienhypertexte"/>
          <w:lang w:val="en-US"/>
          <w:rPrChange w:id="1436" w:author="Davide Vignati" w:date="2024-05-15T15:41:00Z">
            <w:rPr>
              <w:rStyle w:val="Lienhypertexte"/>
            </w:rPr>
          </w:rPrChange>
        </w:rPr>
        <w:t>https://doi.org/10.1021/jp060876d</w:t>
      </w:r>
      <w:r w:rsidR="00C93E81">
        <w:rPr>
          <w:rStyle w:val="Lienhypertexte"/>
        </w:rPr>
        <w:fldChar w:fldCharType="end"/>
      </w:r>
      <w:r w:rsidRPr="00C93E81">
        <w:rPr>
          <w:lang w:val="en-US"/>
          <w:rPrChange w:id="1437" w:author="Davide Vignati" w:date="2024-05-15T15:41:00Z">
            <w:rPr/>
          </w:rPrChange>
        </w:rPr>
        <w:t xml:space="preserve"> </w:t>
      </w:r>
    </w:p>
    <w:p w14:paraId="1FE7521D" w14:textId="77777777" w:rsidR="00C21D45" w:rsidRPr="00C93E81" w:rsidRDefault="00C21D45" w:rsidP="00C21D45">
      <w:pPr>
        <w:pStyle w:val="EndNoteBibliography"/>
        <w:spacing w:after="0"/>
        <w:rPr>
          <w:lang w:val="en-US"/>
          <w:rPrChange w:id="1438" w:author="Davide Vignati" w:date="2024-05-15T15:41:00Z">
            <w:rPr/>
          </w:rPrChange>
        </w:rPr>
      </w:pPr>
    </w:p>
    <w:p w14:paraId="39A6623B" w14:textId="15980DEF" w:rsidR="00C21D45" w:rsidRPr="00C93E81" w:rsidRDefault="00C21D45" w:rsidP="00C21D45">
      <w:pPr>
        <w:pStyle w:val="EndNoteBibliography"/>
        <w:ind w:left="720" w:hanging="720"/>
        <w:rPr>
          <w:lang w:val="en-US"/>
          <w:rPrChange w:id="1439" w:author="Davide Vignati" w:date="2024-05-15T15:41:00Z">
            <w:rPr/>
          </w:rPrChange>
        </w:rPr>
      </w:pPr>
      <w:r w:rsidRPr="00C93E81">
        <w:rPr>
          <w:lang w:val="en-US"/>
          <w:rPrChange w:id="1440" w:author="Davide Vignati" w:date="2024-05-15T15:41:00Z">
            <w:rPr/>
          </w:rPrChange>
        </w:rPr>
        <w:t>Scott, G., &amp; Crunkilton, R. L. (2000). Acute and chronic toxicity of nitrate to fathead minnows (</w:t>
      </w:r>
      <w:r w:rsidRPr="00C93E81">
        <w:rPr>
          <w:i/>
          <w:lang w:val="en-US"/>
          <w:rPrChange w:id="1441" w:author="Davide Vignati" w:date="2024-05-15T15:41:00Z">
            <w:rPr>
              <w:i/>
            </w:rPr>
          </w:rPrChange>
        </w:rPr>
        <w:t>Pimephales promelas</w:t>
      </w:r>
      <w:r w:rsidRPr="00C93E81">
        <w:rPr>
          <w:lang w:val="en-US"/>
          <w:rPrChange w:id="1442" w:author="Davide Vignati" w:date="2024-05-15T15:41:00Z">
            <w:rPr/>
          </w:rPrChange>
        </w:rPr>
        <w:t xml:space="preserve">), </w:t>
      </w:r>
      <w:r w:rsidRPr="00C93E81">
        <w:rPr>
          <w:i/>
          <w:lang w:val="en-US"/>
          <w:rPrChange w:id="1443" w:author="Davide Vignati" w:date="2024-05-15T15:41:00Z">
            <w:rPr>
              <w:i/>
            </w:rPr>
          </w:rPrChange>
        </w:rPr>
        <w:t>Ceriodaphnia dubia</w:t>
      </w:r>
      <w:r w:rsidRPr="00C93E81">
        <w:rPr>
          <w:lang w:val="en-US"/>
          <w:rPrChange w:id="1444" w:author="Davide Vignati" w:date="2024-05-15T15:41:00Z">
            <w:rPr/>
          </w:rPrChange>
        </w:rPr>
        <w:t xml:space="preserve">, and </w:t>
      </w:r>
      <w:r w:rsidRPr="00C93E81">
        <w:rPr>
          <w:i/>
          <w:lang w:val="en-US"/>
          <w:rPrChange w:id="1445" w:author="Davide Vignati" w:date="2024-05-15T15:41:00Z">
            <w:rPr>
              <w:i/>
            </w:rPr>
          </w:rPrChange>
        </w:rPr>
        <w:t>Daphnia magna</w:t>
      </w:r>
      <w:r w:rsidRPr="00C93E81">
        <w:rPr>
          <w:lang w:val="en-US"/>
          <w:rPrChange w:id="1446" w:author="Davide Vignati" w:date="2024-05-15T15:41:00Z">
            <w:rPr/>
          </w:rPrChange>
        </w:rPr>
        <w:t xml:space="preserve">. </w:t>
      </w:r>
      <w:r w:rsidRPr="00C93E81">
        <w:rPr>
          <w:i/>
          <w:lang w:val="en-US"/>
          <w:rPrChange w:id="1447" w:author="Davide Vignati" w:date="2024-05-15T15:41:00Z">
            <w:rPr>
              <w:i/>
            </w:rPr>
          </w:rPrChange>
        </w:rPr>
        <w:t>Environmental Toxicology and Chemistry, 19</w:t>
      </w:r>
      <w:r w:rsidRPr="00C93E81">
        <w:rPr>
          <w:lang w:val="en-US"/>
          <w:rPrChange w:id="1448" w:author="Davide Vignati" w:date="2024-05-15T15:41:00Z">
            <w:rPr/>
          </w:rPrChange>
        </w:rPr>
        <w:t xml:space="preserve">(12), 2918-2922. </w:t>
      </w:r>
      <w:r w:rsidR="00C93E81">
        <w:fldChar w:fldCharType="begin"/>
      </w:r>
      <w:r w:rsidR="00C93E81" w:rsidRPr="00C93E81">
        <w:rPr>
          <w:lang w:val="en-US"/>
          <w:rPrChange w:id="1449" w:author="Davide Vignati" w:date="2024-05-15T15:41:00Z">
            <w:rPr/>
          </w:rPrChange>
        </w:rPr>
        <w:instrText xml:space="preserve"> HYPERLINK "https://doi.org/10.1002/etc.5620191211" </w:instrText>
      </w:r>
      <w:r w:rsidR="00C93E81">
        <w:fldChar w:fldCharType="separate"/>
      </w:r>
      <w:r w:rsidRPr="00C93E81">
        <w:rPr>
          <w:rStyle w:val="Lienhypertexte"/>
          <w:lang w:val="en-US"/>
          <w:rPrChange w:id="1450" w:author="Davide Vignati" w:date="2024-05-15T15:41:00Z">
            <w:rPr>
              <w:rStyle w:val="Lienhypertexte"/>
            </w:rPr>
          </w:rPrChange>
        </w:rPr>
        <w:t>https://doi.org/10.1002/etc.5620191211</w:t>
      </w:r>
      <w:r w:rsidR="00C93E81">
        <w:rPr>
          <w:rStyle w:val="Lienhypertexte"/>
        </w:rPr>
        <w:fldChar w:fldCharType="end"/>
      </w:r>
      <w:r w:rsidRPr="00C93E81">
        <w:rPr>
          <w:lang w:val="en-US"/>
          <w:rPrChange w:id="1451" w:author="Davide Vignati" w:date="2024-05-15T15:41:00Z">
            <w:rPr/>
          </w:rPrChange>
        </w:rPr>
        <w:t xml:space="preserve"> </w:t>
      </w:r>
    </w:p>
    <w:p w14:paraId="62248F22" w14:textId="77777777" w:rsidR="00C21D45" w:rsidRPr="00C93E81" w:rsidRDefault="00C21D45" w:rsidP="00C21D45">
      <w:pPr>
        <w:pStyle w:val="EndNoteBibliography"/>
        <w:spacing w:after="0"/>
        <w:rPr>
          <w:lang w:val="en-US"/>
          <w:rPrChange w:id="1452" w:author="Davide Vignati" w:date="2024-05-15T15:41:00Z">
            <w:rPr/>
          </w:rPrChange>
        </w:rPr>
      </w:pPr>
    </w:p>
    <w:p w14:paraId="19E1F58F" w14:textId="2D3A4070" w:rsidR="00C21D45" w:rsidRPr="00C93E81" w:rsidRDefault="00C21D45" w:rsidP="00C21D45">
      <w:pPr>
        <w:pStyle w:val="EndNoteBibliography"/>
        <w:ind w:left="720" w:hanging="720"/>
        <w:rPr>
          <w:lang w:val="en-US"/>
          <w:rPrChange w:id="1453" w:author="Davide Vignati" w:date="2024-05-15T15:41:00Z">
            <w:rPr/>
          </w:rPrChange>
        </w:rPr>
      </w:pPr>
      <w:r w:rsidRPr="00C93E81">
        <w:rPr>
          <w:lang w:val="en-US"/>
          <w:rPrChange w:id="1454" w:author="Davide Vignati" w:date="2024-05-15T15:41:00Z">
            <w:rPr/>
          </w:rPrChange>
        </w:rPr>
        <w:t xml:space="preserve">Shu, J., Chen, W., Wang, Z., Jiang, D., Xiao, Y., &amp; Li, Z. (2023). Two-phase effects of environmentally relevant lanthanum on life-history traits of </w:t>
      </w:r>
      <w:r w:rsidRPr="00C93E81">
        <w:rPr>
          <w:i/>
          <w:lang w:val="en-US"/>
          <w:rPrChange w:id="1455" w:author="Davide Vignati" w:date="2024-05-15T15:41:00Z">
            <w:rPr>
              <w:i/>
            </w:rPr>
          </w:rPrChange>
        </w:rPr>
        <w:t>Daphnia magna</w:t>
      </w:r>
      <w:r w:rsidRPr="00C93E81">
        <w:rPr>
          <w:lang w:val="en-US"/>
          <w:rPrChange w:id="1456" w:author="Davide Vignati" w:date="2024-05-15T15:41:00Z">
            <w:rPr/>
          </w:rPrChange>
        </w:rPr>
        <w:t xml:space="preserve"> and transgenerational bioenergetic profiles: Implications for nutritional and environmental consequences. </w:t>
      </w:r>
      <w:r w:rsidRPr="00C93E81">
        <w:rPr>
          <w:i/>
          <w:lang w:val="en-US"/>
          <w:rPrChange w:id="1457" w:author="Davide Vignati" w:date="2024-05-15T15:41:00Z">
            <w:rPr>
              <w:i/>
            </w:rPr>
          </w:rPrChange>
        </w:rPr>
        <w:t>Aquatic Toxicology, 255</w:t>
      </w:r>
      <w:r w:rsidRPr="00C93E81">
        <w:rPr>
          <w:lang w:val="en-US"/>
          <w:rPrChange w:id="1458" w:author="Davide Vignati" w:date="2024-05-15T15:41:00Z">
            <w:rPr/>
          </w:rPrChange>
        </w:rPr>
        <w:t xml:space="preserve">, 106380. </w:t>
      </w:r>
      <w:r w:rsidR="00C93E81">
        <w:fldChar w:fldCharType="begin"/>
      </w:r>
      <w:r w:rsidR="00C93E81" w:rsidRPr="00C93E81">
        <w:rPr>
          <w:lang w:val="en-US"/>
          <w:rPrChange w:id="1459" w:author="Davide Vignati" w:date="2024-05-15T15:41:00Z">
            <w:rPr/>
          </w:rPrChange>
        </w:rPr>
        <w:instrText xml:space="preserve"> HYPERLINK "https://doi.org/https://doi.org/10.1016/j.aquatox.2022.106380" </w:instrText>
      </w:r>
      <w:r w:rsidR="00C93E81">
        <w:fldChar w:fldCharType="separate"/>
      </w:r>
      <w:r w:rsidRPr="00C93E81">
        <w:rPr>
          <w:rStyle w:val="Lienhypertexte"/>
          <w:lang w:val="en-US"/>
          <w:rPrChange w:id="1460" w:author="Davide Vignati" w:date="2024-05-15T15:41:00Z">
            <w:rPr>
              <w:rStyle w:val="Lienhypertexte"/>
            </w:rPr>
          </w:rPrChange>
        </w:rPr>
        <w:t>https://doi.org/https://doi.org/10.1016/j.aquatox.2022.106380</w:t>
      </w:r>
      <w:r w:rsidR="00C93E81">
        <w:rPr>
          <w:rStyle w:val="Lienhypertexte"/>
        </w:rPr>
        <w:fldChar w:fldCharType="end"/>
      </w:r>
      <w:r w:rsidRPr="00C93E81">
        <w:rPr>
          <w:lang w:val="en-US"/>
          <w:rPrChange w:id="1461" w:author="Davide Vignati" w:date="2024-05-15T15:41:00Z">
            <w:rPr/>
          </w:rPrChange>
        </w:rPr>
        <w:t xml:space="preserve"> </w:t>
      </w:r>
    </w:p>
    <w:p w14:paraId="7B428CC3" w14:textId="77777777" w:rsidR="00C21D45" w:rsidRPr="00C93E81" w:rsidRDefault="00C21D45" w:rsidP="00C21D45">
      <w:pPr>
        <w:pStyle w:val="EndNoteBibliography"/>
        <w:spacing w:after="0"/>
        <w:rPr>
          <w:lang w:val="en-US"/>
          <w:rPrChange w:id="1462" w:author="Davide Vignati" w:date="2024-05-15T15:41:00Z">
            <w:rPr/>
          </w:rPrChange>
        </w:rPr>
      </w:pPr>
    </w:p>
    <w:p w14:paraId="16DF4221" w14:textId="191F11DF" w:rsidR="00C21D45" w:rsidRPr="00C93E81" w:rsidRDefault="00C21D45" w:rsidP="00C21D45">
      <w:pPr>
        <w:pStyle w:val="EndNoteBibliography"/>
        <w:ind w:left="720" w:hanging="720"/>
        <w:rPr>
          <w:lang w:val="en-US"/>
          <w:rPrChange w:id="1463" w:author="Davide Vignati" w:date="2024-05-15T15:41:00Z">
            <w:rPr/>
          </w:rPrChange>
        </w:rPr>
      </w:pPr>
      <w:r w:rsidRPr="00C93E81">
        <w:rPr>
          <w:lang w:val="en-US"/>
          <w:rPrChange w:id="1464" w:author="Davide Vignati" w:date="2024-05-15T15:41:00Z">
            <w:rPr/>
          </w:rPrChange>
        </w:rPr>
        <w:lastRenderedPageBreak/>
        <w:t xml:space="preserve">Siekierski, S., &amp; Salomon, M. (1985, 1985/07/01). Thermodynamics of saturated lanthanide nitrate-water systems. </w:t>
      </w:r>
      <w:r w:rsidRPr="00C93E81">
        <w:rPr>
          <w:i/>
          <w:lang w:val="en-US"/>
          <w:rPrChange w:id="1465" w:author="Davide Vignati" w:date="2024-05-15T15:41:00Z">
            <w:rPr>
              <w:i/>
            </w:rPr>
          </w:rPrChange>
        </w:rPr>
        <w:t>Journal of Solution Chemistry, 14</w:t>
      </w:r>
      <w:r w:rsidRPr="00C93E81">
        <w:rPr>
          <w:lang w:val="en-US"/>
          <w:rPrChange w:id="1466" w:author="Davide Vignati" w:date="2024-05-15T15:41:00Z">
            <w:rPr/>
          </w:rPrChange>
        </w:rPr>
        <w:t xml:space="preserve">(7), 473-484. </w:t>
      </w:r>
      <w:r w:rsidR="00C93E81">
        <w:fldChar w:fldCharType="begin"/>
      </w:r>
      <w:r w:rsidR="00C93E81" w:rsidRPr="00C93E81">
        <w:rPr>
          <w:lang w:val="en-US"/>
          <w:rPrChange w:id="1467" w:author="Davide Vignati" w:date="2024-05-15T15:41:00Z">
            <w:rPr/>
          </w:rPrChange>
        </w:rPr>
        <w:instrText xml:space="preserve"> HYPERLINK "https://doi.org/10.1007/BF00646979" </w:instrText>
      </w:r>
      <w:r w:rsidR="00C93E81">
        <w:fldChar w:fldCharType="separate"/>
      </w:r>
      <w:r w:rsidRPr="00C93E81">
        <w:rPr>
          <w:rStyle w:val="Lienhypertexte"/>
          <w:lang w:val="en-US"/>
          <w:rPrChange w:id="1468" w:author="Davide Vignati" w:date="2024-05-15T15:41:00Z">
            <w:rPr>
              <w:rStyle w:val="Lienhypertexte"/>
            </w:rPr>
          </w:rPrChange>
        </w:rPr>
        <w:t>https://doi.org/10.1007/BF00646979</w:t>
      </w:r>
      <w:r w:rsidR="00C93E81">
        <w:rPr>
          <w:rStyle w:val="Lienhypertexte"/>
        </w:rPr>
        <w:fldChar w:fldCharType="end"/>
      </w:r>
      <w:r w:rsidRPr="00C93E81">
        <w:rPr>
          <w:lang w:val="en-US"/>
          <w:rPrChange w:id="1469" w:author="Davide Vignati" w:date="2024-05-15T15:41:00Z">
            <w:rPr/>
          </w:rPrChange>
        </w:rPr>
        <w:t xml:space="preserve"> </w:t>
      </w:r>
    </w:p>
    <w:p w14:paraId="192C65D3" w14:textId="77777777" w:rsidR="00C21D45" w:rsidRPr="00C93E81" w:rsidRDefault="00C21D45" w:rsidP="00C21D45">
      <w:pPr>
        <w:pStyle w:val="EndNoteBibliography"/>
        <w:spacing w:after="0"/>
        <w:rPr>
          <w:lang w:val="en-US"/>
          <w:rPrChange w:id="1470" w:author="Davide Vignati" w:date="2024-05-15T15:41:00Z">
            <w:rPr/>
          </w:rPrChange>
        </w:rPr>
      </w:pPr>
    </w:p>
    <w:p w14:paraId="1C2217CD" w14:textId="665D5B2C" w:rsidR="00C21D45" w:rsidRPr="00C93E81" w:rsidRDefault="00C21D45" w:rsidP="00C21D45">
      <w:pPr>
        <w:pStyle w:val="EndNoteBibliography"/>
        <w:ind w:left="720" w:hanging="720"/>
        <w:rPr>
          <w:lang w:val="en-US"/>
          <w:rPrChange w:id="1471" w:author="Davide Vignati" w:date="2024-05-15T15:41:00Z">
            <w:rPr/>
          </w:rPrChange>
        </w:rPr>
      </w:pPr>
      <w:r w:rsidRPr="00C93E81">
        <w:rPr>
          <w:lang w:val="en-US"/>
          <w:rPrChange w:id="1472" w:author="Davide Vignati" w:date="2024-05-15T15:41:00Z">
            <w:rPr/>
          </w:rPrChange>
        </w:rPr>
        <w:t xml:space="preserve">Sørensen, S. N., &amp; Baun, A. (2015). Controlling silver nanoparticle exposure in algal toxicity testing – A matter of timing. </w:t>
      </w:r>
      <w:r w:rsidRPr="00C93E81">
        <w:rPr>
          <w:i/>
          <w:lang w:val="en-US"/>
          <w:rPrChange w:id="1473" w:author="Davide Vignati" w:date="2024-05-15T15:41:00Z">
            <w:rPr>
              <w:i/>
            </w:rPr>
          </w:rPrChange>
        </w:rPr>
        <w:t>Nanotoxicology, 9</w:t>
      </w:r>
      <w:r w:rsidRPr="00C93E81">
        <w:rPr>
          <w:lang w:val="en-US"/>
          <w:rPrChange w:id="1474" w:author="Davide Vignati" w:date="2024-05-15T15:41:00Z">
            <w:rPr/>
          </w:rPrChange>
        </w:rPr>
        <w:t xml:space="preserve">(2), 201-209. </w:t>
      </w:r>
      <w:r w:rsidR="00C93E81">
        <w:fldChar w:fldCharType="begin"/>
      </w:r>
      <w:r w:rsidR="00C93E81" w:rsidRPr="00C93E81">
        <w:rPr>
          <w:lang w:val="en-US"/>
          <w:rPrChange w:id="1475" w:author="Davide Vignati" w:date="2024-05-15T15:41:00Z">
            <w:rPr/>
          </w:rPrChange>
        </w:rPr>
        <w:instrText xml:space="preserve"> HYPERLINK "https://doi.org/10.3109/17435390.2014.913728" </w:instrText>
      </w:r>
      <w:r w:rsidR="00C93E81">
        <w:fldChar w:fldCharType="separate"/>
      </w:r>
      <w:r w:rsidRPr="00C93E81">
        <w:rPr>
          <w:rStyle w:val="Lienhypertexte"/>
          <w:lang w:val="en-US"/>
          <w:rPrChange w:id="1476" w:author="Davide Vignati" w:date="2024-05-15T15:41:00Z">
            <w:rPr>
              <w:rStyle w:val="Lienhypertexte"/>
            </w:rPr>
          </w:rPrChange>
        </w:rPr>
        <w:t>https://doi.org/10.3109/17435390.2014.913728</w:t>
      </w:r>
      <w:r w:rsidR="00C93E81">
        <w:rPr>
          <w:rStyle w:val="Lienhypertexte"/>
        </w:rPr>
        <w:fldChar w:fldCharType="end"/>
      </w:r>
      <w:r w:rsidRPr="00C93E81">
        <w:rPr>
          <w:lang w:val="en-US"/>
          <w:rPrChange w:id="1477" w:author="Davide Vignati" w:date="2024-05-15T15:41:00Z">
            <w:rPr/>
          </w:rPrChange>
        </w:rPr>
        <w:t xml:space="preserve"> </w:t>
      </w:r>
    </w:p>
    <w:p w14:paraId="5B2175B3" w14:textId="77777777" w:rsidR="00C21D45" w:rsidRPr="00C93E81" w:rsidRDefault="00C21D45" w:rsidP="00C21D45">
      <w:pPr>
        <w:pStyle w:val="EndNoteBibliography"/>
        <w:spacing w:after="0"/>
        <w:rPr>
          <w:lang w:val="en-US"/>
          <w:rPrChange w:id="1478" w:author="Davide Vignati" w:date="2024-05-15T15:41:00Z">
            <w:rPr/>
          </w:rPrChange>
        </w:rPr>
      </w:pPr>
    </w:p>
    <w:p w14:paraId="335D6129" w14:textId="3DB1CC20" w:rsidR="00C21D45" w:rsidRPr="00C93E81" w:rsidRDefault="00C21D45" w:rsidP="00C21D45">
      <w:pPr>
        <w:pStyle w:val="EndNoteBibliography"/>
        <w:ind w:left="720" w:hanging="720"/>
        <w:rPr>
          <w:lang w:val="en-US"/>
          <w:rPrChange w:id="1479" w:author="Davide Vignati" w:date="2024-05-15T15:41:00Z">
            <w:rPr/>
          </w:rPrChange>
        </w:rPr>
      </w:pPr>
      <w:r w:rsidRPr="00C93E81">
        <w:rPr>
          <w:lang w:val="en-US"/>
          <w:rPrChange w:id="1480" w:author="Davide Vignati" w:date="2024-05-15T15:41:00Z">
            <w:rPr/>
          </w:rPrChange>
        </w:rPr>
        <w:t xml:space="preserve">Susanti, Y., Pratiwi, H., Sulistijowati, S., &amp; Twenty, L. (2014). M estimation, S estimation, and MM estimation in robust regression. </w:t>
      </w:r>
      <w:r w:rsidRPr="00C93E81">
        <w:rPr>
          <w:i/>
          <w:lang w:val="en-US"/>
          <w:rPrChange w:id="1481" w:author="Davide Vignati" w:date="2024-05-15T15:41:00Z">
            <w:rPr>
              <w:i/>
            </w:rPr>
          </w:rPrChange>
        </w:rPr>
        <w:t>International Journal of Pure and Applied Mathematics, 91</w:t>
      </w:r>
      <w:r w:rsidRPr="00C93E81">
        <w:rPr>
          <w:lang w:val="en-US"/>
          <w:rPrChange w:id="1482" w:author="Davide Vignati" w:date="2024-05-15T15:41:00Z">
            <w:rPr/>
          </w:rPrChange>
        </w:rPr>
        <w:t xml:space="preserve">, 349-360. </w:t>
      </w:r>
      <w:r w:rsidR="00C93E81">
        <w:fldChar w:fldCharType="begin"/>
      </w:r>
      <w:r w:rsidR="00C93E81" w:rsidRPr="00C93E81">
        <w:rPr>
          <w:lang w:val="en-US"/>
          <w:rPrChange w:id="1483" w:author="Davide Vignati" w:date="2024-05-15T15:41:00Z">
            <w:rPr/>
          </w:rPrChange>
        </w:rPr>
        <w:instrText xml:space="preserve"> HYPERLINK "https://doi.org/10.12732/ijpam.v91i3.7" </w:instrText>
      </w:r>
      <w:r w:rsidR="00C93E81">
        <w:fldChar w:fldCharType="separate"/>
      </w:r>
      <w:r w:rsidRPr="00C93E81">
        <w:rPr>
          <w:rStyle w:val="Lienhypertexte"/>
          <w:lang w:val="en-US"/>
          <w:rPrChange w:id="1484" w:author="Davide Vignati" w:date="2024-05-15T15:41:00Z">
            <w:rPr>
              <w:rStyle w:val="Lienhypertexte"/>
            </w:rPr>
          </w:rPrChange>
        </w:rPr>
        <w:t>https://doi.org/10.12732/ijpam.v91i3.7</w:t>
      </w:r>
      <w:r w:rsidR="00C93E81">
        <w:rPr>
          <w:rStyle w:val="Lienhypertexte"/>
        </w:rPr>
        <w:fldChar w:fldCharType="end"/>
      </w:r>
      <w:r w:rsidRPr="00C93E81">
        <w:rPr>
          <w:lang w:val="en-US"/>
          <w:rPrChange w:id="1485" w:author="Davide Vignati" w:date="2024-05-15T15:41:00Z">
            <w:rPr/>
          </w:rPrChange>
        </w:rPr>
        <w:t xml:space="preserve"> </w:t>
      </w:r>
    </w:p>
    <w:p w14:paraId="64AC043F" w14:textId="77777777" w:rsidR="00C21D45" w:rsidRPr="00C93E81" w:rsidRDefault="00C21D45" w:rsidP="00C21D45">
      <w:pPr>
        <w:pStyle w:val="EndNoteBibliography"/>
        <w:spacing w:after="0"/>
        <w:rPr>
          <w:lang w:val="en-US"/>
          <w:rPrChange w:id="1486" w:author="Davide Vignati" w:date="2024-05-15T15:41:00Z">
            <w:rPr/>
          </w:rPrChange>
        </w:rPr>
      </w:pPr>
    </w:p>
    <w:p w14:paraId="1A6B48C4" w14:textId="530FB65A" w:rsidR="00C21D45" w:rsidRPr="00C93E81" w:rsidRDefault="00C21D45" w:rsidP="00C21D45">
      <w:pPr>
        <w:pStyle w:val="EndNoteBibliography"/>
        <w:ind w:left="720" w:hanging="720"/>
        <w:rPr>
          <w:lang w:val="en-US"/>
          <w:rPrChange w:id="1487" w:author="Davide Vignati" w:date="2024-05-15T15:41:00Z">
            <w:rPr/>
          </w:rPrChange>
        </w:rPr>
      </w:pPr>
      <w:r w:rsidRPr="00C93E81">
        <w:rPr>
          <w:lang w:val="en-US"/>
          <w:rPrChange w:id="1488" w:author="Davide Vignati" w:date="2024-05-15T15:41:00Z">
            <w:rPr/>
          </w:rPrChange>
        </w:rPr>
        <w:t xml:space="preserve">Tesfa, M., Duval, J. F. L., Marsac, R., Dia, A., &amp; Pinheiro, J.-P. (2022). Absolute and Relative Positioning of Natural Organic Matter Acid–Base Potentiometric Titration Curves: Implications for the Evaluation of the Density of Charged Reactive Sites. </w:t>
      </w:r>
      <w:r w:rsidRPr="00C93E81">
        <w:rPr>
          <w:i/>
          <w:lang w:val="en-US"/>
          <w:rPrChange w:id="1489" w:author="Davide Vignati" w:date="2024-05-15T15:41:00Z">
            <w:rPr>
              <w:i/>
            </w:rPr>
          </w:rPrChange>
        </w:rPr>
        <w:t>Environmental Science &amp; Technology, 56</w:t>
      </w:r>
      <w:r w:rsidRPr="00C93E81">
        <w:rPr>
          <w:lang w:val="en-US"/>
          <w:rPrChange w:id="1490" w:author="Davide Vignati" w:date="2024-05-15T15:41:00Z">
            <w:rPr/>
          </w:rPrChange>
        </w:rPr>
        <w:t xml:space="preserve">(14), 10494-10503. </w:t>
      </w:r>
      <w:r w:rsidR="00C93E81">
        <w:fldChar w:fldCharType="begin"/>
      </w:r>
      <w:r w:rsidR="00C93E81" w:rsidRPr="00C93E81">
        <w:rPr>
          <w:lang w:val="en-US"/>
          <w:rPrChange w:id="1491" w:author="Davide Vignati" w:date="2024-05-15T15:41:00Z">
            <w:rPr/>
          </w:rPrChange>
        </w:rPr>
        <w:instrText xml:space="preserve"> HYPERLINK "https://doi.org/10.1021/acs.est.2c00828" </w:instrText>
      </w:r>
      <w:r w:rsidR="00C93E81">
        <w:fldChar w:fldCharType="separate"/>
      </w:r>
      <w:r w:rsidRPr="00C93E81">
        <w:rPr>
          <w:rStyle w:val="Lienhypertexte"/>
          <w:lang w:val="en-US"/>
          <w:rPrChange w:id="1492" w:author="Davide Vignati" w:date="2024-05-15T15:41:00Z">
            <w:rPr>
              <w:rStyle w:val="Lienhypertexte"/>
            </w:rPr>
          </w:rPrChange>
        </w:rPr>
        <w:t>https://doi.org/10.1021/acs.est.2c00828</w:t>
      </w:r>
      <w:r w:rsidR="00C93E81">
        <w:rPr>
          <w:rStyle w:val="Lienhypertexte"/>
        </w:rPr>
        <w:fldChar w:fldCharType="end"/>
      </w:r>
      <w:r w:rsidRPr="00C93E81">
        <w:rPr>
          <w:lang w:val="en-US"/>
          <w:rPrChange w:id="1493" w:author="Davide Vignati" w:date="2024-05-15T15:41:00Z">
            <w:rPr/>
          </w:rPrChange>
        </w:rPr>
        <w:t xml:space="preserve"> </w:t>
      </w:r>
    </w:p>
    <w:p w14:paraId="645381CD" w14:textId="77777777" w:rsidR="00C21D45" w:rsidRPr="00C93E81" w:rsidRDefault="00C21D45" w:rsidP="00C21D45">
      <w:pPr>
        <w:pStyle w:val="EndNoteBibliography"/>
        <w:spacing w:after="0"/>
        <w:rPr>
          <w:lang w:val="en-US"/>
          <w:rPrChange w:id="1494" w:author="Davide Vignati" w:date="2024-05-15T15:41:00Z">
            <w:rPr/>
          </w:rPrChange>
        </w:rPr>
      </w:pPr>
    </w:p>
    <w:p w14:paraId="096489B7" w14:textId="405CBA12" w:rsidR="00C21D45" w:rsidRPr="00C93E81" w:rsidRDefault="00C21D45" w:rsidP="00C21D45">
      <w:pPr>
        <w:pStyle w:val="EndNoteBibliography"/>
        <w:ind w:left="720" w:hanging="720"/>
        <w:rPr>
          <w:lang w:val="en-US"/>
          <w:rPrChange w:id="1495" w:author="Davide Vignati" w:date="2024-05-15T15:41:00Z">
            <w:rPr/>
          </w:rPrChange>
        </w:rPr>
      </w:pPr>
      <w:r w:rsidRPr="00C93E81">
        <w:rPr>
          <w:lang w:val="en-US"/>
          <w:rPrChange w:id="1496" w:author="Davide Vignati" w:date="2024-05-15T15:41:00Z">
            <w:rPr/>
          </w:rPrChange>
        </w:rPr>
        <w:t xml:space="preserve">Town, R. M., van Leeuwen, H. P., &amp; Duval, J. F. L. (2019). Rigorous Physicochemical Framework for Metal Ion Binding by Aqueous Nanoparticulate Humic Substances: Implications for Speciation Modeling by the NICA-Donnan and WHAM Codes. </w:t>
      </w:r>
      <w:r w:rsidRPr="00C93E81">
        <w:rPr>
          <w:i/>
          <w:lang w:val="en-US"/>
          <w:rPrChange w:id="1497" w:author="Davide Vignati" w:date="2024-05-15T15:41:00Z">
            <w:rPr>
              <w:i/>
            </w:rPr>
          </w:rPrChange>
        </w:rPr>
        <w:t>Environmental Science &amp; Technology, 53</w:t>
      </w:r>
      <w:r w:rsidRPr="00C93E81">
        <w:rPr>
          <w:lang w:val="en-US"/>
          <w:rPrChange w:id="1498" w:author="Davide Vignati" w:date="2024-05-15T15:41:00Z">
            <w:rPr/>
          </w:rPrChange>
        </w:rPr>
        <w:t xml:space="preserve">(15), 8516-8532. </w:t>
      </w:r>
      <w:r w:rsidR="00C93E81">
        <w:fldChar w:fldCharType="begin"/>
      </w:r>
      <w:r w:rsidR="00C93E81" w:rsidRPr="00C93E81">
        <w:rPr>
          <w:lang w:val="en-US"/>
          <w:rPrChange w:id="1499" w:author="Davide Vignati" w:date="2024-05-15T15:41:00Z">
            <w:rPr/>
          </w:rPrChange>
        </w:rPr>
        <w:instrText xml:space="preserve"> HYPERLINK "https://doi.org/10.1021/acs.est.9b00624" </w:instrText>
      </w:r>
      <w:r w:rsidR="00C93E81">
        <w:fldChar w:fldCharType="separate"/>
      </w:r>
      <w:r w:rsidRPr="00C93E81">
        <w:rPr>
          <w:rStyle w:val="Lienhypertexte"/>
          <w:lang w:val="en-US"/>
          <w:rPrChange w:id="1500" w:author="Davide Vignati" w:date="2024-05-15T15:41:00Z">
            <w:rPr>
              <w:rStyle w:val="Lienhypertexte"/>
            </w:rPr>
          </w:rPrChange>
        </w:rPr>
        <w:t>https://doi.org/10.1021/acs.est.9b00624</w:t>
      </w:r>
      <w:r w:rsidR="00C93E81">
        <w:rPr>
          <w:rStyle w:val="Lienhypertexte"/>
        </w:rPr>
        <w:fldChar w:fldCharType="end"/>
      </w:r>
      <w:r w:rsidRPr="00C93E81">
        <w:rPr>
          <w:lang w:val="en-US"/>
          <w:rPrChange w:id="1501" w:author="Davide Vignati" w:date="2024-05-15T15:41:00Z">
            <w:rPr/>
          </w:rPrChange>
        </w:rPr>
        <w:t xml:space="preserve"> </w:t>
      </w:r>
    </w:p>
    <w:p w14:paraId="3DA71A59" w14:textId="77777777" w:rsidR="00C21D45" w:rsidRPr="00C93E81" w:rsidRDefault="00C21D45" w:rsidP="00C21D45">
      <w:pPr>
        <w:pStyle w:val="EndNoteBibliography"/>
        <w:spacing w:after="0"/>
        <w:rPr>
          <w:lang w:val="en-US"/>
          <w:rPrChange w:id="1502" w:author="Davide Vignati" w:date="2024-05-15T15:41:00Z">
            <w:rPr/>
          </w:rPrChange>
        </w:rPr>
      </w:pPr>
    </w:p>
    <w:p w14:paraId="036CC00A" w14:textId="77777777" w:rsidR="00C21D45" w:rsidRPr="00C21D45" w:rsidRDefault="00C21D45" w:rsidP="00C21D45">
      <w:pPr>
        <w:pStyle w:val="EndNoteBibliography"/>
        <w:ind w:left="720" w:hanging="720"/>
      </w:pPr>
      <w:r w:rsidRPr="00C93E81">
        <w:rPr>
          <w:lang w:val="en-US"/>
          <w:rPrChange w:id="1503" w:author="Davide Vignati" w:date="2024-05-15T15:41:00Z">
            <w:rPr/>
          </w:rPrChange>
        </w:rPr>
        <w:t xml:space="preserve">Venables, W. N., &amp; Ripley, B. D. (1999). </w:t>
      </w:r>
      <w:r w:rsidRPr="00C93E81">
        <w:rPr>
          <w:i/>
          <w:lang w:val="en-US"/>
          <w:rPrChange w:id="1504" w:author="Davide Vignati" w:date="2024-05-15T15:41:00Z">
            <w:rPr>
              <w:i/>
            </w:rPr>
          </w:rPrChange>
        </w:rPr>
        <w:t>Modern Applied Statistics with S-plus, 3rd ed.</w:t>
      </w:r>
      <w:r w:rsidRPr="00C93E81">
        <w:rPr>
          <w:lang w:val="en-US"/>
          <w:rPrChange w:id="1505" w:author="Davide Vignati" w:date="2024-05-15T15:41:00Z">
            <w:rPr/>
          </w:rPrChange>
        </w:rPr>
        <w:t xml:space="preserve"> </w:t>
      </w:r>
      <w:r w:rsidRPr="00C21D45">
        <w:t xml:space="preserve">Springer-Verlag. </w:t>
      </w:r>
    </w:p>
    <w:p w14:paraId="44D18C23" w14:textId="77777777" w:rsidR="00C21D45" w:rsidRPr="00C21D45" w:rsidRDefault="00C21D45" w:rsidP="00C21D45">
      <w:pPr>
        <w:pStyle w:val="EndNoteBibliography"/>
        <w:spacing w:after="0"/>
      </w:pPr>
    </w:p>
    <w:p w14:paraId="4DB1F8DD" w14:textId="71089036" w:rsidR="00C21D45" w:rsidRPr="00C93E81" w:rsidRDefault="00C21D45" w:rsidP="00C21D45">
      <w:pPr>
        <w:pStyle w:val="EndNoteBibliography"/>
        <w:ind w:left="720" w:hanging="720"/>
        <w:rPr>
          <w:lang w:val="en-US"/>
          <w:rPrChange w:id="1506" w:author="Davide Vignati" w:date="2024-05-15T15:41:00Z">
            <w:rPr/>
          </w:rPrChange>
        </w:rPr>
      </w:pPr>
      <w:r w:rsidRPr="00C21D45">
        <w:t xml:space="preserve">Vignati, D., Martin, L., Poirier, L., Zalouk-Vergnoux, A., Fouque, C., Bojic, C., Hissler, C., &amp; Cossu-Leguille, C. (2023). </w:t>
      </w:r>
      <w:r w:rsidRPr="00C93E81">
        <w:rPr>
          <w:i/>
          <w:lang w:val="en-US"/>
          <w:rPrChange w:id="1507" w:author="Davide Vignati" w:date="2024-05-15T15:41:00Z">
            <w:rPr>
              <w:i/>
            </w:rPr>
          </w:rPrChange>
        </w:rPr>
        <w:t>Supporting information for: Behavior and speciation of lanthanides during standardized ecotoxicity tests with Daphnia magna: implications and recommendations for hazard and risk assessment</w:t>
      </w:r>
      <w:r w:rsidRPr="00C93E81">
        <w:rPr>
          <w:lang w:val="en-US"/>
          <w:rPrChange w:id="1508" w:author="Davide Vignati" w:date="2024-05-15T15:41:00Z">
            <w:rPr/>
          </w:rPrChange>
        </w:rPr>
        <w:t xml:space="preserve"> Version V1) [Dataset Image Other]. Recherche Data Gouv. </w:t>
      </w:r>
      <w:r w:rsidR="00C93E81">
        <w:fldChar w:fldCharType="begin"/>
      </w:r>
      <w:r w:rsidR="00C93E81" w:rsidRPr="00C93E81">
        <w:rPr>
          <w:lang w:val="en-US"/>
          <w:rPrChange w:id="1509" w:author="Davide Vignati" w:date="2024-05-15T15:41:00Z">
            <w:rPr/>
          </w:rPrChange>
        </w:rPr>
        <w:instrText xml:space="preserve"> HYPERLINK "https://doi.org/doi:10.57745/NW0GF9" </w:instrText>
      </w:r>
      <w:r w:rsidR="00C93E81">
        <w:fldChar w:fldCharType="separate"/>
      </w:r>
      <w:r w:rsidRPr="00C93E81">
        <w:rPr>
          <w:rStyle w:val="Lienhypertexte"/>
          <w:lang w:val="en-US"/>
          <w:rPrChange w:id="1510" w:author="Davide Vignati" w:date="2024-05-15T15:41:00Z">
            <w:rPr>
              <w:rStyle w:val="Lienhypertexte"/>
            </w:rPr>
          </w:rPrChange>
        </w:rPr>
        <w:t>https://doi.org/doi:10.57745/NW0GF9</w:t>
      </w:r>
      <w:r w:rsidR="00C93E81">
        <w:rPr>
          <w:rStyle w:val="Lienhypertexte"/>
        </w:rPr>
        <w:fldChar w:fldCharType="end"/>
      </w:r>
    </w:p>
    <w:p w14:paraId="38A80179" w14:textId="77777777" w:rsidR="00C21D45" w:rsidRPr="00C93E81" w:rsidRDefault="00C21D45" w:rsidP="00C21D45">
      <w:pPr>
        <w:pStyle w:val="EndNoteBibliography"/>
        <w:spacing w:after="0"/>
        <w:rPr>
          <w:lang w:val="en-US"/>
          <w:rPrChange w:id="1511" w:author="Davide Vignati" w:date="2024-05-15T15:41:00Z">
            <w:rPr/>
          </w:rPrChange>
        </w:rPr>
      </w:pPr>
    </w:p>
    <w:p w14:paraId="09901B43" w14:textId="1E64AD95" w:rsidR="00C21D45" w:rsidRPr="00C21D45" w:rsidRDefault="00C21D45" w:rsidP="00C21D45">
      <w:pPr>
        <w:pStyle w:val="EndNoteBibliography"/>
        <w:ind w:left="720" w:hanging="720"/>
      </w:pPr>
      <w:r w:rsidRPr="00C93E81">
        <w:rPr>
          <w:lang w:val="en-US"/>
          <w:rPrChange w:id="1512" w:author="Davide Vignati" w:date="2024-05-15T15:41:00Z">
            <w:rPr/>
          </w:rPrChange>
        </w:rPr>
        <w:t xml:space="preserve">Vignati, D. A. L. (2021). Reconciling standard procedures and environmental realism in ecotoxicology: conceptual and practical challenges. </w:t>
      </w:r>
      <w:r w:rsidRPr="00C21D45">
        <w:t xml:space="preserve">Habilitation à Diriger des Recherches. Université de Lorraine. </w:t>
      </w:r>
      <w:hyperlink r:id="rId30" w:history="1">
        <w:r w:rsidRPr="00C21D45">
          <w:rPr>
            <w:rStyle w:val="Lienhypertexte"/>
          </w:rPr>
          <w:t>https://hal.science/tel-03484547/</w:t>
        </w:r>
      </w:hyperlink>
      <w:r w:rsidRPr="00C21D45">
        <w:t xml:space="preserve"> </w:t>
      </w:r>
    </w:p>
    <w:p w14:paraId="60068346" w14:textId="77777777" w:rsidR="00C21D45" w:rsidRPr="00C21D45" w:rsidRDefault="00C21D45" w:rsidP="00C21D45">
      <w:pPr>
        <w:pStyle w:val="EndNoteBibliography"/>
        <w:spacing w:after="0"/>
      </w:pPr>
    </w:p>
    <w:p w14:paraId="41000407" w14:textId="5F53DF20" w:rsidR="00C21D45" w:rsidRPr="00C93E81" w:rsidRDefault="00C21D45" w:rsidP="00C21D45">
      <w:pPr>
        <w:pStyle w:val="EndNoteBibliography"/>
        <w:ind w:left="720" w:hanging="720"/>
        <w:rPr>
          <w:lang w:val="en-US"/>
          <w:rPrChange w:id="1513" w:author="Davide Vignati" w:date="2024-05-15T15:41:00Z">
            <w:rPr/>
          </w:rPrChange>
        </w:rPr>
      </w:pPr>
      <w:r w:rsidRPr="00C21D45">
        <w:t xml:space="preserve">Vignati, D. A. L., Loizeau, J.-L., Rossé, P., &amp; Dominik, J. (2006). </w:t>
      </w:r>
      <w:r w:rsidRPr="00C93E81">
        <w:rPr>
          <w:lang w:val="en-US"/>
          <w:rPrChange w:id="1514" w:author="Davide Vignati" w:date="2024-05-15T15:41:00Z">
            <w:rPr/>
          </w:rPrChange>
        </w:rPr>
        <w:t xml:space="preserve">Comparative performance of membrane filters vs. high-surface area filtration cartridges for the determination of element concentrations in freshwater systems. </w:t>
      </w:r>
      <w:r w:rsidRPr="00C93E81">
        <w:rPr>
          <w:i/>
          <w:lang w:val="en-US"/>
          <w:rPrChange w:id="1515" w:author="Davide Vignati" w:date="2024-05-15T15:41:00Z">
            <w:rPr>
              <w:i/>
            </w:rPr>
          </w:rPrChange>
        </w:rPr>
        <w:t>Water Research, 40</w:t>
      </w:r>
      <w:r w:rsidRPr="00C93E81">
        <w:rPr>
          <w:lang w:val="en-US"/>
          <w:rPrChange w:id="1516" w:author="Davide Vignati" w:date="2024-05-15T15:41:00Z">
            <w:rPr/>
          </w:rPrChange>
        </w:rPr>
        <w:t xml:space="preserve">, 917-924. </w:t>
      </w:r>
      <w:r w:rsidR="00C93E81">
        <w:fldChar w:fldCharType="begin"/>
      </w:r>
      <w:r w:rsidR="00C93E81" w:rsidRPr="00C93E81">
        <w:rPr>
          <w:lang w:val="en-US"/>
          <w:rPrChange w:id="1517" w:author="Davide Vignati" w:date="2024-05-15T15:41:00Z">
            <w:rPr/>
          </w:rPrChange>
        </w:rPr>
        <w:instrText xml:space="preserve"> HYPERLINK "https://doi.org/https://doi.org/10.1016/j.watres.2005.12.024" </w:instrText>
      </w:r>
      <w:r w:rsidR="00C93E81">
        <w:fldChar w:fldCharType="separate"/>
      </w:r>
      <w:r w:rsidRPr="00C93E81">
        <w:rPr>
          <w:rStyle w:val="Lienhypertexte"/>
          <w:lang w:val="en-US"/>
          <w:rPrChange w:id="1518" w:author="Davide Vignati" w:date="2024-05-15T15:41:00Z">
            <w:rPr>
              <w:rStyle w:val="Lienhypertexte"/>
            </w:rPr>
          </w:rPrChange>
        </w:rPr>
        <w:t>https://doi.org/https://doi.org/10.1016/j.watres.2005.12.024</w:t>
      </w:r>
      <w:r w:rsidR="00C93E81">
        <w:rPr>
          <w:rStyle w:val="Lienhypertexte"/>
        </w:rPr>
        <w:fldChar w:fldCharType="end"/>
      </w:r>
      <w:r w:rsidRPr="00C93E81">
        <w:rPr>
          <w:lang w:val="en-US"/>
          <w:rPrChange w:id="1519" w:author="Davide Vignati" w:date="2024-05-15T15:41:00Z">
            <w:rPr/>
          </w:rPrChange>
        </w:rPr>
        <w:t xml:space="preserve"> </w:t>
      </w:r>
    </w:p>
    <w:p w14:paraId="0762D1DB" w14:textId="77777777" w:rsidR="00C21D45" w:rsidRPr="00C93E81" w:rsidRDefault="00C21D45" w:rsidP="00C21D45">
      <w:pPr>
        <w:pStyle w:val="EndNoteBibliography"/>
        <w:spacing w:after="0"/>
        <w:rPr>
          <w:lang w:val="en-US"/>
          <w:rPrChange w:id="1520" w:author="Davide Vignati" w:date="2024-05-15T15:41:00Z">
            <w:rPr/>
          </w:rPrChange>
        </w:rPr>
      </w:pPr>
    </w:p>
    <w:p w14:paraId="2C7BC7D7" w14:textId="6F4A724C" w:rsidR="00C21D45" w:rsidRPr="00C93E81" w:rsidRDefault="00C21D45" w:rsidP="00C21D45">
      <w:pPr>
        <w:pStyle w:val="EndNoteBibliography"/>
        <w:ind w:left="720" w:hanging="720"/>
        <w:rPr>
          <w:lang w:val="en-US"/>
          <w:rPrChange w:id="1521" w:author="Davide Vignati" w:date="2024-05-15T15:41:00Z">
            <w:rPr/>
          </w:rPrChange>
        </w:rPr>
      </w:pPr>
      <w:r w:rsidRPr="00C93E81">
        <w:rPr>
          <w:lang w:val="en-US"/>
          <w:rPrChange w:id="1522" w:author="Davide Vignati" w:date="2024-05-15T15:41:00Z">
            <w:rPr/>
          </w:rPrChange>
        </w:rPr>
        <w:t xml:space="preserve">Vukov, O., Smith, D. S., &amp; McGeer, J. C. (2016). Acute dysprosium toxicity to </w:t>
      </w:r>
      <w:r w:rsidRPr="00C93E81">
        <w:rPr>
          <w:i/>
          <w:lang w:val="en-US"/>
          <w:rPrChange w:id="1523" w:author="Davide Vignati" w:date="2024-05-15T15:41:00Z">
            <w:rPr>
              <w:i/>
            </w:rPr>
          </w:rPrChange>
        </w:rPr>
        <w:t>Daphnia pulex</w:t>
      </w:r>
      <w:r w:rsidRPr="00C93E81">
        <w:rPr>
          <w:lang w:val="en-US"/>
          <w:rPrChange w:id="1524" w:author="Davide Vignati" w:date="2024-05-15T15:41:00Z">
            <w:rPr/>
          </w:rPrChange>
        </w:rPr>
        <w:t xml:space="preserve"> and </w:t>
      </w:r>
      <w:r w:rsidRPr="00C93E81">
        <w:rPr>
          <w:i/>
          <w:lang w:val="en-US"/>
          <w:rPrChange w:id="1525" w:author="Davide Vignati" w:date="2024-05-15T15:41:00Z">
            <w:rPr>
              <w:i/>
            </w:rPr>
          </w:rPrChange>
        </w:rPr>
        <w:t>Hyalella azteca</w:t>
      </w:r>
      <w:r w:rsidRPr="00C93E81">
        <w:rPr>
          <w:lang w:val="en-US"/>
          <w:rPrChange w:id="1526" w:author="Davide Vignati" w:date="2024-05-15T15:41:00Z">
            <w:rPr/>
          </w:rPrChange>
        </w:rPr>
        <w:t xml:space="preserve"> and development of the biotic ligand approach. </w:t>
      </w:r>
      <w:r w:rsidRPr="00C93E81">
        <w:rPr>
          <w:i/>
          <w:lang w:val="en-US"/>
          <w:rPrChange w:id="1527" w:author="Davide Vignati" w:date="2024-05-15T15:41:00Z">
            <w:rPr>
              <w:i/>
            </w:rPr>
          </w:rPrChange>
        </w:rPr>
        <w:t>Aquatic Toxicology, 170</w:t>
      </w:r>
      <w:r w:rsidRPr="00C93E81">
        <w:rPr>
          <w:lang w:val="en-US"/>
          <w:rPrChange w:id="1528" w:author="Davide Vignati" w:date="2024-05-15T15:41:00Z">
            <w:rPr/>
          </w:rPrChange>
        </w:rPr>
        <w:t xml:space="preserve">, 142-151. </w:t>
      </w:r>
      <w:r w:rsidR="00C93E81">
        <w:fldChar w:fldCharType="begin"/>
      </w:r>
      <w:r w:rsidR="00C93E81" w:rsidRPr="00C93E81">
        <w:rPr>
          <w:lang w:val="en-US"/>
          <w:rPrChange w:id="1529" w:author="Davide Vignati" w:date="2024-05-15T15:41:00Z">
            <w:rPr/>
          </w:rPrChange>
        </w:rPr>
        <w:instrText xml:space="preserve"> HYPERLINK "https://doi.org/https://doi.org/10.1016/j.aquatox.2015.10.016" </w:instrText>
      </w:r>
      <w:r w:rsidR="00C93E81">
        <w:fldChar w:fldCharType="separate"/>
      </w:r>
      <w:r w:rsidRPr="00C93E81">
        <w:rPr>
          <w:rStyle w:val="Lienhypertexte"/>
          <w:lang w:val="en-US"/>
          <w:rPrChange w:id="1530" w:author="Davide Vignati" w:date="2024-05-15T15:41:00Z">
            <w:rPr>
              <w:rStyle w:val="Lienhypertexte"/>
            </w:rPr>
          </w:rPrChange>
        </w:rPr>
        <w:t>https://doi.org/https://doi.org/10.1016/j.aquatox.2015.10.016</w:t>
      </w:r>
      <w:r w:rsidR="00C93E81">
        <w:rPr>
          <w:rStyle w:val="Lienhypertexte"/>
        </w:rPr>
        <w:fldChar w:fldCharType="end"/>
      </w:r>
      <w:r w:rsidRPr="00C93E81">
        <w:rPr>
          <w:lang w:val="en-US"/>
          <w:rPrChange w:id="1531" w:author="Davide Vignati" w:date="2024-05-15T15:41:00Z">
            <w:rPr/>
          </w:rPrChange>
        </w:rPr>
        <w:t xml:space="preserve"> </w:t>
      </w:r>
    </w:p>
    <w:p w14:paraId="72B20746" w14:textId="77777777" w:rsidR="00C21D45" w:rsidRPr="00C93E81" w:rsidRDefault="00C21D45" w:rsidP="00C21D45">
      <w:pPr>
        <w:pStyle w:val="EndNoteBibliography"/>
        <w:spacing w:after="0"/>
        <w:rPr>
          <w:lang w:val="en-US"/>
          <w:rPrChange w:id="1532" w:author="Davide Vignati" w:date="2024-05-15T15:41:00Z">
            <w:rPr/>
          </w:rPrChange>
        </w:rPr>
      </w:pPr>
    </w:p>
    <w:p w14:paraId="0CB169E8" w14:textId="77777777" w:rsidR="00C21D45" w:rsidRPr="00C93E81" w:rsidRDefault="00C21D45" w:rsidP="00C21D45">
      <w:pPr>
        <w:pStyle w:val="EndNoteBibliography"/>
        <w:ind w:left="720" w:hanging="720"/>
        <w:rPr>
          <w:lang w:val="en-US"/>
          <w:rPrChange w:id="1533" w:author="Davide Vignati" w:date="2024-05-15T15:41:00Z">
            <w:rPr/>
          </w:rPrChange>
        </w:rPr>
      </w:pPr>
      <w:r w:rsidRPr="00C93E81">
        <w:rPr>
          <w:lang w:val="en-US"/>
          <w:rPrChange w:id="1534" w:author="Davide Vignati" w:date="2024-05-15T15:41:00Z">
            <w:rPr/>
          </w:rPrChange>
        </w:rPr>
        <w:t xml:space="preserve">Weltje, L. (2002). </w:t>
      </w:r>
      <w:r w:rsidRPr="00C93E81">
        <w:rPr>
          <w:i/>
          <w:lang w:val="en-US"/>
          <w:rPrChange w:id="1535" w:author="Davide Vignati" w:date="2024-05-15T15:41:00Z">
            <w:rPr>
              <w:i/>
            </w:rPr>
          </w:rPrChange>
        </w:rPr>
        <w:t>Bioavailability of lanthanides to freshwater organisms. Speciation, accumulation and toxicity.</w:t>
      </w:r>
      <w:r w:rsidRPr="00C93E81">
        <w:rPr>
          <w:lang w:val="en-US"/>
          <w:rPrChange w:id="1536" w:author="Davide Vignati" w:date="2024-05-15T15:41:00Z">
            <w:rPr/>
          </w:rPrChange>
        </w:rPr>
        <w:t xml:space="preserve"> Delft University of Technology]. Delft (The Netherlands). </w:t>
      </w:r>
    </w:p>
    <w:p w14:paraId="50D40549" w14:textId="77777777" w:rsidR="00C21D45" w:rsidRPr="00C93E81" w:rsidRDefault="00C21D45" w:rsidP="00C21D45">
      <w:pPr>
        <w:pStyle w:val="EndNoteBibliography"/>
        <w:spacing w:after="0"/>
        <w:rPr>
          <w:lang w:val="en-US"/>
          <w:rPrChange w:id="1537" w:author="Davide Vignati" w:date="2024-05-15T15:41:00Z">
            <w:rPr/>
          </w:rPrChange>
        </w:rPr>
      </w:pPr>
    </w:p>
    <w:p w14:paraId="08A50214" w14:textId="22250ED1" w:rsidR="00C21D45" w:rsidRPr="00C93E81" w:rsidRDefault="00C21D45" w:rsidP="00C21D45">
      <w:pPr>
        <w:pStyle w:val="EndNoteBibliography"/>
        <w:ind w:left="720" w:hanging="720"/>
        <w:rPr>
          <w:lang w:val="en-US"/>
          <w:rPrChange w:id="1538" w:author="Davide Vignati" w:date="2024-05-15T15:41:00Z">
            <w:rPr/>
          </w:rPrChange>
        </w:rPr>
      </w:pPr>
      <w:r w:rsidRPr="00C93E81">
        <w:rPr>
          <w:lang w:val="en-US"/>
          <w:rPrChange w:id="1539" w:author="Davide Vignati" w:date="2024-05-15T15:41:00Z">
            <w:rPr/>
          </w:rPrChange>
        </w:rPr>
        <w:t xml:space="preserve">Wen, Y., Liu, P., Wang, Q., Zhao, S., &amp; Tang, Y. (2024, 2024/04/25). Organic Ligand-Mediated Dissolution and Fractionation of Rare-Earth Elements (REEs) from Carbonate and Phosphate Minerals. </w:t>
      </w:r>
      <w:r w:rsidRPr="00C93E81">
        <w:rPr>
          <w:i/>
          <w:lang w:val="en-US"/>
          <w:rPrChange w:id="1540" w:author="Davide Vignati" w:date="2024-05-15T15:41:00Z">
            <w:rPr>
              <w:i/>
            </w:rPr>
          </w:rPrChange>
        </w:rPr>
        <w:t>ACS Earth and Space Chemistry</w:t>
      </w:r>
      <w:r w:rsidRPr="00C93E81">
        <w:rPr>
          <w:lang w:val="en-US"/>
          <w:rPrChange w:id="1541" w:author="Davide Vignati" w:date="2024-05-15T15:41:00Z">
            <w:rPr/>
          </w:rPrChange>
        </w:rPr>
        <w:t xml:space="preserve">. </w:t>
      </w:r>
      <w:r w:rsidR="00C93E81">
        <w:fldChar w:fldCharType="begin"/>
      </w:r>
      <w:r w:rsidR="00C93E81" w:rsidRPr="00C93E81">
        <w:rPr>
          <w:lang w:val="en-US"/>
          <w:rPrChange w:id="1542" w:author="Davide Vignati" w:date="2024-05-15T15:41:00Z">
            <w:rPr/>
          </w:rPrChange>
        </w:rPr>
        <w:instrText xml:space="preserve"> HYPERLINK "https://doi.org/10.1021/acsearthspacechem.4c00009" </w:instrText>
      </w:r>
      <w:r w:rsidR="00C93E81">
        <w:fldChar w:fldCharType="separate"/>
      </w:r>
      <w:r w:rsidRPr="00C93E81">
        <w:rPr>
          <w:rStyle w:val="Lienhypertexte"/>
          <w:lang w:val="en-US"/>
          <w:rPrChange w:id="1543" w:author="Davide Vignati" w:date="2024-05-15T15:41:00Z">
            <w:rPr>
              <w:rStyle w:val="Lienhypertexte"/>
            </w:rPr>
          </w:rPrChange>
        </w:rPr>
        <w:t>https://doi.org/10.1021/acsearthspacechem.4c00009</w:t>
      </w:r>
      <w:r w:rsidR="00C93E81">
        <w:rPr>
          <w:rStyle w:val="Lienhypertexte"/>
        </w:rPr>
        <w:fldChar w:fldCharType="end"/>
      </w:r>
      <w:r w:rsidRPr="00C93E81">
        <w:rPr>
          <w:lang w:val="en-US"/>
          <w:rPrChange w:id="1544" w:author="Davide Vignati" w:date="2024-05-15T15:41:00Z">
            <w:rPr/>
          </w:rPrChange>
        </w:rPr>
        <w:t xml:space="preserve"> </w:t>
      </w:r>
    </w:p>
    <w:p w14:paraId="6151042A" w14:textId="77777777" w:rsidR="00C21D45" w:rsidRPr="00C93E81" w:rsidRDefault="00C21D45" w:rsidP="00C21D45">
      <w:pPr>
        <w:pStyle w:val="EndNoteBibliography"/>
        <w:spacing w:after="0"/>
        <w:rPr>
          <w:lang w:val="en-US"/>
          <w:rPrChange w:id="1545" w:author="Davide Vignati" w:date="2024-05-15T15:41:00Z">
            <w:rPr/>
          </w:rPrChange>
        </w:rPr>
      </w:pPr>
    </w:p>
    <w:p w14:paraId="03CB276A" w14:textId="7B236E89" w:rsidR="00C21D45" w:rsidRPr="00C93E81" w:rsidRDefault="00C21D45" w:rsidP="00C21D45">
      <w:pPr>
        <w:pStyle w:val="EndNoteBibliography"/>
        <w:ind w:left="720" w:hanging="720"/>
        <w:rPr>
          <w:lang w:val="en-US"/>
          <w:rPrChange w:id="1546" w:author="Davide Vignati" w:date="2024-05-15T15:41:00Z">
            <w:rPr/>
          </w:rPrChange>
        </w:rPr>
      </w:pPr>
      <w:r w:rsidRPr="00C93E81">
        <w:rPr>
          <w:lang w:val="en-US"/>
          <w:rPrChange w:id="1547" w:author="Davide Vignati" w:date="2024-05-15T15:41:00Z">
            <w:rPr/>
          </w:rPrChange>
        </w:rPr>
        <w:lastRenderedPageBreak/>
        <w:t xml:space="preserve">Weyman, G. S., Rufli, H., Weltje, L., Salinas, E. R., &amp; Hamitou, M. (2012). Aquatic toxicity tests with substances that are poorly soluble in water and consequences for environmental risk assessment. </w:t>
      </w:r>
      <w:r w:rsidRPr="00C93E81">
        <w:rPr>
          <w:i/>
          <w:lang w:val="en-US"/>
          <w:rPrChange w:id="1548" w:author="Davide Vignati" w:date="2024-05-15T15:41:00Z">
            <w:rPr>
              <w:i/>
            </w:rPr>
          </w:rPrChange>
        </w:rPr>
        <w:t>Environmental Toxicology and Chemistry, 31</w:t>
      </w:r>
      <w:r w:rsidRPr="00C93E81">
        <w:rPr>
          <w:lang w:val="en-US"/>
          <w:rPrChange w:id="1549" w:author="Davide Vignati" w:date="2024-05-15T15:41:00Z">
            <w:rPr/>
          </w:rPrChange>
        </w:rPr>
        <w:t xml:space="preserve">(7), 1662-1669. </w:t>
      </w:r>
      <w:r w:rsidR="00C93E81">
        <w:fldChar w:fldCharType="begin"/>
      </w:r>
      <w:r w:rsidR="00C93E81" w:rsidRPr="00C93E81">
        <w:rPr>
          <w:lang w:val="en-US"/>
          <w:rPrChange w:id="1550" w:author="Davide Vignati" w:date="2024-05-15T15:41:00Z">
            <w:rPr/>
          </w:rPrChange>
        </w:rPr>
        <w:instrText xml:space="preserve"> HYPERLINK "https://doi.org/https://doi.org/10.1002/etc.1856" </w:instrText>
      </w:r>
      <w:r w:rsidR="00C93E81">
        <w:fldChar w:fldCharType="separate"/>
      </w:r>
      <w:r w:rsidRPr="00C93E81">
        <w:rPr>
          <w:rStyle w:val="Lienhypertexte"/>
          <w:lang w:val="en-US"/>
          <w:rPrChange w:id="1551" w:author="Davide Vignati" w:date="2024-05-15T15:41:00Z">
            <w:rPr>
              <w:rStyle w:val="Lienhypertexte"/>
            </w:rPr>
          </w:rPrChange>
        </w:rPr>
        <w:t>https://doi.org/https://doi.org/10.1002/etc.1856</w:t>
      </w:r>
      <w:r w:rsidR="00C93E81">
        <w:rPr>
          <w:rStyle w:val="Lienhypertexte"/>
        </w:rPr>
        <w:fldChar w:fldCharType="end"/>
      </w:r>
      <w:r w:rsidRPr="00C93E81">
        <w:rPr>
          <w:lang w:val="en-US"/>
          <w:rPrChange w:id="1552" w:author="Davide Vignati" w:date="2024-05-15T15:41:00Z">
            <w:rPr/>
          </w:rPrChange>
        </w:rPr>
        <w:t xml:space="preserve"> </w:t>
      </w:r>
    </w:p>
    <w:p w14:paraId="4460B9CD" w14:textId="77777777" w:rsidR="00C21D45" w:rsidRPr="00C93E81" w:rsidRDefault="00C21D45" w:rsidP="00C21D45">
      <w:pPr>
        <w:pStyle w:val="EndNoteBibliography"/>
        <w:spacing w:after="0"/>
        <w:rPr>
          <w:lang w:val="en-US"/>
          <w:rPrChange w:id="1553" w:author="Davide Vignati" w:date="2024-05-15T15:41:00Z">
            <w:rPr/>
          </w:rPrChange>
        </w:rPr>
      </w:pPr>
    </w:p>
    <w:p w14:paraId="536C9AA9" w14:textId="294370FE" w:rsidR="00C21D45" w:rsidRPr="00C21D45" w:rsidRDefault="00C21D45" w:rsidP="00C21D45">
      <w:pPr>
        <w:pStyle w:val="EndNoteBibliography"/>
        <w:ind w:left="720" w:hanging="720"/>
      </w:pPr>
      <w:r w:rsidRPr="00C93E81">
        <w:rPr>
          <w:lang w:val="en-US"/>
          <w:rPrChange w:id="1554" w:author="Davide Vignati" w:date="2024-05-15T15:41:00Z">
            <w:rPr/>
          </w:rPrChange>
        </w:rPr>
        <w:t xml:space="preserve">Zhuang, D. (1994). The effects of low pH value on survival, growth and reproduction of </w:t>
      </w:r>
      <w:r w:rsidRPr="00C93E81">
        <w:rPr>
          <w:i/>
          <w:lang w:val="en-US"/>
          <w:rPrChange w:id="1555" w:author="Davide Vignati" w:date="2024-05-15T15:41:00Z">
            <w:rPr>
              <w:i/>
            </w:rPr>
          </w:rPrChange>
        </w:rPr>
        <w:t>Daphnia magna</w:t>
      </w:r>
      <w:r w:rsidRPr="00C93E81">
        <w:rPr>
          <w:lang w:val="en-US"/>
          <w:rPrChange w:id="1556" w:author="Davide Vignati" w:date="2024-05-15T15:41:00Z">
            <w:rPr/>
          </w:rPrChange>
        </w:rPr>
        <w:t xml:space="preserve"> (Crustacea: Cladocera). </w:t>
      </w:r>
      <w:r w:rsidRPr="00C21D45">
        <w:rPr>
          <w:i/>
        </w:rPr>
        <w:t>Zhongguo Huanjing Kexue, 14</w:t>
      </w:r>
      <w:r w:rsidRPr="00C21D45">
        <w:t xml:space="preserve">(2), 107-111. </w:t>
      </w:r>
      <w:hyperlink r:id="rId31" w:history="1">
        <w:r w:rsidRPr="00C21D45">
          <w:rPr>
            <w:rStyle w:val="Lienhypertexte"/>
          </w:rPr>
          <w:t>http://europepmc.org/abstract/CBA/273135</w:t>
        </w:r>
      </w:hyperlink>
      <w:r w:rsidRPr="00C21D45">
        <w:t xml:space="preserve"> </w:t>
      </w:r>
    </w:p>
    <w:p w14:paraId="3548C19A" w14:textId="77777777" w:rsidR="00C21D45" w:rsidRPr="00C21D45" w:rsidRDefault="00C21D45" w:rsidP="00C21D45">
      <w:pPr>
        <w:pStyle w:val="EndNoteBibliography"/>
      </w:pPr>
    </w:p>
    <w:p w14:paraId="2A043F0B" w14:textId="08761678" w:rsidR="00D95745" w:rsidRPr="00972FCB" w:rsidRDefault="00D95745" w:rsidP="00341AE1">
      <w:pPr>
        <w:pStyle w:val="EndNoteBibliography"/>
        <w:ind w:left="720" w:hanging="720"/>
      </w:pPr>
      <w:r>
        <w:fldChar w:fldCharType="end"/>
      </w:r>
    </w:p>
    <w:sectPr w:rsidR="00D95745" w:rsidRPr="00972FCB" w:rsidSect="004B73E9">
      <w:headerReference w:type="first" r:id="rId32"/>
      <w:footerReference w:type="first" r:id="rId33"/>
      <w:type w:val="nextColumn"/>
      <w:pgSz w:w="11901" w:h="16817"/>
      <w:pgMar w:top="1440" w:right="1128"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BB443" w14:textId="77777777" w:rsidR="005D1354" w:rsidRDefault="005D1354" w:rsidP="003741D9">
      <w:r>
        <w:separator/>
      </w:r>
    </w:p>
  </w:endnote>
  <w:endnote w:type="continuationSeparator" w:id="0">
    <w:p w14:paraId="765A19A7" w14:textId="77777777" w:rsidR="005D1354" w:rsidRDefault="005D1354"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93479"/>
      <w:docPartObj>
        <w:docPartGallery w:val="Page Numbers (Bottom of Page)"/>
        <w:docPartUnique/>
      </w:docPartObj>
    </w:sdtPr>
    <w:sdtEndPr/>
    <w:sdtContent>
      <w:p w14:paraId="259F216A" w14:textId="77777777" w:rsidR="003231F1" w:rsidRDefault="003231F1">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64D1A244" w14:textId="77777777" w:rsidR="003231F1" w:rsidRDefault="003231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86549"/>
      <w:docPartObj>
        <w:docPartGallery w:val="Page Numbers (Bottom of Page)"/>
        <w:docPartUnique/>
      </w:docPartObj>
    </w:sdtPr>
    <w:sdtEndPr/>
    <w:sdtContent>
      <w:p w14:paraId="2E05626E" w14:textId="77777777" w:rsidR="003231F1" w:rsidRDefault="003231F1">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1F9DE3E3" w14:textId="77777777" w:rsidR="003231F1" w:rsidRDefault="003231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66204"/>
      <w:docPartObj>
        <w:docPartGallery w:val="Page Numbers (Bottom of Page)"/>
        <w:docPartUnique/>
      </w:docPartObj>
    </w:sdtPr>
    <w:sdtEndPr/>
    <w:sdtContent>
      <w:p w14:paraId="75FACC63" w14:textId="77777777" w:rsidR="003231F1" w:rsidRDefault="003231F1">
        <w:pPr>
          <w:pStyle w:val="Pieddepage"/>
          <w:jc w:val="center"/>
        </w:pPr>
        <w:r>
          <w:fldChar w:fldCharType="begin"/>
        </w:r>
        <w:r>
          <w:instrText>PAGE   \* MERGEFORMAT</w:instrText>
        </w:r>
        <w:r>
          <w:fldChar w:fldCharType="separate"/>
        </w:r>
        <w:r w:rsidRPr="00CE127D">
          <w:rPr>
            <w:noProof/>
            <w:lang w:val="fr-FR"/>
          </w:rPr>
          <w:t>1</w:t>
        </w:r>
        <w:r>
          <w:fldChar w:fldCharType="end"/>
        </w:r>
      </w:p>
    </w:sdtContent>
  </w:sdt>
  <w:p w14:paraId="317FF3AB" w14:textId="77777777" w:rsidR="003231F1" w:rsidRDefault="003231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825C3" w14:textId="77777777" w:rsidR="005D1354" w:rsidRDefault="005D1354" w:rsidP="003741D9">
      <w:r>
        <w:separator/>
      </w:r>
    </w:p>
  </w:footnote>
  <w:footnote w:type="continuationSeparator" w:id="0">
    <w:p w14:paraId="36A78217" w14:textId="77777777" w:rsidR="005D1354" w:rsidRDefault="005D1354"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76937" w14:textId="77777777" w:rsidR="003231F1" w:rsidRDefault="003231F1"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F8A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705A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DCA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FC30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3C0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3A1E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2A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44F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3C3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9887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246072"/>
    <w:multiLevelType w:val="hybridMultilevel"/>
    <w:tmpl w:val="D2DE2D9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116DD0"/>
    <w:multiLevelType w:val="hybridMultilevel"/>
    <w:tmpl w:val="4A504B32"/>
    <w:lvl w:ilvl="0" w:tplc="2444C294">
      <w:start w:val="3"/>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4A92AB0"/>
    <w:multiLevelType w:val="hybridMultilevel"/>
    <w:tmpl w:val="363865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3"/>
  </w:num>
  <w:num w:numId="4">
    <w:abstractNumId w:val="19"/>
  </w:num>
  <w:num w:numId="5">
    <w:abstractNumId w:val="14"/>
  </w:num>
  <w:num w:numId="6">
    <w:abstractNumId w:val="18"/>
  </w:num>
  <w:num w:numId="7">
    <w:abstractNumId w:val="10"/>
  </w:num>
  <w:num w:numId="8">
    <w:abstractNumId w:val="15"/>
  </w:num>
  <w:num w:numId="9">
    <w:abstractNumId w:val="16"/>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e Vignati">
    <w15:presenceInfo w15:providerId="AD" w15:userId="S-1-5-21-2016635700-1495810237-3208286788-1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linkStyles/>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0azefw6xete2e0azrxpr9q2905apfz2dr2&quot;&gt;Vignati-Converted&lt;record-ids&gt;&lt;item&gt;656&lt;/item&gt;&lt;item&gt;663&lt;/item&gt;&lt;item&gt;699&lt;/item&gt;&lt;item&gt;978&lt;/item&gt;&lt;item&gt;1709&lt;/item&gt;&lt;item&gt;2137&lt;/item&gt;&lt;item&gt;2138&lt;/item&gt;&lt;item&gt;2465&lt;/item&gt;&lt;item&gt;2503&lt;/item&gt;&lt;item&gt;2582&lt;/item&gt;&lt;item&gt;3112&lt;/item&gt;&lt;item&gt;3318&lt;/item&gt;&lt;item&gt;3452&lt;/item&gt;&lt;item&gt;3735&lt;/item&gt;&lt;item&gt;4835&lt;/item&gt;&lt;item&gt;4853&lt;/item&gt;&lt;item&gt;5248&lt;/item&gt;&lt;item&gt;5705&lt;/item&gt;&lt;item&gt;6268&lt;/item&gt;&lt;item&gt;6272&lt;/item&gt;&lt;item&gt;6335&lt;/item&gt;&lt;item&gt;6472&lt;/item&gt;&lt;item&gt;6496&lt;/item&gt;&lt;item&gt;6536&lt;/item&gt;&lt;item&gt;6537&lt;/item&gt;&lt;item&gt;6677&lt;/item&gt;&lt;item&gt;6678&lt;/item&gt;&lt;item&gt;6686&lt;/item&gt;&lt;item&gt;6876&lt;/item&gt;&lt;item&gt;6965&lt;/item&gt;&lt;item&gt;7133&lt;/item&gt;&lt;item&gt;7162&lt;/item&gt;&lt;item&gt;7247&lt;/item&gt;&lt;item&gt;7282&lt;/item&gt;&lt;item&gt;7376&lt;/item&gt;&lt;item&gt;7385&lt;/item&gt;&lt;item&gt;7387&lt;/item&gt;&lt;item&gt;7392&lt;/item&gt;&lt;item&gt;7590&lt;/item&gt;&lt;item&gt;7619&lt;/item&gt;&lt;item&gt;7812&lt;/item&gt;&lt;item&gt;7867&lt;/item&gt;&lt;item&gt;7868&lt;/item&gt;&lt;item&gt;7869&lt;/item&gt;&lt;item&gt;7883&lt;/item&gt;&lt;item&gt;7941&lt;/item&gt;&lt;item&gt;7944&lt;/item&gt;&lt;item&gt;7955&lt;/item&gt;&lt;item&gt;8057&lt;/item&gt;&lt;item&gt;8077&lt;/item&gt;&lt;item&gt;8084&lt;/item&gt;&lt;item&gt;8096&lt;/item&gt;&lt;item&gt;8099&lt;/item&gt;&lt;item&gt;8100&lt;/item&gt;&lt;item&gt;8103&lt;/item&gt;&lt;item&gt;8104&lt;/item&gt;&lt;item&gt;8105&lt;/item&gt;&lt;item&gt;8106&lt;/item&gt;&lt;item&gt;8114&lt;/item&gt;&lt;item&gt;8125&lt;/item&gt;&lt;item&gt;8126&lt;/item&gt;&lt;item&gt;8128&lt;/item&gt;&lt;item&gt;8130&lt;/item&gt;&lt;item&gt;8132&lt;/item&gt;&lt;item&gt;8133&lt;/item&gt;&lt;item&gt;8164&lt;/item&gt;&lt;item&gt;8165&lt;/item&gt;&lt;item&gt;8166&lt;/item&gt;&lt;item&gt;8167&lt;/item&gt;&lt;item&gt;8168&lt;/item&gt;&lt;item&gt;8169&lt;/item&gt;&lt;item&gt;8170&lt;/item&gt;&lt;item&gt;8171&lt;/item&gt;&lt;item&gt;8193&lt;/item&gt;&lt;item&gt;8208&lt;/item&gt;&lt;item&gt;8262&lt;/item&gt;&lt;item&gt;8315&lt;/item&gt;&lt;item&gt;8341&lt;/item&gt;&lt;item&gt;8345&lt;/item&gt;&lt;item&gt;8350&lt;/item&gt;&lt;item&gt;8351&lt;/item&gt;&lt;item&gt;8353&lt;/item&gt;&lt;/record-ids&gt;&lt;/item&gt;&lt;/Libraries&gt;"/>
  </w:docVars>
  <w:rsids>
    <w:rsidRoot w:val="00066780"/>
    <w:rsid w:val="00004AFA"/>
    <w:rsid w:val="00004F20"/>
    <w:rsid w:val="0000701E"/>
    <w:rsid w:val="00010F28"/>
    <w:rsid w:val="00011D34"/>
    <w:rsid w:val="00013C91"/>
    <w:rsid w:val="00014A02"/>
    <w:rsid w:val="00025259"/>
    <w:rsid w:val="000321C2"/>
    <w:rsid w:val="00037690"/>
    <w:rsid w:val="0005769F"/>
    <w:rsid w:val="000615A3"/>
    <w:rsid w:val="00063A4D"/>
    <w:rsid w:val="00066267"/>
    <w:rsid w:val="00066780"/>
    <w:rsid w:val="00085EBB"/>
    <w:rsid w:val="00087FEB"/>
    <w:rsid w:val="000A19C1"/>
    <w:rsid w:val="000A54AB"/>
    <w:rsid w:val="000B34E5"/>
    <w:rsid w:val="000C5FFF"/>
    <w:rsid w:val="000C6B58"/>
    <w:rsid w:val="000D2263"/>
    <w:rsid w:val="000E234F"/>
    <w:rsid w:val="000E2524"/>
    <w:rsid w:val="000E39AB"/>
    <w:rsid w:val="001111D6"/>
    <w:rsid w:val="00113634"/>
    <w:rsid w:val="00122CFF"/>
    <w:rsid w:val="00125D61"/>
    <w:rsid w:val="00130129"/>
    <w:rsid w:val="00131750"/>
    <w:rsid w:val="00131F11"/>
    <w:rsid w:val="00133008"/>
    <w:rsid w:val="00144C64"/>
    <w:rsid w:val="00144CA0"/>
    <w:rsid w:val="00157149"/>
    <w:rsid w:val="001716A2"/>
    <w:rsid w:val="001875B8"/>
    <w:rsid w:val="001901AF"/>
    <w:rsid w:val="00195186"/>
    <w:rsid w:val="001A0C05"/>
    <w:rsid w:val="001A13F4"/>
    <w:rsid w:val="001A150B"/>
    <w:rsid w:val="001A2217"/>
    <w:rsid w:val="001A6502"/>
    <w:rsid w:val="001A70AB"/>
    <w:rsid w:val="001C1CA2"/>
    <w:rsid w:val="001C411B"/>
    <w:rsid w:val="001C60A3"/>
    <w:rsid w:val="001D41F7"/>
    <w:rsid w:val="001D7892"/>
    <w:rsid w:val="001F1A63"/>
    <w:rsid w:val="001F2785"/>
    <w:rsid w:val="001F3775"/>
    <w:rsid w:val="001F6B90"/>
    <w:rsid w:val="00205BDD"/>
    <w:rsid w:val="00211543"/>
    <w:rsid w:val="00220EEE"/>
    <w:rsid w:val="002224D3"/>
    <w:rsid w:val="00223686"/>
    <w:rsid w:val="00234CCE"/>
    <w:rsid w:val="0024257D"/>
    <w:rsid w:val="00243244"/>
    <w:rsid w:val="00245BB0"/>
    <w:rsid w:val="00252BF8"/>
    <w:rsid w:val="0025682D"/>
    <w:rsid w:val="00261EAD"/>
    <w:rsid w:val="002663DF"/>
    <w:rsid w:val="00266B56"/>
    <w:rsid w:val="0027416F"/>
    <w:rsid w:val="002754C3"/>
    <w:rsid w:val="00275F80"/>
    <w:rsid w:val="00280969"/>
    <w:rsid w:val="002852D9"/>
    <w:rsid w:val="002A23A7"/>
    <w:rsid w:val="002B3ED2"/>
    <w:rsid w:val="002B3F67"/>
    <w:rsid w:val="002B68D3"/>
    <w:rsid w:val="002C1049"/>
    <w:rsid w:val="002D0A49"/>
    <w:rsid w:val="002D0AE2"/>
    <w:rsid w:val="002D268D"/>
    <w:rsid w:val="002D28F7"/>
    <w:rsid w:val="002E72C8"/>
    <w:rsid w:val="002E7D8D"/>
    <w:rsid w:val="002F3A80"/>
    <w:rsid w:val="00300577"/>
    <w:rsid w:val="003026CE"/>
    <w:rsid w:val="00305356"/>
    <w:rsid w:val="0030683E"/>
    <w:rsid w:val="00316FC6"/>
    <w:rsid w:val="00317F77"/>
    <w:rsid w:val="00321494"/>
    <w:rsid w:val="003231F1"/>
    <w:rsid w:val="00323EFF"/>
    <w:rsid w:val="00330480"/>
    <w:rsid w:val="00335515"/>
    <w:rsid w:val="00335C13"/>
    <w:rsid w:val="00341AE1"/>
    <w:rsid w:val="00341B4B"/>
    <w:rsid w:val="0035185D"/>
    <w:rsid w:val="00361965"/>
    <w:rsid w:val="00366B24"/>
    <w:rsid w:val="003700BA"/>
    <w:rsid w:val="00370961"/>
    <w:rsid w:val="003741D9"/>
    <w:rsid w:val="003755FF"/>
    <w:rsid w:val="00382105"/>
    <w:rsid w:val="003821CF"/>
    <w:rsid w:val="00387119"/>
    <w:rsid w:val="00387C19"/>
    <w:rsid w:val="00390F8F"/>
    <w:rsid w:val="003915E5"/>
    <w:rsid w:val="00391C6F"/>
    <w:rsid w:val="00393D16"/>
    <w:rsid w:val="00395A13"/>
    <w:rsid w:val="003A1257"/>
    <w:rsid w:val="003A557F"/>
    <w:rsid w:val="003B601F"/>
    <w:rsid w:val="003B6764"/>
    <w:rsid w:val="003C1028"/>
    <w:rsid w:val="003C4C84"/>
    <w:rsid w:val="003D2BC9"/>
    <w:rsid w:val="003D7CE4"/>
    <w:rsid w:val="003E23C4"/>
    <w:rsid w:val="003E5AB0"/>
    <w:rsid w:val="003E7D47"/>
    <w:rsid w:val="003F08A9"/>
    <w:rsid w:val="003F1E6E"/>
    <w:rsid w:val="00402847"/>
    <w:rsid w:val="00410973"/>
    <w:rsid w:val="00410EF7"/>
    <w:rsid w:val="00411CD8"/>
    <w:rsid w:val="00414AD4"/>
    <w:rsid w:val="00414B24"/>
    <w:rsid w:val="0041637F"/>
    <w:rsid w:val="00425F47"/>
    <w:rsid w:val="0042714B"/>
    <w:rsid w:val="004273D5"/>
    <w:rsid w:val="00433594"/>
    <w:rsid w:val="00433A7F"/>
    <w:rsid w:val="00443A7C"/>
    <w:rsid w:val="00460630"/>
    <w:rsid w:val="00466C5A"/>
    <w:rsid w:val="00466CE8"/>
    <w:rsid w:val="00472943"/>
    <w:rsid w:val="004731A5"/>
    <w:rsid w:val="004731F7"/>
    <w:rsid w:val="0047628C"/>
    <w:rsid w:val="004777A6"/>
    <w:rsid w:val="004811CF"/>
    <w:rsid w:val="00483D30"/>
    <w:rsid w:val="00484108"/>
    <w:rsid w:val="00487395"/>
    <w:rsid w:val="00495BF2"/>
    <w:rsid w:val="00497626"/>
    <w:rsid w:val="004B73E9"/>
    <w:rsid w:val="004C0B1C"/>
    <w:rsid w:val="004C5E20"/>
    <w:rsid w:val="004D25F0"/>
    <w:rsid w:val="004D2CED"/>
    <w:rsid w:val="004D35BE"/>
    <w:rsid w:val="004E1A2E"/>
    <w:rsid w:val="004E2EBA"/>
    <w:rsid w:val="004E5379"/>
    <w:rsid w:val="004F5067"/>
    <w:rsid w:val="004F64B2"/>
    <w:rsid w:val="004F6990"/>
    <w:rsid w:val="004F6D15"/>
    <w:rsid w:val="00503130"/>
    <w:rsid w:val="00504543"/>
    <w:rsid w:val="0050640F"/>
    <w:rsid w:val="005106BF"/>
    <w:rsid w:val="00514D7D"/>
    <w:rsid w:val="00516E4A"/>
    <w:rsid w:val="0054213A"/>
    <w:rsid w:val="00546F36"/>
    <w:rsid w:val="005502D9"/>
    <w:rsid w:val="0055088E"/>
    <w:rsid w:val="00550FD9"/>
    <w:rsid w:val="00555F45"/>
    <w:rsid w:val="005576FE"/>
    <w:rsid w:val="005650E6"/>
    <w:rsid w:val="00565F25"/>
    <w:rsid w:val="00567BF7"/>
    <w:rsid w:val="00570E06"/>
    <w:rsid w:val="005718B5"/>
    <w:rsid w:val="00576FD5"/>
    <w:rsid w:val="0058195F"/>
    <w:rsid w:val="0058430E"/>
    <w:rsid w:val="005903D7"/>
    <w:rsid w:val="005A02C9"/>
    <w:rsid w:val="005B13FE"/>
    <w:rsid w:val="005B1A6B"/>
    <w:rsid w:val="005B377E"/>
    <w:rsid w:val="005B650B"/>
    <w:rsid w:val="005B71D7"/>
    <w:rsid w:val="005C6096"/>
    <w:rsid w:val="005D1354"/>
    <w:rsid w:val="005D2B25"/>
    <w:rsid w:val="005D320D"/>
    <w:rsid w:val="005D7916"/>
    <w:rsid w:val="005E1C83"/>
    <w:rsid w:val="005E5BAB"/>
    <w:rsid w:val="005F1219"/>
    <w:rsid w:val="005F45E2"/>
    <w:rsid w:val="00600115"/>
    <w:rsid w:val="006008B2"/>
    <w:rsid w:val="00603D6D"/>
    <w:rsid w:val="006058D8"/>
    <w:rsid w:val="00612442"/>
    <w:rsid w:val="006233B5"/>
    <w:rsid w:val="00627326"/>
    <w:rsid w:val="006378C2"/>
    <w:rsid w:val="006408EE"/>
    <w:rsid w:val="00650777"/>
    <w:rsid w:val="00663693"/>
    <w:rsid w:val="00672DFF"/>
    <w:rsid w:val="006739C2"/>
    <w:rsid w:val="00684DF0"/>
    <w:rsid w:val="00692F13"/>
    <w:rsid w:val="006965ED"/>
    <w:rsid w:val="00697CBB"/>
    <w:rsid w:val="006A0775"/>
    <w:rsid w:val="006A0910"/>
    <w:rsid w:val="006A3244"/>
    <w:rsid w:val="006A4D45"/>
    <w:rsid w:val="006B0407"/>
    <w:rsid w:val="006B452E"/>
    <w:rsid w:val="006C1F72"/>
    <w:rsid w:val="006C2EA3"/>
    <w:rsid w:val="006C73A8"/>
    <w:rsid w:val="006D7CFF"/>
    <w:rsid w:val="006E1F04"/>
    <w:rsid w:val="006E5356"/>
    <w:rsid w:val="006E53C1"/>
    <w:rsid w:val="006E7769"/>
    <w:rsid w:val="006E7EF7"/>
    <w:rsid w:val="006F196D"/>
    <w:rsid w:val="006F2F49"/>
    <w:rsid w:val="0070259F"/>
    <w:rsid w:val="00705110"/>
    <w:rsid w:val="00707C0F"/>
    <w:rsid w:val="00707C2E"/>
    <w:rsid w:val="00711153"/>
    <w:rsid w:val="00716328"/>
    <w:rsid w:val="00720299"/>
    <w:rsid w:val="00733E5D"/>
    <w:rsid w:val="007359E8"/>
    <w:rsid w:val="0074399A"/>
    <w:rsid w:val="007506BF"/>
    <w:rsid w:val="00750E68"/>
    <w:rsid w:val="0075212B"/>
    <w:rsid w:val="007549E1"/>
    <w:rsid w:val="00764FB8"/>
    <w:rsid w:val="00766EF3"/>
    <w:rsid w:val="007729DE"/>
    <w:rsid w:val="0077342A"/>
    <w:rsid w:val="0077450E"/>
    <w:rsid w:val="00775D55"/>
    <w:rsid w:val="007846A3"/>
    <w:rsid w:val="00790527"/>
    <w:rsid w:val="0079372D"/>
    <w:rsid w:val="00794416"/>
    <w:rsid w:val="007A2427"/>
    <w:rsid w:val="007A576B"/>
    <w:rsid w:val="007B684B"/>
    <w:rsid w:val="007B782B"/>
    <w:rsid w:val="007C0417"/>
    <w:rsid w:val="007C139B"/>
    <w:rsid w:val="007C1D56"/>
    <w:rsid w:val="007C1D8B"/>
    <w:rsid w:val="007C441B"/>
    <w:rsid w:val="007C518C"/>
    <w:rsid w:val="007C60AC"/>
    <w:rsid w:val="007C653A"/>
    <w:rsid w:val="007D2BBE"/>
    <w:rsid w:val="007D6C3F"/>
    <w:rsid w:val="007F5AAE"/>
    <w:rsid w:val="007F6545"/>
    <w:rsid w:val="007F6AA7"/>
    <w:rsid w:val="00800F1C"/>
    <w:rsid w:val="00801EC1"/>
    <w:rsid w:val="00810CCE"/>
    <w:rsid w:val="008140BF"/>
    <w:rsid w:val="0081415C"/>
    <w:rsid w:val="008151BC"/>
    <w:rsid w:val="00822622"/>
    <w:rsid w:val="008263E4"/>
    <w:rsid w:val="00827DD8"/>
    <w:rsid w:val="00830520"/>
    <w:rsid w:val="00832BBA"/>
    <w:rsid w:val="0083447C"/>
    <w:rsid w:val="00836A3F"/>
    <w:rsid w:val="00843046"/>
    <w:rsid w:val="00843B84"/>
    <w:rsid w:val="00853140"/>
    <w:rsid w:val="00863E9F"/>
    <w:rsid w:val="0086771D"/>
    <w:rsid w:val="008701AA"/>
    <w:rsid w:val="008864D3"/>
    <w:rsid w:val="00895C11"/>
    <w:rsid w:val="00896260"/>
    <w:rsid w:val="008A44D9"/>
    <w:rsid w:val="008B0043"/>
    <w:rsid w:val="008B56DC"/>
    <w:rsid w:val="008B68D0"/>
    <w:rsid w:val="008B7913"/>
    <w:rsid w:val="008C2FA7"/>
    <w:rsid w:val="008D5A87"/>
    <w:rsid w:val="008D701B"/>
    <w:rsid w:val="008E364C"/>
    <w:rsid w:val="008E6C07"/>
    <w:rsid w:val="008E6E17"/>
    <w:rsid w:val="008F127C"/>
    <w:rsid w:val="008F2AD3"/>
    <w:rsid w:val="008F58E2"/>
    <w:rsid w:val="00901D35"/>
    <w:rsid w:val="00920BEB"/>
    <w:rsid w:val="0093007E"/>
    <w:rsid w:val="00930349"/>
    <w:rsid w:val="0093117A"/>
    <w:rsid w:val="009578AC"/>
    <w:rsid w:val="00966FC8"/>
    <w:rsid w:val="00972FCB"/>
    <w:rsid w:val="00973EE5"/>
    <w:rsid w:val="00982BA4"/>
    <w:rsid w:val="009A06C7"/>
    <w:rsid w:val="009A1691"/>
    <w:rsid w:val="009A614F"/>
    <w:rsid w:val="009A7054"/>
    <w:rsid w:val="009B3E2E"/>
    <w:rsid w:val="009B60C8"/>
    <w:rsid w:val="009C1B3B"/>
    <w:rsid w:val="009C2404"/>
    <w:rsid w:val="009D2389"/>
    <w:rsid w:val="009D53FF"/>
    <w:rsid w:val="009D5656"/>
    <w:rsid w:val="009E10DD"/>
    <w:rsid w:val="009E3F41"/>
    <w:rsid w:val="009E526C"/>
    <w:rsid w:val="00A01AC2"/>
    <w:rsid w:val="00A0397F"/>
    <w:rsid w:val="00A0505F"/>
    <w:rsid w:val="00A06D4D"/>
    <w:rsid w:val="00A0788B"/>
    <w:rsid w:val="00A1268C"/>
    <w:rsid w:val="00A148F3"/>
    <w:rsid w:val="00A16093"/>
    <w:rsid w:val="00A377B8"/>
    <w:rsid w:val="00A4518B"/>
    <w:rsid w:val="00A466C1"/>
    <w:rsid w:val="00A52077"/>
    <w:rsid w:val="00A54D9F"/>
    <w:rsid w:val="00A55B16"/>
    <w:rsid w:val="00A65A18"/>
    <w:rsid w:val="00A71040"/>
    <w:rsid w:val="00A72084"/>
    <w:rsid w:val="00A74712"/>
    <w:rsid w:val="00A81F52"/>
    <w:rsid w:val="00A82864"/>
    <w:rsid w:val="00A90A81"/>
    <w:rsid w:val="00A92BCE"/>
    <w:rsid w:val="00A94688"/>
    <w:rsid w:val="00A96E47"/>
    <w:rsid w:val="00AA11EA"/>
    <w:rsid w:val="00AA52E8"/>
    <w:rsid w:val="00AA54A8"/>
    <w:rsid w:val="00AA671D"/>
    <w:rsid w:val="00AA6820"/>
    <w:rsid w:val="00AB2CB4"/>
    <w:rsid w:val="00AB2E30"/>
    <w:rsid w:val="00AB584D"/>
    <w:rsid w:val="00AC23A0"/>
    <w:rsid w:val="00AC5C06"/>
    <w:rsid w:val="00AD57D4"/>
    <w:rsid w:val="00AE1F6C"/>
    <w:rsid w:val="00AE3025"/>
    <w:rsid w:val="00AE5A9F"/>
    <w:rsid w:val="00AE6557"/>
    <w:rsid w:val="00AF452E"/>
    <w:rsid w:val="00B01CE9"/>
    <w:rsid w:val="00B13D82"/>
    <w:rsid w:val="00B34CCA"/>
    <w:rsid w:val="00B44D90"/>
    <w:rsid w:val="00B516EB"/>
    <w:rsid w:val="00B57D55"/>
    <w:rsid w:val="00B66A6A"/>
    <w:rsid w:val="00B73C09"/>
    <w:rsid w:val="00B7526F"/>
    <w:rsid w:val="00B764E6"/>
    <w:rsid w:val="00B82750"/>
    <w:rsid w:val="00B82891"/>
    <w:rsid w:val="00B85A7F"/>
    <w:rsid w:val="00B87E6C"/>
    <w:rsid w:val="00BA20F9"/>
    <w:rsid w:val="00BA59E9"/>
    <w:rsid w:val="00BB28E7"/>
    <w:rsid w:val="00BC589C"/>
    <w:rsid w:val="00BC685D"/>
    <w:rsid w:val="00BD41FB"/>
    <w:rsid w:val="00BE6395"/>
    <w:rsid w:val="00BE753C"/>
    <w:rsid w:val="00BF3A57"/>
    <w:rsid w:val="00BF7640"/>
    <w:rsid w:val="00C112DC"/>
    <w:rsid w:val="00C13AFD"/>
    <w:rsid w:val="00C17165"/>
    <w:rsid w:val="00C21D45"/>
    <w:rsid w:val="00C24B91"/>
    <w:rsid w:val="00C25519"/>
    <w:rsid w:val="00C25870"/>
    <w:rsid w:val="00C31EAD"/>
    <w:rsid w:val="00C341E4"/>
    <w:rsid w:val="00C35CA7"/>
    <w:rsid w:val="00C41F2A"/>
    <w:rsid w:val="00C43DB7"/>
    <w:rsid w:val="00C5008D"/>
    <w:rsid w:val="00C62D20"/>
    <w:rsid w:val="00C65C53"/>
    <w:rsid w:val="00C6617F"/>
    <w:rsid w:val="00C7255C"/>
    <w:rsid w:val="00C749F2"/>
    <w:rsid w:val="00C80573"/>
    <w:rsid w:val="00C832F7"/>
    <w:rsid w:val="00C85581"/>
    <w:rsid w:val="00C87AA1"/>
    <w:rsid w:val="00C90511"/>
    <w:rsid w:val="00C92041"/>
    <w:rsid w:val="00C93E81"/>
    <w:rsid w:val="00C97E46"/>
    <w:rsid w:val="00CB1198"/>
    <w:rsid w:val="00CB2566"/>
    <w:rsid w:val="00CB2A1B"/>
    <w:rsid w:val="00CC03F2"/>
    <w:rsid w:val="00CC45C3"/>
    <w:rsid w:val="00CD15E7"/>
    <w:rsid w:val="00CD23CF"/>
    <w:rsid w:val="00CE0F28"/>
    <w:rsid w:val="00CE127D"/>
    <w:rsid w:val="00CE5981"/>
    <w:rsid w:val="00CE77DB"/>
    <w:rsid w:val="00CF378C"/>
    <w:rsid w:val="00CF5021"/>
    <w:rsid w:val="00CF6D60"/>
    <w:rsid w:val="00D0313B"/>
    <w:rsid w:val="00D07BEA"/>
    <w:rsid w:val="00D22F3F"/>
    <w:rsid w:val="00D27F87"/>
    <w:rsid w:val="00D27FE7"/>
    <w:rsid w:val="00D32CB5"/>
    <w:rsid w:val="00D414BD"/>
    <w:rsid w:val="00D471FA"/>
    <w:rsid w:val="00D53C46"/>
    <w:rsid w:val="00D6401B"/>
    <w:rsid w:val="00D7219F"/>
    <w:rsid w:val="00D759CB"/>
    <w:rsid w:val="00D77D58"/>
    <w:rsid w:val="00D818BB"/>
    <w:rsid w:val="00D81FD9"/>
    <w:rsid w:val="00D82414"/>
    <w:rsid w:val="00D87CA8"/>
    <w:rsid w:val="00D93288"/>
    <w:rsid w:val="00D93E9D"/>
    <w:rsid w:val="00D95745"/>
    <w:rsid w:val="00D96107"/>
    <w:rsid w:val="00DA295F"/>
    <w:rsid w:val="00DA7610"/>
    <w:rsid w:val="00DB1AE8"/>
    <w:rsid w:val="00DB6E64"/>
    <w:rsid w:val="00DC1819"/>
    <w:rsid w:val="00DC2B7B"/>
    <w:rsid w:val="00DC55D8"/>
    <w:rsid w:val="00DC7B30"/>
    <w:rsid w:val="00DD2473"/>
    <w:rsid w:val="00DD2F75"/>
    <w:rsid w:val="00DE4B99"/>
    <w:rsid w:val="00DE63DE"/>
    <w:rsid w:val="00DE706F"/>
    <w:rsid w:val="00DF10EF"/>
    <w:rsid w:val="00DF4DC4"/>
    <w:rsid w:val="00E074BD"/>
    <w:rsid w:val="00E075D9"/>
    <w:rsid w:val="00E1211E"/>
    <w:rsid w:val="00E17715"/>
    <w:rsid w:val="00E24174"/>
    <w:rsid w:val="00E27E24"/>
    <w:rsid w:val="00E45E7A"/>
    <w:rsid w:val="00E475E9"/>
    <w:rsid w:val="00E5222A"/>
    <w:rsid w:val="00E61EED"/>
    <w:rsid w:val="00E622F4"/>
    <w:rsid w:val="00E62A87"/>
    <w:rsid w:val="00E7009F"/>
    <w:rsid w:val="00E739F9"/>
    <w:rsid w:val="00E77194"/>
    <w:rsid w:val="00E815CF"/>
    <w:rsid w:val="00E828BB"/>
    <w:rsid w:val="00E832F5"/>
    <w:rsid w:val="00E84D88"/>
    <w:rsid w:val="00E8550A"/>
    <w:rsid w:val="00E865E4"/>
    <w:rsid w:val="00E9143C"/>
    <w:rsid w:val="00E92F99"/>
    <w:rsid w:val="00EA3671"/>
    <w:rsid w:val="00EA6431"/>
    <w:rsid w:val="00EB08C3"/>
    <w:rsid w:val="00EB179A"/>
    <w:rsid w:val="00EB29D7"/>
    <w:rsid w:val="00EB33E5"/>
    <w:rsid w:val="00EB468E"/>
    <w:rsid w:val="00EC6D4D"/>
    <w:rsid w:val="00ED7C1A"/>
    <w:rsid w:val="00EE18E3"/>
    <w:rsid w:val="00EE22CD"/>
    <w:rsid w:val="00EE529B"/>
    <w:rsid w:val="00EF3270"/>
    <w:rsid w:val="00F03BD5"/>
    <w:rsid w:val="00F10664"/>
    <w:rsid w:val="00F14188"/>
    <w:rsid w:val="00F14F27"/>
    <w:rsid w:val="00F153A9"/>
    <w:rsid w:val="00F217AA"/>
    <w:rsid w:val="00F21FCB"/>
    <w:rsid w:val="00F320DB"/>
    <w:rsid w:val="00F37AA7"/>
    <w:rsid w:val="00F408DE"/>
    <w:rsid w:val="00F43A94"/>
    <w:rsid w:val="00F44BFC"/>
    <w:rsid w:val="00F70B1E"/>
    <w:rsid w:val="00F714C5"/>
    <w:rsid w:val="00F74548"/>
    <w:rsid w:val="00F75EB7"/>
    <w:rsid w:val="00F77776"/>
    <w:rsid w:val="00F8131F"/>
    <w:rsid w:val="00F8300E"/>
    <w:rsid w:val="00F947E1"/>
    <w:rsid w:val="00F951B3"/>
    <w:rsid w:val="00FA7282"/>
    <w:rsid w:val="00FB23D5"/>
    <w:rsid w:val="00FC0166"/>
    <w:rsid w:val="00FD262A"/>
    <w:rsid w:val="00FD535F"/>
    <w:rsid w:val="00FD6960"/>
    <w:rsid w:val="00FE02F8"/>
    <w:rsid w:val="00FE65E6"/>
    <w:rsid w:val="00FF2A26"/>
    <w:rsid w:val="00FF3464"/>
    <w:rsid w:val="00FF63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57462"/>
  <w15:chartTrackingRefBased/>
  <w15:docId w15:val="{EA32F448-8B69-4BA9-ADE5-BCC0B7A7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template PCJ"/>
    <w:qFormat/>
    <w:rsid w:val="004F6D15"/>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6D15"/>
    <w:pPr>
      <w:tabs>
        <w:tab w:val="center" w:pos="4536"/>
        <w:tab w:val="right" w:pos="9072"/>
      </w:tabs>
    </w:pPr>
  </w:style>
  <w:style w:type="character" w:customStyle="1" w:styleId="En-tteCar">
    <w:name w:val="En-tête Car"/>
    <w:basedOn w:val="Policepardfaut"/>
    <w:link w:val="En-tte"/>
    <w:uiPriority w:val="99"/>
    <w:rsid w:val="004F6D15"/>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qFormat/>
    <w:rsid w:val="00830520"/>
    <w:rPr>
      <w:color w:val="0000FF"/>
      <w:u w:val="none"/>
    </w:rPr>
  </w:style>
  <w:style w:type="character" w:customStyle="1" w:styleId="Mentionnonrsolue1">
    <w:name w:val="Mention non résolue1"/>
    <w:basedOn w:val="Policepardfaut"/>
    <w:uiPriority w:val="99"/>
    <w:semiHidden/>
    <w:unhideWhenUsed/>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iPriority w:val="99"/>
    <w:semiHidden/>
    <w:unhideWhenUsed/>
    <w:rsid w:val="00705110"/>
    <w:rPr>
      <w:sz w:val="16"/>
      <w:szCs w:val="16"/>
    </w:rPr>
  </w:style>
  <w:style w:type="paragraph" w:styleId="Commentaire">
    <w:name w:val="annotation text"/>
    <w:basedOn w:val="Normal"/>
    <w:link w:val="CommentaireCar"/>
    <w:uiPriority w:val="99"/>
    <w:unhideWhenUsed/>
    <w:rsid w:val="00705110"/>
    <w:rPr>
      <w:sz w:val="20"/>
      <w:szCs w:val="20"/>
    </w:rPr>
  </w:style>
  <w:style w:type="character" w:customStyle="1" w:styleId="CommentaireCar">
    <w:name w:val="Commentaire Car"/>
    <w:basedOn w:val="Policepardfaut"/>
    <w:link w:val="Commentaire"/>
    <w:uiPriority w:val="99"/>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A9468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A94688"/>
    <w:rPr>
      <w:rFonts w:eastAsia="Times New Roman" w:cstheme="minorHAnsi"/>
      <w:noProof/>
      <w:sz w:val="18"/>
      <w:lang w:val="en-US"/>
    </w:r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Textedelespacerserv">
    <w:name w:val="Placeholder Text"/>
    <w:basedOn w:val="Policepardfaut"/>
    <w:uiPriority w:val="99"/>
    <w:semiHidden/>
    <w:rsid w:val="004F6D15"/>
    <w:rPr>
      <w:color w:val="808080"/>
    </w:rPr>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customStyle="1" w:styleId="TAMainText">
    <w:name w:val="TA_Main_Text"/>
    <w:basedOn w:val="Normal"/>
    <w:link w:val="TAMainTextCar"/>
    <w:rsid w:val="00D95745"/>
    <w:pPr>
      <w:spacing w:line="480" w:lineRule="auto"/>
      <w:ind w:firstLine="202"/>
    </w:pPr>
    <w:rPr>
      <w:rFonts w:ascii="Times" w:eastAsia="Times New Roman" w:hAnsi="Times" w:cs="Times New Roman"/>
      <w:color w:val="auto"/>
      <w:sz w:val="24"/>
      <w:szCs w:val="20"/>
      <w:lang w:eastAsia="fr-CA"/>
    </w:rPr>
  </w:style>
  <w:style w:type="paragraph" w:customStyle="1" w:styleId="BATitle">
    <w:name w:val="BA_Title"/>
    <w:basedOn w:val="Normal"/>
    <w:next w:val="BBAuthorName"/>
    <w:rsid w:val="00D95745"/>
    <w:pPr>
      <w:spacing w:before="720" w:after="360" w:line="480" w:lineRule="auto"/>
      <w:jc w:val="center"/>
    </w:pPr>
    <w:rPr>
      <w:rFonts w:eastAsia="Times New Roman" w:cs="Times New Roman"/>
      <w:color w:val="auto"/>
      <w:sz w:val="44"/>
      <w:szCs w:val="20"/>
      <w:lang w:eastAsia="fr-CA"/>
    </w:rPr>
  </w:style>
  <w:style w:type="paragraph" w:customStyle="1" w:styleId="BBAuthorName">
    <w:name w:val="BB_Author_Name"/>
    <w:basedOn w:val="Normal"/>
    <w:next w:val="BCAuthorAddress"/>
    <w:rsid w:val="00D95745"/>
    <w:pPr>
      <w:spacing w:after="240" w:line="480" w:lineRule="auto"/>
      <w:jc w:val="center"/>
    </w:pPr>
    <w:rPr>
      <w:rFonts w:ascii="Times" w:eastAsia="Times New Roman" w:hAnsi="Times" w:cs="Times New Roman"/>
      <w:i/>
      <w:color w:val="auto"/>
      <w:sz w:val="24"/>
      <w:szCs w:val="20"/>
      <w:lang w:eastAsia="fr-CA"/>
    </w:rPr>
  </w:style>
  <w:style w:type="paragraph" w:customStyle="1" w:styleId="BCAuthorAddress">
    <w:name w:val="BC_Author_Address"/>
    <w:basedOn w:val="Normal"/>
    <w:next w:val="Normal"/>
    <w:rsid w:val="00D95745"/>
    <w:pPr>
      <w:spacing w:after="240" w:line="480" w:lineRule="auto"/>
      <w:jc w:val="center"/>
    </w:pPr>
    <w:rPr>
      <w:rFonts w:ascii="Times" w:eastAsia="Times New Roman" w:hAnsi="Times" w:cs="Times New Roman"/>
      <w:color w:val="auto"/>
      <w:sz w:val="24"/>
      <w:szCs w:val="20"/>
      <w:lang w:eastAsia="fr-CA"/>
    </w:rPr>
  </w:style>
  <w:style w:type="character" w:customStyle="1" w:styleId="apple-converted-space">
    <w:name w:val="apple-converted-space"/>
    <w:basedOn w:val="Policepardfaut"/>
    <w:rsid w:val="00D95745"/>
  </w:style>
  <w:style w:type="paragraph" w:customStyle="1" w:styleId="FACorrespondingAuthorFootnote">
    <w:name w:val="FA_Corresponding_Author_Footnote"/>
    <w:basedOn w:val="Normal"/>
    <w:next w:val="TAMainText"/>
    <w:rsid w:val="00D95745"/>
    <w:pPr>
      <w:spacing w:after="200" w:line="480" w:lineRule="auto"/>
    </w:pPr>
    <w:rPr>
      <w:rFonts w:ascii="Times" w:eastAsia="Times New Roman" w:hAnsi="Times" w:cs="Times New Roman"/>
      <w:color w:val="auto"/>
      <w:sz w:val="24"/>
      <w:szCs w:val="20"/>
      <w:lang w:eastAsia="fr-CA"/>
    </w:rPr>
  </w:style>
  <w:style w:type="paragraph" w:customStyle="1" w:styleId="FAAuthorInfoSubtitle">
    <w:name w:val="FA_Author_Info_Subtitle"/>
    <w:basedOn w:val="Normal"/>
    <w:link w:val="FAAuthorInfoSubtitleChar"/>
    <w:autoRedefine/>
    <w:rsid w:val="00D95745"/>
    <w:pPr>
      <w:spacing w:before="120" w:after="60" w:line="480" w:lineRule="auto"/>
      <w:jc w:val="left"/>
    </w:pPr>
    <w:rPr>
      <w:rFonts w:ascii="Times" w:eastAsia="Times New Roman" w:hAnsi="Times" w:cs="Times New Roman"/>
      <w:b/>
      <w:color w:val="auto"/>
      <w:sz w:val="24"/>
      <w:szCs w:val="20"/>
      <w:lang w:eastAsia="fr-CA"/>
    </w:rPr>
  </w:style>
  <w:style w:type="character" w:customStyle="1" w:styleId="FAAuthorInfoSubtitleChar">
    <w:name w:val="FA_Author_Info_Subtitle Char"/>
    <w:link w:val="FAAuthorInfoSubtitle"/>
    <w:rsid w:val="00D95745"/>
    <w:rPr>
      <w:rFonts w:ascii="Times" w:eastAsia="Times New Roman" w:hAnsi="Times" w:cs="Times New Roman"/>
      <w:b/>
      <w:szCs w:val="20"/>
      <w:lang w:val="en-US" w:eastAsia="fr-CA"/>
    </w:rPr>
  </w:style>
  <w:style w:type="paragraph" w:customStyle="1" w:styleId="BDAbstract">
    <w:name w:val="BD_Abstract"/>
    <w:basedOn w:val="Normal"/>
    <w:next w:val="TAMainText"/>
    <w:rsid w:val="00D95745"/>
    <w:pPr>
      <w:spacing w:before="360" w:after="360" w:line="480" w:lineRule="auto"/>
    </w:pPr>
    <w:rPr>
      <w:rFonts w:ascii="Times" w:eastAsia="Times New Roman" w:hAnsi="Times" w:cs="Times New Roman"/>
      <w:color w:val="auto"/>
      <w:sz w:val="24"/>
      <w:szCs w:val="20"/>
      <w:lang w:eastAsia="fr-CA"/>
    </w:rPr>
  </w:style>
  <w:style w:type="paragraph" w:customStyle="1" w:styleId="VAFigureCaption">
    <w:name w:val="VA_Figure_Caption"/>
    <w:basedOn w:val="Normal"/>
    <w:next w:val="Normal"/>
    <w:rsid w:val="00D95745"/>
    <w:pPr>
      <w:spacing w:after="200" w:line="480" w:lineRule="auto"/>
    </w:pPr>
    <w:rPr>
      <w:rFonts w:ascii="Times" w:eastAsia="Times New Roman" w:hAnsi="Times" w:cs="Times New Roman"/>
      <w:color w:val="auto"/>
      <w:sz w:val="24"/>
      <w:szCs w:val="20"/>
      <w:lang w:eastAsia="fr-CA"/>
    </w:rPr>
  </w:style>
  <w:style w:type="paragraph" w:customStyle="1" w:styleId="TESupportingInformation">
    <w:name w:val="TE_Supporting_Information"/>
    <w:basedOn w:val="Normal"/>
    <w:next w:val="Normal"/>
    <w:rsid w:val="00D95745"/>
    <w:pPr>
      <w:spacing w:after="200" w:line="480" w:lineRule="auto"/>
      <w:ind w:firstLine="187"/>
    </w:pPr>
    <w:rPr>
      <w:rFonts w:ascii="Times" w:eastAsia="Times New Roman" w:hAnsi="Times" w:cs="Times New Roman"/>
      <w:color w:val="auto"/>
      <w:sz w:val="24"/>
      <w:szCs w:val="20"/>
      <w:lang w:eastAsia="fr-CA"/>
    </w:rPr>
  </w:style>
  <w:style w:type="paragraph" w:customStyle="1" w:styleId="TDAcknowledgments">
    <w:name w:val="TD_Acknowledgments"/>
    <w:basedOn w:val="Normal"/>
    <w:next w:val="Normal"/>
    <w:rsid w:val="00D95745"/>
    <w:pPr>
      <w:spacing w:before="200" w:after="200" w:line="480" w:lineRule="auto"/>
      <w:ind w:firstLine="202"/>
    </w:pPr>
    <w:rPr>
      <w:rFonts w:ascii="Times" w:eastAsia="Times New Roman" w:hAnsi="Times" w:cs="Times New Roman"/>
      <w:color w:val="auto"/>
      <w:sz w:val="24"/>
      <w:szCs w:val="20"/>
      <w:lang w:eastAsia="fr-CA"/>
    </w:rPr>
  </w:style>
  <w:style w:type="paragraph" w:styleId="Bibliographie">
    <w:name w:val="Bibliography"/>
    <w:basedOn w:val="Normal"/>
    <w:next w:val="Normal"/>
    <w:uiPriority w:val="37"/>
    <w:unhideWhenUsed/>
    <w:rsid w:val="00D95745"/>
    <w:pPr>
      <w:spacing w:after="240"/>
      <w:jc w:val="left"/>
    </w:pPr>
    <w:rPr>
      <w:rFonts w:asciiTheme="minorHAnsi" w:eastAsiaTheme="minorEastAsia" w:hAnsiTheme="minorHAnsi"/>
      <w:color w:val="auto"/>
      <w:szCs w:val="22"/>
      <w:lang w:val="fr-CA" w:eastAsia="fr-CA"/>
    </w:rPr>
  </w:style>
  <w:style w:type="paragraph" w:styleId="Explorateurdedocuments">
    <w:name w:val="Document Map"/>
    <w:basedOn w:val="Normal"/>
    <w:link w:val="ExplorateurdedocumentsCar"/>
    <w:uiPriority w:val="99"/>
    <w:semiHidden/>
    <w:unhideWhenUsed/>
    <w:rsid w:val="00D95745"/>
    <w:pPr>
      <w:jc w:val="left"/>
    </w:pPr>
    <w:rPr>
      <w:rFonts w:ascii="Tahoma" w:eastAsiaTheme="minorEastAsia" w:hAnsi="Tahoma" w:cs="Tahoma"/>
      <w:color w:val="auto"/>
      <w:sz w:val="16"/>
      <w:szCs w:val="16"/>
      <w:lang w:val="fr-CA" w:eastAsia="fr-CA"/>
    </w:rPr>
  </w:style>
  <w:style w:type="character" w:customStyle="1" w:styleId="ExplorateurdedocumentsCar">
    <w:name w:val="Explorateur de documents Car"/>
    <w:basedOn w:val="Policepardfaut"/>
    <w:link w:val="Explorateurdedocuments"/>
    <w:uiPriority w:val="99"/>
    <w:semiHidden/>
    <w:rsid w:val="00D95745"/>
    <w:rPr>
      <w:rFonts w:ascii="Tahoma" w:eastAsiaTheme="minorEastAsia" w:hAnsi="Tahoma" w:cs="Tahoma"/>
      <w:sz w:val="16"/>
      <w:szCs w:val="16"/>
      <w:lang w:val="fr-CA" w:eastAsia="fr-CA"/>
    </w:rPr>
  </w:style>
  <w:style w:type="paragraph" w:styleId="Rvision">
    <w:name w:val="Revision"/>
    <w:hidden/>
    <w:uiPriority w:val="99"/>
    <w:semiHidden/>
    <w:rsid w:val="00D95745"/>
    <w:rPr>
      <w:rFonts w:eastAsiaTheme="minorEastAsia"/>
      <w:sz w:val="22"/>
      <w:szCs w:val="22"/>
      <w:lang w:val="fr-CA" w:eastAsia="fr-CA"/>
    </w:rPr>
  </w:style>
  <w:style w:type="paragraph" w:styleId="Paragraphedeliste">
    <w:name w:val="List Paragraph"/>
    <w:basedOn w:val="Normal"/>
    <w:uiPriority w:val="34"/>
    <w:qFormat/>
    <w:rsid w:val="00D95745"/>
    <w:pPr>
      <w:spacing w:after="200" w:line="276" w:lineRule="auto"/>
      <w:ind w:left="720"/>
      <w:contextualSpacing/>
      <w:jc w:val="left"/>
    </w:pPr>
    <w:rPr>
      <w:rFonts w:asciiTheme="minorHAnsi" w:hAnsiTheme="minorHAnsi"/>
      <w:color w:val="auto"/>
      <w:szCs w:val="22"/>
      <w:lang w:val="fr-FR"/>
    </w:rPr>
  </w:style>
  <w:style w:type="character" w:styleId="Accentuation">
    <w:name w:val="Emphasis"/>
    <w:basedOn w:val="Policepardfaut"/>
    <w:uiPriority w:val="20"/>
    <w:qFormat/>
    <w:rsid w:val="00D95745"/>
    <w:rPr>
      <w:i/>
      <w:iCs/>
    </w:rPr>
  </w:style>
  <w:style w:type="character" w:customStyle="1" w:styleId="object">
    <w:name w:val="object"/>
    <w:basedOn w:val="Policepardfaut"/>
    <w:rsid w:val="00D95745"/>
  </w:style>
  <w:style w:type="paragraph" w:customStyle="1" w:styleId="EndNoteBibliographyTitle">
    <w:name w:val="EndNote Bibliography Title"/>
    <w:basedOn w:val="Normal"/>
    <w:link w:val="EndNoteBibliographyTitleCar"/>
    <w:rsid w:val="00D95745"/>
    <w:pPr>
      <w:spacing w:line="276" w:lineRule="auto"/>
      <w:jc w:val="center"/>
    </w:pPr>
    <w:rPr>
      <w:rFonts w:ascii="Calibri" w:eastAsiaTheme="minorEastAsia" w:hAnsi="Calibri" w:cs="Calibri"/>
      <w:noProof/>
      <w:color w:val="auto"/>
      <w:sz w:val="20"/>
      <w:szCs w:val="22"/>
      <w:lang w:val="fr-CA" w:eastAsia="fr-CA"/>
    </w:rPr>
  </w:style>
  <w:style w:type="character" w:customStyle="1" w:styleId="TAMainTextCar">
    <w:name w:val="TA_Main_Text Car"/>
    <w:basedOn w:val="Policepardfaut"/>
    <w:link w:val="TAMainText"/>
    <w:rsid w:val="00D95745"/>
    <w:rPr>
      <w:rFonts w:ascii="Times" w:eastAsia="Times New Roman" w:hAnsi="Times" w:cs="Times New Roman"/>
      <w:szCs w:val="20"/>
      <w:lang w:val="en-US" w:eastAsia="fr-CA"/>
    </w:rPr>
  </w:style>
  <w:style w:type="character" w:customStyle="1" w:styleId="EndNoteBibliographyTitleCar">
    <w:name w:val="EndNote Bibliography Title Car"/>
    <w:basedOn w:val="TAMainTextCar"/>
    <w:link w:val="EndNoteBibliographyTitle"/>
    <w:rsid w:val="00D95745"/>
    <w:rPr>
      <w:rFonts w:ascii="Calibri" w:eastAsiaTheme="minorEastAsia" w:hAnsi="Calibri" w:cs="Calibri"/>
      <w:noProof/>
      <w:sz w:val="20"/>
      <w:szCs w:val="22"/>
      <w:lang w:val="fr-CA" w:eastAsia="fr-CA"/>
    </w:rPr>
  </w:style>
  <w:style w:type="paragraph" w:customStyle="1" w:styleId="EndNoteBibliography">
    <w:name w:val="EndNote Bibliography"/>
    <w:basedOn w:val="Normal"/>
    <w:link w:val="EndNoteBibliographyCar"/>
    <w:rsid w:val="00D95745"/>
    <w:pPr>
      <w:spacing w:after="200"/>
      <w:jc w:val="left"/>
    </w:pPr>
    <w:rPr>
      <w:rFonts w:ascii="Calibri" w:eastAsiaTheme="minorEastAsia" w:hAnsi="Calibri" w:cs="Calibri"/>
      <w:noProof/>
      <w:color w:val="auto"/>
      <w:sz w:val="20"/>
      <w:szCs w:val="22"/>
      <w:lang w:val="fr-CA" w:eastAsia="fr-CA"/>
    </w:rPr>
  </w:style>
  <w:style w:type="character" w:customStyle="1" w:styleId="EndNoteBibliographyCar">
    <w:name w:val="EndNote Bibliography Car"/>
    <w:basedOn w:val="TAMainTextCar"/>
    <w:link w:val="EndNoteBibliography"/>
    <w:rsid w:val="00D95745"/>
    <w:rPr>
      <w:rFonts w:ascii="Calibri" w:eastAsiaTheme="minorEastAsia" w:hAnsi="Calibri" w:cs="Calibri"/>
      <w:noProof/>
      <w:sz w:val="20"/>
      <w:szCs w:val="22"/>
      <w:lang w:val="fr-CA" w:eastAsia="fr-CA"/>
    </w:rPr>
  </w:style>
  <w:style w:type="character" w:styleId="Mentionnonrsolue">
    <w:name w:val="Unresolved Mention"/>
    <w:basedOn w:val="Policepardfaut"/>
    <w:uiPriority w:val="99"/>
    <w:semiHidden/>
    <w:unhideWhenUsed/>
    <w:rsid w:val="00D95745"/>
    <w:rPr>
      <w:color w:val="605E5C"/>
      <w:shd w:val="clear" w:color="auto" w:fill="E1DFDD"/>
    </w:rPr>
  </w:style>
  <w:style w:type="character" w:styleId="lev">
    <w:name w:val="Strong"/>
    <w:basedOn w:val="Policepardfaut"/>
    <w:uiPriority w:val="22"/>
    <w:qFormat/>
    <w:rsid w:val="00261EAD"/>
    <w:rPr>
      <w:b/>
      <w:bCs/>
    </w:rPr>
  </w:style>
  <w:style w:type="character" w:customStyle="1" w:styleId="citation-select">
    <w:name w:val="citation-select"/>
    <w:basedOn w:val="Policepardfaut"/>
    <w:rsid w:val="007A5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273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hyperlink" Target="https://doi.org/10.57745/NW0GF9" TargetMode="External"/><Relationship Id="rId26" Type="http://schemas.openxmlformats.org/officeDocument/2006/relationships/hyperlink" Target="https://www.mdpi.com/1420-3049/28/6/2831" TargetMode="External"/><Relationship Id="rId3" Type="http://schemas.openxmlformats.org/officeDocument/2006/relationships/styles" Target="styles.xml"/><Relationship Id="rId21" Type="http://schemas.openxmlformats.org/officeDocument/2006/relationships/hyperlink" Target="https://doi.org/http://dx.doi.org/10.1016/j.envpol.2015.01.02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creativecommons.org/licenses/by/4.0/" TargetMode="External"/><Relationship Id="rId25" Type="http://schemas.openxmlformats.org/officeDocument/2006/relationships/hyperlink" Target="https://www.mdpi.com/2305-6304/10/6/336"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i.org/https://doi.org/10.1016/j.envpol.2019.112985" TargetMode="External"/><Relationship Id="rId29" Type="http://schemas.openxmlformats.org/officeDocument/2006/relationships/hyperlink" Target="https://doi.org/http://dx.doi.org/10.1016/j.envint.2016.07.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hyperlink" Target="https://doi.org/https://doi.org/10.1016/j.envpol.2022.119554"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hyperlink" Target="https://doi.org/https://doi.org/10.1016/j.hydromet.2023.106054" TargetMode="External"/><Relationship Id="rId28" Type="http://schemas.openxmlformats.org/officeDocument/2006/relationships/hyperlink" Target="https://doi.org/10.1039/D3EM00133D" TargetMode="External"/><Relationship Id="rId36"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footer" Target="footer2.xml"/><Relationship Id="rId31" Type="http://schemas.openxmlformats.org/officeDocument/2006/relationships/hyperlink" Target="http://europepmc.org/abstract/CBA/273135" TargetMode="Externa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hyperlink" Target="https://doi.org/https://doi.org/10.1016/j.envpol.2023.122338" TargetMode="External"/><Relationship Id="rId27" Type="http://schemas.openxmlformats.org/officeDocument/2006/relationships/hyperlink" Target="https://doi.org/https://doi.org/10.1016/j.chemgeo.2007.05.018" TargetMode="External"/><Relationship Id="rId30" Type="http://schemas.openxmlformats.org/officeDocument/2006/relationships/hyperlink" Target="https://hal.science/tel-03484547/" TargetMode="External"/><Relationship Id="rId35" Type="http://schemas.microsoft.com/office/2011/relationships/people" Target="people.xml"/><Relationship Id="rId8" Type="http://schemas.openxmlformats.org/officeDocument/2006/relationships/hyperlink" Target="https://www.R-projec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gnati5\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2B7E-5C94-49A8-BFFD-C3DC457B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Template>
  <TotalTime>1300</TotalTime>
  <Pages>34</Pages>
  <Words>32320</Words>
  <Characters>177761</Characters>
  <Application>Microsoft Office Word</Application>
  <DocSecurity>0</DocSecurity>
  <Lines>1481</Lines>
  <Paragraphs>419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Vignati</dc:creator>
  <cp:keywords/>
  <dc:description/>
  <cp:lastModifiedBy>Davide Vignati</cp:lastModifiedBy>
  <cp:revision>79</cp:revision>
  <cp:lastPrinted>2018-09-19T13:34:00Z</cp:lastPrinted>
  <dcterms:created xsi:type="dcterms:W3CDTF">2023-11-20T15:13:00Z</dcterms:created>
  <dcterms:modified xsi:type="dcterms:W3CDTF">2024-05-23T12:24:00Z</dcterms:modified>
</cp:coreProperties>
</file>