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AB28" w14:textId="201B0153" w:rsidR="00D708E1" w:rsidRDefault="00E96F17" w:rsidP="0015513B">
      <w:pPr>
        <w:spacing w:line="240" w:lineRule="auto"/>
        <w:rPr>
          <w:b/>
          <w:lang w:val="en-US"/>
        </w:rPr>
      </w:pPr>
      <w:r>
        <w:rPr>
          <w:b/>
          <w:lang w:val="en-US"/>
        </w:rPr>
        <w:t>Exposure</w:t>
      </w:r>
      <w:r w:rsidR="00430F62">
        <w:rPr>
          <w:b/>
          <w:lang w:val="en-US"/>
        </w:rPr>
        <w:t xml:space="preserve"> of wild mammals to g</w:t>
      </w:r>
      <w:r w:rsidR="00430F62" w:rsidRPr="00430F62">
        <w:rPr>
          <w:b/>
          <w:lang w:val="en-US"/>
        </w:rPr>
        <w:t>lyphosate</w:t>
      </w:r>
      <w:r w:rsidR="00430F62">
        <w:rPr>
          <w:b/>
          <w:lang w:val="en-US"/>
        </w:rPr>
        <w:t>,</w:t>
      </w:r>
      <w:r w:rsidR="00430F62" w:rsidRPr="00430F62">
        <w:rPr>
          <w:b/>
          <w:lang w:val="en-US"/>
        </w:rPr>
        <w:t xml:space="preserve"> AMPA</w:t>
      </w:r>
      <w:r>
        <w:rPr>
          <w:b/>
          <w:lang w:val="en-US"/>
        </w:rPr>
        <w:t>,</w:t>
      </w:r>
      <w:r w:rsidR="00430F62" w:rsidRPr="00430F62">
        <w:rPr>
          <w:b/>
          <w:lang w:val="en-US"/>
        </w:rPr>
        <w:t xml:space="preserve"> and </w:t>
      </w:r>
      <w:proofErr w:type="spellStart"/>
      <w:r w:rsidR="00430F62" w:rsidRPr="00430F62">
        <w:rPr>
          <w:b/>
          <w:lang w:val="en-US"/>
        </w:rPr>
        <w:t>glufosinate</w:t>
      </w:r>
      <w:proofErr w:type="spellEnd"/>
      <w:r w:rsidR="00D708E1">
        <w:rPr>
          <w:b/>
          <w:lang w:val="en-US"/>
        </w:rPr>
        <w:t xml:space="preserve">: a case for </w:t>
      </w:r>
      <w:r w:rsidR="004042AF">
        <w:rPr>
          <w:b/>
          <w:lang w:val="en-US"/>
        </w:rPr>
        <w:t>“</w:t>
      </w:r>
      <w:r w:rsidR="00D708E1">
        <w:rPr>
          <w:b/>
          <w:lang w:val="en-US"/>
        </w:rPr>
        <w:t>emerging organic contaminants</w:t>
      </w:r>
      <w:r w:rsidR="004042AF">
        <w:rPr>
          <w:b/>
          <w:lang w:val="en-US"/>
        </w:rPr>
        <w:t>”</w:t>
      </w:r>
      <w:r w:rsidR="00D708E1">
        <w:rPr>
          <w:b/>
          <w:lang w:val="en-US"/>
        </w:rPr>
        <w:t>?</w:t>
      </w:r>
    </w:p>
    <w:p w14:paraId="078D82DB" w14:textId="77777777" w:rsidR="00C82050" w:rsidRPr="00C82050" w:rsidRDefault="00C82050" w:rsidP="0015513B">
      <w:pPr>
        <w:spacing w:line="240" w:lineRule="auto"/>
        <w:rPr>
          <w:b/>
          <w:lang w:val="en-US"/>
        </w:rPr>
      </w:pPr>
    </w:p>
    <w:p w14:paraId="2AAF4CFE" w14:textId="77777777" w:rsidR="00C82050" w:rsidRPr="00C77A27" w:rsidRDefault="00C82050" w:rsidP="0015513B">
      <w:pPr>
        <w:spacing w:line="240" w:lineRule="auto"/>
        <w:rPr>
          <w:b/>
          <w:sz w:val="20"/>
          <w:szCs w:val="20"/>
          <w:lang w:val="en-US"/>
        </w:rPr>
      </w:pPr>
      <w:r w:rsidRPr="00C77A27">
        <w:rPr>
          <w:b/>
          <w:lang w:val="en-US"/>
        </w:rPr>
        <w:t>Authors and affiliations</w:t>
      </w:r>
    </w:p>
    <w:p w14:paraId="2229781A" w14:textId="59789B3B" w:rsidR="00C82050" w:rsidRPr="00C77A27" w:rsidRDefault="00D87F02" w:rsidP="0015513B">
      <w:pPr>
        <w:pStyle w:val="GFP2012auteurs"/>
        <w:spacing w:line="240" w:lineRule="auto"/>
        <w:rPr>
          <w:rFonts w:asciiTheme="minorHAnsi" w:hAnsiTheme="minorHAnsi"/>
          <w:sz w:val="20"/>
          <w:lang w:val="en-US"/>
        </w:rPr>
      </w:pPr>
      <w:r w:rsidRPr="00C77A27">
        <w:rPr>
          <w:rFonts w:asciiTheme="minorHAnsi" w:hAnsiTheme="minorHAnsi"/>
          <w:sz w:val="20"/>
          <w:lang w:val="en-US"/>
        </w:rPr>
        <w:t xml:space="preserve">Clémentine </w:t>
      </w:r>
      <w:r w:rsidR="00C82050" w:rsidRPr="00C77A27">
        <w:rPr>
          <w:rFonts w:asciiTheme="minorHAnsi" w:hAnsiTheme="minorHAnsi"/>
          <w:sz w:val="20"/>
          <w:lang w:val="en-US"/>
        </w:rPr>
        <w:t xml:space="preserve">Fritsch </w:t>
      </w:r>
      <w:r w:rsidR="00C82050" w:rsidRPr="00C77A27">
        <w:rPr>
          <w:rFonts w:asciiTheme="minorHAnsi" w:hAnsiTheme="minorHAnsi"/>
          <w:sz w:val="20"/>
          <w:vertAlign w:val="superscript"/>
          <w:lang w:val="en-US"/>
        </w:rPr>
        <w:t>1</w:t>
      </w:r>
      <w:r w:rsidR="00DD2413" w:rsidRPr="00C77A27">
        <w:rPr>
          <w:rFonts w:asciiTheme="minorHAnsi" w:hAnsiTheme="minorHAnsi"/>
          <w:sz w:val="20"/>
          <w:vertAlign w:val="superscript"/>
          <w:lang w:val="en-US"/>
        </w:rPr>
        <w:t xml:space="preserve"> </w:t>
      </w:r>
      <w:r w:rsidR="00C82050" w:rsidRPr="00C77A27">
        <w:rPr>
          <w:rFonts w:asciiTheme="minorHAnsi" w:hAnsiTheme="minorHAnsi"/>
          <w:sz w:val="20"/>
          <w:lang w:val="en-US"/>
        </w:rPr>
        <w:t xml:space="preserve">*, </w:t>
      </w:r>
      <w:r w:rsidR="00DA7F7E" w:rsidRPr="00C77A27">
        <w:rPr>
          <w:rFonts w:asciiTheme="minorHAnsi" w:hAnsiTheme="minorHAnsi"/>
          <w:sz w:val="20"/>
          <w:lang w:val="en-US"/>
        </w:rPr>
        <w:t xml:space="preserve">Brice </w:t>
      </w:r>
      <w:r w:rsidR="00B52A47" w:rsidRPr="00C77A27">
        <w:rPr>
          <w:rFonts w:asciiTheme="minorHAnsi" w:hAnsiTheme="minorHAnsi"/>
          <w:sz w:val="20"/>
          <w:lang w:val="en-US"/>
        </w:rPr>
        <w:t xml:space="preserve">MR </w:t>
      </w:r>
      <w:r w:rsidR="00DA7F7E" w:rsidRPr="00C77A27">
        <w:rPr>
          <w:rFonts w:asciiTheme="minorHAnsi" w:hAnsiTheme="minorHAnsi"/>
          <w:sz w:val="20"/>
          <w:lang w:val="en-US"/>
        </w:rPr>
        <w:t xml:space="preserve">Appenzeller </w:t>
      </w:r>
      <w:r w:rsidR="00DA7F7E" w:rsidRPr="00C77A27">
        <w:rPr>
          <w:rFonts w:asciiTheme="minorHAnsi" w:hAnsiTheme="minorHAnsi"/>
          <w:sz w:val="20"/>
          <w:vertAlign w:val="superscript"/>
          <w:lang w:val="en-US"/>
        </w:rPr>
        <w:t>2</w:t>
      </w:r>
      <w:r w:rsidR="00DA7F7E" w:rsidRPr="00C77A27">
        <w:rPr>
          <w:rFonts w:asciiTheme="minorHAnsi" w:hAnsiTheme="minorHAnsi"/>
          <w:sz w:val="20"/>
          <w:lang w:val="en-US"/>
        </w:rPr>
        <w:t xml:space="preserve">, </w:t>
      </w:r>
      <w:r w:rsidR="00430F62" w:rsidRPr="00C77A27">
        <w:rPr>
          <w:rFonts w:asciiTheme="minorHAnsi" w:hAnsiTheme="minorHAnsi"/>
          <w:sz w:val="20"/>
          <w:lang w:val="en-US"/>
        </w:rPr>
        <w:t xml:space="preserve">Colette Bertrand </w:t>
      </w:r>
      <w:r w:rsidR="00430F62" w:rsidRPr="00C77A27">
        <w:rPr>
          <w:rFonts w:asciiTheme="minorHAnsi" w:hAnsiTheme="minorHAnsi"/>
          <w:sz w:val="20"/>
          <w:vertAlign w:val="superscript"/>
          <w:lang w:val="en-US"/>
        </w:rPr>
        <w:t>3</w:t>
      </w:r>
      <w:r w:rsidR="00430F62" w:rsidRPr="00C77A27">
        <w:rPr>
          <w:rFonts w:asciiTheme="minorHAnsi" w:hAnsiTheme="minorHAnsi"/>
          <w:sz w:val="20"/>
          <w:lang w:val="en-US"/>
        </w:rPr>
        <w:t xml:space="preserve">, Michael </w:t>
      </w:r>
      <w:proofErr w:type="spellStart"/>
      <w:r w:rsidR="00430F62" w:rsidRPr="00C77A27">
        <w:rPr>
          <w:rFonts w:asciiTheme="minorHAnsi" w:hAnsiTheme="minorHAnsi"/>
          <w:sz w:val="20"/>
          <w:lang w:val="en-US"/>
        </w:rPr>
        <w:t>Coeurdassier</w:t>
      </w:r>
      <w:proofErr w:type="spellEnd"/>
      <w:r w:rsidR="00430F62" w:rsidRPr="00C77A27">
        <w:rPr>
          <w:rFonts w:asciiTheme="minorHAnsi" w:hAnsiTheme="minorHAnsi"/>
          <w:sz w:val="20"/>
          <w:lang w:val="en-US"/>
        </w:rPr>
        <w:t xml:space="preserve"> </w:t>
      </w:r>
      <w:r w:rsidR="00430F62" w:rsidRPr="00C77A27">
        <w:rPr>
          <w:rFonts w:asciiTheme="minorHAnsi" w:hAnsiTheme="minorHAnsi"/>
          <w:sz w:val="20"/>
          <w:vertAlign w:val="superscript"/>
          <w:lang w:val="en-US"/>
        </w:rPr>
        <w:t>1</w:t>
      </w:r>
      <w:r w:rsidR="00430F62" w:rsidRPr="00C77A27">
        <w:rPr>
          <w:rFonts w:asciiTheme="minorHAnsi" w:hAnsiTheme="minorHAnsi"/>
          <w:sz w:val="20"/>
          <w:lang w:val="en-US"/>
        </w:rPr>
        <w:t xml:space="preserve">, </w:t>
      </w:r>
      <w:r w:rsidRPr="00C77A27">
        <w:rPr>
          <w:rFonts w:asciiTheme="minorHAnsi" w:hAnsiTheme="minorHAnsi"/>
          <w:sz w:val="20"/>
          <w:lang w:val="en-US"/>
        </w:rPr>
        <w:t xml:space="preserve">Vincent </w:t>
      </w:r>
      <w:proofErr w:type="spellStart"/>
      <w:r w:rsidR="00C82050" w:rsidRPr="00C77A27">
        <w:rPr>
          <w:rFonts w:asciiTheme="minorHAnsi" w:hAnsiTheme="minorHAnsi"/>
          <w:sz w:val="20"/>
          <w:lang w:val="en-US"/>
        </w:rPr>
        <w:t>Driget</w:t>
      </w:r>
      <w:proofErr w:type="spellEnd"/>
      <w:r w:rsidR="00C82050" w:rsidRPr="00C77A27">
        <w:rPr>
          <w:rFonts w:asciiTheme="minorHAnsi" w:hAnsiTheme="minorHAnsi"/>
          <w:sz w:val="20"/>
          <w:lang w:val="en-US"/>
        </w:rPr>
        <w:t xml:space="preserve"> </w:t>
      </w:r>
      <w:r w:rsidR="00C82050" w:rsidRPr="00C77A27">
        <w:rPr>
          <w:rFonts w:asciiTheme="minorHAnsi" w:hAnsiTheme="minorHAnsi"/>
          <w:sz w:val="20"/>
          <w:vertAlign w:val="superscript"/>
          <w:lang w:val="en-US"/>
        </w:rPr>
        <w:t>1</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Emilie M </w:t>
      </w:r>
      <w:r w:rsidR="00C82050" w:rsidRPr="00C77A27">
        <w:rPr>
          <w:rFonts w:asciiTheme="minorHAnsi" w:hAnsiTheme="minorHAnsi"/>
          <w:sz w:val="20"/>
          <w:lang w:val="en-US"/>
        </w:rPr>
        <w:t xml:space="preserve">Hardy </w:t>
      </w:r>
      <w:r w:rsidR="00DA7F7E" w:rsidRPr="00C77A27">
        <w:rPr>
          <w:rFonts w:asciiTheme="minorHAnsi" w:hAnsiTheme="minorHAnsi"/>
          <w:sz w:val="20"/>
          <w:vertAlign w:val="superscript"/>
          <w:lang w:val="en-US"/>
        </w:rPr>
        <w:t>2</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Paul </w:t>
      </w:r>
      <w:r w:rsidR="00C82050" w:rsidRPr="00C77A27">
        <w:rPr>
          <w:rFonts w:asciiTheme="minorHAnsi" w:hAnsiTheme="minorHAnsi"/>
          <w:sz w:val="20"/>
          <w:lang w:val="en-US"/>
        </w:rPr>
        <w:t xml:space="preserve">Palazzi </w:t>
      </w:r>
      <w:r w:rsidR="00DA7F7E" w:rsidRPr="00C77A27">
        <w:rPr>
          <w:rFonts w:asciiTheme="minorHAnsi" w:hAnsiTheme="minorHAnsi"/>
          <w:sz w:val="20"/>
          <w:vertAlign w:val="superscript"/>
          <w:lang w:val="en-US"/>
        </w:rPr>
        <w:t>2</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Charline </w:t>
      </w:r>
      <w:r w:rsidR="00C82050" w:rsidRPr="00C77A27">
        <w:rPr>
          <w:rFonts w:asciiTheme="minorHAnsi" w:hAnsiTheme="minorHAnsi"/>
          <w:sz w:val="20"/>
          <w:lang w:val="en-US"/>
        </w:rPr>
        <w:t xml:space="preserve">Schaeffer </w:t>
      </w:r>
      <w:r w:rsidR="00DA7F7E" w:rsidRPr="00C77A27">
        <w:rPr>
          <w:rFonts w:asciiTheme="minorHAnsi" w:hAnsiTheme="minorHAnsi"/>
          <w:sz w:val="20"/>
          <w:vertAlign w:val="superscript"/>
          <w:lang w:val="en-US"/>
        </w:rPr>
        <w:t>2</w:t>
      </w:r>
      <w:r w:rsidR="00C82050" w:rsidRPr="00C77A27">
        <w:rPr>
          <w:rFonts w:asciiTheme="minorHAnsi" w:hAnsiTheme="minorHAnsi"/>
          <w:sz w:val="20"/>
          <w:lang w:val="en-US"/>
        </w:rPr>
        <w:t>,</w:t>
      </w:r>
      <w:r w:rsidR="00BF236C" w:rsidRPr="00C77A27">
        <w:rPr>
          <w:rFonts w:asciiTheme="minorHAnsi" w:hAnsiTheme="minorHAnsi"/>
          <w:sz w:val="20"/>
          <w:lang w:val="en-US"/>
        </w:rPr>
        <w:t xml:space="preserve"> Anne-Claude Goydadin</w:t>
      </w:r>
      <w:r w:rsidR="00BF236C" w:rsidRPr="00C77A27">
        <w:rPr>
          <w:rFonts w:asciiTheme="minorHAnsi" w:hAnsiTheme="minorHAnsi"/>
          <w:sz w:val="20"/>
          <w:vertAlign w:val="superscript"/>
          <w:lang w:val="en-US"/>
        </w:rPr>
        <w:t>1</w:t>
      </w:r>
      <w:r w:rsidR="00BF236C" w:rsidRPr="00C77A27">
        <w:rPr>
          <w:rFonts w:asciiTheme="minorHAnsi" w:hAnsiTheme="minorHAnsi"/>
          <w:sz w:val="20"/>
          <w:lang w:val="en-US"/>
        </w:rPr>
        <w:t>,</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Sabrina </w:t>
      </w:r>
      <w:r w:rsidR="00C82050" w:rsidRPr="00C77A27">
        <w:rPr>
          <w:rFonts w:asciiTheme="minorHAnsi" w:hAnsiTheme="minorHAnsi"/>
          <w:sz w:val="20"/>
          <w:lang w:val="en-US"/>
        </w:rPr>
        <w:t xml:space="preserve">Gaba </w:t>
      </w:r>
      <w:r w:rsidR="00DA7F7E" w:rsidRPr="00C77A27">
        <w:rPr>
          <w:rFonts w:asciiTheme="minorHAnsi" w:hAnsiTheme="minorHAnsi"/>
          <w:sz w:val="20"/>
          <w:vertAlign w:val="superscript"/>
          <w:lang w:val="en-US"/>
        </w:rPr>
        <w:t>4</w:t>
      </w:r>
      <w:r w:rsidR="00430F62" w:rsidRPr="00C77A27">
        <w:rPr>
          <w:rFonts w:asciiTheme="minorHAnsi" w:hAnsiTheme="minorHAnsi"/>
          <w:sz w:val="20"/>
          <w:vertAlign w:val="superscript"/>
          <w:lang w:val="en-US"/>
        </w:rPr>
        <w:t>,</w:t>
      </w:r>
      <w:r w:rsidR="00DA7F7E" w:rsidRPr="00C77A27">
        <w:rPr>
          <w:rFonts w:asciiTheme="minorHAnsi" w:hAnsiTheme="minorHAnsi"/>
          <w:sz w:val="20"/>
          <w:vertAlign w:val="superscript"/>
          <w:lang w:val="en-US"/>
        </w:rPr>
        <w:t>5</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Vincent </w:t>
      </w:r>
      <w:proofErr w:type="spellStart"/>
      <w:r w:rsidR="00C82050" w:rsidRPr="00C77A27">
        <w:rPr>
          <w:rFonts w:asciiTheme="minorHAnsi" w:hAnsiTheme="minorHAnsi"/>
          <w:sz w:val="20"/>
          <w:lang w:val="en-US"/>
        </w:rPr>
        <w:t>Bretagnolle</w:t>
      </w:r>
      <w:proofErr w:type="spellEnd"/>
      <w:r w:rsidR="00C82050" w:rsidRPr="00C77A27">
        <w:rPr>
          <w:rFonts w:asciiTheme="minorHAnsi" w:hAnsiTheme="minorHAnsi"/>
          <w:sz w:val="20"/>
          <w:lang w:val="en-US"/>
        </w:rPr>
        <w:t xml:space="preserve"> </w:t>
      </w:r>
      <w:r w:rsidR="00DA7F7E" w:rsidRPr="00C77A27">
        <w:rPr>
          <w:rFonts w:asciiTheme="minorHAnsi" w:hAnsiTheme="minorHAnsi"/>
          <w:sz w:val="20"/>
          <w:vertAlign w:val="superscript"/>
          <w:lang w:val="en-US"/>
        </w:rPr>
        <w:t>4</w:t>
      </w:r>
      <w:r w:rsidR="00430F62" w:rsidRPr="00C77A27">
        <w:rPr>
          <w:rFonts w:asciiTheme="minorHAnsi" w:hAnsiTheme="minorHAnsi"/>
          <w:sz w:val="20"/>
          <w:vertAlign w:val="superscript"/>
          <w:lang w:val="en-US"/>
        </w:rPr>
        <w:t>,</w:t>
      </w:r>
      <w:r w:rsidR="00DA7F7E" w:rsidRPr="00C77A27">
        <w:rPr>
          <w:rFonts w:asciiTheme="minorHAnsi" w:hAnsiTheme="minorHAnsi"/>
          <w:sz w:val="20"/>
          <w:vertAlign w:val="superscript"/>
          <w:lang w:val="en-US"/>
        </w:rPr>
        <w:t>5</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Céline </w:t>
      </w:r>
      <w:r w:rsidR="00C82050" w:rsidRPr="00C77A27">
        <w:rPr>
          <w:rFonts w:asciiTheme="minorHAnsi" w:hAnsiTheme="minorHAnsi"/>
          <w:sz w:val="20"/>
          <w:lang w:val="en-US"/>
        </w:rPr>
        <w:t xml:space="preserve">Pelosi </w:t>
      </w:r>
      <w:r w:rsidR="00430F62" w:rsidRPr="00C77A27">
        <w:rPr>
          <w:rFonts w:asciiTheme="minorHAnsi" w:hAnsiTheme="minorHAnsi"/>
          <w:sz w:val="20"/>
          <w:vertAlign w:val="superscript"/>
          <w:lang w:val="en-US"/>
        </w:rPr>
        <w:t>3,</w:t>
      </w:r>
      <w:r w:rsidR="00DA7F7E" w:rsidRPr="00C77A27">
        <w:rPr>
          <w:rFonts w:asciiTheme="minorHAnsi" w:hAnsiTheme="minorHAnsi"/>
          <w:sz w:val="20"/>
          <w:vertAlign w:val="superscript"/>
          <w:lang w:val="en-US"/>
        </w:rPr>
        <w:t>6</w:t>
      </w:r>
    </w:p>
    <w:p w14:paraId="2BF15064" w14:textId="77777777" w:rsidR="00C82050" w:rsidRPr="00C77A27" w:rsidRDefault="00C82050" w:rsidP="0015513B">
      <w:pPr>
        <w:spacing w:line="240" w:lineRule="auto"/>
        <w:rPr>
          <w:sz w:val="20"/>
          <w:szCs w:val="20"/>
          <w:lang w:val="en-US"/>
        </w:rPr>
      </w:pPr>
    </w:p>
    <w:p w14:paraId="63A5E916" w14:textId="24A73FED" w:rsidR="00C82050" w:rsidRDefault="00C82050" w:rsidP="0015513B">
      <w:pPr>
        <w:pStyle w:val="GFP2012adresse"/>
        <w:spacing w:before="0" w:line="240" w:lineRule="auto"/>
        <w:rPr>
          <w:rFonts w:asciiTheme="minorHAnsi" w:hAnsiTheme="minorHAnsi"/>
          <w:i w:val="0"/>
          <w:lang w:val="fr-FR"/>
        </w:rPr>
      </w:pPr>
      <w:r w:rsidRPr="005B617A">
        <w:rPr>
          <w:rFonts w:asciiTheme="minorHAnsi" w:hAnsiTheme="minorHAnsi"/>
          <w:bCs w:val="0"/>
          <w:i w:val="0"/>
          <w:vertAlign w:val="superscript"/>
          <w:lang w:val="fr-FR"/>
        </w:rPr>
        <w:t>(</w:t>
      </w:r>
      <w:r w:rsidRPr="005B617A">
        <w:rPr>
          <w:rFonts w:asciiTheme="minorHAnsi" w:hAnsiTheme="minorHAnsi"/>
          <w:i w:val="0"/>
          <w:vertAlign w:val="superscript"/>
          <w:lang w:val="fr-FR"/>
        </w:rPr>
        <w:t>1)</w:t>
      </w:r>
      <w:r w:rsidRPr="005B617A">
        <w:rPr>
          <w:rFonts w:asciiTheme="minorHAnsi" w:hAnsiTheme="minorHAnsi"/>
          <w:i w:val="0"/>
          <w:lang w:val="fr-FR"/>
        </w:rPr>
        <w:t xml:space="preserve"> UMR 6249 Chrono-environnement CNRS - Université </w:t>
      </w:r>
      <w:r w:rsidR="00DA7F7E">
        <w:rPr>
          <w:rFonts w:asciiTheme="minorHAnsi" w:hAnsiTheme="minorHAnsi"/>
          <w:i w:val="0"/>
          <w:lang w:val="fr-FR"/>
        </w:rPr>
        <w:t>de</w:t>
      </w:r>
      <w:r w:rsidRPr="005B617A">
        <w:rPr>
          <w:rFonts w:asciiTheme="minorHAnsi" w:hAnsiTheme="minorHAnsi"/>
          <w:i w:val="0"/>
          <w:lang w:val="fr-FR"/>
        </w:rPr>
        <w:t xml:space="preserve"> Franche-Comté, 16 route de Gray 25030 Besançon cedex</w:t>
      </w:r>
    </w:p>
    <w:p w14:paraId="3F4C3F70" w14:textId="347B8AAA" w:rsidR="00DA7F7E" w:rsidRPr="00DA7F7E" w:rsidRDefault="00DA7F7E" w:rsidP="0015513B">
      <w:pPr>
        <w:pStyle w:val="GFP2012adresse"/>
        <w:spacing w:before="0" w:line="240" w:lineRule="auto"/>
        <w:rPr>
          <w:rFonts w:asciiTheme="minorHAnsi" w:hAnsiTheme="minorHAnsi"/>
          <w:i w:val="0"/>
        </w:rPr>
      </w:pPr>
      <w:r w:rsidRPr="00BC5D7C">
        <w:rPr>
          <w:rFonts w:asciiTheme="minorHAnsi" w:hAnsiTheme="minorHAnsi"/>
          <w:i w:val="0"/>
          <w:vertAlign w:val="superscript"/>
        </w:rPr>
        <w:t>(</w:t>
      </w:r>
      <w:r>
        <w:rPr>
          <w:rFonts w:asciiTheme="minorHAnsi" w:hAnsiTheme="minorHAnsi"/>
          <w:i w:val="0"/>
          <w:vertAlign w:val="superscript"/>
        </w:rPr>
        <w:t>2</w:t>
      </w:r>
      <w:r w:rsidRPr="00BC5D7C">
        <w:rPr>
          <w:rFonts w:asciiTheme="minorHAnsi" w:hAnsiTheme="minorHAnsi"/>
          <w:i w:val="0"/>
          <w:vertAlign w:val="superscript"/>
        </w:rPr>
        <w:t xml:space="preserve">) </w:t>
      </w:r>
      <w:r w:rsidR="00B52A47" w:rsidRPr="00BC5D7C">
        <w:rPr>
          <w:rFonts w:asciiTheme="minorHAnsi" w:hAnsiTheme="minorHAnsi"/>
          <w:i w:val="0"/>
        </w:rPr>
        <w:t xml:space="preserve">Luxembourg Institute of Health, </w:t>
      </w:r>
      <w:proofErr w:type="spellStart"/>
      <w:r w:rsidR="00B52A47" w:rsidRPr="00BC5D7C">
        <w:rPr>
          <w:rFonts w:asciiTheme="minorHAnsi" w:hAnsiTheme="minorHAnsi"/>
          <w:i w:val="0"/>
        </w:rPr>
        <w:t>Dpt</w:t>
      </w:r>
      <w:proofErr w:type="spellEnd"/>
      <w:r w:rsidR="00B52A47" w:rsidRPr="00BC5D7C">
        <w:rPr>
          <w:rFonts w:asciiTheme="minorHAnsi" w:hAnsiTheme="minorHAnsi"/>
          <w:i w:val="0"/>
        </w:rPr>
        <w:t xml:space="preserve"> of P</w:t>
      </w:r>
      <w:r w:rsidR="00B52A47">
        <w:rPr>
          <w:rFonts w:asciiTheme="minorHAnsi" w:hAnsiTheme="minorHAnsi"/>
          <w:i w:val="0"/>
        </w:rPr>
        <w:t>recision</w:t>
      </w:r>
      <w:r w:rsidR="00B52A47" w:rsidRPr="00BC5D7C">
        <w:rPr>
          <w:rFonts w:asciiTheme="minorHAnsi" w:hAnsiTheme="minorHAnsi"/>
          <w:i w:val="0"/>
        </w:rPr>
        <w:t xml:space="preserve"> Health, </w:t>
      </w:r>
      <w:r w:rsidR="00B52A47">
        <w:rPr>
          <w:rFonts w:asciiTheme="minorHAnsi" w:hAnsiTheme="minorHAnsi"/>
          <w:i w:val="0"/>
        </w:rPr>
        <w:t>1 A-B rue Thomas Edison</w:t>
      </w:r>
      <w:r w:rsidR="00B52A47" w:rsidRPr="00BC5D7C">
        <w:rPr>
          <w:rFonts w:asciiTheme="minorHAnsi" w:hAnsiTheme="minorHAnsi"/>
          <w:i w:val="0"/>
        </w:rPr>
        <w:t xml:space="preserve">, </w:t>
      </w:r>
      <w:r w:rsidR="00B52A47">
        <w:rPr>
          <w:rFonts w:asciiTheme="minorHAnsi" w:hAnsiTheme="minorHAnsi"/>
          <w:i w:val="0"/>
        </w:rPr>
        <w:t>1445</w:t>
      </w:r>
      <w:r w:rsidR="00B52A47" w:rsidRPr="00BC5D7C">
        <w:rPr>
          <w:rFonts w:asciiTheme="minorHAnsi" w:hAnsiTheme="minorHAnsi"/>
          <w:i w:val="0"/>
        </w:rPr>
        <w:t xml:space="preserve"> </w:t>
      </w:r>
      <w:r w:rsidR="00B52A47">
        <w:rPr>
          <w:rFonts w:asciiTheme="minorHAnsi" w:hAnsiTheme="minorHAnsi"/>
          <w:i w:val="0"/>
        </w:rPr>
        <w:t>Strassen</w:t>
      </w:r>
      <w:r w:rsidR="00B52A47" w:rsidRPr="00BC5D7C">
        <w:rPr>
          <w:rFonts w:asciiTheme="minorHAnsi" w:hAnsiTheme="minorHAnsi"/>
          <w:i w:val="0"/>
        </w:rPr>
        <w:t>, Luxembourg</w:t>
      </w:r>
    </w:p>
    <w:p w14:paraId="1F2030FB" w14:textId="3A7177EF" w:rsidR="00430F62" w:rsidRDefault="00430F62" w:rsidP="0015513B">
      <w:pPr>
        <w:pStyle w:val="GFP2012adresse"/>
        <w:spacing w:before="0" w:line="240" w:lineRule="auto"/>
        <w:rPr>
          <w:rFonts w:asciiTheme="minorHAnsi" w:hAnsiTheme="minorHAnsi"/>
          <w:i w:val="0"/>
          <w:lang w:val="fr-FR"/>
        </w:rPr>
      </w:pPr>
      <w:r w:rsidRPr="005B617A">
        <w:rPr>
          <w:rFonts w:asciiTheme="minorHAnsi" w:hAnsiTheme="minorHAnsi"/>
          <w:i w:val="0"/>
          <w:vertAlign w:val="superscript"/>
          <w:lang w:val="fr-FR"/>
        </w:rPr>
        <w:t>(</w:t>
      </w:r>
      <w:r>
        <w:rPr>
          <w:rFonts w:asciiTheme="minorHAnsi" w:hAnsiTheme="minorHAnsi"/>
          <w:i w:val="0"/>
          <w:vertAlign w:val="superscript"/>
          <w:lang w:val="fr-FR"/>
        </w:rPr>
        <w:t>3</w:t>
      </w:r>
      <w:r w:rsidRPr="005B617A">
        <w:rPr>
          <w:rFonts w:asciiTheme="minorHAnsi" w:hAnsiTheme="minorHAnsi"/>
          <w:i w:val="0"/>
          <w:vertAlign w:val="superscript"/>
          <w:lang w:val="fr-FR"/>
        </w:rPr>
        <w:t xml:space="preserve">) </w:t>
      </w:r>
      <w:r w:rsidRPr="005B617A">
        <w:rPr>
          <w:rFonts w:asciiTheme="minorHAnsi" w:hAnsiTheme="minorHAnsi"/>
          <w:i w:val="0"/>
          <w:lang w:val="fr-FR"/>
        </w:rPr>
        <w:t xml:space="preserve">UMR 1402 </w:t>
      </w:r>
      <w:proofErr w:type="spellStart"/>
      <w:r w:rsidRPr="005B617A">
        <w:rPr>
          <w:rFonts w:asciiTheme="minorHAnsi" w:hAnsiTheme="minorHAnsi"/>
          <w:i w:val="0"/>
          <w:lang w:val="fr-FR"/>
        </w:rPr>
        <w:t>EcoSys</w:t>
      </w:r>
      <w:proofErr w:type="spellEnd"/>
      <w:r w:rsidRPr="005B617A">
        <w:rPr>
          <w:rFonts w:asciiTheme="minorHAnsi" w:hAnsiTheme="minorHAnsi"/>
          <w:i w:val="0"/>
          <w:lang w:val="fr-FR"/>
        </w:rPr>
        <w:t>, INRA</w:t>
      </w:r>
      <w:r>
        <w:rPr>
          <w:rFonts w:asciiTheme="minorHAnsi" w:hAnsiTheme="minorHAnsi"/>
          <w:i w:val="0"/>
          <w:lang w:val="fr-FR"/>
        </w:rPr>
        <w:t>E</w:t>
      </w:r>
      <w:r w:rsidRPr="005B617A">
        <w:rPr>
          <w:rFonts w:asciiTheme="minorHAnsi" w:hAnsiTheme="minorHAnsi"/>
          <w:i w:val="0"/>
          <w:lang w:val="fr-FR"/>
        </w:rPr>
        <w:t xml:space="preserve"> – AgroParisTech – Université Paris-Saclay, RD 10 Route de St Cyr, 78026 V</w:t>
      </w:r>
      <w:r>
        <w:rPr>
          <w:rFonts w:asciiTheme="minorHAnsi" w:hAnsiTheme="minorHAnsi"/>
          <w:i w:val="0"/>
          <w:lang w:val="fr-FR"/>
        </w:rPr>
        <w:t>ersailles</w:t>
      </w:r>
      <w:r w:rsidRPr="005B617A">
        <w:rPr>
          <w:rFonts w:asciiTheme="minorHAnsi" w:hAnsiTheme="minorHAnsi"/>
          <w:i w:val="0"/>
          <w:lang w:val="fr-FR"/>
        </w:rPr>
        <w:t xml:space="preserve"> Cedex</w:t>
      </w:r>
      <w:r>
        <w:rPr>
          <w:rFonts w:asciiTheme="minorHAnsi" w:hAnsiTheme="minorHAnsi"/>
          <w:i w:val="0"/>
          <w:lang w:val="fr-FR"/>
        </w:rPr>
        <w:t>, France</w:t>
      </w:r>
    </w:p>
    <w:p w14:paraId="6BD3255E" w14:textId="275E34CE" w:rsidR="00C82050" w:rsidRDefault="00C82050" w:rsidP="0015513B">
      <w:pPr>
        <w:pStyle w:val="GFP2012adresse"/>
        <w:spacing w:before="0" w:line="240" w:lineRule="auto"/>
        <w:rPr>
          <w:rFonts w:asciiTheme="minorHAnsi" w:hAnsiTheme="minorHAnsi"/>
          <w:i w:val="0"/>
          <w:lang w:val="fr-FR"/>
        </w:rPr>
      </w:pPr>
      <w:r w:rsidRPr="005B617A">
        <w:rPr>
          <w:rFonts w:asciiTheme="minorHAnsi" w:hAnsiTheme="minorHAnsi"/>
          <w:i w:val="0"/>
          <w:vertAlign w:val="superscript"/>
          <w:lang w:val="fr-FR"/>
        </w:rPr>
        <w:t>(</w:t>
      </w:r>
      <w:r w:rsidR="00DA7F7E">
        <w:rPr>
          <w:rFonts w:asciiTheme="minorHAnsi" w:hAnsiTheme="minorHAnsi"/>
          <w:i w:val="0"/>
          <w:vertAlign w:val="superscript"/>
          <w:lang w:val="fr-FR"/>
        </w:rPr>
        <w:t>4</w:t>
      </w:r>
      <w:r w:rsidRPr="005B617A">
        <w:rPr>
          <w:rFonts w:asciiTheme="minorHAnsi" w:hAnsiTheme="minorHAnsi"/>
          <w:i w:val="0"/>
          <w:vertAlign w:val="superscript"/>
          <w:lang w:val="fr-FR"/>
        </w:rPr>
        <w:t xml:space="preserve">) </w:t>
      </w:r>
      <w:r w:rsidRPr="005B617A">
        <w:rPr>
          <w:rFonts w:asciiTheme="minorHAnsi" w:hAnsiTheme="minorHAnsi"/>
          <w:i w:val="0"/>
          <w:lang w:val="fr-FR"/>
        </w:rPr>
        <w:t xml:space="preserve">UMR 7372 CEBC, CNRS – </w:t>
      </w:r>
      <w:r w:rsidR="003C16F7" w:rsidRPr="005B617A">
        <w:rPr>
          <w:rFonts w:asciiTheme="minorHAnsi" w:hAnsiTheme="minorHAnsi"/>
          <w:i w:val="0"/>
          <w:lang w:val="fr-FR"/>
        </w:rPr>
        <w:t>La Rochelle</w:t>
      </w:r>
      <w:r w:rsidR="003C16F7">
        <w:rPr>
          <w:rFonts w:asciiTheme="minorHAnsi" w:hAnsiTheme="minorHAnsi"/>
          <w:i w:val="0"/>
          <w:lang w:val="fr-FR"/>
        </w:rPr>
        <w:t xml:space="preserve"> </w:t>
      </w:r>
      <w:r w:rsidR="003C16F7" w:rsidRPr="005B617A">
        <w:rPr>
          <w:rFonts w:asciiTheme="minorHAnsi" w:hAnsiTheme="minorHAnsi"/>
          <w:i w:val="0"/>
          <w:lang w:val="fr-FR"/>
        </w:rPr>
        <w:t xml:space="preserve">Université, </w:t>
      </w:r>
      <w:r w:rsidR="003C16F7">
        <w:rPr>
          <w:rFonts w:asciiTheme="minorHAnsi" w:hAnsiTheme="minorHAnsi"/>
          <w:i w:val="0"/>
          <w:lang w:val="fr-FR"/>
        </w:rPr>
        <w:t>USC INRAE, 405 route de Prissé la Charrière,</w:t>
      </w:r>
      <w:r w:rsidR="003C16F7" w:rsidRPr="005B617A">
        <w:rPr>
          <w:rFonts w:asciiTheme="minorHAnsi" w:hAnsiTheme="minorHAnsi"/>
          <w:i w:val="0"/>
          <w:lang w:val="fr-FR"/>
        </w:rPr>
        <w:t xml:space="preserve"> 79360 </w:t>
      </w:r>
      <w:r w:rsidR="003C16F7">
        <w:rPr>
          <w:rFonts w:asciiTheme="minorHAnsi" w:hAnsiTheme="minorHAnsi"/>
          <w:i w:val="0"/>
          <w:lang w:val="fr-FR"/>
        </w:rPr>
        <w:t>Villiers-en-Bois</w:t>
      </w:r>
      <w:r w:rsidR="00D87F02">
        <w:rPr>
          <w:rFonts w:asciiTheme="minorHAnsi" w:hAnsiTheme="minorHAnsi"/>
          <w:i w:val="0"/>
          <w:lang w:val="fr-FR"/>
        </w:rPr>
        <w:t>, France</w:t>
      </w:r>
    </w:p>
    <w:p w14:paraId="2F16AEA9" w14:textId="0B3B96F9" w:rsidR="00DD2413" w:rsidRPr="005B617A" w:rsidRDefault="00DD2413" w:rsidP="0015513B">
      <w:pPr>
        <w:pStyle w:val="GFP2012adresse"/>
        <w:spacing w:before="0" w:line="240" w:lineRule="auto"/>
        <w:rPr>
          <w:rFonts w:asciiTheme="minorHAnsi" w:hAnsiTheme="minorHAnsi"/>
          <w:i w:val="0"/>
          <w:lang w:val="fr-FR"/>
        </w:rPr>
      </w:pPr>
      <w:r w:rsidRPr="00DD2413">
        <w:rPr>
          <w:rFonts w:asciiTheme="minorHAnsi" w:hAnsiTheme="minorHAnsi"/>
          <w:i w:val="0"/>
          <w:vertAlign w:val="superscript"/>
          <w:lang w:val="fr-FR"/>
        </w:rPr>
        <w:t>(</w:t>
      </w:r>
      <w:r w:rsidR="00DA7F7E">
        <w:rPr>
          <w:rFonts w:asciiTheme="minorHAnsi" w:hAnsiTheme="minorHAnsi"/>
          <w:i w:val="0"/>
          <w:vertAlign w:val="superscript"/>
          <w:lang w:val="fr-FR"/>
        </w:rPr>
        <w:t>5</w:t>
      </w:r>
      <w:r w:rsidRPr="00DD2413">
        <w:rPr>
          <w:rFonts w:asciiTheme="minorHAnsi" w:hAnsiTheme="minorHAnsi"/>
          <w:i w:val="0"/>
          <w:vertAlign w:val="superscript"/>
          <w:lang w:val="fr-FR"/>
        </w:rPr>
        <w:t>)</w:t>
      </w:r>
      <w:r>
        <w:rPr>
          <w:rFonts w:asciiTheme="minorHAnsi" w:hAnsiTheme="minorHAnsi"/>
          <w:i w:val="0"/>
          <w:lang w:val="fr-FR"/>
        </w:rPr>
        <w:t xml:space="preserve"> </w:t>
      </w:r>
      <w:r w:rsidRPr="00DD2413">
        <w:rPr>
          <w:rFonts w:asciiTheme="minorHAnsi" w:hAnsiTheme="minorHAnsi"/>
          <w:i w:val="0"/>
          <w:lang w:val="fr-FR"/>
        </w:rPr>
        <w:t>LTSER « Zone Atelier Plaine &amp; Val De S</w:t>
      </w:r>
      <w:r>
        <w:rPr>
          <w:rFonts w:asciiTheme="minorHAnsi" w:hAnsiTheme="minorHAnsi"/>
          <w:i w:val="0"/>
          <w:lang w:val="fr-FR"/>
        </w:rPr>
        <w:t>è</w:t>
      </w:r>
      <w:r w:rsidRPr="00DD2413">
        <w:rPr>
          <w:rFonts w:asciiTheme="minorHAnsi" w:hAnsiTheme="minorHAnsi"/>
          <w:i w:val="0"/>
          <w:lang w:val="fr-FR"/>
        </w:rPr>
        <w:t>vre », 79360</w:t>
      </w:r>
      <w:r>
        <w:rPr>
          <w:rFonts w:asciiTheme="minorHAnsi" w:hAnsiTheme="minorHAnsi"/>
          <w:i w:val="0"/>
          <w:lang w:val="fr-FR"/>
        </w:rPr>
        <w:t xml:space="preserve"> </w:t>
      </w:r>
      <w:r w:rsidRPr="00DD2413">
        <w:rPr>
          <w:rFonts w:asciiTheme="minorHAnsi" w:hAnsiTheme="minorHAnsi"/>
          <w:i w:val="0"/>
          <w:lang w:val="fr-FR"/>
        </w:rPr>
        <w:t xml:space="preserve">Beauvoir Sur Niort, </w:t>
      </w:r>
      <w:r>
        <w:rPr>
          <w:rFonts w:asciiTheme="minorHAnsi" w:hAnsiTheme="minorHAnsi"/>
          <w:i w:val="0"/>
          <w:lang w:val="fr-FR"/>
        </w:rPr>
        <w:t>France</w:t>
      </w:r>
    </w:p>
    <w:p w14:paraId="1B71B579" w14:textId="1EDE825E" w:rsidR="00907EB1" w:rsidRDefault="00844A7C" w:rsidP="0015513B">
      <w:pPr>
        <w:pStyle w:val="GFP2012adresse"/>
        <w:spacing w:before="0" w:line="240" w:lineRule="auto"/>
        <w:rPr>
          <w:rFonts w:asciiTheme="minorHAnsi" w:hAnsiTheme="minorHAnsi"/>
          <w:i w:val="0"/>
          <w:lang w:val="fr-FR"/>
        </w:rPr>
      </w:pPr>
      <w:r w:rsidRPr="00844A7C">
        <w:rPr>
          <w:rFonts w:asciiTheme="minorHAnsi" w:hAnsiTheme="minorHAnsi"/>
          <w:i w:val="0"/>
          <w:vertAlign w:val="superscript"/>
          <w:lang w:val="fr-FR"/>
        </w:rPr>
        <w:t>(</w:t>
      </w:r>
      <w:r w:rsidR="00DA7F7E">
        <w:rPr>
          <w:rFonts w:asciiTheme="minorHAnsi" w:hAnsiTheme="minorHAnsi"/>
          <w:i w:val="0"/>
          <w:vertAlign w:val="superscript"/>
          <w:lang w:val="fr-FR"/>
        </w:rPr>
        <w:t>6</w:t>
      </w:r>
      <w:r w:rsidRPr="00844A7C">
        <w:rPr>
          <w:rFonts w:asciiTheme="minorHAnsi" w:hAnsiTheme="minorHAnsi"/>
          <w:i w:val="0"/>
          <w:vertAlign w:val="superscript"/>
          <w:lang w:val="fr-FR"/>
        </w:rPr>
        <w:t xml:space="preserve">) </w:t>
      </w:r>
      <w:r>
        <w:rPr>
          <w:rFonts w:asciiTheme="minorHAnsi" w:hAnsiTheme="minorHAnsi"/>
          <w:i w:val="0"/>
          <w:lang w:val="fr-FR"/>
        </w:rPr>
        <w:t xml:space="preserve"> </w:t>
      </w:r>
      <w:r w:rsidR="00006AB2" w:rsidRPr="00844A7C">
        <w:rPr>
          <w:rFonts w:asciiTheme="minorHAnsi" w:hAnsiTheme="minorHAnsi"/>
          <w:i w:val="0"/>
          <w:lang w:val="fr-FR"/>
        </w:rPr>
        <w:t>UMR EMMAH</w:t>
      </w:r>
      <w:r w:rsidR="00006AB2">
        <w:rPr>
          <w:rFonts w:asciiTheme="minorHAnsi" w:hAnsiTheme="minorHAnsi"/>
          <w:i w:val="0"/>
          <w:lang w:val="fr-FR"/>
        </w:rPr>
        <w:t>,</w:t>
      </w:r>
      <w:r w:rsidR="00006AB2" w:rsidRPr="00844A7C">
        <w:rPr>
          <w:rFonts w:asciiTheme="minorHAnsi" w:hAnsiTheme="minorHAnsi"/>
          <w:i w:val="0"/>
          <w:lang w:val="fr-FR"/>
        </w:rPr>
        <w:t xml:space="preserve"> </w:t>
      </w:r>
      <w:r w:rsidRPr="00844A7C">
        <w:rPr>
          <w:rFonts w:asciiTheme="minorHAnsi" w:hAnsiTheme="minorHAnsi"/>
          <w:i w:val="0"/>
          <w:lang w:val="fr-FR"/>
        </w:rPr>
        <w:t>INRAE</w:t>
      </w:r>
      <w:r w:rsidR="00006AB2">
        <w:rPr>
          <w:rFonts w:asciiTheme="minorHAnsi" w:hAnsiTheme="minorHAnsi"/>
          <w:i w:val="0"/>
          <w:lang w:val="fr-FR"/>
        </w:rPr>
        <w:t xml:space="preserve"> -</w:t>
      </w:r>
      <w:r w:rsidRPr="00844A7C">
        <w:rPr>
          <w:rFonts w:asciiTheme="minorHAnsi" w:hAnsiTheme="minorHAnsi"/>
          <w:i w:val="0"/>
          <w:lang w:val="fr-FR"/>
        </w:rPr>
        <w:t xml:space="preserve"> Avignon Universit</w:t>
      </w:r>
      <w:r w:rsidR="00006AB2">
        <w:rPr>
          <w:rFonts w:asciiTheme="minorHAnsi" w:hAnsiTheme="minorHAnsi"/>
          <w:i w:val="0"/>
          <w:lang w:val="fr-FR"/>
        </w:rPr>
        <w:t>é</w:t>
      </w:r>
      <w:r w:rsidRPr="00844A7C">
        <w:rPr>
          <w:rFonts w:asciiTheme="minorHAnsi" w:hAnsiTheme="minorHAnsi"/>
          <w:i w:val="0"/>
          <w:lang w:val="fr-FR"/>
        </w:rPr>
        <w:t xml:space="preserve">, F-84000, Avignon, </w:t>
      </w:r>
      <w:r w:rsidR="003C16F7">
        <w:rPr>
          <w:rFonts w:asciiTheme="minorHAnsi" w:hAnsiTheme="minorHAnsi"/>
          <w:i w:val="0"/>
          <w:lang w:val="fr-FR"/>
        </w:rPr>
        <w:t>France</w:t>
      </w:r>
    </w:p>
    <w:p w14:paraId="394A2D26" w14:textId="72A9C23E" w:rsidR="003C16F7" w:rsidRDefault="003C16F7" w:rsidP="0015513B">
      <w:pPr>
        <w:pStyle w:val="GFP2012adresse"/>
        <w:spacing w:before="0" w:line="240" w:lineRule="auto"/>
        <w:rPr>
          <w:rFonts w:asciiTheme="minorHAnsi" w:hAnsiTheme="minorHAnsi"/>
          <w:i w:val="0"/>
          <w:lang w:val="fr-FR"/>
        </w:rPr>
      </w:pPr>
    </w:p>
    <w:p w14:paraId="3EF41276" w14:textId="77777777" w:rsidR="00040A98" w:rsidRPr="005E3507" w:rsidRDefault="00040A98" w:rsidP="0015513B">
      <w:pPr>
        <w:pStyle w:val="GFP2012adresse"/>
        <w:spacing w:before="0" w:line="240" w:lineRule="auto"/>
        <w:rPr>
          <w:rFonts w:asciiTheme="minorHAnsi" w:hAnsiTheme="minorHAnsi"/>
          <w:i w:val="0"/>
          <w:lang w:val="fr-FR"/>
        </w:rPr>
      </w:pPr>
    </w:p>
    <w:p w14:paraId="02B68552" w14:textId="5CCA48F3" w:rsidR="00C47EDE" w:rsidRPr="008716A1" w:rsidRDefault="00C82050" w:rsidP="0015513B">
      <w:pPr>
        <w:spacing w:line="240" w:lineRule="auto"/>
      </w:pPr>
      <w:r w:rsidRPr="008716A1">
        <w:t>*</w:t>
      </w:r>
      <w:r w:rsidR="00907EB1" w:rsidRPr="008716A1">
        <w:t xml:space="preserve"> </w:t>
      </w:r>
      <w:proofErr w:type="spellStart"/>
      <w:r w:rsidR="00C47EDE" w:rsidRPr="008716A1">
        <w:t>Corresponding</w:t>
      </w:r>
      <w:proofErr w:type="spellEnd"/>
      <w:r w:rsidR="00C47EDE" w:rsidRPr="008716A1">
        <w:t xml:space="preserve"> </w:t>
      </w:r>
      <w:proofErr w:type="spellStart"/>
      <w:proofErr w:type="gramStart"/>
      <w:r w:rsidR="00C47EDE" w:rsidRPr="008716A1">
        <w:t>Author</w:t>
      </w:r>
      <w:proofErr w:type="spellEnd"/>
      <w:r w:rsidR="00C47EDE" w:rsidRPr="008716A1">
        <w:t>:</w:t>
      </w:r>
      <w:proofErr w:type="gramEnd"/>
    </w:p>
    <w:p w14:paraId="2F254F9D" w14:textId="77777777" w:rsidR="00907EB1" w:rsidRPr="008716A1" w:rsidRDefault="00907EB1" w:rsidP="0015513B">
      <w:pPr>
        <w:spacing w:line="240" w:lineRule="auto"/>
      </w:pPr>
      <w:r w:rsidRPr="008716A1">
        <w:t>Dr Clémentine Fritsch</w:t>
      </w:r>
    </w:p>
    <w:p w14:paraId="456C160D" w14:textId="77777777" w:rsidR="00907EB1" w:rsidRDefault="00907EB1" w:rsidP="0015513B">
      <w:pPr>
        <w:spacing w:line="240" w:lineRule="auto"/>
      </w:pPr>
      <w:r w:rsidRPr="00585FAE">
        <w:t xml:space="preserve">UMR 6249 </w:t>
      </w:r>
      <w:r>
        <w:t>Chrono-environnement</w:t>
      </w:r>
    </w:p>
    <w:p w14:paraId="5E96BD4C" w14:textId="4847CC19" w:rsidR="00907EB1" w:rsidRDefault="00907EB1" w:rsidP="0015513B">
      <w:pPr>
        <w:spacing w:line="240" w:lineRule="auto"/>
      </w:pPr>
      <w:r>
        <w:t xml:space="preserve">CNRS - </w:t>
      </w:r>
      <w:r w:rsidRPr="00585FAE">
        <w:t xml:space="preserve">Université </w:t>
      </w:r>
      <w:r w:rsidR="00006AB2">
        <w:t>de</w:t>
      </w:r>
      <w:r w:rsidRPr="00585FAE">
        <w:t xml:space="preserve"> Franche-Comté</w:t>
      </w:r>
    </w:p>
    <w:p w14:paraId="57E8FEE0" w14:textId="18EE0DFD" w:rsidR="00907EB1" w:rsidRDefault="00907EB1" w:rsidP="0015513B">
      <w:pPr>
        <w:spacing w:line="240" w:lineRule="auto"/>
      </w:pPr>
      <w:r>
        <w:t>16 route de Gray</w:t>
      </w:r>
      <w:r w:rsidR="00A95E0D">
        <w:t>,</w:t>
      </w:r>
      <w:r>
        <w:t xml:space="preserve"> </w:t>
      </w:r>
      <w:r w:rsidR="00A95E0D">
        <w:t>F-</w:t>
      </w:r>
      <w:r>
        <w:t>25030 Besançon cedex</w:t>
      </w:r>
    </w:p>
    <w:p w14:paraId="2086B14B" w14:textId="7C5DC818" w:rsidR="00C47EDE" w:rsidRDefault="003C6592" w:rsidP="0015513B">
      <w:pPr>
        <w:spacing w:line="240" w:lineRule="auto"/>
        <w:rPr>
          <w:rStyle w:val="Lienhypertexte"/>
        </w:rPr>
      </w:pPr>
      <w:hyperlink r:id="rId8" w:history="1">
        <w:r w:rsidR="00907EB1" w:rsidRPr="009C0ACE">
          <w:rPr>
            <w:rStyle w:val="Lienhypertexte"/>
          </w:rPr>
          <w:t>clementine.fritsch@univ-fcomte.fr</w:t>
        </w:r>
      </w:hyperlink>
    </w:p>
    <w:p w14:paraId="34D249FD" w14:textId="6A7AFA1A" w:rsidR="00841B5F" w:rsidRDefault="003C6592" w:rsidP="0015513B">
      <w:pPr>
        <w:spacing w:line="240" w:lineRule="auto"/>
      </w:pPr>
      <w:hyperlink r:id="rId9" w:history="1">
        <w:r w:rsidR="00841B5F" w:rsidRPr="00342737">
          <w:rPr>
            <w:rStyle w:val="Lienhypertexte"/>
          </w:rPr>
          <w:t>clementine.fritsch@cnrs.fr</w:t>
        </w:r>
      </w:hyperlink>
    </w:p>
    <w:p w14:paraId="5CE86B35" w14:textId="61F0CE28" w:rsidR="00841B5F" w:rsidRPr="00CE3FBE" w:rsidRDefault="007F4FE0" w:rsidP="0015513B">
      <w:pPr>
        <w:spacing w:line="240" w:lineRule="auto"/>
        <w:rPr>
          <w:lang w:val="en-GB"/>
        </w:rPr>
      </w:pPr>
      <w:r w:rsidRPr="00CE3FBE">
        <w:rPr>
          <w:lang w:val="en-GB"/>
        </w:rPr>
        <w:t>orcid.org/0000-0003-2062-5799</w:t>
      </w:r>
    </w:p>
    <w:p w14:paraId="6E21C12D" w14:textId="77777777" w:rsidR="007F4FE0" w:rsidRPr="00CE3FBE" w:rsidRDefault="007F4FE0" w:rsidP="0015513B">
      <w:pPr>
        <w:spacing w:line="240" w:lineRule="auto"/>
        <w:rPr>
          <w:lang w:val="en-GB"/>
        </w:rPr>
      </w:pPr>
    </w:p>
    <w:p w14:paraId="09BAB5F4" w14:textId="77777777" w:rsidR="00C47EDE" w:rsidRPr="00CE3FBE" w:rsidRDefault="00C47EDE" w:rsidP="0015513B">
      <w:pPr>
        <w:spacing w:line="240" w:lineRule="auto"/>
        <w:rPr>
          <w:lang w:val="en-GB"/>
        </w:rPr>
      </w:pPr>
      <w:r w:rsidRPr="00CE3FBE">
        <w:rPr>
          <w:lang w:val="en-GB"/>
        </w:rPr>
        <w:br w:type="page"/>
      </w:r>
    </w:p>
    <w:p w14:paraId="5AE2F9E0" w14:textId="1ADC9B1A" w:rsidR="005B617A" w:rsidRPr="00CE3FBE" w:rsidRDefault="005B617A" w:rsidP="00841B5F">
      <w:pPr>
        <w:spacing w:after="240" w:line="240" w:lineRule="auto"/>
        <w:rPr>
          <w:b/>
          <w:lang w:val="en-GB"/>
        </w:rPr>
      </w:pPr>
      <w:r w:rsidRPr="00CE3FBE">
        <w:rPr>
          <w:b/>
          <w:lang w:val="en-GB"/>
        </w:rPr>
        <w:lastRenderedPageBreak/>
        <w:t>Abstract</w:t>
      </w:r>
    </w:p>
    <w:p w14:paraId="7BD28B40" w14:textId="6FC86A9C" w:rsidR="00627796" w:rsidRDefault="00C50036" w:rsidP="00607CF7">
      <w:pPr>
        <w:rPr>
          <w:lang w:val="en-GB"/>
        </w:rPr>
      </w:pPr>
      <w:bookmarkStart w:id="0" w:name="_Hlk160186432"/>
      <w:bookmarkStart w:id="1" w:name="_Hlk107233387"/>
      <w:r>
        <w:rPr>
          <w:lang w:val="en-GB"/>
        </w:rPr>
        <w:t>G</w:t>
      </w:r>
      <w:r w:rsidR="00A252D5" w:rsidRPr="0070726C">
        <w:rPr>
          <w:lang w:val="en-GB"/>
        </w:rPr>
        <w:t xml:space="preserve">lyphosate (GLY) </w:t>
      </w:r>
      <w:r>
        <w:rPr>
          <w:lang w:val="en-GB"/>
        </w:rPr>
        <w:t xml:space="preserve">is </w:t>
      </w:r>
      <w:r w:rsidR="00A252D5" w:rsidRPr="0070726C">
        <w:rPr>
          <w:lang w:val="en-GB"/>
        </w:rPr>
        <w:t xml:space="preserve">the most widely </w:t>
      </w:r>
      <w:r w:rsidR="00267723">
        <w:rPr>
          <w:lang w:val="en-GB"/>
        </w:rPr>
        <w:t>used</w:t>
      </w:r>
      <w:r w:rsidR="00267723" w:rsidRPr="0070726C">
        <w:rPr>
          <w:lang w:val="en-GB"/>
        </w:rPr>
        <w:t xml:space="preserve"> </w:t>
      </w:r>
      <w:r w:rsidRPr="0070726C">
        <w:rPr>
          <w:lang w:val="en-GB"/>
        </w:rPr>
        <w:t>herbicide</w:t>
      </w:r>
      <w:r w:rsidR="00A252D5" w:rsidRPr="0070726C">
        <w:rPr>
          <w:lang w:val="en-GB"/>
        </w:rPr>
        <w:t xml:space="preserve"> worldwide</w:t>
      </w:r>
      <w:r w:rsidR="0060775C">
        <w:rPr>
          <w:lang w:val="en-GB"/>
        </w:rPr>
        <w:t>,</w:t>
      </w:r>
      <w:r w:rsidR="00A252D5" w:rsidRPr="0070726C">
        <w:rPr>
          <w:lang w:val="en-GB"/>
        </w:rPr>
        <w:t xml:space="preserve"> </w:t>
      </w:r>
      <w:r>
        <w:rPr>
          <w:lang w:val="en-GB"/>
        </w:rPr>
        <w:t xml:space="preserve">and its use </w:t>
      </w:r>
      <w:r w:rsidR="0060775C">
        <w:rPr>
          <w:lang w:val="en-GB"/>
        </w:rPr>
        <w:t>continues to</w:t>
      </w:r>
      <w:r>
        <w:rPr>
          <w:lang w:val="en-GB"/>
        </w:rPr>
        <w:t xml:space="preserve"> </w:t>
      </w:r>
      <w:r w:rsidR="0060775C">
        <w:rPr>
          <w:lang w:val="en-GB"/>
        </w:rPr>
        <w:t>increase</w:t>
      </w:r>
      <w:r w:rsidR="00A252D5" w:rsidRPr="0070726C">
        <w:rPr>
          <w:lang w:val="en-GB"/>
        </w:rPr>
        <w:t xml:space="preserve">. </w:t>
      </w:r>
      <w:r w:rsidR="009D0F04">
        <w:rPr>
          <w:lang w:val="en-GB"/>
        </w:rPr>
        <w:t>Accumulating evidence show</w:t>
      </w:r>
      <w:r w:rsidR="0060775C">
        <w:rPr>
          <w:lang w:val="en-GB"/>
        </w:rPr>
        <w:t>s</w:t>
      </w:r>
      <w:r w:rsidR="009D0F04">
        <w:rPr>
          <w:lang w:val="en-GB"/>
        </w:rPr>
        <w:t xml:space="preserve"> that </w:t>
      </w:r>
      <w:r w:rsidR="00A252D5" w:rsidRPr="0070726C">
        <w:rPr>
          <w:lang w:val="en-GB"/>
        </w:rPr>
        <w:t xml:space="preserve">GLY and its metabolite </w:t>
      </w:r>
      <w:proofErr w:type="spellStart"/>
      <w:r>
        <w:rPr>
          <w:lang w:val="en-GB"/>
        </w:rPr>
        <w:t>a</w:t>
      </w:r>
      <w:r w:rsidRPr="00C50036">
        <w:rPr>
          <w:lang w:val="en-GB"/>
        </w:rPr>
        <w:t>minomethylphosphonic</w:t>
      </w:r>
      <w:proofErr w:type="spellEnd"/>
      <w:r w:rsidRPr="00C50036">
        <w:rPr>
          <w:lang w:val="en-GB"/>
        </w:rPr>
        <w:t xml:space="preserve"> acid</w:t>
      </w:r>
      <w:r>
        <w:rPr>
          <w:lang w:val="en-GB"/>
        </w:rPr>
        <w:t xml:space="preserve"> (</w:t>
      </w:r>
      <w:r w:rsidR="00A252D5" w:rsidRPr="0070726C">
        <w:rPr>
          <w:lang w:val="en-GB"/>
        </w:rPr>
        <w:t>AMPA</w:t>
      </w:r>
      <w:r>
        <w:rPr>
          <w:lang w:val="en-GB"/>
        </w:rPr>
        <w:t>)</w:t>
      </w:r>
      <w:r w:rsidR="00A252D5" w:rsidRPr="0070726C">
        <w:rPr>
          <w:lang w:val="en-GB"/>
        </w:rPr>
        <w:t xml:space="preserve"> </w:t>
      </w:r>
      <w:r w:rsidR="009D0F04">
        <w:rPr>
          <w:lang w:val="en-GB"/>
        </w:rPr>
        <w:t>are</w:t>
      </w:r>
      <w:r w:rsidR="00267723">
        <w:rPr>
          <w:lang w:val="en-GB"/>
        </w:rPr>
        <w:t xml:space="preserve"> more</w:t>
      </w:r>
      <w:r w:rsidR="00267723" w:rsidRPr="0070726C">
        <w:rPr>
          <w:lang w:val="en-GB"/>
        </w:rPr>
        <w:t xml:space="preserve"> </w:t>
      </w:r>
      <w:r w:rsidR="00A252D5" w:rsidRPr="0070726C">
        <w:rPr>
          <w:lang w:val="en-GB"/>
        </w:rPr>
        <w:t>persistent and toxic than expected</w:t>
      </w:r>
      <w:r w:rsidR="009D0F04">
        <w:rPr>
          <w:lang w:val="en-GB"/>
        </w:rPr>
        <w:t xml:space="preserve">, but </w:t>
      </w:r>
      <w:r w:rsidR="00A252D5" w:rsidRPr="0070726C">
        <w:rPr>
          <w:lang w:val="en-GB"/>
        </w:rPr>
        <w:t xml:space="preserve">little is known about </w:t>
      </w:r>
      <w:r w:rsidR="0060775C">
        <w:rPr>
          <w:lang w:val="en-GB"/>
        </w:rPr>
        <w:t xml:space="preserve">the </w:t>
      </w:r>
      <w:r w:rsidR="00A252D5" w:rsidRPr="0070726C">
        <w:rPr>
          <w:lang w:val="en-GB"/>
        </w:rPr>
        <w:t xml:space="preserve">risks to wildlife. </w:t>
      </w:r>
      <w:proofErr w:type="spellStart"/>
      <w:r w:rsidR="00A252D5" w:rsidRPr="0070726C">
        <w:rPr>
          <w:lang w:val="en-GB"/>
        </w:rPr>
        <w:t>Glufosinate</w:t>
      </w:r>
      <w:proofErr w:type="spellEnd"/>
      <w:r w:rsidR="00A252D5" w:rsidRPr="0070726C">
        <w:rPr>
          <w:lang w:val="en-GB"/>
        </w:rPr>
        <w:t xml:space="preserve"> (GLUF) </w:t>
      </w:r>
      <w:r w:rsidR="005E3507" w:rsidRPr="0070726C">
        <w:rPr>
          <w:lang w:val="en-GB"/>
        </w:rPr>
        <w:t xml:space="preserve">was considered </w:t>
      </w:r>
      <w:r w:rsidR="00A252D5" w:rsidRPr="0070726C">
        <w:rPr>
          <w:lang w:val="en-GB"/>
        </w:rPr>
        <w:t xml:space="preserve">an alternative </w:t>
      </w:r>
      <w:r w:rsidR="00554782" w:rsidRPr="0070726C">
        <w:rPr>
          <w:lang w:val="en-GB"/>
        </w:rPr>
        <w:t>broad-spectrum</w:t>
      </w:r>
      <w:r w:rsidR="00A8641C" w:rsidRPr="0070726C">
        <w:rPr>
          <w:lang w:val="en-GB"/>
        </w:rPr>
        <w:t xml:space="preserve"> herbicide</w:t>
      </w:r>
      <w:r w:rsidR="0060775C">
        <w:rPr>
          <w:lang w:val="en-GB"/>
        </w:rPr>
        <w:t>,</w:t>
      </w:r>
      <w:r w:rsidR="00A8641C" w:rsidRPr="0070726C">
        <w:rPr>
          <w:lang w:val="en-GB"/>
        </w:rPr>
        <w:t xml:space="preserve"> </w:t>
      </w:r>
      <w:r w:rsidR="00554782" w:rsidRPr="0070726C">
        <w:rPr>
          <w:lang w:val="en-GB"/>
        </w:rPr>
        <w:t>but</w:t>
      </w:r>
      <w:r w:rsidR="005E3507" w:rsidRPr="0070726C">
        <w:rPr>
          <w:lang w:val="en-GB"/>
        </w:rPr>
        <w:t xml:space="preserve"> </w:t>
      </w:r>
      <w:r w:rsidR="00A252D5" w:rsidRPr="0070726C">
        <w:rPr>
          <w:lang w:val="en-GB"/>
        </w:rPr>
        <w:t>its field ecotoxicology has rarely been studied.</w:t>
      </w:r>
      <w:r w:rsidR="00841B5F">
        <w:rPr>
          <w:lang w:val="en-GB"/>
        </w:rPr>
        <w:t xml:space="preserve"> </w:t>
      </w:r>
      <w:r w:rsidR="00D37AFC">
        <w:rPr>
          <w:lang w:val="en-GB"/>
        </w:rPr>
        <w:t>Th</w:t>
      </w:r>
      <w:r w:rsidR="00C47523">
        <w:rPr>
          <w:lang w:val="en-GB"/>
        </w:rPr>
        <w:t xml:space="preserve">is </w:t>
      </w:r>
      <w:r w:rsidR="00405ED0">
        <w:rPr>
          <w:lang w:val="en-GB"/>
        </w:rPr>
        <w:t>study</w:t>
      </w:r>
      <w:r w:rsidR="00D37AFC">
        <w:rPr>
          <w:lang w:val="en-GB"/>
        </w:rPr>
        <w:t xml:space="preserve"> </w:t>
      </w:r>
      <w:r w:rsidR="0060775C">
        <w:rPr>
          <w:lang w:val="en-GB"/>
        </w:rPr>
        <w:t xml:space="preserve">aimed to </w:t>
      </w:r>
      <w:r w:rsidR="00C47523">
        <w:rPr>
          <w:lang w:val="en-GB"/>
        </w:rPr>
        <w:t>assess the</w:t>
      </w:r>
      <w:r w:rsidR="00D37AFC">
        <w:rPr>
          <w:lang w:val="en-GB"/>
        </w:rPr>
        <w:t xml:space="preserve"> exposure of free-ranging </w:t>
      </w:r>
      <w:r w:rsidR="00EF4C5D">
        <w:rPr>
          <w:lang w:val="en-GB"/>
        </w:rPr>
        <w:t xml:space="preserve">rodents and </w:t>
      </w:r>
      <w:r w:rsidR="004E209B">
        <w:rPr>
          <w:lang w:val="en-GB"/>
        </w:rPr>
        <w:t>shrew</w:t>
      </w:r>
      <w:r w:rsidR="00EF4C5D">
        <w:rPr>
          <w:lang w:val="en-GB"/>
        </w:rPr>
        <w:t>s</w:t>
      </w:r>
      <w:r w:rsidR="004E209B">
        <w:rPr>
          <w:lang w:val="en-GB"/>
        </w:rPr>
        <w:t xml:space="preserve"> from treated </w:t>
      </w:r>
      <w:r w:rsidR="004E209B" w:rsidRPr="00A252D5">
        <w:rPr>
          <w:lang w:val="en-GB"/>
        </w:rPr>
        <w:t>(cereal</w:t>
      </w:r>
      <w:r w:rsidR="006E67B3">
        <w:rPr>
          <w:lang w:val="en-GB"/>
        </w:rPr>
        <w:t>s</w:t>
      </w:r>
      <w:r w:rsidR="004E209B" w:rsidRPr="00A252D5">
        <w:rPr>
          <w:lang w:val="en-GB"/>
        </w:rPr>
        <w:t xml:space="preserve"> under conventional farming) </w:t>
      </w:r>
      <w:r w:rsidR="004E209B">
        <w:rPr>
          <w:lang w:val="en-GB"/>
        </w:rPr>
        <w:t xml:space="preserve">and </w:t>
      </w:r>
      <w:r w:rsidR="004E209B" w:rsidRPr="00A252D5">
        <w:rPr>
          <w:lang w:val="en-GB"/>
        </w:rPr>
        <w:t xml:space="preserve">nontreated habitats (cereals under organic farming </w:t>
      </w:r>
      <w:r w:rsidR="004E209B">
        <w:rPr>
          <w:lang w:val="en-GB"/>
        </w:rPr>
        <w:t xml:space="preserve">and </w:t>
      </w:r>
      <w:r w:rsidR="004E209B" w:rsidRPr="00A252D5">
        <w:rPr>
          <w:lang w:val="en-GB"/>
        </w:rPr>
        <w:t xml:space="preserve">hedgerows) </w:t>
      </w:r>
      <w:r w:rsidR="004E209B">
        <w:rPr>
          <w:lang w:val="en-GB"/>
        </w:rPr>
        <w:t xml:space="preserve">in France </w:t>
      </w:r>
      <w:r w:rsidR="0060775C">
        <w:rPr>
          <w:lang w:val="en-GB"/>
        </w:rPr>
        <w:t xml:space="preserve">to GLY, AMPA, and GLUF </w:t>
      </w:r>
      <w:r w:rsidR="004E209B">
        <w:rPr>
          <w:lang w:val="en-GB"/>
        </w:rPr>
        <w:t xml:space="preserve">through </w:t>
      </w:r>
      <w:r w:rsidR="006E67B3">
        <w:rPr>
          <w:lang w:val="en-GB"/>
        </w:rPr>
        <w:t xml:space="preserve">residue </w:t>
      </w:r>
      <w:r w:rsidR="004E209B">
        <w:rPr>
          <w:lang w:val="en-GB"/>
        </w:rPr>
        <w:t>analyses</w:t>
      </w:r>
      <w:r w:rsidR="006E67B3">
        <w:rPr>
          <w:lang w:val="en-GB"/>
        </w:rPr>
        <w:t xml:space="preserve"> in hair</w:t>
      </w:r>
      <w:r w:rsidR="004E209B">
        <w:rPr>
          <w:lang w:val="en-GB"/>
        </w:rPr>
        <w:t xml:space="preserve">. We </w:t>
      </w:r>
      <w:r w:rsidR="00D37AFC">
        <w:rPr>
          <w:lang w:val="en-GB"/>
        </w:rPr>
        <w:t>investigate</w:t>
      </w:r>
      <w:r w:rsidR="004E209B">
        <w:rPr>
          <w:lang w:val="en-GB"/>
        </w:rPr>
        <w:t>d</w:t>
      </w:r>
      <w:r w:rsidR="00D37AFC">
        <w:rPr>
          <w:lang w:val="en-GB"/>
        </w:rPr>
        <w:t xml:space="preserve"> the patterns of accumulation according to species, habitat, and treatment intensity at </w:t>
      </w:r>
      <w:r w:rsidR="0060775C">
        <w:rPr>
          <w:lang w:val="en-GB"/>
        </w:rPr>
        <w:t xml:space="preserve">the </w:t>
      </w:r>
      <w:r w:rsidR="00D37AFC">
        <w:rPr>
          <w:lang w:val="en-GB"/>
        </w:rPr>
        <w:t>plot, landscape, or township scale</w:t>
      </w:r>
      <w:r w:rsidR="00D37AFC" w:rsidRPr="001B0ADB">
        <w:rPr>
          <w:lang w:val="en-GB"/>
        </w:rPr>
        <w:t>.</w:t>
      </w:r>
      <w:r w:rsidR="00CA21CF">
        <w:rPr>
          <w:lang w:val="en-GB"/>
        </w:rPr>
        <w:t xml:space="preserve"> </w:t>
      </w:r>
      <w:r w:rsidR="0065718C">
        <w:rPr>
          <w:lang w:val="en-GB"/>
        </w:rPr>
        <w:t>We showed</w:t>
      </w:r>
      <w:r w:rsidR="0065718C" w:rsidRPr="00A252D5">
        <w:rPr>
          <w:lang w:val="en-GB"/>
        </w:rPr>
        <w:t xml:space="preserve"> a </w:t>
      </w:r>
      <w:r w:rsidR="0065718C">
        <w:rPr>
          <w:lang w:val="en-GB"/>
        </w:rPr>
        <w:t xml:space="preserve">generalized </w:t>
      </w:r>
      <w:r w:rsidR="0065718C" w:rsidRPr="00A252D5">
        <w:rPr>
          <w:lang w:val="en-GB"/>
        </w:rPr>
        <w:t xml:space="preserve">exposure of </w:t>
      </w:r>
      <w:r w:rsidR="0065718C">
        <w:rPr>
          <w:lang w:val="en-GB"/>
        </w:rPr>
        <w:t>small mammals</w:t>
      </w:r>
      <w:r w:rsidR="0065718C" w:rsidRPr="00A252D5">
        <w:rPr>
          <w:lang w:val="en-GB"/>
        </w:rPr>
        <w:t xml:space="preserve"> to GLY, AMPA and GLUF</w:t>
      </w:r>
      <w:r w:rsidR="0060775C">
        <w:rPr>
          <w:lang w:val="en-GB"/>
        </w:rPr>
        <w:t>,</w:t>
      </w:r>
      <w:r w:rsidR="00F05B01">
        <w:rPr>
          <w:lang w:val="en-GB"/>
        </w:rPr>
        <w:t xml:space="preserve"> </w:t>
      </w:r>
      <w:r w:rsidR="0065718C">
        <w:rPr>
          <w:lang w:val="en-GB"/>
        </w:rPr>
        <w:t>as they</w:t>
      </w:r>
      <w:r w:rsidR="00A252D5" w:rsidRPr="00A252D5">
        <w:rPr>
          <w:lang w:val="en-GB"/>
        </w:rPr>
        <w:t xml:space="preserve"> were detected in </w:t>
      </w:r>
      <w:r w:rsidR="00A252D5">
        <w:rPr>
          <w:lang w:val="en-GB"/>
        </w:rPr>
        <w:t xml:space="preserve">all </w:t>
      </w:r>
      <w:r w:rsidR="0060775C">
        <w:rPr>
          <w:lang w:val="en-GB"/>
        </w:rPr>
        <w:t xml:space="preserve">of the </w:t>
      </w:r>
      <w:r w:rsidR="00A252D5">
        <w:rPr>
          <w:lang w:val="en-GB"/>
        </w:rPr>
        <w:t xml:space="preserve">species, </w:t>
      </w:r>
      <w:r w:rsidR="0060775C">
        <w:rPr>
          <w:lang w:val="en-GB"/>
        </w:rPr>
        <w:t xml:space="preserve">and </w:t>
      </w:r>
      <w:r w:rsidR="00A252D5">
        <w:rPr>
          <w:lang w:val="en-GB"/>
        </w:rPr>
        <w:t xml:space="preserve">in </w:t>
      </w:r>
      <w:r w:rsidR="00A252D5" w:rsidRPr="00A252D5">
        <w:rPr>
          <w:lang w:val="en-GB"/>
        </w:rPr>
        <w:t xml:space="preserve">64%, 51% and 44% of </w:t>
      </w:r>
      <w:r w:rsidR="0060775C">
        <w:rPr>
          <w:lang w:val="en-GB"/>
        </w:rPr>
        <w:t xml:space="preserve">the </w:t>
      </w:r>
      <w:r w:rsidR="00A252D5" w:rsidRPr="00A252D5">
        <w:rPr>
          <w:lang w:val="en-GB"/>
        </w:rPr>
        <w:t>hair samples, respectively.</w:t>
      </w:r>
      <w:r w:rsidR="00A252D5">
        <w:rPr>
          <w:lang w:val="en-GB"/>
        </w:rPr>
        <w:t xml:space="preserve"> </w:t>
      </w:r>
      <w:r w:rsidR="00A252D5" w:rsidRPr="00A252D5">
        <w:rPr>
          <w:lang w:val="en-GB"/>
        </w:rPr>
        <w:t xml:space="preserve">The detection </w:t>
      </w:r>
      <w:r w:rsidR="00405ED0">
        <w:rPr>
          <w:lang w:val="en-GB"/>
        </w:rPr>
        <w:t xml:space="preserve">and levels </w:t>
      </w:r>
      <w:r w:rsidR="00A252D5" w:rsidRPr="00A252D5">
        <w:rPr>
          <w:lang w:val="en-GB"/>
        </w:rPr>
        <w:t xml:space="preserve">of GLY, AMPA and GLUF were </w:t>
      </w:r>
      <w:r w:rsidR="0060775C">
        <w:rPr>
          <w:lang w:val="en-GB"/>
        </w:rPr>
        <w:t>greater</w:t>
      </w:r>
      <w:r w:rsidR="0060775C" w:rsidRPr="00A252D5">
        <w:rPr>
          <w:lang w:val="en-GB"/>
        </w:rPr>
        <w:t xml:space="preserve"> </w:t>
      </w:r>
      <w:r w:rsidR="00A252D5" w:rsidRPr="00A252D5">
        <w:rPr>
          <w:lang w:val="en-GB"/>
        </w:rPr>
        <w:t xml:space="preserve">in herbivorous and </w:t>
      </w:r>
      <w:r w:rsidR="00152224">
        <w:rPr>
          <w:lang w:val="en-GB"/>
        </w:rPr>
        <w:t>omnivorous</w:t>
      </w:r>
      <w:r w:rsidR="00152224" w:rsidRPr="00A252D5">
        <w:rPr>
          <w:lang w:val="en-GB"/>
        </w:rPr>
        <w:t xml:space="preserve"> </w:t>
      </w:r>
      <w:r w:rsidR="00A252D5" w:rsidRPr="00A252D5">
        <w:rPr>
          <w:lang w:val="en-GB"/>
        </w:rPr>
        <w:t>voles than in insectivorous shrews and omnivorous wild mice.</w:t>
      </w:r>
      <w:r w:rsidR="00A252D5">
        <w:rPr>
          <w:lang w:val="en-GB"/>
        </w:rPr>
        <w:t xml:space="preserve"> </w:t>
      </w:r>
      <w:r w:rsidR="00A252D5">
        <w:rPr>
          <w:lang w:val="en-US"/>
        </w:rPr>
        <w:t xml:space="preserve">The </w:t>
      </w:r>
      <w:r w:rsidR="00F05B01">
        <w:rPr>
          <w:lang w:val="en-US"/>
        </w:rPr>
        <w:t xml:space="preserve">three </w:t>
      </w:r>
      <w:r w:rsidR="00F70AF4">
        <w:rPr>
          <w:lang w:val="en-US"/>
        </w:rPr>
        <w:t>compounds showed comparable ranges of concentrations</w:t>
      </w:r>
      <w:r w:rsidR="00333296">
        <w:rPr>
          <w:lang w:val="en-US"/>
        </w:rPr>
        <w:t xml:space="preserve">: </w:t>
      </w:r>
      <w:r w:rsidR="00F70AF4">
        <w:rPr>
          <w:lang w:val="en-US"/>
        </w:rPr>
        <w:t>0.018-</w:t>
      </w:r>
      <w:r w:rsidR="00F70AF4" w:rsidRPr="00F70AF4">
        <w:rPr>
          <w:lang w:val="en-US"/>
        </w:rPr>
        <w:t>7.74</w:t>
      </w:r>
      <w:r w:rsidR="00F70AF4">
        <w:rPr>
          <w:lang w:val="en-US"/>
        </w:rPr>
        <w:t xml:space="preserve"> </w:t>
      </w:r>
      <w:bookmarkStart w:id="2" w:name="_Hlk182933207"/>
      <w:proofErr w:type="spellStart"/>
      <w:r w:rsidR="00F70AF4" w:rsidRPr="00BE711E">
        <w:rPr>
          <w:lang w:val="en-US"/>
        </w:rPr>
        <w:t>pg</w:t>
      </w:r>
      <w:proofErr w:type="spellEnd"/>
      <w:r w:rsidR="00F70AF4" w:rsidRPr="00BE711E">
        <w:rPr>
          <w:lang w:val="en-US"/>
        </w:rPr>
        <w:t>/mg</w:t>
      </w:r>
      <w:r w:rsidR="00F70AF4">
        <w:rPr>
          <w:lang w:val="en-US"/>
        </w:rPr>
        <w:t xml:space="preserve"> </w:t>
      </w:r>
      <w:bookmarkEnd w:id="2"/>
      <w:r w:rsidR="00F70AF4">
        <w:rPr>
          <w:lang w:val="en-US"/>
        </w:rPr>
        <w:t>with a</w:t>
      </w:r>
      <w:r w:rsidR="00333296">
        <w:rPr>
          <w:lang w:val="en-US"/>
        </w:rPr>
        <w:t>n</w:t>
      </w:r>
      <w:r w:rsidR="00F70AF4">
        <w:rPr>
          <w:lang w:val="en-US"/>
        </w:rPr>
        <w:t xml:space="preserve"> </w:t>
      </w:r>
      <w:r w:rsidR="00333296">
        <w:rPr>
          <w:lang w:val="en-US"/>
        </w:rPr>
        <w:t xml:space="preserve">outlier </w:t>
      </w:r>
      <w:r w:rsidR="00F05B01">
        <w:rPr>
          <w:lang w:val="en-US"/>
        </w:rPr>
        <w:t>of</w:t>
      </w:r>
      <w:r w:rsidR="00F70AF4">
        <w:rPr>
          <w:lang w:val="en-US"/>
        </w:rPr>
        <w:t xml:space="preserve"> 522 </w:t>
      </w:r>
      <w:proofErr w:type="spellStart"/>
      <w:r w:rsidR="00F70AF4" w:rsidRPr="00BE711E">
        <w:rPr>
          <w:lang w:val="en-US"/>
        </w:rPr>
        <w:t>pg</w:t>
      </w:r>
      <w:proofErr w:type="spellEnd"/>
      <w:r w:rsidR="00F70AF4" w:rsidRPr="00BE711E">
        <w:rPr>
          <w:lang w:val="en-US"/>
        </w:rPr>
        <w:t>/mg</w:t>
      </w:r>
      <w:r w:rsidR="00333296">
        <w:rPr>
          <w:lang w:val="en-US"/>
        </w:rPr>
        <w:t xml:space="preserve"> for GLY</w:t>
      </w:r>
      <w:r w:rsidR="005B599F">
        <w:rPr>
          <w:lang w:val="en-US"/>
        </w:rPr>
        <w:t xml:space="preserve"> (median = </w:t>
      </w:r>
      <w:r w:rsidR="005B599F" w:rsidRPr="00333296">
        <w:rPr>
          <w:lang w:val="en-US"/>
        </w:rPr>
        <w:t>2.65</w:t>
      </w:r>
      <w:r w:rsidR="007B0947">
        <w:rPr>
          <w:lang w:val="en-US"/>
        </w:rPr>
        <w:t xml:space="preserve"> </w:t>
      </w:r>
      <w:proofErr w:type="spellStart"/>
      <w:ins w:id="3" w:author="Clémentine FRITSCH" w:date="2024-11-19T18:25:00Z">
        <w:r w:rsidR="007B0947" w:rsidRPr="00BE711E">
          <w:rPr>
            <w:lang w:val="en-US"/>
          </w:rPr>
          <w:t>pg</w:t>
        </w:r>
        <w:proofErr w:type="spellEnd"/>
        <w:r w:rsidR="007B0947" w:rsidRPr="00BE711E">
          <w:rPr>
            <w:lang w:val="en-US"/>
          </w:rPr>
          <w:t>/mg</w:t>
        </w:r>
      </w:ins>
      <w:r w:rsidR="005B599F">
        <w:rPr>
          <w:lang w:val="en-US"/>
        </w:rPr>
        <w:t>)</w:t>
      </w:r>
      <w:r w:rsidR="00333296">
        <w:rPr>
          <w:lang w:val="en-US"/>
        </w:rPr>
        <w:t xml:space="preserve">, 0.240-33.6 </w:t>
      </w:r>
      <w:proofErr w:type="spellStart"/>
      <w:r w:rsidR="00333296">
        <w:rPr>
          <w:lang w:val="en-US"/>
        </w:rPr>
        <w:t>pg</w:t>
      </w:r>
      <w:proofErr w:type="spellEnd"/>
      <w:r w:rsidR="00333296">
        <w:rPr>
          <w:lang w:val="en-US"/>
        </w:rPr>
        <w:t>/mg for AMPA (median = 1.39</w:t>
      </w:r>
      <w:ins w:id="4" w:author="Clémentine FRITSCH" w:date="2024-11-19T18:25:00Z">
        <w:r w:rsidR="007B0947" w:rsidRPr="007B0947">
          <w:rPr>
            <w:lang w:val="en-US"/>
          </w:rPr>
          <w:t xml:space="preserve"> </w:t>
        </w:r>
        <w:proofErr w:type="spellStart"/>
        <w:r w:rsidR="007B0947" w:rsidRPr="00BE711E">
          <w:rPr>
            <w:lang w:val="en-US"/>
          </w:rPr>
          <w:t>pg</w:t>
        </w:r>
        <w:proofErr w:type="spellEnd"/>
        <w:r w:rsidR="007B0947" w:rsidRPr="00BE711E">
          <w:rPr>
            <w:lang w:val="en-US"/>
          </w:rPr>
          <w:t>/mg</w:t>
        </w:r>
      </w:ins>
      <w:r w:rsidR="00333296">
        <w:rPr>
          <w:lang w:val="en-US"/>
        </w:rPr>
        <w:t>), and 1.16-25.5</w:t>
      </w:r>
      <w:ins w:id="5" w:author="Clémentine FRITSCH" w:date="2024-11-19T18:25:00Z">
        <w:r w:rsidR="007B0947">
          <w:rPr>
            <w:lang w:val="en-US"/>
          </w:rPr>
          <w:t xml:space="preserve"> </w:t>
        </w:r>
        <w:proofErr w:type="spellStart"/>
        <w:r w:rsidR="007B0947" w:rsidRPr="00BE711E">
          <w:rPr>
            <w:lang w:val="en-US"/>
          </w:rPr>
          <w:t>pg</w:t>
        </w:r>
        <w:proofErr w:type="spellEnd"/>
        <w:r w:rsidR="007B0947" w:rsidRPr="00BE711E">
          <w:rPr>
            <w:lang w:val="en-US"/>
          </w:rPr>
          <w:t>/mg</w:t>
        </w:r>
      </w:ins>
      <w:r w:rsidR="00333296">
        <w:rPr>
          <w:lang w:val="en-US"/>
        </w:rPr>
        <w:t xml:space="preserve"> for GLUF (median = 3.51</w:t>
      </w:r>
      <w:ins w:id="6" w:author="Clémentine FRITSCH" w:date="2024-11-19T18:25:00Z">
        <w:r w:rsidR="007B0947" w:rsidRPr="007B0947">
          <w:rPr>
            <w:lang w:val="en-US"/>
          </w:rPr>
          <w:t xml:space="preserve"> </w:t>
        </w:r>
        <w:proofErr w:type="spellStart"/>
        <w:r w:rsidR="007B0947" w:rsidRPr="00BE711E">
          <w:rPr>
            <w:lang w:val="en-US"/>
          </w:rPr>
          <w:t>pg</w:t>
        </w:r>
        <w:proofErr w:type="spellEnd"/>
        <w:r w:rsidR="007B0947" w:rsidRPr="00BE711E">
          <w:rPr>
            <w:lang w:val="en-US"/>
          </w:rPr>
          <w:t>/mg</w:t>
        </w:r>
      </w:ins>
      <w:r w:rsidR="0089437D">
        <w:rPr>
          <w:lang w:val="en-US"/>
        </w:rPr>
        <w:t>)</w:t>
      </w:r>
      <w:r w:rsidR="00A252D5">
        <w:rPr>
          <w:lang w:val="en-US"/>
        </w:rPr>
        <w:t xml:space="preserve">. </w:t>
      </w:r>
      <w:r w:rsidR="006E67B3">
        <w:rPr>
          <w:lang w:val="en-GB"/>
        </w:rPr>
        <w:t xml:space="preserve">The </w:t>
      </w:r>
      <w:r w:rsidR="00213645">
        <w:rPr>
          <w:lang w:val="en-GB"/>
        </w:rPr>
        <w:t xml:space="preserve">frequencies of detection </w:t>
      </w:r>
      <w:r w:rsidR="006E67B3">
        <w:rPr>
          <w:lang w:val="en-GB"/>
        </w:rPr>
        <w:t>and</w:t>
      </w:r>
      <w:r w:rsidR="00213645">
        <w:rPr>
          <w:lang w:val="en-GB"/>
        </w:rPr>
        <w:t xml:space="preserve"> concentrations </w:t>
      </w:r>
      <w:r w:rsidR="006E67B3">
        <w:rPr>
          <w:lang w:val="en-GB"/>
        </w:rPr>
        <w:t xml:space="preserve">did not significantly differ </w:t>
      </w:r>
      <w:r w:rsidR="00213645">
        <w:rPr>
          <w:lang w:val="en-US"/>
        </w:rPr>
        <w:t xml:space="preserve">according to </w:t>
      </w:r>
      <w:r w:rsidR="0060775C">
        <w:rPr>
          <w:lang w:val="en-US"/>
        </w:rPr>
        <w:t xml:space="preserve">the </w:t>
      </w:r>
      <w:r w:rsidR="00213645">
        <w:rPr>
          <w:lang w:val="en-US"/>
        </w:rPr>
        <w:t xml:space="preserve">farming practices or proxies of pesticide treatment intensity. </w:t>
      </w:r>
      <w:r w:rsidR="00405ED0">
        <w:rPr>
          <w:lang w:val="en-US"/>
        </w:rPr>
        <w:t>T</w:t>
      </w:r>
      <w:r w:rsidR="00A252D5" w:rsidRPr="00A252D5">
        <w:rPr>
          <w:lang w:val="en-GB"/>
        </w:rPr>
        <w:t xml:space="preserve">he concentrations of GLY were </w:t>
      </w:r>
      <w:r w:rsidR="0060775C">
        <w:rPr>
          <w:lang w:val="en-GB"/>
        </w:rPr>
        <w:t>greater</w:t>
      </w:r>
      <w:r w:rsidR="0060775C" w:rsidRPr="00A252D5">
        <w:rPr>
          <w:lang w:val="en-GB"/>
        </w:rPr>
        <w:t xml:space="preserve"> </w:t>
      </w:r>
      <w:r w:rsidR="00A252D5" w:rsidRPr="00A252D5">
        <w:rPr>
          <w:lang w:val="en-GB"/>
        </w:rPr>
        <w:t xml:space="preserve">in </w:t>
      </w:r>
      <w:r w:rsidR="00D14D26">
        <w:rPr>
          <w:lang w:val="en-GB"/>
        </w:rPr>
        <w:t>individuals</w:t>
      </w:r>
      <w:r w:rsidR="00A252D5" w:rsidRPr="00A252D5">
        <w:rPr>
          <w:lang w:val="en-GB"/>
        </w:rPr>
        <w:t xml:space="preserve"> captured in hedgerows than in </w:t>
      </w:r>
      <w:r w:rsidR="0060775C">
        <w:rPr>
          <w:lang w:val="en-GB"/>
        </w:rPr>
        <w:t xml:space="preserve">those captured in </w:t>
      </w:r>
      <w:r w:rsidR="00A252D5" w:rsidRPr="00A252D5">
        <w:rPr>
          <w:lang w:val="en-GB"/>
        </w:rPr>
        <w:t>cereal fields</w:t>
      </w:r>
      <w:r w:rsidR="00213645">
        <w:rPr>
          <w:lang w:val="en-GB"/>
        </w:rPr>
        <w:t>.</w:t>
      </w:r>
      <w:r w:rsidR="0089437D">
        <w:rPr>
          <w:lang w:val="en-US"/>
        </w:rPr>
        <w:t xml:space="preserve"> </w:t>
      </w:r>
      <w:r w:rsidR="0060775C">
        <w:rPr>
          <w:lang w:val="en-US"/>
        </w:rPr>
        <w:t xml:space="preserve">On the basis of </w:t>
      </w:r>
      <w:r w:rsidR="00A76E48">
        <w:rPr>
          <w:lang w:val="en-US"/>
        </w:rPr>
        <w:t>dose reconstruction approaches</w:t>
      </w:r>
      <w:r w:rsidR="002C0ED8">
        <w:rPr>
          <w:lang w:val="en-US"/>
        </w:rPr>
        <w:t xml:space="preserve"> and toxicological </w:t>
      </w:r>
      <w:r w:rsidR="002805DA">
        <w:rPr>
          <w:lang w:val="en-US"/>
        </w:rPr>
        <w:t xml:space="preserve">thresholds </w:t>
      </w:r>
      <w:r w:rsidR="002C0ED8">
        <w:rPr>
          <w:lang w:val="en-US"/>
        </w:rPr>
        <w:t>from the literature</w:t>
      </w:r>
      <w:r w:rsidR="00A76E48">
        <w:rPr>
          <w:lang w:val="en-US"/>
        </w:rPr>
        <w:t xml:space="preserve">, </w:t>
      </w:r>
      <w:r w:rsidR="00574A71">
        <w:rPr>
          <w:lang w:val="en-US"/>
        </w:rPr>
        <w:t>GLY and GLUF</w:t>
      </w:r>
      <w:r w:rsidR="00D460C3">
        <w:rPr>
          <w:lang w:val="en-US"/>
        </w:rPr>
        <w:t xml:space="preserve"> </w:t>
      </w:r>
      <w:r w:rsidR="00574A71">
        <w:rPr>
          <w:lang w:val="en-US"/>
        </w:rPr>
        <w:t xml:space="preserve">levels </w:t>
      </w:r>
      <w:r w:rsidR="00A76E48">
        <w:rPr>
          <w:lang w:val="en-US"/>
        </w:rPr>
        <w:t xml:space="preserve">may </w:t>
      </w:r>
      <w:r w:rsidR="00574A71">
        <w:rPr>
          <w:lang w:val="en-US"/>
        </w:rPr>
        <w:t xml:space="preserve">be associated </w:t>
      </w:r>
      <w:r w:rsidR="0060775C">
        <w:rPr>
          <w:lang w:val="en-US"/>
        </w:rPr>
        <w:t xml:space="preserve">with </w:t>
      </w:r>
      <w:r w:rsidR="00574A71">
        <w:rPr>
          <w:lang w:val="en-US"/>
        </w:rPr>
        <w:t xml:space="preserve">risk in small mammals and </w:t>
      </w:r>
      <w:r w:rsidR="002C34DE">
        <w:rPr>
          <w:lang w:val="en-US"/>
        </w:rPr>
        <w:t>endanger local populations</w:t>
      </w:r>
      <w:r w:rsidR="00A76E48">
        <w:rPr>
          <w:lang w:val="en-US"/>
        </w:rPr>
        <w:t>.</w:t>
      </w:r>
      <w:r w:rsidR="002805DA">
        <w:rPr>
          <w:lang w:val="en-US"/>
        </w:rPr>
        <w:t xml:space="preserve"> </w:t>
      </w:r>
      <w:r w:rsidR="008A1D77">
        <w:rPr>
          <w:lang w:val="en-GB"/>
        </w:rPr>
        <w:t>O</w:t>
      </w:r>
      <w:r w:rsidR="00A252D5" w:rsidRPr="00A252D5">
        <w:rPr>
          <w:lang w:val="en-GB"/>
        </w:rPr>
        <w:t xml:space="preserve">ur findings raise issues about the </w:t>
      </w:r>
      <w:r w:rsidR="00860DF9">
        <w:rPr>
          <w:lang w:val="en-GB"/>
        </w:rPr>
        <w:t>omnipresence</w:t>
      </w:r>
      <w:r w:rsidR="00860DF9" w:rsidRPr="00A252D5">
        <w:rPr>
          <w:lang w:val="en-GB"/>
        </w:rPr>
        <w:t xml:space="preserve"> </w:t>
      </w:r>
      <w:r w:rsidR="00A252D5" w:rsidRPr="00A252D5">
        <w:rPr>
          <w:lang w:val="en-GB"/>
        </w:rPr>
        <w:t xml:space="preserve">of </w:t>
      </w:r>
      <w:r w:rsidR="00860DF9" w:rsidRPr="00A252D5">
        <w:rPr>
          <w:lang w:val="en-GB"/>
        </w:rPr>
        <w:t xml:space="preserve">GLY, AMPA and GLUF </w:t>
      </w:r>
      <w:r w:rsidR="00860DF9">
        <w:rPr>
          <w:lang w:val="en-GB"/>
        </w:rPr>
        <w:t>in agricultural landscape</w:t>
      </w:r>
      <w:r w:rsidR="00AE2E85">
        <w:rPr>
          <w:lang w:val="en-GB"/>
        </w:rPr>
        <w:t>s</w:t>
      </w:r>
      <w:r w:rsidR="0060775C">
        <w:rPr>
          <w:lang w:val="en-GB"/>
        </w:rPr>
        <w:t>,</w:t>
      </w:r>
      <w:r w:rsidR="00860DF9">
        <w:rPr>
          <w:lang w:val="en-GB"/>
        </w:rPr>
        <w:t xml:space="preserve"> including</w:t>
      </w:r>
      <w:r w:rsidR="00A252D5" w:rsidRPr="00A252D5">
        <w:rPr>
          <w:lang w:val="en-GB"/>
        </w:rPr>
        <w:t xml:space="preserve"> </w:t>
      </w:r>
      <w:r w:rsidR="00AE2E85">
        <w:rPr>
          <w:lang w:val="en-GB"/>
        </w:rPr>
        <w:t xml:space="preserve">in </w:t>
      </w:r>
      <w:r w:rsidR="00213645">
        <w:rPr>
          <w:lang w:val="en-GB"/>
        </w:rPr>
        <w:t xml:space="preserve">animals from </w:t>
      </w:r>
      <w:r w:rsidR="00AE2E85">
        <w:rPr>
          <w:lang w:val="en-GB"/>
        </w:rPr>
        <w:t>habitats</w:t>
      </w:r>
      <w:r w:rsidR="00AE2E85" w:rsidRPr="00A252D5">
        <w:rPr>
          <w:lang w:val="en-GB"/>
        </w:rPr>
        <w:t xml:space="preserve"> </w:t>
      </w:r>
      <w:r w:rsidR="00A252D5" w:rsidRPr="00A252D5">
        <w:rPr>
          <w:lang w:val="en-GB"/>
        </w:rPr>
        <w:t>considered refuges</w:t>
      </w:r>
      <w:r w:rsidR="006E67B3">
        <w:rPr>
          <w:lang w:val="en-GB"/>
        </w:rPr>
        <w:t xml:space="preserve">, </w:t>
      </w:r>
      <w:r w:rsidR="00300688" w:rsidRPr="007F269A">
        <w:rPr>
          <w:lang w:val="en-GB"/>
        </w:rPr>
        <w:t xml:space="preserve">questioning </w:t>
      </w:r>
      <w:r w:rsidR="006E67B3">
        <w:rPr>
          <w:lang w:val="en-GB"/>
        </w:rPr>
        <w:t>their</w:t>
      </w:r>
      <w:r w:rsidR="006E67B3" w:rsidRPr="007F269A">
        <w:rPr>
          <w:lang w:val="en-GB"/>
        </w:rPr>
        <w:t xml:space="preserve"> </w:t>
      </w:r>
      <w:r w:rsidR="00300688" w:rsidRPr="007F269A">
        <w:rPr>
          <w:lang w:val="en-GB"/>
        </w:rPr>
        <w:t xml:space="preserve">ecological safety. </w:t>
      </w:r>
      <w:r w:rsidR="00627796" w:rsidRPr="007F269A">
        <w:rPr>
          <w:lang w:val="en-GB"/>
        </w:rPr>
        <w:t xml:space="preserve">This </w:t>
      </w:r>
      <w:r w:rsidR="00300688">
        <w:rPr>
          <w:lang w:val="en-GB"/>
        </w:rPr>
        <w:t>work</w:t>
      </w:r>
      <w:r w:rsidR="00627796" w:rsidRPr="007F269A">
        <w:rPr>
          <w:lang w:val="en-GB"/>
        </w:rPr>
        <w:t xml:space="preserve"> provides new insights into </w:t>
      </w:r>
      <w:r w:rsidR="007F269A">
        <w:rPr>
          <w:lang w:val="en-GB"/>
        </w:rPr>
        <w:t xml:space="preserve">current </w:t>
      </w:r>
      <w:r w:rsidR="007F269A" w:rsidRPr="007F269A">
        <w:rPr>
          <w:lang w:val="en-GB"/>
        </w:rPr>
        <w:t>broad-spectrum herbicide wildlife ecotoxicology that may support d</w:t>
      </w:r>
      <w:r w:rsidR="00627796" w:rsidRPr="007F269A">
        <w:rPr>
          <w:lang w:val="en-GB"/>
        </w:rPr>
        <w:t>ecision</w:t>
      </w:r>
      <w:r w:rsidR="0060775C">
        <w:rPr>
          <w:lang w:val="en-GB"/>
        </w:rPr>
        <w:t>-</w:t>
      </w:r>
      <w:r w:rsidR="00627796" w:rsidRPr="007F269A">
        <w:rPr>
          <w:lang w:val="en-GB"/>
        </w:rPr>
        <w:t xml:space="preserve">making </w:t>
      </w:r>
      <w:r w:rsidR="007F269A" w:rsidRPr="007F269A">
        <w:rPr>
          <w:lang w:val="en-GB"/>
        </w:rPr>
        <w:t xml:space="preserve">to protect </w:t>
      </w:r>
      <w:r w:rsidR="00627796" w:rsidRPr="007F269A">
        <w:rPr>
          <w:lang w:val="en-GB"/>
        </w:rPr>
        <w:t>biodiversity</w:t>
      </w:r>
      <w:r w:rsidR="007F269A" w:rsidRPr="007F269A">
        <w:rPr>
          <w:lang w:val="en-GB"/>
        </w:rPr>
        <w:t>.</w:t>
      </w:r>
    </w:p>
    <w:bookmarkEnd w:id="0"/>
    <w:p w14:paraId="6EB04DD6" w14:textId="77777777" w:rsidR="00841B5F" w:rsidRPr="007F269A" w:rsidRDefault="00841B5F" w:rsidP="00841B5F">
      <w:pPr>
        <w:spacing w:after="0"/>
        <w:rPr>
          <w:lang w:val="en-GB"/>
        </w:rPr>
      </w:pPr>
    </w:p>
    <w:bookmarkEnd w:id="1"/>
    <w:p w14:paraId="16FAABD5" w14:textId="5761232D" w:rsidR="005B617A" w:rsidRPr="00EF6DB5" w:rsidRDefault="005B617A" w:rsidP="00607CF7">
      <w:pPr>
        <w:rPr>
          <w:lang w:val="en-GB"/>
        </w:rPr>
      </w:pPr>
      <w:r w:rsidRPr="00EF6DB5">
        <w:rPr>
          <w:b/>
          <w:lang w:val="en-GB"/>
        </w:rPr>
        <w:lastRenderedPageBreak/>
        <w:t>Keywords</w:t>
      </w:r>
      <w:r w:rsidRPr="00EF6DB5">
        <w:rPr>
          <w:lang w:val="en-GB"/>
        </w:rPr>
        <w:t xml:space="preserve">: </w:t>
      </w:r>
      <w:r w:rsidR="00613C0B" w:rsidRPr="00EF6DB5">
        <w:rPr>
          <w:lang w:val="en-GB"/>
        </w:rPr>
        <w:t xml:space="preserve">agroecosystem; </w:t>
      </w:r>
      <w:r w:rsidR="007B3CA1" w:rsidRPr="00EF6DB5">
        <w:rPr>
          <w:lang w:val="en-GB"/>
        </w:rPr>
        <w:t xml:space="preserve">bioaccumulation; </w:t>
      </w:r>
      <w:r w:rsidR="00EF6DB5" w:rsidRPr="00EF6DB5">
        <w:rPr>
          <w:lang w:val="en-GB"/>
        </w:rPr>
        <w:t>currently used p</w:t>
      </w:r>
      <w:r w:rsidR="00EF6DB5">
        <w:rPr>
          <w:lang w:val="en-GB"/>
        </w:rPr>
        <w:t xml:space="preserve">esticides; </w:t>
      </w:r>
      <w:r w:rsidR="008162B6" w:rsidRPr="00EF6DB5">
        <w:rPr>
          <w:lang w:val="en-GB"/>
        </w:rPr>
        <w:t>landscape ecotoxicology;</w:t>
      </w:r>
      <w:r w:rsidRPr="00EF6DB5">
        <w:rPr>
          <w:lang w:val="en-GB"/>
        </w:rPr>
        <w:t xml:space="preserve"> wildlife toxicology</w:t>
      </w:r>
      <w:r w:rsidR="00161F1A" w:rsidRPr="00EF6DB5">
        <w:rPr>
          <w:lang w:val="en-GB"/>
        </w:rPr>
        <w:t xml:space="preserve"> </w:t>
      </w:r>
    </w:p>
    <w:p w14:paraId="4B3C5CD7" w14:textId="77777777" w:rsidR="005B617A" w:rsidRPr="00EF6DB5" w:rsidRDefault="005B617A" w:rsidP="0015513B">
      <w:pPr>
        <w:spacing w:line="240" w:lineRule="auto"/>
        <w:rPr>
          <w:lang w:val="en-GB"/>
        </w:rPr>
      </w:pPr>
      <w:r w:rsidRPr="00EF6DB5">
        <w:rPr>
          <w:lang w:val="en-GB"/>
        </w:rPr>
        <w:br w:type="page"/>
      </w:r>
    </w:p>
    <w:p w14:paraId="65C285CF" w14:textId="26037342" w:rsidR="00C47EDE" w:rsidRPr="00CB40F6" w:rsidRDefault="00C47EDE" w:rsidP="0015513B">
      <w:pPr>
        <w:pStyle w:val="Titre1"/>
        <w:numPr>
          <w:ilvl w:val="0"/>
          <w:numId w:val="10"/>
        </w:numPr>
        <w:spacing w:line="240" w:lineRule="auto"/>
      </w:pPr>
      <w:bookmarkStart w:id="7" w:name="_Toc160100518"/>
      <w:bookmarkStart w:id="8" w:name="_Toc172129045"/>
      <w:bookmarkStart w:id="9" w:name="_Toc173853728"/>
      <w:r w:rsidRPr="00CB40F6">
        <w:lastRenderedPageBreak/>
        <w:t>Introduction</w:t>
      </w:r>
      <w:bookmarkEnd w:id="7"/>
      <w:bookmarkEnd w:id="8"/>
      <w:bookmarkEnd w:id="9"/>
    </w:p>
    <w:p w14:paraId="4E6BCB7D" w14:textId="4E4B82D8" w:rsidR="00775AC1" w:rsidRPr="003E26B6" w:rsidRDefault="007570F3" w:rsidP="00607CF7">
      <w:pPr>
        <w:rPr>
          <w:lang w:val="en-GB"/>
        </w:rPr>
      </w:pPr>
      <w:bookmarkStart w:id="10" w:name="_Hlk142385501"/>
      <w:r w:rsidRPr="007570F3">
        <w:rPr>
          <w:lang w:val="en-GB"/>
        </w:rPr>
        <w:t>Since its regist</w:t>
      </w:r>
      <w:r>
        <w:rPr>
          <w:lang w:val="en-GB"/>
        </w:rPr>
        <w:t xml:space="preserve">ration as </w:t>
      </w:r>
      <w:r w:rsidRPr="007570F3">
        <w:rPr>
          <w:lang w:val="en-GB"/>
        </w:rPr>
        <w:t>a broad-spectrum contact</w:t>
      </w:r>
      <w:r>
        <w:rPr>
          <w:lang w:val="en-GB"/>
        </w:rPr>
        <w:t xml:space="preserve"> </w:t>
      </w:r>
      <w:r w:rsidRPr="007570F3">
        <w:rPr>
          <w:lang w:val="en-GB"/>
        </w:rPr>
        <w:t>herbicide</w:t>
      </w:r>
      <w:r w:rsidR="004E60D9" w:rsidRPr="004E60D9">
        <w:rPr>
          <w:lang w:val="en-GB"/>
        </w:rPr>
        <w:t xml:space="preserve"> </w:t>
      </w:r>
      <w:r w:rsidR="004E60D9" w:rsidRPr="007570F3">
        <w:rPr>
          <w:lang w:val="en-GB"/>
        </w:rPr>
        <w:t>in 1974</w:t>
      </w:r>
      <w:r w:rsidR="006B71BF">
        <w:rPr>
          <w:lang w:val="en-GB"/>
        </w:rPr>
        <w:t>, the use of</w:t>
      </w:r>
      <w:r>
        <w:rPr>
          <w:lang w:val="en-GB"/>
        </w:rPr>
        <w:t xml:space="preserve"> </w:t>
      </w:r>
      <w:r w:rsidR="00E9710E">
        <w:rPr>
          <w:lang w:val="en-GB"/>
        </w:rPr>
        <w:t>g</w:t>
      </w:r>
      <w:r w:rsidR="00E9710E" w:rsidRPr="007570F3">
        <w:rPr>
          <w:lang w:val="en-GB"/>
        </w:rPr>
        <w:t xml:space="preserve">lyphosate </w:t>
      </w:r>
      <w:r w:rsidR="00E9710E">
        <w:rPr>
          <w:lang w:val="en-GB"/>
        </w:rPr>
        <w:t xml:space="preserve">(GLY) </w:t>
      </w:r>
      <w:r w:rsidR="0060775C">
        <w:rPr>
          <w:lang w:val="en-GB"/>
        </w:rPr>
        <w:t xml:space="preserve">has </w:t>
      </w:r>
      <w:r w:rsidR="00A8641C">
        <w:rPr>
          <w:lang w:val="en-GB"/>
        </w:rPr>
        <w:t xml:space="preserve">continuously </w:t>
      </w:r>
      <w:r w:rsidR="004E60D9">
        <w:rPr>
          <w:lang w:val="en-GB"/>
        </w:rPr>
        <w:t>increased</w:t>
      </w:r>
      <w:r w:rsidR="006B71BF">
        <w:rPr>
          <w:lang w:val="en-GB"/>
        </w:rPr>
        <w:t>,</w:t>
      </w:r>
      <w:r w:rsidR="006B71BF" w:rsidRPr="006B71BF">
        <w:rPr>
          <w:lang w:val="en-GB"/>
        </w:rPr>
        <w:t xml:space="preserve"> </w:t>
      </w:r>
      <w:r w:rsidR="006B71BF">
        <w:rPr>
          <w:lang w:val="en-GB"/>
        </w:rPr>
        <w:t xml:space="preserve">making GLY-based </w:t>
      </w:r>
      <w:r w:rsidR="00C03450">
        <w:rPr>
          <w:lang w:val="en-GB"/>
        </w:rPr>
        <w:t>pesticides</w:t>
      </w:r>
      <w:r w:rsidR="006B71BF">
        <w:rPr>
          <w:lang w:val="en-GB"/>
        </w:rPr>
        <w:t xml:space="preserve"> </w:t>
      </w:r>
      <w:r w:rsidR="006B71BF" w:rsidRPr="007570F3">
        <w:rPr>
          <w:lang w:val="en-GB"/>
        </w:rPr>
        <w:t xml:space="preserve">the most widely </w:t>
      </w:r>
      <w:r w:rsidR="006B71BF">
        <w:rPr>
          <w:lang w:val="en-GB"/>
        </w:rPr>
        <w:t>applied</w:t>
      </w:r>
      <w:r w:rsidR="006B71BF" w:rsidRPr="007570F3">
        <w:rPr>
          <w:lang w:val="en-GB"/>
        </w:rPr>
        <w:t xml:space="preserve"> herbicide</w:t>
      </w:r>
      <w:r w:rsidR="006B71BF">
        <w:rPr>
          <w:lang w:val="en-GB"/>
        </w:rPr>
        <w:t xml:space="preserve">s worldwide </w:t>
      </w:r>
      <w:r w:rsidR="00AB1B02">
        <w:rPr>
          <w:lang w:val="en-GB"/>
        </w:rPr>
        <w:fldChar w:fldCharType="begin"/>
      </w:r>
      <w:r w:rsidR="00CE3FBE">
        <w:rPr>
          <w:lang w:val="en-GB"/>
        </w:rPr>
        <w:instrText xml:space="preserve"> ADDIN ZOTERO_ITEM CSL_CITATION {"citationID":"OjFqxgrj","properties":{"formattedCitation":"(Gandhi et al. 2021; Richmond 2018)","plainCitation":"(Gandhi et al. 2021; Richmond 2018)","noteIndex":0},"citationItems":[{"id":23211,"uris":["http://zotero.org/users/local/l99RMKmq/items/XBJPU3XP",["http://zotero.org/users/local/l99RMKmq/items/XBJPU3XP"]],"itemData":{"id":23211,"type":"article-journal","container-title":"Environmental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sidR="00AB1B02">
        <w:rPr>
          <w:lang w:val="en-GB"/>
        </w:rPr>
        <w:fldChar w:fldCharType="separate"/>
      </w:r>
      <w:r w:rsidR="00CE3FBE" w:rsidRPr="00CE3FBE">
        <w:rPr>
          <w:rFonts w:ascii="Calibri" w:hAnsi="Calibri" w:cs="Calibri"/>
          <w:lang w:val="en-GB"/>
        </w:rPr>
        <w:t>(Gandhi et al. 2021; Richmond 2018)</w:t>
      </w:r>
      <w:r w:rsidR="00AB1B02">
        <w:rPr>
          <w:lang w:val="en-GB"/>
        </w:rPr>
        <w:fldChar w:fldCharType="end"/>
      </w:r>
      <w:r w:rsidR="00AB1B02" w:rsidRPr="00C804D0">
        <w:rPr>
          <w:lang w:val="en-GB"/>
        </w:rPr>
        <w:t xml:space="preserve">. </w:t>
      </w:r>
      <w:r w:rsidR="00CB4AAE" w:rsidRPr="009C4EEA">
        <w:rPr>
          <w:lang w:val="en-GB"/>
        </w:rPr>
        <w:t>Maggi et al.</w:t>
      </w:r>
      <w:r w:rsidR="00CB4AAE">
        <w:rPr>
          <w:lang w:val="en-GB"/>
        </w:rPr>
        <w:t xml:space="preserve"> (</w:t>
      </w:r>
      <w:r w:rsidR="00CB4AAE" w:rsidRPr="009C4EEA">
        <w:rPr>
          <w:lang w:val="en-GB"/>
        </w:rPr>
        <w:t>2020)</w:t>
      </w:r>
      <w:r w:rsidR="00CB4AAE">
        <w:rPr>
          <w:lang w:val="en-GB"/>
        </w:rPr>
        <w:t xml:space="preserve"> </w:t>
      </w:r>
      <w:r w:rsidR="0060775C">
        <w:rPr>
          <w:lang w:val="en-GB"/>
        </w:rPr>
        <w:t xml:space="preserve">reported </w:t>
      </w:r>
      <w:r w:rsidR="00EF4FE7">
        <w:rPr>
          <w:lang w:val="en-GB"/>
        </w:rPr>
        <w:t xml:space="preserve">that </w:t>
      </w:r>
      <w:r w:rsidR="00CB4AAE">
        <w:rPr>
          <w:lang w:val="en-GB"/>
        </w:rPr>
        <w:t xml:space="preserve">GLY and </w:t>
      </w:r>
      <w:r w:rsidR="00705661">
        <w:rPr>
          <w:lang w:val="en-GB"/>
        </w:rPr>
        <w:t xml:space="preserve">its </w:t>
      </w:r>
      <w:r w:rsidR="0087005C">
        <w:rPr>
          <w:lang w:val="en-GB"/>
        </w:rPr>
        <w:t>main degradation product</w:t>
      </w:r>
      <w:r w:rsidR="00705661" w:rsidRPr="0070726C">
        <w:rPr>
          <w:lang w:val="en-GB"/>
        </w:rPr>
        <w:t xml:space="preserve"> </w:t>
      </w:r>
      <w:proofErr w:type="spellStart"/>
      <w:r w:rsidR="00705661">
        <w:rPr>
          <w:lang w:val="en-GB"/>
        </w:rPr>
        <w:t>a</w:t>
      </w:r>
      <w:r w:rsidR="00705661" w:rsidRPr="00C50036">
        <w:rPr>
          <w:lang w:val="en-GB"/>
        </w:rPr>
        <w:t>minomethylphosphonic</w:t>
      </w:r>
      <w:proofErr w:type="spellEnd"/>
      <w:r w:rsidR="00705661" w:rsidRPr="00C50036">
        <w:rPr>
          <w:lang w:val="en-GB"/>
        </w:rPr>
        <w:t xml:space="preserve"> acid</w:t>
      </w:r>
      <w:r w:rsidR="00705661">
        <w:rPr>
          <w:lang w:val="en-GB"/>
        </w:rPr>
        <w:t xml:space="preserve"> (</w:t>
      </w:r>
      <w:r w:rsidR="00705661" w:rsidRPr="0070726C">
        <w:rPr>
          <w:lang w:val="en-GB"/>
        </w:rPr>
        <w:t>AMPA</w:t>
      </w:r>
      <w:r w:rsidR="00705661">
        <w:rPr>
          <w:lang w:val="en-GB"/>
        </w:rPr>
        <w:t>)</w:t>
      </w:r>
      <w:r w:rsidR="00705661" w:rsidRPr="0070726C">
        <w:rPr>
          <w:lang w:val="en-GB"/>
        </w:rPr>
        <w:t xml:space="preserve"> </w:t>
      </w:r>
      <w:r w:rsidR="004F3BC9">
        <w:rPr>
          <w:lang w:val="en-GB"/>
        </w:rPr>
        <w:t xml:space="preserve">may be </w:t>
      </w:r>
      <w:r w:rsidR="00CB4AAE" w:rsidRPr="009C4EEA">
        <w:rPr>
          <w:lang w:val="en-GB"/>
        </w:rPr>
        <w:t>persistent contaminant</w:t>
      </w:r>
      <w:r w:rsidR="00CB4AAE">
        <w:rPr>
          <w:lang w:val="en-GB"/>
        </w:rPr>
        <w:t>s</w:t>
      </w:r>
      <w:r w:rsidR="00CB4AAE" w:rsidRPr="009C4EEA">
        <w:rPr>
          <w:lang w:val="en-GB"/>
        </w:rPr>
        <w:t xml:space="preserve"> in </w:t>
      </w:r>
      <w:r w:rsidR="0060775C" w:rsidRPr="007B46C5">
        <w:rPr>
          <w:lang w:val="en-GB"/>
        </w:rPr>
        <w:t>approximately</w:t>
      </w:r>
      <w:r w:rsidR="00CB4AAE" w:rsidRPr="009C4EEA">
        <w:rPr>
          <w:lang w:val="en-GB"/>
        </w:rPr>
        <w:t xml:space="preserve"> 30% </w:t>
      </w:r>
      <w:r w:rsidR="00CB4AAE">
        <w:rPr>
          <w:lang w:val="en-GB"/>
        </w:rPr>
        <w:t xml:space="preserve">and 93% </w:t>
      </w:r>
      <w:r w:rsidR="00CB4AAE" w:rsidRPr="009C4EEA">
        <w:rPr>
          <w:lang w:val="en-GB"/>
        </w:rPr>
        <w:t>of global cropland</w:t>
      </w:r>
      <w:r w:rsidR="00171DD4">
        <w:rPr>
          <w:lang w:val="en-GB"/>
        </w:rPr>
        <w:t xml:space="preserve"> soil</w:t>
      </w:r>
      <w:r w:rsidR="00CB4AAE" w:rsidRPr="009C4EEA">
        <w:rPr>
          <w:lang w:val="en-GB"/>
        </w:rPr>
        <w:t>s</w:t>
      </w:r>
      <w:r w:rsidR="00CB4AAE">
        <w:rPr>
          <w:lang w:val="en-GB"/>
        </w:rPr>
        <w:t>, respectively.</w:t>
      </w:r>
      <w:r w:rsidR="009C4EEA">
        <w:rPr>
          <w:lang w:val="en-GB"/>
        </w:rPr>
        <w:t xml:space="preserve"> </w:t>
      </w:r>
      <w:r w:rsidR="0060775C">
        <w:rPr>
          <w:lang w:val="en-GB"/>
        </w:rPr>
        <w:t>O</w:t>
      </w:r>
      <w:r w:rsidR="00171DD4">
        <w:rPr>
          <w:lang w:val="en-GB"/>
        </w:rPr>
        <w:t xml:space="preserve">n </w:t>
      </w:r>
      <w:r w:rsidR="0060775C">
        <w:rPr>
          <w:lang w:val="en-GB"/>
        </w:rPr>
        <w:t xml:space="preserve">the basis of </w:t>
      </w:r>
      <w:r w:rsidR="00171DD4">
        <w:rPr>
          <w:lang w:val="en-GB"/>
        </w:rPr>
        <w:t>persistence, accumulation and toxicity criteria, t</w:t>
      </w:r>
      <w:r w:rsidR="006B71BF">
        <w:rPr>
          <w:lang w:val="en-GB"/>
        </w:rPr>
        <w:t>hey</w:t>
      </w:r>
      <w:r w:rsidR="00CB4AAE">
        <w:rPr>
          <w:lang w:val="en-GB"/>
        </w:rPr>
        <w:t xml:space="preserve"> </w:t>
      </w:r>
      <w:bookmarkStart w:id="11" w:name="_Hlk121470750"/>
      <w:r w:rsidR="006B71BF">
        <w:rPr>
          <w:lang w:val="en-GB"/>
        </w:rPr>
        <w:t>computed</w:t>
      </w:r>
      <w:r w:rsidR="00775AC1">
        <w:rPr>
          <w:lang w:val="en-GB"/>
        </w:rPr>
        <w:t xml:space="preserve"> that </w:t>
      </w:r>
      <w:r w:rsidR="00775AC1" w:rsidRPr="00EB17D7">
        <w:rPr>
          <w:lang w:val="en-GB"/>
        </w:rPr>
        <w:t xml:space="preserve">1% of croplands worldwide </w:t>
      </w:r>
      <w:r w:rsidR="00171DD4">
        <w:rPr>
          <w:lang w:val="en-GB"/>
        </w:rPr>
        <w:t xml:space="preserve">(i.e. </w:t>
      </w:r>
      <w:r w:rsidR="0060775C" w:rsidRPr="007B46C5">
        <w:rPr>
          <w:lang w:val="en-GB"/>
        </w:rPr>
        <w:t>approximately</w:t>
      </w:r>
      <w:r w:rsidR="00171DD4" w:rsidRPr="009C4EEA">
        <w:rPr>
          <w:lang w:val="en-GB"/>
        </w:rPr>
        <w:t xml:space="preserve"> 385,000 km</w:t>
      </w:r>
      <w:r w:rsidR="00171DD4" w:rsidRPr="00574A71">
        <w:rPr>
          <w:vertAlign w:val="superscript"/>
          <w:lang w:val="en-GB"/>
        </w:rPr>
        <w:t>2</w:t>
      </w:r>
      <w:r w:rsidR="00171DD4">
        <w:rPr>
          <w:lang w:val="en-GB"/>
        </w:rPr>
        <w:t xml:space="preserve">) </w:t>
      </w:r>
      <w:r w:rsidR="0060775C">
        <w:rPr>
          <w:lang w:val="en-GB"/>
        </w:rPr>
        <w:t>experience</w:t>
      </w:r>
      <w:r w:rsidR="0060775C" w:rsidRPr="009C4EEA">
        <w:rPr>
          <w:lang w:val="en-GB"/>
        </w:rPr>
        <w:t xml:space="preserve"> </w:t>
      </w:r>
      <w:r w:rsidR="00775AC1" w:rsidRPr="009C4EEA">
        <w:rPr>
          <w:lang w:val="en-GB"/>
        </w:rPr>
        <w:t>mid-high to</w:t>
      </w:r>
      <w:r w:rsidR="00775AC1">
        <w:rPr>
          <w:lang w:val="en-GB"/>
        </w:rPr>
        <w:t xml:space="preserve"> </w:t>
      </w:r>
      <w:r w:rsidR="00775AC1" w:rsidRPr="009C4EEA">
        <w:rPr>
          <w:lang w:val="en-GB"/>
        </w:rPr>
        <w:t>high hazard</w:t>
      </w:r>
      <w:r w:rsidR="00020EE8">
        <w:rPr>
          <w:lang w:val="en-GB"/>
        </w:rPr>
        <w:t xml:space="preserve"> conditions</w:t>
      </w:r>
      <w:r w:rsidR="009E7456">
        <w:rPr>
          <w:lang w:val="en-GB"/>
        </w:rPr>
        <w:t>. O</w:t>
      </w:r>
      <w:r w:rsidR="00CB4AAE" w:rsidRPr="00775AC1">
        <w:rPr>
          <w:lang w:val="en-GB"/>
        </w:rPr>
        <w:t xml:space="preserve">utside </w:t>
      </w:r>
      <w:r w:rsidR="0026541C">
        <w:rPr>
          <w:lang w:val="en-GB"/>
        </w:rPr>
        <w:t>these</w:t>
      </w:r>
      <w:r w:rsidR="0026541C" w:rsidRPr="00775AC1">
        <w:rPr>
          <w:lang w:val="en-GB"/>
        </w:rPr>
        <w:t xml:space="preserve"> </w:t>
      </w:r>
      <w:r w:rsidR="00CB4AAE" w:rsidRPr="003E26B6">
        <w:rPr>
          <w:lang w:val="en-GB"/>
        </w:rPr>
        <w:t>hotspots</w:t>
      </w:r>
      <w:r w:rsidR="009E7456">
        <w:rPr>
          <w:lang w:val="en-GB"/>
        </w:rPr>
        <w:t>,</w:t>
      </w:r>
      <w:r w:rsidR="00CB4AAE" w:rsidRPr="003E26B6">
        <w:rPr>
          <w:lang w:val="en-GB"/>
        </w:rPr>
        <w:t xml:space="preserve"> contamination is expected </w:t>
      </w:r>
      <w:r w:rsidR="00EF4FE7">
        <w:rPr>
          <w:lang w:val="en-GB"/>
        </w:rPr>
        <w:t>to be</w:t>
      </w:r>
      <w:r w:rsidR="00EF4FE7" w:rsidRPr="003E26B6">
        <w:rPr>
          <w:lang w:val="en-GB"/>
        </w:rPr>
        <w:t xml:space="preserve"> </w:t>
      </w:r>
      <w:r w:rsidR="00CB4AAE" w:rsidRPr="003E26B6">
        <w:rPr>
          <w:lang w:val="en-GB"/>
        </w:rPr>
        <w:t>low but globally pervasive</w:t>
      </w:r>
      <w:r w:rsidR="00775AC1" w:rsidRPr="003E26B6">
        <w:rPr>
          <w:lang w:val="en-GB"/>
        </w:rPr>
        <w:t xml:space="preserve"> </w:t>
      </w:r>
      <w:r w:rsidR="00775AC1" w:rsidRPr="003E26B6">
        <w:rPr>
          <w:lang w:val="en-GB"/>
        </w:rPr>
        <w:fldChar w:fldCharType="begin"/>
      </w:r>
      <w:r w:rsidR="00CE3FBE">
        <w:rPr>
          <w:lang w:val="en-GB"/>
        </w:rPr>
        <w:instrText xml:space="preserve"> ADDIN ZOTERO_ITEM CSL_CITATION {"citationID":"JxyG4R4q","properties":{"formattedCitation":"(Maggi et al. 2020)","plainCitation":"(Maggi et al. 2020)","noteIndex":0},"citationItems":[{"id":23263,"uris":["http://zotero.org/users/local/l99RMKmq/items/4K9G9MJB",["http://zotero.org/users/local/l99RMKmq/items/4K9G9MJB"]],"itemData":{"id":23263,"type":"article-journal","container-title":"Science of The Total Environment","DOI":"10.1016/j.scitotenv.2020.137167","ISSN":"00489697","journalAbbreviation":"Science of The Total Environment","language":"en","page":"137167","source":"DOI.org (Crossref)","title":"The global environmental hazard of glyphosate use","volume":"717","author":[{"family":"Maggi","given":"Federico"},{"family":"Cecilia","given":"Daniele","non-dropping-particle":"la"},{"family":"Tang","given":"Fiona H.M."},{"family":"McBratney","given":"Alexander"}],"issued":{"date-parts":[["2020",5]]}}}],"schema":"https://github.com/citation-style-language/schema/raw/master/csl-citation.json"} </w:instrText>
      </w:r>
      <w:r w:rsidR="00775AC1" w:rsidRPr="003E26B6">
        <w:rPr>
          <w:lang w:val="en-GB"/>
        </w:rPr>
        <w:fldChar w:fldCharType="separate"/>
      </w:r>
      <w:r w:rsidR="00CE3FBE" w:rsidRPr="00CE3FBE">
        <w:rPr>
          <w:rFonts w:ascii="Calibri" w:hAnsi="Calibri" w:cs="Calibri"/>
          <w:lang w:val="en-GB"/>
        </w:rPr>
        <w:t>(Maggi et al. 2020)</w:t>
      </w:r>
      <w:r w:rsidR="00775AC1" w:rsidRPr="003E26B6">
        <w:rPr>
          <w:lang w:val="en-GB"/>
        </w:rPr>
        <w:fldChar w:fldCharType="end"/>
      </w:r>
      <w:r w:rsidR="00775AC1" w:rsidRPr="003E26B6">
        <w:rPr>
          <w:lang w:val="en-GB"/>
        </w:rPr>
        <w:t>.</w:t>
      </w:r>
      <w:bookmarkEnd w:id="11"/>
    </w:p>
    <w:p w14:paraId="4862DF56" w14:textId="5325C013" w:rsidR="002E6D65" w:rsidRDefault="00E9710E" w:rsidP="00607CF7">
      <w:pPr>
        <w:rPr>
          <w:lang w:val="en-US"/>
        </w:rPr>
      </w:pPr>
      <w:r w:rsidRPr="00E9710E">
        <w:rPr>
          <w:lang w:val="en-US"/>
        </w:rPr>
        <w:t>Initia</w:t>
      </w:r>
      <w:r>
        <w:rPr>
          <w:lang w:val="en-US"/>
        </w:rPr>
        <w:t>l</w:t>
      </w:r>
      <w:r w:rsidRPr="00E9710E">
        <w:rPr>
          <w:lang w:val="en-US"/>
        </w:rPr>
        <w:t>ly</w:t>
      </w:r>
      <w:r w:rsidR="00020EE8">
        <w:rPr>
          <w:lang w:val="en-US"/>
        </w:rPr>
        <w:t>,</w:t>
      </w:r>
      <w:r w:rsidRPr="00E9710E">
        <w:rPr>
          <w:lang w:val="en-US"/>
        </w:rPr>
        <w:t xml:space="preserve"> GLY </w:t>
      </w:r>
      <w:r w:rsidR="00020EE8">
        <w:rPr>
          <w:lang w:val="en-US"/>
        </w:rPr>
        <w:t>was</w:t>
      </w:r>
      <w:r w:rsidRPr="00E9710E">
        <w:rPr>
          <w:lang w:val="en-US"/>
        </w:rPr>
        <w:t xml:space="preserve"> marketed as an “environmentally friendly” herbicide</w:t>
      </w:r>
      <w:r w:rsidR="00020EE8">
        <w:rPr>
          <w:lang w:val="en-US"/>
        </w:rPr>
        <w:t xml:space="preserve"> owing</w:t>
      </w:r>
      <w:r w:rsidRPr="00E9710E">
        <w:rPr>
          <w:lang w:val="en-US"/>
        </w:rPr>
        <w:t xml:space="preserve"> to its low </w:t>
      </w:r>
      <w:r>
        <w:rPr>
          <w:lang w:val="en-US"/>
        </w:rPr>
        <w:t xml:space="preserve">expected </w:t>
      </w:r>
      <w:r w:rsidRPr="00E9710E">
        <w:rPr>
          <w:lang w:val="en-US"/>
        </w:rPr>
        <w:t>environmental persistence</w:t>
      </w:r>
      <w:r w:rsidR="00602213">
        <w:rPr>
          <w:lang w:val="en-US"/>
        </w:rPr>
        <w:t xml:space="preserve"> (</w:t>
      </w:r>
      <w:r w:rsidR="0047505E" w:rsidRPr="0047505E">
        <w:rPr>
          <w:lang w:val="en-US"/>
        </w:rPr>
        <w:t xml:space="preserve">easily </w:t>
      </w:r>
      <w:r w:rsidR="0047505E">
        <w:rPr>
          <w:lang w:val="en-US"/>
        </w:rPr>
        <w:t>bio</w:t>
      </w:r>
      <w:r w:rsidR="0047505E" w:rsidRPr="0047505E">
        <w:rPr>
          <w:lang w:val="en-US"/>
        </w:rPr>
        <w:t>degraded</w:t>
      </w:r>
      <w:r w:rsidR="00602213">
        <w:rPr>
          <w:lang w:val="en-US"/>
        </w:rPr>
        <w:t>)</w:t>
      </w:r>
      <w:r w:rsidRPr="00E9710E">
        <w:rPr>
          <w:lang w:val="en-US"/>
        </w:rPr>
        <w:t xml:space="preserve">, low </w:t>
      </w:r>
      <w:r>
        <w:rPr>
          <w:lang w:val="en-US"/>
        </w:rPr>
        <w:t xml:space="preserve">predicted </w:t>
      </w:r>
      <w:r w:rsidRPr="00E9710E">
        <w:rPr>
          <w:lang w:val="en-US"/>
        </w:rPr>
        <w:t>toxicity to wildlife and human</w:t>
      </w:r>
      <w:r w:rsidR="00020EE8">
        <w:rPr>
          <w:lang w:val="en-US"/>
        </w:rPr>
        <w:t>s</w:t>
      </w:r>
      <w:r w:rsidR="0006183A">
        <w:rPr>
          <w:lang w:val="en-US"/>
        </w:rPr>
        <w:t xml:space="preserve"> (</w:t>
      </w:r>
      <w:r w:rsidR="0006183A" w:rsidRPr="0006183A">
        <w:rPr>
          <w:lang w:val="en-US"/>
        </w:rPr>
        <w:t>absence of the shikimate pathway</w:t>
      </w:r>
      <w:r w:rsidR="0087005C">
        <w:rPr>
          <w:lang w:val="en-US"/>
        </w:rPr>
        <w:t xml:space="preserve"> in animals, which </w:t>
      </w:r>
      <w:r w:rsidR="0087005C" w:rsidRPr="0087005C">
        <w:rPr>
          <w:lang w:val="en-US"/>
        </w:rPr>
        <w:t xml:space="preserve">is found only in plants </w:t>
      </w:r>
      <w:r w:rsidR="0087005C">
        <w:rPr>
          <w:lang w:val="en-US"/>
        </w:rPr>
        <w:t xml:space="preserve">and </w:t>
      </w:r>
      <w:r w:rsidR="0087005C" w:rsidRPr="0087005C">
        <w:rPr>
          <w:lang w:val="en-US"/>
        </w:rPr>
        <w:t xml:space="preserve">microorganisms </w:t>
      </w:r>
      <w:r w:rsidR="0087005C">
        <w:rPr>
          <w:lang w:val="en-US"/>
        </w:rPr>
        <w:t xml:space="preserve">and is </w:t>
      </w:r>
      <w:r w:rsidR="0087005C" w:rsidRPr="0087005C">
        <w:rPr>
          <w:lang w:val="en-US"/>
        </w:rPr>
        <w:t xml:space="preserve">the target pathway </w:t>
      </w:r>
      <w:r w:rsidR="0087005C">
        <w:rPr>
          <w:lang w:val="en-US"/>
        </w:rPr>
        <w:t xml:space="preserve">of GLY </w:t>
      </w:r>
      <w:r w:rsidR="0087005C" w:rsidRPr="0087005C">
        <w:rPr>
          <w:lang w:val="en-US"/>
        </w:rPr>
        <w:t>in plants</w:t>
      </w:r>
      <w:r w:rsidR="0006183A">
        <w:rPr>
          <w:lang w:val="en-US"/>
        </w:rPr>
        <w:t>)</w:t>
      </w:r>
      <w:r w:rsidRPr="00E9710E">
        <w:rPr>
          <w:lang w:val="en-US"/>
        </w:rPr>
        <w:t xml:space="preserve">, and lack of </w:t>
      </w:r>
      <w:r w:rsidRPr="00E9710E">
        <w:rPr>
          <w:lang w:val="en-GB"/>
        </w:rPr>
        <w:t>potential for bioaccumulation</w:t>
      </w:r>
      <w:r w:rsidR="00602213">
        <w:rPr>
          <w:lang w:val="en-GB"/>
        </w:rPr>
        <w:t xml:space="preserve"> (hydrophilic, low </w:t>
      </w:r>
      <w:r w:rsidR="0087005C" w:rsidRPr="0087005C">
        <w:rPr>
          <w:lang w:val="en-GB"/>
        </w:rPr>
        <w:t>log</w:t>
      </w:r>
      <w:r w:rsidR="0087005C">
        <w:rPr>
          <w:lang w:val="en-GB"/>
        </w:rPr>
        <w:t xml:space="preserve"> </w:t>
      </w:r>
      <w:r w:rsidR="0087005C" w:rsidRPr="0087005C">
        <w:rPr>
          <w:lang w:val="en-GB"/>
        </w:rPr>
        <w:t xml:space="preserve">octanol–water partition coefficient </w:t>
      </w:r>
      <w:proofErr w:type="spellStart"/>
      <w:r w:rsidR="00602213">
        <w:rPr>
          <w:lang w:val="en-GB"/>
        </w:rPr>
        <w:t>K</w:t>
      </w:r>
      <w:r w:rsidR="00602213" w:rsidRPr="00602213">
        <w:rPr>
          <w:vertAlign w:val="subscript"/>
          <w:lang w:val="en-GB"/>
        </w:rPr>
        <w:t>ow</w:t>
      </w:r>
      <w:proofErr w:type="spellEnd"/>
      <w:r w:rsidR="0087005C">
        <w:rPr>
          <w:vertAlign w:val="subscript"/>
          <w:lang w:val="en-GB"/>
        </w:rPr>
        <w:t xml:space="preserve"> </w:t>
      </w:r>
      <w:ins w:id="12" w:author="Clémentine FRITSCH" w:date="2024-11-26T09:52:00Z">
        <w:r w:rsidR="00384EFC">
          <w:rPr>
            <w:lang w:val="en-GB"/>
          </w:rPr>
          <w:t xml:space="preserve"> = </w:t>
        </w:r>
      </w:ins>
      <w:del w:id="13" w:author="Clémentine FRITSCH" w:date="2024-11-26T09:52:00Z">
        <w:r w:rsidR="0087005C" w:rsidDel="00384EFC">
          <w:rPr>
            <w:lang w:val="en-GB"/>
          </w:rPr>
          <w:delText>(</w:delText>
        </w:r>
      </w:del>
      <w:r w:rsidR="0087005C" w:rsidRPr="0087005C">
        <w:rPr>
          <w:lang w:val="en-GB"/>
        </w:rPr>
        <w:t>− 3.12</w:t>
      </w:r>
      <w:r w:rsidR="0087005C">
        <w:rPr>
          <w:lang w:val="en-GB"/>
        </w:rPr>
        <w:t>)</w:t>
      </w:r>
      <w:ins w:id="14" w:author="Clémentine FRITSCH" w:date="2024-11-26T09:52:00Z">
        <w:r w:rsidR="00384EFC">
          <w:rPr>
            <w:lang w:val="en-GB"/>
          </w:rPr>
          <w:t xml:space="preserve">, </w:t>
        </w:r>
        <w:r w:rsidR="00384EFC" w:rsidRPr="004E3FC7">
          <w:rPr>
            <w:lang w:val="en-GB"/>
          </w:rPr>
          <w:t>poorly metaboli</w:t>
        </w:r>
        <w:r w:rsidR="00384EFC">
          <w:rPr>
            <w:lang w:val="en-GB"/>
          </w:rPr>
          <w:t>z</w:t>
        </w:r>
        <w:r w:rsidR="00384EFC" w:rsidRPr="004E3FC7">
          <w:rPr>
            <w:lang w:val="en-GB"/>
          </w:rPr>
          <w:t>ed</w:t>
        </w:r>
        <w:r w:rsidR="00384EFC">
          <w:rPr>
            <w:lang w:val="en-GB"/>
          </w:rPr>
          <w:t xml:space="preserve"> and rapidly eliminated in mammals</w:t>
        </w:r>
      </w:ins>
      <w:ins w:id="15" w:author="Clémentine FRITSCH" w:date="2024-11-26T09:50:00Z">
        <w:r w:rsidR="00384EFC">
          <w:rPr>
            <w:lang w:val="en-GB"/>
          </w:rPr>
          <w:t>)</w:t>
        </w:r>
      </w:ins>
      <w:ins w:id="16" w:author="Clémentine FRITSCH" w:date="2024-11-26T09:51:00Z">
        <w:r w:rsidR="00384EFC">
          <w:rPr>
            <w:lang w:val="en-GB"/>
          </w:rPr>
          <w:t xml:space="preserve"> </w:t>
        </w:r>
      </w:ins>
      <w:del w:id="17" w:author="Clémentine FRITSCH" w:date="2024-11-26T09:51:00Z">
        <w:r w:rsidR="0087005C" w:rsidRPr="0087005C" w:rsidDel="00384EFC">
          <w:rPr>
            <w:lang w:val="en-GB"/>
          </w:rPr>
          <w:delText xml:space="preserve"> </w:delText>
        </w:r>
        <w:r w:rsidR="0087005C" w:rsidDel="00384EFC">
          <w:rPr>
            <w:lang w:val="en-GB"/>
          </w:rPr>
          <w:delText>which</w:delText>
        </w:r>
        <w:r w:rsidR="0087005C" w:rsidRPr="0087005C" w:rsidDel="00384EFC">
          <w:rPr>
            <w:lang w:val="en-GB"/>
          </w:rPr>
          <w:delText xml:space="preserve"> </w:delText>
        </w:r>
        <w:r w:rsidR="0087005C" w:rsidDel="00384EFC">
          <w:rPr>
            <w:lang w:val="en-GB"/>
          </w:rPr>
          <w:delText xml:space="preserve">is a measure to assess </w:delText>
        </w:r>
        <w:r w:rsidR="00020EE8" w:rsidDel="00384EFC">
          <w:rPr>
            <w:lang w:val="en-GB"/>
          </w:rPr>
          <w:delText>whether</w:delText>
        </w:r>
        <w:r w:rsidR="0087005C" w:rsidDel="00384EFC">
          <w:rPr>
            <w:lang w:val="en-GB"/>
          </w:rPr>
          <w:delText xml:space="preserve"> a substance </w:delText>
        </w:r>
        <w:r w:rsidR="0087005C" w:rsidRPr="0087005C" w:rsidDel="00384EFC">
          <w:rPr>
            <w:lang w:val="en-GB"/>
          </w:rPr>
          <w:delText>is more or less hydrophobic (and/or lipophilic</w:delText>
        </w:r>
        <w:r w:rsidR="0087005C" w:rsidDel="00384EFC">
          <w:rPr>
            <w:lang w:val="en-GB"/>
          </w:rPr>
          <w:delText xml:space="preserve">, </w:delText>
        </w:r>
        <w:r w:rsidR="0087005C" w:rsidRPr="0087005C" w:rsidDel="00384EFC">
          <w:rPr>
            <w:lang w:val="en-GB"/>
          </w:rPr>
          <w:delText>fat solubility) or hydrophilic (and/or lipophobic</w:delText>
        </w:r>
        <w:r w:rsidR="0087005C" w:rsidDel="00384EFC">
          <w:rPr>
            <w:lang w:val="en-GB"/>
          </w:rPr>
          <w:delText>,</w:delText>
        </w:r>
        <w:r w:rsidR="0087005C" w:rsidRPr="0087005C" w:rsidDel="00384EFC">
          <w:rPr>
            <w:lang w:val="en-GB"/>
          </w:rPr>
          <w:delText xml:space="preserve"> water solubility)</w:delText>
        </w:r>
        <w:r w:rsidR="0087005C" w:rsidDel="00384EFC">
          <w:rPr>
            <w:lang w:val="en-GB"/>
          </w:rPr>
          <w:delText xml:space="preserve"> and is used as</w:delText>
        </w:r>
        <w:r w:rsidR="0087005C" w:rsidRPr="0087005C" w:rsidDel="00384EFC">
          <w:rPr>
            <w:lang w:val="en-GB"/>
          </w:rPr>
          <w:delText xml:space="preserve"> </w:delText>
        </w:r>
        <w:r w:rsidR="0087005C" w:rsidDel="00384EFC">
          <w:rPr>
            <w:lang w:val="en-GB"/>
          </w:rPr>
          <w:delText xml:space="preserve">one of the </w:delText>
        </w:r>
        <w:r w:rsidR="0087005C" w:rsidRPr="0087005C" w:rsidDel="00384EFC">
          <w:rPr>
            <w:lang w:val="en-GB"/>
          </w:rPr>
          <w:delText>regulatory criteria to</w:delText>
        </w:r>
        <w:r w:rsidR="0087005C" w:rsidDel="00384EFC">
          <w:rPr>
            <w:lang w:val="en-GB"/>
          </w:rPr>
          <w:delText xml:space="preserve"> </w:delText>
        </w:r>
        <w:r w:rsidR="0087005C" w:rsidRPr="0087005C" w:rsidDel="00384EFC">
          <w:rPr>
            <w:lang w:val="en-GB"/>
          </w:rPr>
          <w:delText xml:space="preserve">classify </w:delText>
        </w:r>
        <w:r w:rsidR="0087005C" w:rsidDel="00384EFC">
          <w:rPr>
            <w:lang w:val="en-GB"/>
          </w:rPr>
          <w:delText xml:space="preserve">a compound </w:delText>
        </w:r>
        <w:r w:rsidR="0087005C" w:rsidRPr="0087005C" w:rsidDel="00384EFC">
          <w:rPr>
            <w:lang w:val="en-GB"/>
          </w:rPr>
          <w:delText xml:space="preserve">as bioaccumulative </w:delText>
        </w:r>
        <w:r w:rsidR="0087005C" w:rsidDel="00384EFC">
          <w:rPr>
            <w:lang w:val="en-GB"/>
          </w:rPr>
          <w:delText xml:space="preserve">if </w:delText>
        </w:r>
        <w:r w:rsidR="0087005C" w:rsidRPr="0087005C" w:rsidDel="00384EFC">
          <w:rPr>
            <w:lang w:val="en-GB"/>
          </w:rPr>
          <w:delText xml:space="preserve">log </w:delText>
        </w:r>
        <w:r w:rsidR="0087005C" w:rsidDel="00384EFC">
          <w:rPr>
            <w:lang w:val="en-GB"/>
          </w:rPr>
          <w:delText>K</w:delText>
        </w:r>
        <w:r w:rsidR="0087005C" w:rsidRPr="00602213" w:rsidDel="00384EFC">
          <w:rPr>
            <w:vertAlign w:val="subscript"/>
            <w:lang w:val="en-GB"/>
          </w:rPr>
          <w:delText>ow</w:delText>
        </w:r>
        <w:r w:rsidR="0087005C" w:rsidRPr="0087005C" w:rsidDel="00384EFC">
          <w:rPr>
            <w:lang w:val="en-GB"/>
          </w:rPr>
          <w:delText xml:space="preserve"> &gt; 5</w:delText>
        </w:r>
        <w:r w:rsidR="007F3A55" w:rsidDel="00384EFC">
          <w:rPr>
            <w:lang w:val="en-GB"/>
          </w:rPr>
          <w:delText xml:space="preserve">, </w:delText>
        </w:r>
        <w:r w:rsidR="004E3FC7" w:rsidRPr="004E3FC7" w:rsidDel="00384EFC">
          <w:rPr>
            <w:lang w:val="en-GB"/>
          </w:rPr>
          <w:delText xml:space="preserve">poorly </w:delText>
        </w:r>
        <w:r w:rsidR="00020EE8" w:rsidRPr="004E3FC7" w:rsidDel="00384EFC">
          <w:rPr>
            <w:lang w:val="en-GB"/>
          </w:rPr>
          <w:delText>metaboli</w:delText>
        </w:r>
        <w:r w:rsidR="00020EE8" w:rsidDel="00384EFC">
          <w:rPr>
            <w:lang w:val="en-GB"/>
          </w:rPr>
          <w:delText>z</w:delText>
        </w:r>
        <w:r w:rsidR="00020EE8" w:rsidRPr="004E3FC7" w:rsidDel="00384EFC">
          <w:rPr>
            <w:lang w:val="en-GB"/>
          </w:rPr>
          <w:delText>ed</w:delText>
        </w:r>
        <w:r w:rsidR="00020EE8" w:rsidDel="00384EFC">
          <w:rPr>
            <w:lang w:val="en-GB"/>
          </w:rPr>
          <w:delText xml:space="preserve"> </w:delText>
        </w:r>
        <w:r w:rsidR="00141DB9" w:rsidDel="00384EFC">
          <w:rPr>
            <w:lang w:val="en-GB"/>
          </w:rPr>
          <w:delText xml:space="preserve">and rapidly eliminated </w:delText>
        </w:r>
        <w:r w:rsidR="00826E6A" w:rsidDel="00384EFC">
          <w:rPr>
            <w:lang w:val="en-GB"/>
          </w:rPr>
          <w:delText>in mammals</w:delText>
        </w:r>
        <w:r w:rsidR="00602213" w:rsidDel="00384EFC">
          <w:rPr>
            <w:lang w:val="en-GB"/>
          </w:rPr>
          <w:delText>)</w:delText>
        </w:r>
        <w:r w:rsidRPr="00E9710E" w:rsidDel="00384EFC">
          <w:rPr>
            <w:lang w:val="en-GB"/>
          </w:rPr>
          <w:delText xml:space="preserve"> </w:delText>
        </w:r>
      </w:del>
      <w:r>
        <w:rPr>
          <w:lang w:val="en-GB"/>
        </w:rPr>
        <w:fldChar w:fldCharType="begin"/>
      </w:r>
      <w:r w:rsidR="00CE3FBE">
        <w:rPr>
          <w:lang w:val="en-GB"/>
        </w:rPr>
        <w:instrText xml:space="preserve"> ADDIN ZOTERO_ITEM CSL_CITATION {"citationID":"90xhAXPT","properties":{"formattedCitation":"(EFSA 2015a; Gandhi et al. 2021; Kissane and Shephard 2017; Richmond 2018)","plainCitation":"(EFSA 2015a; Gandhi et al. 2021; Kissane and Shephard 2017; Richmond 2018)","noteIndex":0},"citationItems":[{"id":22981,"uris":["http://zotero.org/users/local/l99RMKmq/items/QZJNY7UT",["http://zotero.org/users/local/l99RMKmq/items/QZJNY7UT"]],"itemData":{"id":22981,"type":"article-journal","abstract":"A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Pr>
          <w:lang w:val="en-GB"/>
        </w:rPr>
        <w:fldChar w:fldCharType="separate"/>
      </w:r>
      <w:r w:rsidR="00CE3FBE" w:rsidRPr="00CE3FBE">
        <w:rPr>
          <w:rFonts w:ascii="Calibri" w:hAnsi="Calibri" w:cs="Calibri"/>
          <w:lang w:val="en-GB"/>
        </w:rPr>
        <w:t>(EFSA 2015a; Gandhi et al. 2021; Kissane and Shephard 2017; Richmond 2018)</w:t>
      </w:r>
      <w:r>
        <w:rPr>
          <w:lang w:val="en-GB"/>
        </w:rPr>
        <w:fldChar w:fldCharType="end"/>
      </w:r>
      <w:r>
        <w:rPr>
          <w:lang w:val="en-GB"/>
        </w:rPr>
        <w:t xml:space="preserve">. </w:t>
      </w:r>
      <w:ins w:id="18" w:author="Clémentine FRITSCH" w:date="2024-11-26T09:51:00Z">
        <w:r w:rsidR="00384EFC">
          <w:rPr>
            <w:lang w:val="en-GB"/>
          </w:rPr>
          <w:t xml:space="preserve">. The log </w:t>
        </w:r>
        <w:proofErr w:type="spellStart"/>
        <w:r w:rsidR="00384EFC">
          <w:rPr>
            <w:lang w:val="en-GB"/>
          </w:rPr>
          <w:t>K</w:t>
        </w:r>
        <w:r w:rsidR="00384EFC" w:rsidRPr="00602213">
          <w:rPr>
            <w:vertAlign w:val="subscript"/>
            <w:lang w:val="en-GB"/>
          </w:rPr>
          <w:t>ow</w:t>
        </w:r>
        <w:proofErr w:type="spellEnd"/>
        <w:r w:rsidR="00384EFC" w:rsidRPr="0087005C">
          <w:rPr>
            <w:lang w:val="en-GB"/>
          </w:rPr>
          <w:t xml:space="preserve"> </w:t>
        </w:r>
        <w:r w:rsidR="00384EFC">
          <w:rPr>
            <w:lang w:val="en-GB"/>
          </w:rPr>
          <w:t xml:space="preserve">is a measure to assess whether a substance </w:t>
        </w:r>
        <w:r w:rsidR="00384EFC" w:rsidRPr="0087005C">
          <w:rPr>
            <w:lang w:val="en-GB"/>
          </w:rPr>
          <w:t>is more or less hydrophobic (and/or lipophilic</w:t>
        </w:r>
        <w:r w:rsidR="00384EFC">
          <w:rPr>
            <w:lang w:val="en-GB"/>
          </w:rPr>
          <w:t xml:space="preserve">, </w:t>
        </w:r>
        <w:r w:rsidR="00384EFC" w:rsidRPr="0087005C">
          <w:rPr>
            <w:lang w:val="en-GB"/>
          </w:rPr>
          <w:t>fat solubility) or hydrophilic (and/or lipophobic</w:t>
        </w:r>
        <w:r w:rsidR="00384EFC">
          <w:rPr>
            <w:lang w:val="en-GB"/>
          </w:rPr>
          <w:t>,</w:t>
        </w:r>
        <w:r w:rsidR="00384EFC" w:rsidRPr="0087005C">
          <w:rPr>
            <w:lang w:val="en-GB"/>
          </w:rPr>
          <w:t xml:space="preserve"> water solubility)</w:t>
        </w:r>
      </w:ins>
      <w:ins w:id="19" w:author="Clémentine FRITSCH" w:date="2024-11-27T15:49:00Z">
        <w:r w:rsidR="0000223A">
          <w:rPr>
            <w:lang w:val="en-GB"/>
          </w:rPr>
          <w:t xml:space="preserve">. </w:t>
        </w:r>
      </w:ins>
      <w:ins w:id="20" w:author="Clémentine FRITSCH" w:date="2024-11-27T15:50:00Z">
        <w:r w:rsidR="0000223A">
          <w:rPr>
            <w:lang w:val="en-GB"/>
          </w:rPr>
          <w:t>A</w:t>
        </w:r>
      </w:ins>
      <w:ins w:id="21" w:author="Clémentine FRITSCH" w:date="2024-11-26T09:56:00Z">
        <w:r w:rsidR="00384EFC">
          <w:rPr>
            <w:lang w:val="en-GB"/>
          </w:rPr>
          <w:t xml:space="preserve"> high bioaccumulation potential </w:t>
        </w:r>
      </w:ins>
      <w:ins w:id="22" w:author="Clémentine FRITSCH" w:date="2024-11-26T09:58:00Z">
        <w:r w:rsidR="00384EFC">
          <w:rPr>
            <w:lang w:val="en-GB"/>
          </w:rPr>
          <w:t xml:space="preserve">may be </w:t>
        </w:r>
      </w:ins>
      <w:ins w:id="23" w:author="Clémentine FRITSCH" w:date="2024-11-26T09:56:00Z">
        <w:r w:rsidR="00384EFC">
          <w:rPr>
            <w:lang w:val="en-GB"/>
          </w:rPr>
          <w:t xml:space="preserve">expected for log </w:t>
        </w:r>
        <w:proofErr w:type="spellStart"/>
        <w:r w:rsidR="00384EFC">
          <w:rPr>
            <w:lang w:val="en-GB"/>
          </w:rPr>
          <w:t>K</w:t>
        </w:r>
        <w:r w:rsidR="00384EFC" w:rsidRPr="00384EFC">
          <w:rPr>
            <w:vertAlign w:val="subscript"/>
            <w:lang w:val="en-GB"/>
          </w:rPr>
          <w:t>ow</w:t>
        </w:r>
        <w:proofErr w:type="spellEnd"/>
        <w:r w:rsidR="00384EFC">
          <w:rPr>
            <w:lang w:val="en-GB"/>
          </w:rPr>
          <w:t xml:space="preserve"> </w:t>
        </w:r>
      </w:ins>
      <w:ins w:id="24" w:author="Clémentine FRITSCH" w:date="2024-11-26T09:57:00Z">
        <w:r w:rsidR="00384EFC">
          <w:rPr>
            <w:lang w:val="en-GB"/>
          </w:rPr>
          <w:t>&gt; 3,</w:t>
        </w:r>
      </w:ins>
      <w:ins w:id="25" w:author="Clémentine FRITSCH" w:date="2024-11-26T09:51:00Z">
        <w:r w:rsidR="00384EFC">
          <w:rPr>
            <w:lang w:val="en-GB"/>
          </w:rPr>
          <w:t xml:space="preserve"> and </w:t>
        </w:r>
      </w:ins>
      <w:proofErr w:type="spellStart"/>
      <w:ins w:id="26" w:author="Clémentine FRITSCH" w:date="2024-11-26T09:57:00Z">
        <w:r w:rsidR="00384EFC">
          <w:rPr>
            <w:lang w:val="en-GB"/>
          </w:rPr>
          <w:t>K</w:t>
        </w:r>
        <w:r w:rsidR="00384EFC" w:rsidRPr="00384EFC">
          <w:rPr>
            <w:vertAlign w:val="subscript"/>
            <w:lang w:val="en-GB"/>
          </w:rPr>
          <w:t>ow</w:t>
        </w:r>
        <w:proofErr w:type="spellEnd"/>
        <w:r w:rsidR="00384EFC">
          <w:rPr>
            <w:lang w:val="en-GB"/>
          </w:rPr>
          <w:t xml:space="preserve"> </w:t>
        </w:r>
      </w:ins>
      <w:ins w:id="27" w:author="Clémentine FRITSCH" w:date="2024-11-26T09:51:00Z">
        <w:r w:rsidR="00384EFC">
          <w:rPr>
            <w:lang w:val="en-GB"/>
          </w:rPr>
          <w:t>is used as</w:t>
        </w:r>
        <w:r w:rsidR="00384EFC" w:rsidRPr="0087005C">
          <w:rPr>
            <w:lang w:val="en-GB"/>
          </w:rPr>
          <w:t xml:space="preserve"> </w:t>
        </w:r>
        <w:r w:rsidR="00384EFC">
          <w:rPr>
            <w:lang w:val="en-GB"/>
          </w:rPr>
          <w:t xml:space="preserve">one of the </w:t>
        </w:r>
        <w:r w:rsidR="00384EFC" w:rsidRPr="0087005C">
          <w:rPr>
            <w:lang w:val="en-GB"/>
          </w:rPr>
          <w:t>regulatory criteria to</w:t>
        </w:r>
        <w:r w:rsidR="00384EFC">
          <w:rPr>
            <w:lang w:val="en-GB"/>
          </w:rPr>
          <w:t xml:space="preserve"> </w:t>
        </w:r>
        <w:r w:rsidR="00384EFC" w:rsidRPr="0087005C">
          <w:rPr>
            <w:lang w:val="en-GB"/>
          </w:rPr>
          <w:t xml:space="preserve">classify </w:t>
        </w:r>
        <w:r w:rsidR="00384EFC">
          <w:rPr>
            <w:lang w:val="en-GB"/>
          </w:rPr>
          <w:t xml:space="preserve">a compound </w:t>
        </w:r>
        <w:r w:rsidR="00384EFC" w:rsidRPr="0087005C">
          <w:rPr>
            <w:lang w:val="en-GB"/>
          </w:rPr>
          <w:t xml:space="preserve">as </w:t>
        </w:r>
      </w:ins>
      <w:ins w:id="28" w:author="Clémentine FRITSCH" w:date="2024-11-26T09:58:00Z">
        <w:r w:rsidR="00384EFC">
          <w:rPr>
            <w:lang w:val="en-GB"/>
          </w:rPr>
          <w:t xml:space="preserve">potentially </w:t>
        </w:r>
      </w:ins>
      <w:proofErr w:type="spellStart"/>
      <w:ins w:id="29" w:author="Clémentine FRITSCH" w:date="2024-11-26T09:51:00Z">
        <w:r w:rsidR="00384EFC" w:rsidRPr="0087005C">
          <w:rPr>
            <w:lang w:val="en-GB"/>
          </w:rPr>
          <w:t>bioaccumulative</w:t>
        </w:r>
        <w:proofErr w:type="spellEnd"/>
        <w:r w:rsidR="00384EFC" w:rsidRPr="0087005C">
          <w:rPr>
            <w:lang w:val="en-GB"/>
          </w:rPr>
          <w:t xml:space="preserve"> </w:t>
        </w:r>
        <w:r w:rsidR="00384EFC">
          <w:rPr>
            <w:lang w:val="en-GB"/>
          </w:rPr>
          <w:t xml:space="preserve">if </w:t>
        </w:r>
        <w:r w:rsidR="00384EFC" w:rsidRPr="0087005C">
          <w:rPr>
            <w:lang w:val="en-GB"/>
          </w:rPr>
          <w:t xml:space="preserve">log </w:t>
        </w:r>
        <w:proofErr w:type="spellStart"/>
        <w:r w:rsidR="00384EFC">
          <w:rPr>
            <w:lang w:val="en-GB"/>
          </w:rPr>
          <w:t>K</w:t>
        </w:r>
        <w:r w:rsidR="00384EFC" w:rsidRPr="00602213">
          <w:rPr>
            <w:vertAlign w:val="subscript"/>
            <w:lang w:val="en-GB"/>
          </w:rPr>
          <w:t>ow</w:t>
        </w:r>
        <w:proofErr w:type="spellEnd"/>
        <w:r w:rsidR="00384EFC" w:rsidRPr="0087005C">
          <w:rPr>
            <w:lang w:val="en-GB"/>
          </w:rPr>
          <w:t xml:space="preserve"> &gt; </w:t>
        </w:r>
      </w:ins>
      <w:ins w:id="30" w:author="Clémentine FRITSCH" w:date="2024-11-26T09:58:00Z">
        <w:r w:rsidR="00384EFC">
          <w:rPr>
            <w:lang w:val="en-GB"/>
          </w:rPr>
          <w:t>4.</w:t>
        </w:r>
      </w:ins>
      <w:ins w:id="31" w:author="Clémentine FRITSCH" w:date="2024-11-26T09:51:00Z">
        <w:r w:rsidR="00384EFC" w:rsidRPr="0087005C">
          <w:rPr>
            <w:lang w:val="en-GB"/>
          </w:rPr>
          <w:t>5</w:t>
        </w:r>
        <w:r w:rsidR="00384EFC">
          <w:rPr>
            <w:lang w:val="en-GB"/>
          </w:rPr>
          <w:t xml:space="preserve">. </w:t>
        </w:r>
      </w:ins>
      <w:r w:rsidR="00F17730">
        <w:rPr>
          <w:lang w:val="en-GB"/>
        </w:rPr>
        <w:t xml:space="preserve">However, concerns about </w:t>
      </w:r>
      <w:r w:rsidR="00020EE8">
        <w:rPr>
          <w:lang w:val="en-GB"/>
        </w:rPr>
        <w:t xml:space="preserve">the </w:t>
      </w:r>
      <w:r w:rsidR="007F3A55">
        <w:rPr>
          <w:lang w:val="en-GB"/>
        </w:rPr>
        <w:t xml:space="preserve">environmental </w:t>
      </w:r>
      <w:r w:rsidR="008E56F2">
        <w:rPr>
          <w:lang w:val="en-GB"/>
        </w:rPr>
        <w:t xml:space="preserve">safety and </w:t>
      </w:r>
      <w:r w:rsidR="00C24EEE">
        <w:rPr>
          <w:lang w:val="en-GB"/>
        </w:rPr>
        <w:t xml:space="preserve">health </w:t>
      </w:r>
      <w:r w:rsidR="00020EE8">
        <w:rPr>
          <w:lang w:val="en-GB"/>
        </w:rPr>
        <w:t xml:space="preserve">risks </w:t>
      </w:r>
      <w:r w:rsidR="00C24EEE">
        <w:rPr>
          <w:lang w:val="en-GB"/>
        </w:rPr>
        <w:t xml:space="preserve">associated </w:t>
      </w:r>
      <w:r w:rsidR="00020EE8">
        <w:rPr>
          <w:lang w:val="en-GB"/>
        </w:rPr>
        <w:t xml:space="preserve">with </w:t>
      </w:r>
      <w:r w:rsidR="00C24EEE">
        <w:rPr>
          <w:lang w:val="en-GB"/>
        </w:rPr>
        <w:t>GLY</w:t>
      </w:r>
      <w:r w:rsidR="00020EE8">
        <w:rPr>
          <w:lang w:val="en-GB"/>
        </w:rPr>
        <w:t xml:space="preserve"> have increased within recent decades</w:t>
      </w:r>
      <w:r w:rsidR="0047505E">
        <w:rPr>
          <w:lang w:val="en-GB"/>
        </w:rPr>
        <w:t xml:space="preserve">, </w:t>
      </w:r>
      <w:r w:rsidR="00F17730">
        <w:rPr>
          <w:lang w:val="en-GB"/>
        </w:rPr>
        <w:t xml:space="preserve">especially in </w:t>
      </w:r>
      <w:r w:rsidR="00020EE8">
        <w:rPr>
          <w:lang w:val="en-GB"/>
        </w:rPr>
        <w:t xml:space="preserve">the </w:t>
      </w:r>
      <w:r w:rsidR="00F17730">
        <w:rPr>
          <w:lang w:val="en-GB"/>
        </w:rPr>
        <w:t xml:space="preserve">context of </w:t>
      </w:r>
      <w:r w:rsidR="00020EE8">
        <w:rPr>
          <w:lang w:val="en-GB"/>
        </w:rPr>
        <w:t xml:space="preserve">its </w:t>
      </w:r>
      <w:r w:rsidR="00E3068A">
        <w:rPr>
          <w:lang w:val="en-GB"/>
        </w:rPr>
        <w:t>continuously increasing use</w:t>
      </w:r>
      <w:r w:rsidR="0047505E">
        <w:rPr>
          <w:lang w:val="en-GB"/>
        </w:rPr>
        <w:t xml:space="preserve"> </w:t>
      </w:r>
      <w:r w:rsidR="0047505E">
        <w:rPr>
          <w:lang w:val="en-GB"/>
        </w:rPr>
        <w:fldChar w:fldCharType="begin"/>
      </w:r>
      <w:r w:rsidR="00CE3FBE">
        <w:rPr>
          <w:lang w:val="en-GB"/>
        </w:rPr>
        <w:instrText xml:space="preserve"> ADDIN ZOTERO_ITEM CSL_CITATION {"citationID":"FtsI0RaZ","properties":{"formattedCitation":"(Gandhi et al. 2021; Sz\\uc0\\u233{}k\\uc0\\u225{}cs and Darvas 2018; Van Bruggen et al. 2018; Vandenberg et al. 2017)","plainCitation":"(Gandhi et al. 2021; Székács and Darvas 2018; Van Bruggen et al. 2018; Vandenberg et al. 2017)","noteIndex":0},"citationItems":[{"id":23211,"uris":["http://zotero.org/users/local/l99RMKmq/items/XBJPU3XP",["http://zotero.org/users/local/l99RMKmq/items/XBJPU3XP"]],"itemData":{"id":23211,"type":"article-journal","container-title":"Environmental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14600,"uris":["http://zotero.org/users/local/l99RMKmq/items/BVC6ZQUN",["http://zotero.org/users/local/l99RMKmq/items/BVC6ZQUN"]],"itemData":{"id":14600,"type":"article-journal","container-title":"Frontiers in Environmental Science","DOI":"10.3389/fenvs.2018.00078","ISSN":"2296-665X","journalAbbreviation":"Front. Environ. Sci.","page":"78","source":"DOI.org (Crossref)","title":"Re-registration Challenges of Glyphosate in the European Union","volume":"6","author":[{"family":"Székács","given":"András"},{"family":"Darvas","given":"Béla"}],"issued":{"date-parts":[["2018",7,31]]}},"label":"page"},{"id":23212,"uris":["http://zotero.org/users/local/l99RMKmq/items/RZI8Y5YG",["http://zotero.org/users/local/l99RMKmq/items/RZI8Y5YG"]],"itemData":{"id":23212,"type":"article-journal","container-title":"Science of The Total Environment","DOI":"10.1016/j.scitotenv.2017.10.309","ISSN":"00489697","journalAbbreviation":"Science of The Total Environment","language":"en","page":"255-268","source":"DOI.org (Crossref)","title":"Environmental and health effects of the herbicide glyphosate","volume":"616-617","author":[{"family":"Van Bruggen","given":"A.H.C."},{"family":"He","given":"M.M."},{"fami</w:instrText>
      </w:r>
      <w:r w:rsidR="00CE3FBE" w:rsidRPr="00CE3FBE">
        <w:instrText xml:space="preserve">ly":"Shin","given":"K."},{"family":"Mai","given":"V."},{"family":"Jeong","given":"K.C."},{"family":"Finckh","given":"M.R."},{"family":"Morris","given":"J.G."}],"issued":{"date-parts":[["2018",3]]}},"label":"page"},{"id":23241,"uris":["http://zotero.org/users/local/l99RMKmq/items/FVECYAJW",["http://zotero.org/users/local/l99RMKmq/items/FVECYAJW"]],"itemData":{"id":23241,"type":"article-journal","container-title":"Journal of Epidemiology and Community Health","DOI":"10.1136/jech-2016-208463","ISSN":"0143-005X, 1470-2738","issue":"6","journalAbbreviation":"J Epidemiol Community Health","language":"en","page":"613-618","source":"DOI.org (Crossref)","title":"Is it time to reassess current safety standards for glyphosate-based herbicides?","volume":"71","author":[{"family":"Vandenberg","given":"Laura N"},{"family":"Blumberg","given":"Bruce"},{"family":"Antoniou","given":"Michael N"},{"family":"Benbrook","given":"Charles M"},{"family":"Carroll","given":"Lynn"},{"family":"Colborn","given":"Theo"},{"family":"Everett","given":"Lorne G"},{"family":"Hansen","given":"Michael"},{"family":"Landrigan","given":"Philip J"},{"family":"Lanphear","given":"Bruce P"},{"family":"Mesnage","given":"Robin"},{"family":"Saal","given":"Frederick S","non-dropping-particle":"vom"},{"family":"Welshons","given":"Wade V"},{"family":"Myers","given":"John Peterson"}],"issued":{"date-parts":[["2017",6]]}},"label":"page"}],"schema":"https://github.com/citation-style-language/schema/raw/master/csl-citation.json"} </w:instrText>
      </w:r>
      <w:r w:rsidR="0047505E">
        <w:rPr>
          <w:lang w:val="en-GB"/>
        </w:rPr>
        <w:fldChar w:fldCharType="separate"/>
      </w:r>
      <w:r w:rsidR="00CE3FBE" w:rsidRPr="00CE3FBE">
        <w:rPr>
          <w:rFonts w:ascii="Calibri" w:hAnsi="Calibri" w:cs="Calibri"/>
          <w:szCs w:val="24"/>
        </w:rPr>
        <w:t>(Gandhi et al. 2021; Székács and Darvas 2018; Van Bruggen et al. 2018; Vandenberg et al. 2017)</w:t>
      </w:r>
      <w:r w:rsidR="0047505E">
        <w:rPr>
          <w:lang w:val="en-GB"/>
        </w:rPr>
        <w:fldChar w:fldCharType="end"/>
      </w:r>
      <w:r w:rsidR="0047505E" w:rsidRPr="009E7456">
        <w:t xml:space="preserve">. </w:t>
      </w:r>
      <w:r w:rsidR="0013228B" w:rsidRPr="0013228B">
        <w:rPr>
          <w:lang w:val="en-GB"/>
        </w:rPr>
        <w:t>G</w:t>
      </w:r>
      <w:r w:rsidR="0013228B">
        <w:rPr>
          <w:lang w:val="en-GB"/>
        </w:rPr>
        <w:t>LY and AMPA are more persistent in the environment than initially</w:t>
      </w:r>
      <w:r w:rsidR="00020EE8" w:rsidRPr="00020EE8">
        <w:rPr>
          <w:lang w:val="en-GB"/>
        </w:rPr>
        <w:t xml:space="preserve"> </w:t>
      </w:r>
      <w:r w:rsidR="00020EE8">
        <w:rPr>
          <w:lang w:val="en-GB"/>
        </w:rPr>
        <w:t>assessed</w:t>
      </w:r>
      <w:r w:rsidR="0013228B">
        <w:rPr>
          <w:lang w:val="en-GB"/>
        </w:rPr>
        <w:t xml:space="preserve">, </w:t>
      </w:r>
      <w:r w:rsidR="00826E6A">
        <w:rPr>
          <w:lang w:val="en-GB"/>
        </w:rPr>
        <w:t xml:space="preserve">as shown by </w:t>
      </w:r>
      <w:r w:rsidR="00020EE8">
        <w:rPr>
          <w:lang w:val="en-GB"/>
        </w:rPr>
        <w:t xml:space="preserve">the </w:t>
      </w:r>
      <w:r w:rsidR="00826E6A">
        <w:rPr>
          <w:lang w:val="en-GB"/>
        </w:rPr>
        <w:t xml:space="preserve">ubiquitous occurrence of residues in soil, water, </w:t>
      </w:r>
      <w:r w:rsidR="00826E6A">
        <w:rPr>
          <w:lang w:val="en-GB"/>
        </w:rPr>
        <w:lastRenderedPageBreak/>
        <w:t xml:space="preserve">and air </w:t>
      </w:r>
      <w:r w:rsidR="00826E6A">
        <w:rPr>
          <w:lang w:val="en-GB"/>
        </w:rPr>
        <w:fldChar w:fldCharType="begin"/>
      </w:r>
      <w:r w:rsidR="00CE3FBE">
        <w:rPr>
          <w:lang w:val="en-GB"/>
        </w:rPr>
        <w:instrText xml:space="preserve"> ADDIN ZOTERO_ITEM CSL_CITATION {"citationID":"s3HzuJEM","properties":{"formattedCitation":"(Bai and Ogbourne 2016; Gandhi et al. 2021; Richmond 2018; Van Bruggen et al. 2018; Xu et al. 2019)","plainCitation":"(Bai and Ogbourne 2016; Gandhi et al. 2021; Richmond 2018; Van Bruggen et al. 2018; Xu et al. 2019)","noteIndex":0},"citationItems":[{"id":23279,"uris":["http://zotero.org/users/local/l99RMKmq/items/J3Q8YIEW",["http://zotero.org/users/local/l99RMKmq/items/J3Q8YIEW"]],"itemData":{"id":23279,"type":"article-journal","container-title":"Environmental Science and Pollution Research","DOI":"10.1007/s11356-016-7425-3","ISSN":"0944-1344, 1614-7499","issue":"19","journalAbbreviation":"Environ Sci Pollut Res","language":"en","page":"18988-19001","source":"DOI.org (Crossref)","title":"Glyphosate: environmental contamination, toxicity and potential risks to human health via food contamination","title-short":"Glyphosate","volume":"23","author":[{"family":"Bai","given":"Shahla Hosseini"},{"family":"Ogbourne","given":"Steven M."}],"issued":{"date-parts":[["2016",10]]}},"label":"page"},{"id":23211,"uris":["http://zotero.org/users/local/l99RMKmq/items/XBJPU3XP",["http://zotero.org/users/local/l99RMKmq/items/XBJPU3XP"]],"itemData":{"id":23211,"type":"article-journal","container-title":"Environmental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E."}],"issued":{"date-parts":[["2018",12]]}},"label":"page"},{"id":23212,"uris":["http://zotero.org/users/local/l99RMKmq/items/RZI8Y5YG",["http://zotero.org/users/local/l99RMKmq/items/RZI8Y5YG"]],"itemData":{"id":23212</w:instrText>
      </w:r>
      <w:r w:rsidR="00CE3FBE" w:rsidRPr="00CE3FBE">
        <w:instrText xml:space="preserve">,"type":"article-journal","container-title":"Science of The Total Environment","DOI":"10.1016/j.scitotenv.2017.10.309","ISSN":"00489697","journalAbbreviation":"Science of The Total Environment","language":"en","page":"255-268","source":"DOI.org (Crossref)","title":"Environmental and health effects of the herbicide glyphosate","volume":"616-617","author":[{"family":"Van Bruggen","given":"A.H.C."},{"family":"He","given":"M.M."},{"family":"Shin","given":"K."},{"family":"Mai","given":"V."},{"family":"Jeong","given":"K.C."},{"family":"Finckh","given":"M.R."},{"family":"Morris","given":"J.G."}],"issued":{"date-parts":[["2018",3]]}},"label":"page"},{"id":23280,"uris":["http://zotero.org/users/local/l99RMKmq/items/LIZBJ3QC",["http://zotero.org/users/local/l99RMKmq/items/LIZBJ3QC"]],"itemData":{"id":23280,"type":"article-journal","container-title":"Food Control","DOI":"10.1016/j.foodcont.2019.106710","ISSN":"09567135","journalAbbreviation":"Food Control","language":"en","page":"106710","source":"DOI.org (Crossref)","title":"Glyphosate contamination in grains and foods: An overview","title-short":"Glyphosate contamination in grains and foods","volume":"106","author":[{"family":"Xu","given":"Jingwen"},{"family":"Smith","given":"Shayna"},{"family":"Smith","given":"Gordon"},{"family":"Wang","given":"Weiqun"},{"family":"Li","given":"Yonghui"}],"issued":{"date-parts":[["2019",12]]}},"label":"page"}],"schema":"https://github.com/citation-style-language/schema/raw/master/csl-citation.json"} </w:instrText>
      </w:r>
      <w:r w:rsidR="00826E6A">
        <w:rPr>
          <w:lang w:val="en-GB"/>
        </w:rPr>
        <w:fldChar w:fldCharType="separate"/>
      </w:r>
      <w:r w:rsidR="00CE3FBE" w:rsidRPr="00CE3FBE">
        <w:rPr>
          <w:rFonts w:ascii="Calibri" w:hAnsi="Calibri" w:cs="Calibri"/>
        </w:rPr>
        <w:t>(Bai and Ogbourne 2016; Gandhi et al. 2021; Richmond 2018; Van Bruggen et al. 2018; Xu et al. 2019)</w:t>
      </w:r>
      <w:r w:rsidR="00826E6A">
        <w:rPr>
          <w:lang w:val="en-GB"/>
        </w:rPr>
        <w:fldChar w:fldCharType="end"/>
      </w:r>
      <w:r w:rsidR="00826E6A" w:rsidRPr="006B27C0">
        <w:t>.</w:t>
      </w:r>
      <w:r w:rsidR="00826E6A">
        <w:t xml:space="preserve"> </w:t>
      </w:r>
      <w:r w:rsidR="00826E6A" w:rsidRPr="00826E6A">
        <w:rPr>
          <w:lang w:val="en-GB"/>
        </w:rPr>
        <w:t xml:space="preserve">They </w:t>
      </w:r>
      <w:r w:rsidR="0013228B">
        <w:rPr>
          <w:lang w:val="en-GB"/>
        </w:rPr>
        <w:t>can accumulate in environmental compartments</w:t>
      </w:r>
      <w:r w:rsidR="00F959CB">
        <w:rPr>
          <w:lang w:val="en-GB"/>
        </w:rPr>
        <w:t>,</w:t>
      </w:r>
      <w:r w:rsidR="0013228B">
        <w:rPr>
          <w:lang w:val="en-GB"/>
        </w:rPr>
        <w:t xml:space="preserve"> crops</w:t>
      </w:r>
      <w:r w:rsidR="00826E6A">
        <w:rPr>
          <w:lang w:val="en-GB"/>
        </w:rPr>
        <w:t xml:space="preserve">, </w:t>
      </w:r>
      <w:r w:rsidR="00F959CB" w:rsidRPr="00F959CB">
        <w:rPr>
          <w:lang w:val="en-GB"/>
        </w:rPr>
        <w:t xml:space="preserve">and </w:t>
      </w:r>
      <w:r w:rsidR="00020EE8">
        <w:rPr>
          <w:lang w:val="en-GB"/>
        </w:rPr>
        <w:t xml:space="preserve">the </w:t>
      </w:r>
      <w:r w:rsidR="00EF4FE7">
        <w:rPr>
          <w:lang w:val="en-GB"/>
        </w:rPr>
        <w:t xml:space="preserve">human </w:t>
      </w:r>
      <w:r w:rsidR="00F959CB" w:rsidRPr="00F959CB">
        <w:rPr>
          <w:lang w:val="en-GB"/>
        </w:rPr>
        <w:t xml:space="preserve">food chain </w:t>
      </w:r>
      <w:r w:rsidR="00F959CB">
        <w:rPr>
          <w:lang w:val="en-GB"/>
        </w:rPr>
        <w:fldChar w:fldCharType="begin"/>
      </w:r>
      <w:r w:rsidR="00CE3FBE">
        <w:rPr>
          <w:lang w:val="en-GB"/>
        </w:rPr>
        <w:instrText xml:space="preserve"> ADDIN ZOTERO_ITEM CSL_CITATION {"citationID":"B4RWnDR8","properties":{"formattedCitation":"(Bai and Ogbourne 2016; Richmond 2018)","plainCitation":"(Bai and Ogbourne 2016; Richmond 2018)","noteIndex":0},"citationItems":[{"id":23279,"uris":["http://zotero.org/users/local/l99RMKmq/items/J3Q8YIEW",["http://zotero.org/users/local/l99RMKmq/items/J3Q8YIEW"]],"itemData":{"id":23279,"type":"article-journal","container-title":"Environmental Science and Pollution Research","DOI":"10.1007/s11356-016-7425-3","ISSN":"0944-1344, 1614-7499","issue":"19","journalAbbreviation":"Environ Sci Pollut Res","language":"en","page":"18988-19001","source":"DOI.org (Crossref)","title":"Glyphosate: environmental contamination, toxicity and potential risks to human health via food contamination","title-short":"Glyphosate","volume":"23","author":[{"family":"Bai","given":"Shahla Hosseini"},{"family":"Ogbourne","given":"Steven M."}],"issued":{"date-parts":[["2016",10]]}},"label":"page"},{"id":23437,"uris":["http://zotero.org/users/local/l99RMKmq/items/EEMRE283",["http://zotero.org/users/local/l99RMKmq/items/EEMRE283"]],"itemData":{"id":23437,"type":"article-journal","container-title":"Journal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sidR="00F959CB">
        <w:rPr>
          <w:lang w:val="en-GB"/>
        </w:rPr>
        <w:fldChar w:fldCharType="separate"/>
      </w:r>
      <w:r w:rsidR="00CE3FBE" w:rsidRPr="00CE3FBE">
        <w:rPr>
          <w:rFonts w:ascii="Calibri" w:hAnsi="Calibri" w:cs="Calibri"/>
          <w:lang w:val="en-GB"/>
        </w:rPr>
        <w:t>(Bai and Ogbourne 2016; Richmond 2018)</w:t>
      </w:r>
      <w:r w:rsidR="00F959CB">
        <w:rPr>
          <w:lang w:val="en-GB"/>
        </w:rPr>
        <w:fldChar w:fldCharType="end"/>
      </w:r>
      <w:r w:rsidR="00F959CB">
        <w:rPr>
          <w:lang w:val="en-GB"/>
        </w:rPr>
        <w:t xml:space="preserve">. They </w:t>
      </w:r>
      <w:r w:rsidR="007C2BA1">
        <w:rPr>
          <w:lang w:val="en-GB"/>
        </w:rPr>
        <w:t xml:space="preserve">are associated </w:t>
      </w:r>
      <w:r w:rsidR="00020EE8">
        <w:rPr>
          <w:lang w:val="en-GB"/>
        </w:rPr>
        <w:t xml:space="preserve">with </w:t>
      </w:r>
      <w:r w:rsidR="0064284A">
        <w:rPr>
          <w:lang w:val="en-GB"/>
        </w:rPr>
        <w:t xml:space="preserve">chronic low-dose exposure </w:t>
      </w:r>
      <w:r w:rsidR="007C2BA1">
        <w:rPr>
          <w:lang w:val="en-GB"/>
        </w:rPr>
        <w:t xml:space="preserve">risks in </w:t>
      </w:r>
      <w:r w:rsidR="00387EF1">
        <w:rPr>
          <w:lang w:val="en-GB"/>
        </w:rPr>
        <w:t>animals</w:t>
      </w:r>
      <w:r w:rsidR="007C2BA1">
        <w:rPr>
          <w:lang w:val="en-GB"/>
        </w:rPr>
        <w:t xml:space="preserve"> and human</w:t>
      </w:r>
      <w:r w:rsidR="00020EE8">
        <w:rPr>
          <w:lang w:val="en-GB"/>
        </w:rPr>
        <w:t>s</w:t>
      </w:r>
      <w:r w:rsidR="007C2BA1">
        <w:rPr>
          <w:lang w:val="en-GB"/>
        </w:rPr>
        <w:t xml:space="preserve">, </w:t>
      </w:r>
      <w:r w:rsidR="0013228B">
        <w:rPr>
          <w:lang w:val="en-GB"/>
        </w:rPr>
        <w:t>and can be m</w:t>
      </w:r>
      <w:r w:rsidR="0013228B" w:rsidRPr="0013228B">
        <w:rPr>
          <w:lang w:val="en-GB"/>
        </w:rPr>
        <w:t xml:space="preserve">ore </w:t>
      </w:r>
      <w:r w:rsidR="0013228B">
        <w:rPr>
          <w:lang w:val="en-GB"/>
        </w:rPr>
        <w:t xml:space="preserve">harmful </w:t>
      </w:r>
      <w:r w:rsidR="00826E6A">
        <w:rPr>
          <w:lang w:val="en-GB"/>
        </w:rPr>
        <w:t xml:space="preserve">to </w:t>
      </w:r>
      <w:r w:rsidR="0013228B">
        <w:rPr>
          <w:lang w:val="en-GB"/>
        </w:rPr>
        <w:t>ecosystems than expected</w:t>
      </w:r>
      <w:r w:rsidR="00910052">
        <w:rPr>
          <w:lang w:val="en-GB"/>
        </w:rPr>
        <w:t xml:space="preserve"> </w:t>
      </w:r>
      <w:r w:rsidR="00910052">
        <w:rPr>
          <w:lang w:val="en-GB"/>
        </w:rPr>
        <w:fldChar w:fldCharType="begin"/>
      </w:r>
      <w:r w:rsidR="00CE3FBE">
        <w:rPr>
          <w:lang w:val="en-GB"/>
        </w:rPr>
        <w:instrText xml:space="preserve"> ADDIN ZOTERO_ITEM CSL_CITATION {"citationID":"JvOxazKz","properties":{"formattedCitation":"(Gandhi et al. 2021; Kissane and Shephard 2017; Ojelade et al. 2022; Peillex and Pelletier 2020; Richmond 2018)","plainCitation":"(Gandhi et al. 2021; Kissane and Shephard 2017; Ojelade et al. 2022; Peillex and Pelletier 2020; Richmond 2018)","noteIndex":0},"citationItems":[{"id":23211,"uris":["http://zotero.org/users/local/l99RMKmq/items/XBJPU3XP",["http://zotero.org/users/local/l99RMKmq/items/XBJPU3XP"]],"itemData":{"id":23211,"type":"article-journal","container-title":"Environmental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M."}],"issued":{"date-parts":[["2017",12]]}},"label":"page"},{"id":23261,"uris":["http://zotero.org/users/local/l99RMKmq/items/JNIFNZSJ",["http://zotero.org/users/local/l99RMKmq/items/JNIFNZSJ"]],"itemData":{"id":23261,"type":"article-journal","abstract":"The use of synthetic molecules to achieve specific goals is steadily increasing in the environment, and these molecules adversely impact human health and ecosystem services. Considering the adverse effects, a better understanding of how these molecules behave in the environment and their associated risks is necessary to keep their use acceptably limited. To meet the demands of farmers and combat weed problems, woodlands and farmlands are sprayed with agrochemicals, primarily glyphosate-based herbicides. Farmers increasingly embrace these herbicides containing glyphosate. Glyphosate and aminomethylphosphonic acid (AMPA), a key metabolite of glyphosate, have been reported as toxicological concerns when they become more prevalent in the food chain. The chemical glyphosate has been linked to various health issues in humans and other living organisms, including endocrine disruption, reproductive issues, tumours, non-Hodgkin lymphomas, and liver, heart, and blood problems. Therefore, the current review aims to compile data on glyphosate-based herbicide use in the environment, potential risks to human and ecological health, and various maximum residual limits for crops as suggested by international organizations. As a result, regulatory agencies can advise glyphosate users on safe usage practices and synthesize herbicides more efficiently.","container-title":"Applied Sciences","DOI":"10.3390/app12178789","ISSN":"2076-3417","issue":"17","journalAbbreviation":"Applied Sciences","language":"en","page":"8789","source":"DOI.org (Crossref)","title":"Review of Glyphosate-Based Herbicide and Aminomethylphosphonic Acid (AMPA): Environmental and Health Impacts","title-short":"Review of Glyphosate-Based Herbicide and Aminomethylphosphonic Acid (AMPA)","volume":"12","author":[{"family":"Ojelade","given":"Babatunde Solomon"},{"family":"Durowoju","given":"Olatunde Samod"},{"family":"Adesoye","given":"Peter Oluremi"},{"family":"Gibb","given":"Stuart W."},{"family":"Ekosse","given":"Georges-Ivo"}],"issued":{"date-parts":[["2022",9,1]]}},"label":"page"},{"id":20218,"uris":["http://zotero.org/users/local/l99RMKmq/items/MHK2S8NJ",["http://zotero.org/users/local/l99RMKmq/items/MHK2S8NJ"]],"itemData":{"id":20218,"type":"article-journal","abstract":"Glyphosate, orN-phosphomethyl(glycine), is an organophosphorus compound and a competitive inhibitor of the shikimate pathway that allows aromatic amino acid biosynthesis in plants and microorganisms. Its utilization in broad-spectrum herbicides, such as RoundUp(R), has continued to increase since 1974; glyphosate, as well as its primary metabolite aminomethylphosphonic acid, is measured in soils, water, plants, animals and food. In humans, glyphosate is detected in blood and urine, especially in exposed workers, and is excreted within a few days. It has long been regarded as harmless in animals, but growing literature has reported health risks associated with glyphosate and glyphosate-based herbicides. In 2017, the International Agency for Research on Cancer (IARC) classified glyphosate as \"probably carcinogenic\" in humans. However, other national agencies did not tighten their glyphosate restrictions and even prolonged authorizations of its use. There are also discrepancies between countries' authorized levels, demonstrating an absence of a clear consensus on glyphosate to date. This review details the effects of glyphosate and glyphosate-based herbicides on fish and mammal health, focusing on the immune system. Increasing evidence shows that glyphosate and glyphosate-based herbicides exhibit cytotoxic and genotoxic effects, increase oxidative stress, disrupt the estrogen pathway, impair some cerebral functions, and allegedly correlate with some cancers. Glyphosate effects on the immune system appear to alter the complement cascade, phagocytic function, and lymphocyte responses, and increase the production of pro-inflammatory cytokines in fish. In mammals, including humans, glyphosate mainly has cytotoxic and genotoxic effects, causes inflammation, and affects lymphocyte fun</w:instrText>
      </w:r>
      <w:r w:rsidR="00CE3FBE" w:rsidRPr="00CE3FBE">
        <w:instrText xml:space="preserve">ctions and the interactions between microorganisms and the immune system. Importantly, even as many outcomes are still being debated, evidence points to a need for more studies to better decipher the risks from glyphosate and better regulation of its global utilization.","archive_location":"WOS:000567794000001","container-title":"Journal of Immunotoxicology","DOI":"10.1080/1547691x.2020.1804492","ISSN":"1547-691X","issue":"1","page":"163-174","title":"The impact and toxicity of glyphosate and glyphosate-based herbicides on health and immunity","volume":"17","author":[{"family":"Peillex","given":"C."},{"family":"Pelletier","given":"M."}],"issued":{"date-parts":[["2020",1]]}},"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sidR="00910052">
        <w:rPr>
          <w:lang w:val="en-GB"/>
        </w:rPr>
        <w:fldChar w:fldCharType="separate"/>
      </w:r>
      <w:r w:rsidR="00CE3FBE" w:rsidRPr="00CE3FBE">
        <w:rPr>
          <w:rFonts w:ascii="Calibri" w:hAnsi="Calibri" w:cs="Calibri"/>
        </w:rPr>
        <w:t>(Gandhi et al. 2021; Kissane and Shephard 2017; Ojelade et al. 2022; Peillex and Pelletier 2020; Richmond 2018)</w:t>
      </w:r>
      <w:r w:rsidR="00910052">
        <w:rPr>
          <w:lang w:val="en-GB"/>
        </w:rPr>
        <w:fldChar w:fldCharType="end"/>
      </w:r>
      <w:r w:rsidR="0089594B" w:rsidRPr="0089594B">
        <w:t xml:space="preserve">. </w:t>
      </w:r>
      <w:r w:rsidR="00F959CB">
        <w:rPr>
          <w:lang w:val="en-GB"/>
        </w:rPr>
        <w:t xml:space="preserve">Furthermore, GLY and AMPA </w:t>
      </w:r>
      <w:r w:rsidR="0032053D">
        <w:rPr>
          <w:lang w:val="en-GB"/>
        </w:rPr>
        <w:t xml:space="preserve">may </w:t>
      </w:r>
      <w:r w:rsidR="00F959CB">
        <w:rPr>
          <w:lang w:val="en-GB"/>
        </w:rPr>
        <w:t xml:space="preserve">be more </w:t>
      </w:r>
      <w:proofErr w:type="spellStart"/>
      <w:r w:rsidR="00F959CB">
        <w:rPr>
          <w:lang w:val="en-GB"/>
        </w:rPr>
        <w:t>bioaccumulative</w:t>
      </w:r>
      <w:proofErr w:type="spellEnd"/>
      <w:r w:rsidR="00F959CB">
        <w:rPr>
          <w:lang w:val="en-GB"/>
        </w:rPr>
        <w:t xml:space="preserve"> </w:t>
      </w:r>
      <w:r w:rsidR="00BE7637">
        <w:rPr>
          <w:lang w:val="en-GB"/>
        </w:rPr>
        <w:t xml:space="preserve">substances </w:t>
      </w:r>
      <w:r w:rsidR="00F959CB">
        <w:rPr>
          <w:lang w:val="en-GB"/>
        </w:rPr>
        <w:t xml:space="preserve">than predicted from their </w:t>
      </w:r>
      <w:proofErr w:type="spellStart"/>
      <w:r w:rsidR="00F959CB">
        <w:rPr>
          <w:lang w:val="en-GB"/>
        </w:rPr>
        <w:t>physico</w:t>
      </w:r>
      <w:proofErr w:type="spellEnd"/>
      <w:r w:rsidR="00F959CB">
        <w:rPr>
          <w:lang w:val="en-GB"/>
        </w:rPr>
        <w:t>-chemical properties</w:t>
      </w:r>
      <w:r w:rsidR="0032053D">
        <w:rPr>
          <w:lang w:val="en-GB"/>
        </w:rPr>
        <w:t xml:space="preserve"> </w:t>
      </w:r>
      <w:r w:rsidR="0032053D">
        <w:rPr>
          <w:lang w:val="en-GB"/>
        </w:rPr>
        <w:fldChar w:fldCharType="begin"/>
      </w:r>
      <w:r w:rsidR="00CE3FBE">
        <w:rPr>
          <w:lang w:val="en-GB"/>
        </w:rPr>
        <w:instrText xml:space="preserve"> ADDIN ZOTERO_ITEM CSL_CITATION {"citationID":"fHNrwaRE","properties":{"formattedCitation":"(Pelosi et al. 2022; Richmond 2018; Ruuskanen et al. 2020; Serra et al. 2021)","plainCitation":"(Pelosi et al. 2022; Richmond 2018; Ruuskanen et al. 2020; Serra et al. 2021)","noteIndex":0},"citationItems":[{"id":23318,"uris":["http://zotero.org/users/local/l99RMKmq/items/WZ3M3BG5",["http://zotero.org/users/local/l99RMKmq/items/WZ3M3BG5"]],"itemData":{"id":23318,"type":"article-journal","container-title":"Chemosphere","DOI":"10.1016/j.chemosphere.2022.134672","ISSN":"00456535","journalAbbreviation":"Chemosphere","language":"en","page":"134672","source":"DOI.org (Crossref)","title":"Glyphosate, AMPA and glufosinate in soils and earthworms in a French arable landscape","volume":"301","author":[{"family":"Pelosi","given":"C."},{"family":"Bertrand","given":"C."},{"family":"Bretagnolle","given":"V."},{"family":"Coeurdassier","given":"M."},{"family":"Delhomme","given":"O."},{"family":"Deschamps","given":"M."},{"family":"Gaba","given":"S."},{"family":"Millet","given":"M."},{"family":"Nélieu","given":"S."},{"family":"Fritsch","given":"C."}],"issued":{"date-parts":[["2022",8]]}},"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E."}],"issued":{"date-parts":[["2018",12]]}},"label":"page"},{"id":20876,"uris":["http://zotero.org/users/local/l99RMKmq/items/BEYYT8QV",["http://zotero.org/users/local/l99RMKmq/items/BEYYT8QV"]],"itemData":{"id":20876,"type":"article-journal","abstract":"Controversial glyphosate-based herbicides (GBHs) are the most frequently used herbicides globally. An increasing number of studies have identified GBH residues in soil, water, and even human food that may expose nontarget organisms including wildlife, livestock, and humans to health risks. After a heated debate, the European Union allowed the use of GBHs to continue until 2022, after which their risks will be re-evaluated. Thus, decision makers urgently need scientific evidence on GBH residues and their possible effects on ecosystems. An important, yet neglected, aspect is to assess whether animals show preference or avoidance for GBH-contaminated food, as it can influence the likelihood of adverse health effects in wildlife. Here, using Japanese quails (Coturnix japonica) as our model, we show that females preferred GBH contaminated food compared to control food. In females, exposure to GBHs caused delayed plumage development, and GBH residues were present in eggs, muscles, and liver. These results indicate that female preference is not adaptive, potentially exposing nontarget animals to greater risk of adverse effects of GBHs in natural and agricultural environments. Our results on tissue residues suggest that further studies are needed to understand the risks of such residues in the food chain.","archive_location":"WOS:000509419700051","container-title":"Environmental Science &amp; Technology","DOI":"10.1021/acs.est.9b07331","ISSN":"0013-936X","issue":"2","page":"1128-1135","title":"Female Preference and Adverse Developmental Effects of Glyphosate-Based Herbicides on Ecologically Relevant Traits in Japanese Quails","volume":"54","author":[{"family":"Ruuskanen","given":"S."},{"family":"Rainio","given":"M. J."},{"family":"Kuosmanen","given":"V."},{"family":"Laihonen","given":"M."},{"family":"Saikkonen","given":"K."},{"family":"Saloniemi","given":"I."},{"family":"Helander","given":"M."}],"issued":{"date-parts":[["2020",1]]}},"label":"page"},{"id":23239,"uris":["http://zotero.org/users/local/l99RMKmq/items/5K2YURUM",["http://zotero.org/users/local/l99RMKmq/items/5K2YURUM"]],"itemData":{"id":23239,"type":"article-journal","abstract":"The effects of chronic dietary Roundup (RU) exposure on rooster sperm parameters, fertility, and offspring are unknown. We investigated the effects of chronic RU dietary exposure (46.8 mg kg−1 day−1 glyphosate) for 5 weeks in 32-week-old roosters (n = 5 RU-exposed and n = 5 control (CT)). Although the concentrations of glyphosate and its main metabolite AMPA (aminomethylphosphonic acid) increased in blood plasma and seminal fluid during exposure, no significant differences in testis weight and sperm concentrations were observed between RU and CT roosters. However, sperm motility was significantly reduced, associated with decreased calcium and ATP concentrations in RU spermatozoa. Plasma testosterone and oestradiol concentrations increased in RU roosters. These negative effects ceased 14 days aft</w:instrText>
      </w:r>
      <w:r w:rsidR="00CE3FBE" w:rsidRPr="00CE3FBE">
        <w:instrText xml:space="preserve">er RU removal from the diet. Epigenetic analysis showed a global DNA hypomethylation in RU roosters. After artificial insemination of hens (n = 40) with sperm from CT or RU roosters, eggs were collected and artificially incubated. Embryo viability did not differ, but chicks from RU roosters (n = 118) had a higher food consumption, body weight and subcutaneous adipose tissue content. Chronic dietary RU exposure in roosters reduces sperm motility and increases plasma testosterone levels, growth performance, and fattening in offspring.","container-title":"Toxics","DOI":"10.3390/toxics9120318","ISSN":"2305-6304","issue":"12","journalAbbreviation":"Toxics","language":"en","page":"318","source":"DOI.org (Crossref)","title":"Chronic Dietary Exposure of Roosters to a Glyphosate-Based Herbicide Increases Seminal Plasma Glyphosate and AMPA Concentrations, Alters Sperm Parameters, and Induces Metabolic Disorders in the Progeny","volume":"9","author":[{"family":"Serra","given":"Loïse"},{"family":"Estienne","given":"Anthony"},{"family":"Bourdon","given":"Guillaume"},{"family":"Ramé","given":"Christelle"},{"family":"Chevaleyre","given":"Claire"},{"family":"Didier","given":"Philippe"},{"family":"Chahnamian","given":"Marine"},{"family":"El Balkhi","given":"Souleiman"},{"family":"Froment","given":"Pascal"},{"family":"Dupont","given":"Joëlle"}],"issued":{"date-parts":[["2021",11,24]]}},"label":"page"}],"schema":"https://github.com/citation-style-language/schema/raw/master/csl-citation.json"} </w:instrText>
      </w:r>
      <w:r w:rsidR="0032053D">
        <w:rPr>
          <w:lang w:val="en-GB"/>
        </w:rPr>
        <w:fldChar w:fldCharType="separate"/>
      </w:r>
      <w:r w:rsidR="00CE3FBE" w:rsidRPr="00CE3FBE">
        <w:rPr>
          <w:rFonts w:ascii="Calibri" w:hAnsi="Calibri" w:cs="Calibri"/>
        </w:rPr>
        <w:t>(Pelosi et al. 2022; Richmond 2018; Ruuskanen et al. 2020; Serra et al. 2021)</w:t>
      </w:r>
      <w:r w:rsidR="0032053D">
        <w:rPr>
          <w:lang w:val="en-GB"/>
        </w:rPr>
        <w:fldChar w:fldCharType="end"/>
      </w:r>
      <w:r w:rsidR="00F959CB" w:rsidRPr="0089594B">
        <w:t xml:space="preserve">. </w:t>
      </w:r>
      <w:r w:rsidR="0071203E">
        <w:rPr>
          <w:lang w:val="en-GB"/>
        </w:rPr>
        <w:t>However, t</w:t>
      </w:r>
      <w:r w:rsidR="00923DE3">
        <w:rPr>
          <w:lang w:val="en-GB"/>
        </w:rPr>
        <w:t>he controversial issues regarding GLY-based herbicides</w:t>
      </w:r>
      <w:r w:rsidR="00020EE8">
        <w:rPr>
          <w:lang w:val="en-GB"/>
        </w:rPr>
        <w:t xml:space="preserve"> have</w:t>
      </w:r>
      <w:r w:rsidR="00923DE3">
        <w:rPr>
          <w:lang w:val="en-GB"/>
        </w:rPr>
        <w:t xml:space="preserve"> focused </w:t>
      </w:r>
      <w:r w:rsidR="00020EE8">
        <w:rPr>
          <w:lang w:val="en-GB"/>
        </w:rPr>
        <w:t xml:space="preserve">mostly </w:t>
      </w:r>
      <w:r w:rsidR="00923DE3">
        <w:rPr>
          <w:lang w:val="en-GB"/>
        </w:rPr>
        <w:t>on human health</w:t>
      </w:r>
      <w:r w:rsidR="00C804D0">
        <w:rPr>
          <w:lang w:val="en-GB"/>
        </w:rPr>
        <w:t xml:space="preserve"> </w:t>
      </w:r>
      <w:r w:rsidR="00C804D0">
        <w:rPr>
          <w:lang w:val="en-GB"/>
        </w:rPr>
        <w:fldChar w:fldCharType="begin"/>
      </w:r>
      <w:r w:rsidR="00CE3FBE">
        <w:rPr>
          <w:lang w:val="en-GB"/>
        </w:rPr>
        <w:instrText xml:space="preserve"> ADDIN ZOTERO_ITEM CSL_CITATION {"citationID":"PfgXeXUr","properties":{"formattedCitation":"(Sz\\uc0\\u233{}k\\uc0\\u225{}cs and Darvas 2018; Vandenberg et al. 2017)","plainCitation":"(Székács and Darvas 2018; Vandenberg et al. 2017)","noteIndex":0},"citationItems":[{"id":14600,"uris":["http://zotero.org/users/local/l99RMKmq/items/BVC6ZQUN",["http://zotero.org/users/local/l99RMKmq/items/BVC6ZQUN"]],"itemData":{"id":14600,"type":"article-journal","container-title":"Frontiers in Environmental Science","DOI":"10.3389/fenvs.2018.00078","ISSN":"2296-665X","journalAbbreviation":"Front. Environ. Sci.","page":"78","source":"DOI.org (Crossref)","title":"Re-registration Challenges of Glyphosate in the European Union","volume":"6","author":[{"family":"Székács","given":"András"},{"family":"Darvas","given":"Béla"}],"issued":{"date-parts":[["2018",7,31]]}},"label":"page"},{"id":23241,"uris":["http://zotero.org/users/local/l99RMKmq/items/FVECYAJW",["http://zotero.org/users/local/l99RMKmq/items/FVECYAJW"]],"itemData":{"id":23241,"type":"article-journal","container-title":"Journal of Epidemiology and Community Health","DOI":"10.1136/jech-2016-208463","ISSN":"0143-005X, 1470-2738","issue":"6","journalAbbreviation":"J Epidemiol Community Health","language":"en","page":"613-618","source":"DOI.org (Crossref)","title":"Is it time to reassess current safety standards for glyphosate-based herbicides?","volume":"71","author":[{"family":"Vandenberg","given":"Laura N"},{"family":"Blumberg","given":"Bruce"},{"family":"Antoniou","given":"Michael N"},{"family":"Benbrook","given":"Charles M"},{"family":"Carroll","given":"Lynn"},{"family":"Colborn","given":"Theo"},{"family":"Everett","given":"Lorne G"},{"family":"Hansen","given":"Michael"},{"family":"Landrigan","given":"Philip J"},{"family":"Lanphear","given":"Bruce P"},{"family":"Mesnage","given":"Robin"},{"family":"Saal","given":"Frederick S","non-dropping-particle":"vom"},{"family":"Welshons","given":"Wade V"},{"family":"Myers","given":"John Peterson"}],"issued":{"date-parts":[["2017",6]]}},"label":"page"}],"schema":"https://github.com/citation-style-language/schema/raw/master/csl-citation.json"} </w:instrText>
      </w:r>
      <w:r w:rsidR="00C804D0">
        <w:rPr>
          <w:lang w:val="en-GB"/>
        </w:rPr>
        <w:fldChar w:fldCharType="separate"/>
      </w:r>
      <w:r w:rsidR="00CE3FBE" w:rsidRPr="00CE3FBE">
        <w:rPr>
          <w:rFonts w:ascii="Calibri" w:hAnsi="Calibri" w:cs="Calibri"/>
          <w:szCs w:val="24"/>
          <w:lang w:val="en-GB"/>
        </w:rPr>
        <w:t>(Székács and Darvas 2018; Vandenberg et al. 2017)</w:t>
      </w:r>
      <w:r w:rsidR="00C804D0">
        <w:rPr>
          <w:lang w:val="en-GB"/>
        </w:rPr>
        <w:fldChar w:fldCharType="end"/>
      </w:r>
      <w:r w:rsidR="00923DE3">
        <w:rPr>
          <w:lang w:val="en-GB"/>
        </w:rPr>
        <w:t xml:space="preserve">, </w:t>
      </w:r>
      <w:r w:rsidR="00020EE8">
        <w:rPr>
          <w:lang w:val="en-GB"/>
        </w:rPr>
        <w:t xml:space="preserve">whereas </w:t>
      </w:r>
      <w:r w:rsidR="00266E73" w:rsidRPr="00D8659E">
        <w:rPr>
          <w:lang w:val="en-US"/>
        </w:rPr>
        <w:t xml:space="preserve">GLY and AMPA </w:t>
      </w:r>
      <w:r w:rsidR="00910052" w:rsidRPr="00D8659E">
        <w:rPr>
          <w:lang w:val="en-US"/>
        </w:rPr>
        <w:t xml:space="preserve">exposure </w:t>
      </w:r>
      <w:r w:rsidR="003E26B6" w:rsidRPr="00D8659E">
        <w:rPr>
          <w:lang w:val="en-US"/>
        </w:rPr>
        <w:t xml:space="preserve">and </w:t>
      </w:r>
      <w:r w:rsidR="00020EE8">
        <w:rPr>
          <w:lang w:val="en-US"/>
        </w:rPr>
        <w:t xml:space="preserve">their </w:t>
      </w:r>
      <w:r w:rsidR="003E26B6" w:rsidRPr="00D8659E">
        <w:rPr>
          <w:lang w:val="en-US"/>
        </w:rPr>
        <w:t xml:space="preserve">impacts </w:t>
      </w:r>
      <w:r w:rsidR="00020EE8">
        <w:rPr>
          <w:lang w:val="en-US"/>
        </w:rPr>
        <w:t>o</w:t>
      </w:r>
      <w:r w:rsidR="00266E73">
        <w:rPr>
          <w:lang w:val="en-US"/>
        </w:rPr>
        <w:t xml:space="preserve">n </w:t>
      </w:r>
      <w:r w:rsidR="00266E73" w:rsidRPr="00D8659E">
        <w:rPr>
          <w:lang w:val="en-US"/>
        </w:rPr>
        <w:t xml:space="preserve">wildlife </w:t>
      </w:r>
      <w:r w:rsidR="00910052" w:rsidRPr="00D8659E">
        <w:rPr>
          <w:lang w:val="en-US"/>
        </w:rPr>
        <w:t>have been overlooked</w:t>
      </w:r>
      <w:r w:rsidR="0089594B">
        <w:rPr>
          <w:lang w:val="en-US"/>
        </w:rPr>
        <w:t xml:space="preserve"> </w:t>
      </w:r>
      <w:r w:rsidR="0089594B">
        <w:rPr>
          <w:lang w:val="en-US"/>
        </w:rPr>
        <w:fldChar w:fldCharType="begin"/>
      </w:r>
      <w:r w:rsidR="00CE3FBE">
        <w:rPr>
          <w:lang w:val="en-US"/>
        </w:rPr>
        <w:instrText xml:space="preserve"> ADDIN ZOTERO_ITEM CSL_CITATION {"citationID":"M5AKfsNC","properties":{"formattedCitation":"(Kissane and Shephard 2017)","plainCitation":"(Kissane and Shephard 2017)","noteIndex":0},"citationItems":[{"id":22995,"uris":["http://zotero.org/users/local/l99RMKmq/items/PX2FXQVJ",["http://zotero.org/users/local/l99RMKmq/items/PX2FXQVJ"]],"itemData":{"id":22995,"type":"article-journal","container-title":"Conservation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M."}],"issued":{"date-parts":[["2017",12]]}}}],"schema":"https://github.com/citation-style-language/schema/raw/master/csl-citation.json"} </w:instrText>
      </w:r>
      <w:r w:rsidR="0089594B">
        <w:rPr>
          <w:lang w:val="en-US"/>
        </w:rPr>
        <w:fldChar w:fldCharType="separate"/>
      </w:r>
      <w:r w:rsidR="00CE3FBE" w:rsidRPr="00CE3FBE">
        <w:rPr>
          <w:rFonts w:ascii="Calibri" w:hAnsi="Calibri" w:cs="Calibri"/>
          <w:lang w:val="en-GB"/>
        </w:rPr>
        <w:t>(Kissane and Shephard 2017)</w:t>
      </w:r>
      <w:r w:rsidR="0089594B">
        <w:rPr>
          <w:lang w:val="en-US"/>
        </w:rPr>
        <w:fldChar w:fldCharType="end"/>
      </w:r>
      <w:r w:rsidR="00910052" w:rsidRPr="00D8659E">
        <w:rPr>
          <w:lang w:val="en-US"/>
        </w:rPr>
        <w:t>.</w:t>
      </w:r>
    </w:p>
    <w:p w14:paraId="360ACACB" w14:textId="54FBC7A8" w:rsidR="00DB2A34" w:rsidRPr="002E6D65" w:rsidRDefault="00D8659E" w:rsidP="00607CF7">
      <w:pPr>
        <w:rPr>
          <w:lang w:val="en-GB"/>
        </w:rPr>
      </w:pPr>
      <w:r w:rsidRPr="00D8659E">
        <w:rPr>
          <w:lang w:val="en-US"/>
        </w:rPr>
        <w:t xml:space="preserve">In the USA and </w:t>
      </w:r>
      <w:r w:rsidR="00A038C7">
        <w:rPr>
          <w:lang w:val="en-US"/>
        </w:rPr>
        <w:t>EU</w:t>
      </w:r>
      <w:r w:rsidRPr="00D8659E">
        <w:rPr>
          <w:lang w:val="en-US"/>
        </w:rPr>
        <w:t xml:space="preserve">, registration reviews </w:t>
      </w:r>
      <w:r>
        <w:rPr>
          <w:lang w:val="en-US"/>
        </w:rPr>
        <w:t xml:space="preserve">concerning GLY use as a </w:t>
      </w:r>
      <w:r w:rsidR="00722580">
        <w:rPr>
          <w:lang w:val="en-US"/>
        </w:rPr>
        <w:t>plant protection product (</w:t>
      </w:r>
      <w:r>
        <w:rPr>
          <w:lang w:val="en-US"/>
        </w:rPr>
        <w:t>PPP</w:t>
      </w:r>
      <w:r w:rsidR="00722580">
        <w:rPr>
          <w:lang w:val="en-US"/>
        </w:rPr>
        <w:t>)</w:t>
      </w:r>
      <w:r>
        <w:rPr>
          <w:lang w:val="en-US"/>
        </w:rPr>
        <w:t xml:space="preserve"> </w:t>
      </w:r>
      <w:r w:rsidR="007A5582">
        <w:rPr>
          <w:lang w:val="en-US"/>
        </w:rPr>
        <w:t>i</w:t>
      </w:r>
      <w:r w:rsidRPr="00D8659E">
        <w:rPr>
          <w:lang w:val="en-US"/>
        </w:rPr>
        <w:t>dentif</w:t>
      </w:r>
      <w:r w:rsidR="007A5582">
        <w:rPr>
          <w:lang w:val="en-US"/>
        </w:rPr>
        <w:t>ied</w:t>
      </w:r>
      <w:r w:rsidRPr="00D8659E">
        <w:rPr>
          <w:lang w:val="en-US"/>
        </w:rPr>
        <w:t xml:space="preserve"> potential risk</w:t>
      </w:r>
      <w:r w:rsidR="00020EE8">
        <w:rPr>
          <w:lang w:val="en-US"/>
        </w:rPr>
        <w:t>s</w:t>
      </w:r>
      <w:r w:rsidRPr="00D8659E">
        <w:rPr>
          <w:lang w:val="en-US"/>
        </w:rPr>
        <w:t xml:space="preserve"> to terrestrial and aquatic plants and </w:t>
      </w:r>
      <w:r w:rsidRPr="00D8659E">
        <w:rPr>
          <w:lang w:val="en-GB"/>
        </w:rPr>
        <w:t>nontarget terrestrial arthropods</w:t>
      </w:r>
      <w:ins w:id="32" w:author="Clémentine FRITSCH" w:date="2024-11-25T15:32:00Z">
        <w:r w:rsidR="002E2DF3">
          <w:rPr>
            <w:lang w:val="en-GB"/>
          </w:rPr>
          <w:t>,</w:t>
        </w:r>
      </w:ins>
      <w:r w:rsidRPr="00D8659E">
        <w:rPr>
          <w:lang w:val="en-GB"/>
        </w:rPr>
        <w:t xml:space="preserve"> and</w:t>
      </w:r>
      <w:r w:rsidRPr="00D8659E">
        <w:rPr>
          <w:lang w:val="en-US"/>
        </w:rPr>
        <w:t xml:space="preserve"> risks to mammals and birds </w:t>
      </w:r>
      <w:r w:rsidRPr="00D8659E">
        <w:rPr>
          <w:lang w:val="en-GB"/>
        </w:rPr>
        <w:fldChar w:fldCharType="begin"/>
      </w:r>
      <w:r w:rsidR="00CE3FBE">
        <w:rPr>
          <w:lang w:val="en-GB"/>
        </w:rPr>
        <w:instrText xml:space="preserve"> ADDIN ZOTERO_ITEM CSL_CITATION {"citationID":"D0QjArpm","properties":{"formattedCitation":"(EFSA 2015b, 2015c, 2015a; US EPA 2020)","plainCitation":"(EFSA 2015b, 2015c, 2015a; US EPA 2020)","noteIndex":0},"citationItems":[{"id":22981,"uris":["http://zotero.org/users/local/l99RMKmq/items/QZJNY7UT",["http://zotero.org/users/local/l99RMKmq/items/QZJNY7UT"]],"itemData":{"id":22981,"type":"article-journal","abstract":"A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13830,"uris":["http://zotero.org/users/local/l99RMKmq/items/HP6DBPKW",["http://zotero.org/users/local/l99RMKmq/items/HP6DBPKW"]],"itemData":{"id":13830,"type":"report","number":"Risk assessment provided by the rapporteur Member State Germany and co-rapporteur Member State Slovakia for the active substance GLYPHOSATE according to the procedure for the renewal of the inclusion of a second group of active substances in Annex I to Council Directive 91/414/EEC laid down in Commission Regulation (EU) No. 1141/2010","publisher":"European Food Safety Authority","title":"Final addendum to the Renewal Assessment Report - Glyphosate - public version","author":[{"family":"EFSA","given":""}],"issued":{"date-parts":[["2015",3]]}},"label":"page"},{"id":13623,"uris":["http://zotero.org/users/local/l99RMKmq/items/XFDBD9G4",["http://zotero.org/users/local/l99RMKmq/items/XFDBD9G4"]],"itemData":{"id":13623,"type":"report","publisher":"European Food Safety Authority","title":"Peer Review Report on Glyphosate","author":[{"family":"EFSA","given":""}],"issued":{"date-parts":[["2015",10]]}},"label":"page"},{"id":23281,"uris":["http://zotero.org/users/local/l99RMKmq/items/9WKFM9YX",["http://zotero.org/users/local/l99RMKmq/items/9WKFM9YX"]],"itemData":{"id":23281,"type":"report","genre":"www.regulations.gov","number":"Docket Number EPA-HQ-OPP-2009-0361","page":"36","title":"Glyphosate Interim Registration Review Decision Case Number 0178","author":[{"family":"US EPA","given":""}],"issued":{"date-parts":[["2020"]]}},"label":"page"}],"schema":"https://github.com/citation-style-language/schema/raw/master/csl-citation.json"} </w:instrText>
      </w:r>
      <w:r w:rsidRPr="00D8659E">
        <w:rPr>
          <w:lang w:val="en-GB"/>
        </w:rPr>
        <w:fldChar w:fldCharType="separate"/>
      </w:r>
      <w:r w:rsidR="00CE3FBE" w:rsidRPr="00CE3FBE">
        <w:rPr>
          <w:rFonts w:ascii="Calibri" w:hAnsi="Calibri" w:cs="Calibri"/>
          <w:lang w:val="en-GB"/>
        </w:rPr>
        <w:t>(EFSA 2015b, 2015c, 2015a; US EPA 2020)</w:t>
      </w:r>
      <w:r w:rsidRPr="00D8659E">
        <w:rPr>
          <w:lang w:val="en-GB"/>
        </w:rPr>
        <w:fldChar w:fldCharType="end"/>
      </w:r>
      <w:r w:rsidRPr="00D8659E">
        <w:rPr>
          <w:lang w:val="en-GB"/>
        </w:rPr>
        <w:t xml:space="preserve">. </w:t>
      </w:r>
      <w:r w:rsidR="00FC6FB0" w:rsidRPr="00D8659E">
        <w:rPr>
          <w:lang w:val="en-US"/>
        </w:rPr>
        <w:t xml:space="preserve">In the EU assessment for vertebrates, the taxa </w:t>
      </w:r>
      <w:r w:rsidR="004F3BC9">
        <w:rPr>
          <w:lang w:val="en-US"/>
        </w:rPr>
        <w:t xml:space="preserve">identified </w:t>
      </w:r>
      <w:r w:rsidR="00020EE8">
        <w:rPr>
          <w:lang w:val="en-US"/>
        </w:rPr>
        <w:t xml:space="preserve">as </w:t>
      </w:r>
      <w:r w:rsidR="00FC6FB0" w:rsidRPr="00D8659E">
        <w:rPr>
          <w:lang w:val="en-US"/>
        </w:rPr>
        <w:t xml:space="preserve">the most at risk were </w:t>
      </w:r>
      <w:r w:rsidR="00FC6FB0" w:rsidRPr="00D8659E">
        <w:rPr>
          <w:lang w:val="en-GB"/>
        </w:rPr>
        <w:t>mammals, particular</w:t>
      </w:r>
      <w:r w:rsidR="00020EE8">
        <w:rPr>
          <w:lang w:val="en-GB"/>
        </w:rPr>
        <w:t>ly</w:t>
      </w:r>
      <w:r w:rsidR="00FC6FB0" w:rsidRPr="00D8659E">
        <w:rPr>
          <w:lang w:val="en-GB"/>
        </w:rPr>
        <w:t xml:space="preserve"> herbivorous mammals </w:t>
      </w:r>
      <w:r w:rsidR="00FC6FB0" w:rsidRPr="00D8659E">
        <w:rPr>
          <w:lang w:val="en-GB"/>
        </w:rPr>
        <w:fldChar w:fldCharType="begin"/>
      </w:r>
      <w:r w:rsidR="00CE3FBE">
        <w:rPr>
          <w:lang w:val="en-GB"/>
        </w:rPr>
        <w:instrText xml:space="preserve"> ADDIN ZOTERO_ITEM CSL_CITATION {"citationID":"mNm7R3Ar","properties":{"formattedCitation":"(EFSA 2015b, 2015a)","plainCitation":"(EFSA 2015b, 2015a)","noteIndex":0},"citationItems":[{"id":22981,"uris":["http://zotero.org/users/local/l99RMKmq/items/QZJNY7UT",["http://zotero.org/users/local/l99RMKmq/items/QZJNY7UT"]],"itemData":{"id":22981,"type":"article-journal","abstract":"A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13830,"uris":["http://zotero.org/users/local/l99RMKmq/items/HP6DBPKW",["http://zotero.org/users/local/l99RMKmq/items/HP6DBPKW"]],"itemData":{"id":13830,"type":"report","number":"Risk assessment provided by the rapporteur Member State Germany and co-rapporteur Member State Slovakia for the active substance GLYPHOSATE according to the procedure for the renewal of the inclusion of a second group of active substances in Annex I to Council Directive 91/414/EEC laid down in Commission Regulation (EU) No. 1141/2010","publisher":"European Food Safety Authority","title":"Final addendum to the Renewal Assessment Report - Glyphosate - public version","author":[{"family":"EFSA","given":""}],"issued":{"date-parts":[["2015",3]]}},"label":"page"}],"schema":"https://github.com/citation-style-language/schema/raw/master/csl-citation.json"} </w:instrText>
      </w:r>
      <w:r w:rsidR="00FC6FB0" w:rsidRPr="00D8659E">
        <w:rPr>
          <w:lang w:val="en-GB"/>
        </w:rPr>
        <w:fldChar w:fldCharType="separate"/>
      </w:r>
      <w:r w:rsidR="00CE3FBE" w:rsidRPr="00CE3FBE">
        <w:rPr>
          <w:rFonts w:ascii="Calibri" w:hAnsi="Calibri" w:cs="Calibri"/>
          <w:lang w:val="en-GB"/>
        </w:rPr>
        <w:t>(EFSA 2015b, 2015a)</w:t>
      </w:r>
      <w:r w:rsidR="00FC6FB0" w:rsidRPr="00D8659E">
        <w:rPr>
          <w:lang w:val="en-GB"/>
        </w:rPr>
        <w:fldChar w:fldCharType="end"/>
      </w:r>
      <w:r w:rsidR="00FC6FB0" w:rsidRPr="00D8659E">
        <w:rPr>
          <w:lang w:val="en-GB"/>
        </w:rPr>
        <w:t xml:space="preserve">. </w:t>
      </w:r>
      <w:proofErr w:type="spellStart"/>
      <w:r w:rsidR="00D658B8" w:rsidRPr="00FC4B18">
        <w:rPr>
          <w:lang w:val="en-GB"/>
        </w:rPr>
        <w:t>Glufosinate</w:t>
      </w:r>
      <w:proofErr w:type="spellEnd"/>
      <w:r w:rsidR="00D658B8" w:rsidRPr="00FC4B18">
        <w:rPr>
          <w:lang w:val="en-GB"/>
        </w:rPr>
        <w:t xml:space="preserve"> </w:t>
      </w:r>
      <w:r w:rsidR="003B6127">
        <w:rPr>
          <w:lang w:val="en-GB"/>
        </w:rPr>
        <w:t>(GLUF)</w:t>
      </w:r>
      <w:r w:rsidR="00D658B8" w:rsidRPr="00FC4B18">
        <w:rPr>
          <w:lang w:val="en-GB"/>
        </w:rPr>
        <w:t xml:space="preserve">, </w:t>
      </w:r>
      <w:r w:rsidR="00020EE8">
        <w:rPr>
          <w:lang w:val="en-GB"/>
        </w:rPr>
        <w:t>like</w:t>
      </w:r>
      <w:r w:rsidR="00020EE8" w:rsidRPr="00FC4B18">
        <w:rPr>
          <w:lang w:val="en-GB"/>
        </w:rPr>
        <w:t xml:space="preserve"> </w:t>
      </w:r>
      <w:r w:rsidR="00D658B8" w:rsidRPr="00FC4B18">
        <w:rPr>
          <w:lang w:val="en-GB"/>
        </w:rPr>
        <w:t xml:space="preserve">GLY, </w:t>
      </w:r>
      <w:r w:rsidR="00020EE8">
        <w:rPr>
          <w:lang w:val="en-GB"/>
        </w:rPr>
        <w:t xml:space="preserve">is </w:t>
      </w:r>
      <w:r w:rsidR="00D658B8" w:rsidRPr="00FC4B18">
        <w:rPr>
          <w:lang w:val="en-GB"/>
        </w:rPr>
        <w:t xml:space="preserve">an organophosphorus compound used as a broad-spectrum nonselective contact herbicide with </w:t>
      </w:r>
      <w:r w:rsidR="00777EF9">
        <w:rPr>
          <w:lang w:val="en-GB"/>
        </w:rPr>
        <w:t>a</w:t>
      </w:r>
      <w:r w:rsidR="00777EF9" w:rsidRPr="00FC4B18">
        <w:rPr>
          <w:lang w:val="en-GB"/>
        </w:rPr>
        <w:t xml:space="preserve"> </w:t>
      </w:r>
      <w:r w:rsidR="00D658B8" w:rsidRPr="00FC4B18">
        <w:rPr>
          <w:lang w:val="en-GB"/>
        </w:rPr>
        <w:t>systemic action and was considered “</w:t>
      </w:r>
      <w:r w:rsidR="00D658B8" w:rsidRPr="00AC2B68">
        <w:rPr>
          <w:i/>
          <w:lang w:val="en-GB"/>
        </w:rPr>
        <w:t>one of the very few alternatives to glyphosate</w:t>
      </w:r>
      <w:r w:rsidR="00D658B8" w:rsidRPr="00FC4B18">
        <w:rPr>
          <w:lang w:val="en-GB"/>
        </w:rPr>
        <w:t xml:space="preserve">” </w:t>
      </w:r>
      <w:r w:rsidR="00D658B8" w:rsidRPr="002E6D65">
        <w:fldChar w:fldCharType="begin"/>
      </w:r>
      <w:r w:rsidR="00CE3FBE">
        <w:rPr>
          <w:lang w:val="en-GB"/>
        </w:rPr>
        <w:instrText xml:space="preserve"> ADDIN ZOTERO_ITEM CSL_CITATION {"citationID":"9WJURDre","properties":{"formattedCitation":"(European Commission 2017)","plainCitation":"(European Commission 2017)","noteIndex":0},"citationItems":[{"id":23282,"uris":["http://zotero.org/users/local/l99RMKmq/items/NFIYTGKA",["http://zotero.org/users/local/l99RMKmq/items/NFIYTGKA"]],"itemData":{"id":23282,"type":"article-newspaper","container-title":"European Commission - Press release -","edition":"22 August 2017","event-place":"Brussels, Belgium","page":"3 pages, https://ec.europa.eu/commission/presscorner/detail/en/IP_17_2762","publisher-place":"Brussels, Belgium","title":"Mergers: Commission opens in-depth investigation into proposed acquisition of Monsanto by Bayer","author":[{"family":"European Commission","given":""}],"issued":{"date-parts":[["2017"]]}}}],"schema":"https://github.com/citation-style-language/schema/raw/master/csl-citation.json"} </w:instrText>
      </w:r>
      <w:r w:rsidR="00D658B8" w:rsidRPr="002E6D65">
        <w:fldChar w:fldCharType="separate"/>
      </w:r>
      <w:r w:rsidR="00CE3FBE" w:rsidRPr="00CE3FBE">
        <w:rPr>
          <w:rFonts w:ascii="Calibri" w:hAnsi="Calibri" w:cs="Calibri"/>
          <w:lang w:val="en-GB"/>
        </w:rPr>
        <w:t>(European Commission 2017)</w:t>
      </w:r>
      <w:r w:rsidR="00D658B8" w:rsidRPr="002E6D65">
        <w:fldChar w:fldCharType="end"/>
      </w:r>
      <w:r w:rsidR="00FC4B18" w:rsidRPr="002E6D65">
        <w:rPr>
          <w:lang w:val="en-GB"/>
        </w:rPr>
        <w:t>.</w:t>
      </w:r>
      <w:r w:rsidR="00AC2B68" w:rsidRPr="002E6D65">
        <w:rPr>
          <w:lang w:val="en-GB"/>
        </w:rPr>
        <w:t xml:space="preserve"> </w:t>
      </w:r>
      <w:r w:rsidR="00020EE8">
        <w:rPr>
          <w:lang w:val="en-GB"/>
        </w:rPr>
        <w:t>However, r</w:t>
      </w:r>
      <w:r w:rsidR="00020EE8" w:rsidRPr="002E6D65">
        <w:rPr>
          <w:lang w:val="en-GB"/>
        </w:rPr>
        <w:t>isk</w:t>
      </w:r>
      <w:r w:rsidR="00020EE8">
        <w:rPr>
          <w:lang w:val="en-GB"/>
        </w:rPr>
        <w:t>s</w:t>
      </w:r>
      <w:r w:rsidR="00020EE8" w:rsidRPr="002E6D65">
        <w:rPr>
          <w:lang w:val="en-GB"/>
        </w:rPr>
        <w:t xml:space="preserve"> </w:t>
      </w:r>
      <w:r w:rsidR="00F959CB">
        <w:rPr>
          <w:lang w:val="en-GB"/>
        </w:rPr>
        <w:t xml:space="preserve">for </w:t>
      </w:r>
      <w:r w:rsidR="00F959CB" w:rsidRPr="002E6D65">
        <w:rPr>
          <w:lang w:val="en-GB"/>
        </w:rPr>
        <w:t xml:space="preserve">herbivorous </w:t>
      </w:r>
      <w:r w:rsidR="00E010CF">
        <w:rPr>
          <w:lang w:val="en-GB"/>
        </w:rPr>
        <w:t xml:space="preserve">and insectivorous </w:t>
      </w:r>
      <w:r w:rsidR="00F959CB" w:rsidRPr="002E6D65">
        <w:rPr>
          <w:lang w:val="en-GB"/>
        </w:rPr>
        <w:t>mammals</w:t>
      </w:r>
      <w:r w:rsidR="003B6127" w:rsidRPr="002E6D65">
        <w:rPr>
          <w:lang w:val="en-GB"/>
        </w:rPr>
        <w:t xml:space="preserve"> </w:t>
      </w:r>
      <w:r w:rsidR="00020EE8">
        <w:rPr>
          <w:lang w:val="en-GB"/>
        </w:rPr>
        <w:t>associated with</w:t>
      </w:r>
      <w:r w:rsidR="00020EE8" w:rsidRPr="002E6D65">
        <w:rPr>
          <w:lang w:val="en-GB"/>
        </w:rPr>
        <w:t xml:space="preserve"> </w:t>
      </w:r>
      <w:r w:rsidR="003B6127" w:rsidRPr="002E6D65">
        <w:rPr>
          <w:lang w:val="en-GB"/>
        </w:rPr>
        <w:t xml:space="preserve">the herbicidal use of GLUF have been </w:t>
      </w:r>
      <w:r w:rsidR="002E6D65">
        <w:rPr>
          <w:lang w:val="en-GB"/>
        </w:rPr>
        <w:t>reported</w:t>
      </w:r>
      <w:r w:rsidR="003B6127" w:rsidRPr="002E6D65">
        <w:rPr>
          <w:lang w:val="en-GB"/>
        </w:rPr>
        <w:t xml:space="preserve"> in </w:t>
      </w:r>
      <w:r w:rsidR="00722580">
        <w:rPr>
          <w:lang w:val="en-GB"/>
        </w:rPr>
        <w:t>environmental risk assessment (</w:t>
      </w:r>
      <w:r w:rsidR="003B6127" w:rsidRPr="002E6D65">
        <w:rPr>
          <w:lang w:val="en-GB"/>
        </w:rPr>
        <w:t>ERA</w:t>
      </w:r>
      <w:r w:rsidR="00722580">
        <w:rPr>
          <w:lang w:val="en-GB"/>
        </w:rPr>
        <w:t>)</w:t>
      </w:r>
      <w:r w:rsidR="003B6127" w:rsidRPr="002E6D65">
        <w:rPr>
          <w:lang w:val="en-GB"/>
        </w:rPr>
        <w:t xml:space="preserve"> </w:t>
      </w:r>
      <w:r w:rsidR="00777EF9">
        <w:rPr>
          <w:lang w:val="en-GB"/>
        </w:rPr>
        <w:t xml:space="preserve">processes </w:t>
      </w:r>
      <w:r w:rsidR="00DB2A34" w:rsidRPr="002E6D65">
        <w:fldChar w:fldCharType="begin"/>
      </w:r>
      <w:r w:rsidR="00CE3FBE">
        <w:rPr>
          <w:lang w:val="en-GB"/>
        </w:rPr>
        <w:instrText xml:space="preserve"> ADDIN ZOTERO_ITEM CSL_CITATION {"citationID":"aceN7iJs","properties":{"formattedCitation":"(EFSA 2005, 2012)","plainCitation":"(EFSA 2005, 2012)","noteIndex":0},"citationItems":[{"id":23251,"uris":["http://zotero.org/users/local/l99RMKmq/items/DBCWFLWZ",["http://zotero.org/users/local/l99RMKmq/items/DBCWFLWZ"]],"itemData":{"id":23251,"type":"article-journal","container-title":"EFSA Journal","DOI":"10.2903/j.efsa.2012.2609","ISSN":"18314732, 18314732","issue":"3","journalAbbreviation":"EFS2","language":"eng","source":"DOI.org (CSL JSON)","title":"Conclusion on the peer review of the pesticide risk assessment of confirmatory data submitted for the active substance glufosinate","URL":"https://data.europa.eu/doi/10.2903/j.efsa.2012.2609","volume":"10","author":[{"literal":"EFSA"}],"accessed":{"date-parts":[["2022",10,5]]},"issued":{"date-parts":[["2012",3]]}},"label":"page"},{"id":22979,"uris":["http://zotero.org/users/local/l99RMKmq/items/Q2RFXV86",["http://zotero.org/users/local/l99RMKmq/items/Q2RFXV86"]],"itemData":{"id":22979,"type":"article-journal","container-title":"EFSA Journal","DOI":"10.2903/j.efsa.2005.27r","ISSN":"18314732, 18314732","issue":"4","journalAbbreviation":"EFS2","language":"eng","source":"DOI.org (CSL JSON)","title":"Conclusion regarding the peer review of the pesticide risk assessment of the active substance glufosinate","URL":"https://data.europa.eu/doi/10.2903/j.efsa.2005.27r","volume":"3","author":[{"literal":"EFSA"}],"accessed":{"date-parts":[["2021",9,9]]},"issued":{"date-parts":[["2005",4]]}},"label":"page"}],"schema":"https://github.com/citation-style-language/schema/raw/master/csl-citation.json"} </w:instrText>
      </w:r>
      <w:r w:rsidR="00DB2A34" w:rsidRPr="002E6D65">
        <w:fldChar w:fldCharType="separate"/>
      </w:r>
      <w:r w:rsidR="00CE3FBE" w:rsidRPr="00CE3FBE">
        <w:rPr>
          <w:rFonts w:ascii="Calibri" w:hAnsi="Calibri" w:cs="Calibri"/>
          <w:lang w:val="en-GB"/>
        </w:rPr>
        <w:t>(EFSA 2005, 2012)</w:t>
      </w:r>
      <w:r w:rsidR="00DB2A34" w:rsidRPr="002E6D65">
        <w:fldChar w:fldCharType="end"/>
      </w:r>
      <w:r w:rsidR="00A038C7" w:rsidRPr="00A038C7">
        <w:rPr>
          <w:lang w:val="en-GB"/>
        </w:rPr>
        <w:t>.</w:t>
      </w:r>
      <w:r w:rsidR="007A5582">
        <w:rPr>
          <w:lang w:val="en-GB"/>
        </w:rPr>
        <w:t xml:space="preserve"> </w:t>
      </w:r>
      <w:r w:rsidR="007A5582" w:rsidRPr="007A5582">
        <w:rPr>
          <w:lang w:val="en-GB"/>
        </w:rPr>
        <w:t xml:space="preserve">GLUF was classified as a candidate for substitution </w:t>
      </w:r>
      <w:r w:rsidR="00777EF9">
        <w:rPr>
          <w:lang w:val="en-GB"/>
        </w:rPr>
        <w:t xml:space="preserve">in </w:t>
      </w:r>
      <w:r w:rsidR="00020EE8">
        <w:rPr>
          <w:lang w:val="en-GB"/>
        </w:rPr>
        <w:t xml:space="preserve">the </w:t>
      </w:r>
      <w:r w:rsidR="00777EF9">
        <w:rPr>
          <w:lang w:val="en-GB"/>
        </w:rPr>
        <w:t xml:space="preserve">EU </w:t>
      </w:r>
      <w:r w:rsidR="007A5582" w:rsidRPr="007A5582">
        <w:rPr>
          <w:lang w:val="en-GB"/>
        </w:rPr>
        <w:t>according to Commission Regulation EC No 1107/2009 (PPP Regulation) in 2015</w:t>
      </w:r>
      <w:r w:rsidR="00717BE6">
        <w:rPr>
          <w:lang w:val="en-GB"/>
        </w:rPr>
        <w:t>,</w:t>
      </w:r>
      <w:r w:rsidR="00A038C7">
        <w:rPr>
          <w:lang w:val="en-GB"/>
        </w:rPr>
        <w:t xml:space="preserve"> and </w:t>
      </w:r>
      <w:r w:rsidR="0000741E" w:rsidRPr="0000741E">
        <w:rPr>
          <w:lang w:val="en-GB"/>
        </w:rPr>
        <w:t>withdrawal</w:t>
      </w:r>
      <w:r w:rsidR="0000741E" w:rsidRPr="0000741E" w:rsidDel="0000741E">
        <w:rPr>
          <w:lang w:val="en-GB"/>
        </w:rPr>
        <w:t xml:space="preserve"> </w:t>
      </w:r>
      <w:r w:rsidR="00A038C7" w:rsidRPr="007A5582">
        <w:rPr>
          <w:lang w:val="en-GB"/>
        </w:rPr>
        <w:t xml:space="preserve">was scheduled at </w:t>
      </w:r>
      <w:r w:rsidR="00141DB9">
        <w:rPr>
          <w:lang w:val="en-GB"/>
        </w:rPr>
        <w:t>its</w:t>
      </w:r>
      <w:r w:rsidR="00141DB9" w:rsidRPr="007A5582">
        <w:rPr>
          <w:lang w:val="en-GB"/>
        </w:rPr>
        <w:t xml:space="preserve"> </w:t>
      </w:r>
      <w:r w:rsidR="00A038C7" w:rsidRPr="007A5582">
        <w:rPr>
          <w:lang w:val="en-GB"/>
        </w:rPr>
        <w:t xml:space="preserve">end of approval in </w:t>
      </w:r>
      <w:r w:rsidR="00717BE6">
        <w:rPr>
          <w:lang w:val="en-GB"/>
        </w:rPr>
        <w:t xml:space="preserve">the </w:t>
      </w:r>
      <w:r w:rsidR="00A038C7" w:rsidRPr="007A5582">
        <w:rPr>
          <w:lang w:val="en-GB"/>
        </w:rPr>
        <w:t>E</w:t>
      </w:r>
      <w:r w:rsidR="00A038C7">
        <w:rPr>
          <w:lang w:val="en-GB"/>
        </w:rPr>
        <w:t>U</w:t>
      </w:r>
      <w:r w:rsidR="00A038C7" w:rsidRPr="007A5582">
        <w:rPr>
          <w:lang w:val="en-GB"/>
        </w:rPr>
        <w:t xml:space="preserve"> in 2018 </w:t>
      </w:r>
      <w:bookmarkStart w:id="33" w:name="_Hlk168047655"/>
      <w:r w:rsidR="007A5582" w:rsidRPr="007A5582">
        <w:rPr>
          <w:lang w:val="en-GB"/>
        </w:rPr>
        <w:t>(Robin and Marchand, 2023)</w:t>
      </w:r>
      <w:bookmarkEnd w:id="33"/>
      <w:r w:rsidR="007A5582" w:rsidRPr="007A5582">
        <w:rPr>
          <w:lang w:val="en-GB"/>
        </w:rPr>
        <w:t>.</w:t>
      </w:r>
      <w:r w:rsidR="00A038C7">
        <w:rPr>
          <w:lang w:val="en-GB"/>
        </w:rPr>
        <w:t xml:space="preserve"> However</w:t>
      </w:r>
      <w:r w:rsidR="007A5582">
        <w:rPr>
          <w:lang w:val="en-GB"/>
        </w:rPr>
        <w:t>, GLUF is still used in many countries worldwide</w:t>
      </w:r>
      <w:r w:rsidR="007A5582" w:rsidRPr="007A5582">
        <w:rPr>
          <w:lang w:val="en-GB"/>
        </w:rPr>
        <w:t>.</w:t>
      </w:r>
    </w:p>
    <w:p w14:paraId="18C50583" w14:textId="3B62B5D5" w:rsidR="00ED7A19" w:rsidRDefault="00640329" w:rsidP="00607CF7">
      <w:pPr>
        <w:rPr>
          <w:lang w:val="en-GB"/>
        </w:rPr>
      </w:pPr>
      <w:r w:rsidRPr="00E550AC">
        <w:rPr>
          <w:lang w:val="en-GB"/>
        </w:rPr>
        <w:t xml:space="preserve">The singular physicochemical properties of GLY (a particularly hydrophilic polar compound, </w:t>
      </w:r>
      <w:r w:rsidR="00717BE6">
        <w:rPr>
          <w:lang w:val="en-GB"/>
        </w:rPr>
        <w:t xml:space="preserve">existing </w:t>
      </w:r>
      <w:r w:rsidRPr="00E550AC">
        <w:rPr>
          <w:lang w:val="en-GB"/>
        </w:rPr>
        <w:t xml:space="preserve">in </w:t>
      </w:r>
      <w:r w:rsidR="00717BE6" w:rsidRPr="00717BE6">
        <w:rPr>
          <w:lang w:val="en-GB"/>
        </w:rPr>
        <w:t>different ionic states depending on pH</w:t>
      </w:r>
      <w:r w:rsidRPr="00E550AC">
        <w:rPr>
          <w:lang w:val="en-GB"/>
        </w:rPr>
        <w:t>, making it difficult to extract) and close</w:t>
      </w:r>
      <w:r w:rsidR="00ED7A19">
        <w:rPr>
          <w:lang w:val="en-GB"/>
        </w:rPr>
        <w:t>ly related</w:t>
      </w:r>
      <w:r w:rsidRPr="00E550AC">
        <w:rPr>
          <w:lang w:val="en-GB"/>
        </w:rPr>
        <w:t xml:space="preserve"> compounds such as AMPA or </w:t>
      </w:r>
      <w:r w:rsidR="00FC6FB0">
        <w:rPr>
          <w:lang w:val="en-GB"/>
        </w:rPr>
        <w:t>GLUF</w:t>
      </w:r>
      <w:r w:rsidRPr="00E550AC">
        <w:rPr>
          <w:lang w:val="en-GB"/>
        </w:rPr>
        <w:t xml:space="preserve"> </w:t>
      </w:r>
      <w:r w:rsidR="00717BE6">
        <w:rPr>
          <w:lang w:val="en-GB"/>
        </w:rPr>
        <w:t>make</w:t>
      </w:r>
      <w:r w:rsidRPr="00E550AC">
        <w:rPr>
          <w:lang w:val="en-GB"/>
        </w:rPr>
        <w:t xml:space="preserve"> measurement of their residues</w:t>
      </w:r>
      <w:r w:rsidR="00717BE6">
        <w:rPr>
          <w:lang w:val="en-GB"/>
        </w:rPr>
        <w:t xml:space="preserve"> challenging</w:t>
      </w:r>
      <w:r w:rsidRPr="00E550AC">
        <w:rPr>
          <w:lang w:val="en-GB"/>
        </w:rPr>
        <w:t xml:space="preserve"> and prevent these compounds </w:t>
      </w:r>
      <w:r w:rsidR="00717BE6">
        <w:rPr>
          <w:lang w:val="en-GB"/>
        </w:rPr>
        <w:t>from</w:t>
      </w:r>
      <w:r w:rsidR="00717BE6" w:rsidRPr="00E550AC">
        <w:rPr>
          <w:lang w:val="en-GB"/>
        </w:rPr>
        <w:t xml:space="preserve"> </w:t>
      </w:r>
      <w:r w:rsidRPr="00E550AC">
        <w:rPr>
          <w:lang w:val="en-GB"/>
        </w:rPr>
        <w:t>be</w:t>
      </w:r>
      <w:r w:rsidR="00717BE6">
        <w:rPr>
          <w:lang w:val="en-GB"/>
        </w:rPr>
        <w:t>ing</w:t>
      </w:r>
      <w:r w:rsidRPr="00E550AC">
        <w:rPr>
          <w:lang w:val="en-GB"/>
        </w:rPr>
        <w:t xml:space="preserve"> included in multiresidue analyses </w:t>
      </w:r>
      <w:r w:rsidRPr="00E550AC">
        <w:rPr>
          <w:lang w:val="en-GB"/>
        </w:rPr>
        <w:fldChar w:fldCharType="begin"/>
      </w:r>
      <w:r w:rsidR="00CE3FBE">
        <w:rPr>
          <w:lang w:val="en-GB"/>
        </w:rPr>
        <w:instrText xml:space="preserve"> ADDIN ZOTERO_ITEM CSL_CITATION {"citationID":"lXDuLWWc","properties":{"formattedCitation":"(Delhomme et al. 2021)","plainCitation":"(Delhomme et al. 2021)","noteIndex":0},"citationItems":[{"id":22946,"uris":["http://zotero.org/users/local/l99RMKmq/items/4CW2V2HR",["http://zotero.org/users/local/l99RMKmq/items/4CW2V2HR"]],"itemData":{"id":22946,"type":"article-journal","container-title":"Journal of Chromatography A","DOI":"10.1016/j.chroma.2021.462339","ISSN":"00219673","journalAbbreviation":"Journal of Chromatography A","language":"en","page":"462339","source":"DOI.org (Crossref)","title":"A method to assess glyphosate, glufosinate and aminomethylphosphonic acid in soil and earthworms","volume":"1651","author":[{"family":"Delhomme","given":"Olivier"},{"family":"Rodrigues","given":"Anaïs"},{"family":"Hernandez","given":"Ana"},{"family":"Chimjarn","given":"Supansa"},{"family":"Bertrand","given":"Colette"},{"family":"Bourdat-Deschamps","given":"Marjolaine"},{"family":"Fritsch","given":"Clémentine"},{"family":"Pelosi","given":"Céline"},{"family":"Nélieu","given":"Sylvie"},{"family":"Millet","given":"Maurice"}],"issued":{"date-parts":[["2021",8]]}}}],"schema":"https://github.com/citation-style-language/schema/raw/master/csl-citation.json"} </w:instrText>
      </w:r>
      <w:r w:rsidRPr="00E550AC">
        <w:rPr>
          <w:lang w:val="en-GB"/>
        </w:rPr>
        <w:fldChar w:fldCharType="separate"/>
      </w:r>
      <w:r w:rsidR="00CE3FBE" w:rsidRPr="00CE3FBE">
        <w:rPr>
          <w:rFonts w:ascii="Calibri" w:hAnsi="Calibri" w:cs="Calibri"/>
          <w:lang w:val="en-GB"/>
        </w:rPr>
        <w:t>(Delhomme et al. 2021)</w:t>
      </w:r>
      <w:r w:rsidRPr="00E550AC">
        <w:rPr>
          <w:lang w:val="en-GB"/>
        </w:rPr>
        <w:fldChar w:fldCharType="end"/>
      </w:r>
      <w:r w:rsidRPr="00E550AC">
        <w:rPr>
          <w:lang w:val="en-GB"/>
        </w:rPr>
        <w:t xml:space="preserve">. Such technical limitations in </w:t>
      </w:r>
      <w:r w:rsidRPr="00E550AC">
        <w:rPr>
          <w:lang w:val="en-GB"/>
        </w:rPr>
        <w:lastRenderedPageBreak/>
        <w:t xml:space="preserve">analytical chemistry may have hampered the development of studies about GLY, AMPA and GLUF exposure and </w:t>
      </w:r>
      <w:r w:rsidR="00717BE6">
        <w:rPr>
          <w:lang w:val="en-GB"/>
        </w:rPr>
        <w:t xml:space="preserve">their </w:t>
      </w:r>
      <w:r w:rsidRPr="00E550AC">
        <w:rPr>
          <w:lang w:val="en-GB"/>
        </w:rPr>
        <w:t>effects in wildlife and</w:t>
      </w:r>
      <w:r w:rsidR="00717BE6">
        <w:rPr>
          <w:lang w:val="en-GB"/>
        </w:rPr>
        <w:t>,</w:t>
      </w:r>
      <w:r w:rsidRPr="00E550AC">
        <w:rPr>
          <w:lang w:val="en-GB"/>
        </w:rPr>
        <w:t xml:space="preserve"> more generally</w:t>
      </w:r>
      <w:r w:rsidR="00717BE6">
        <w:rPr>
          <w:lang w:val="en-GB"/>
        </w:rPr>
        <w:t>,</w:t>
      </w:r>
      <w:r w:rsidRPr="00E550AC">
        <w:rPr>
          <w:lang w:val="en-GB"/>
        </w:rPr>
        <w:t xml:space="preserve"> knowledge building about the terrestrial ecotoxicology of these compounds. Ultimately, this lack of knowledge could be an impediment for regulatory decisions with </w:t>
      </w:r>
      <w:r w:rsidR="00717BE6">
        <w:rPr>
          <w:lang w:val="en-GB"/>
        </w:rPr>
        <w:t>respect</w:t>
      </w:r>
      <w:r w:rsidR="00717BE6" w:rsidRPr="00E550AC">
        <w:rPr>
          <w:lang w:val="en-GB"/>
        </w:rPr>
        <w:t xml:space="preserve"> </w:t>
      </w:r>
      <w:r w:rsidRPr="00E550AC">
        <w:rPr>
          <w:lang w:val="en-GB"/>
        </w:rPr>
        <w:t xml:space="preserve">to the objectives of reducing the risks and impacts of pesticide use on human health and the environment (e.g. Directive 2009/128/EC). </w:t>
      </w:r>
      <w:r>
        <w:rPr>
          <w:lang w:val="en-GB"/>
        </w:rPr>
        <w:t>A</w:t>
      </w:r>
      <w:r w:rsidRPr="00E550AC">
        <w:rPr>
          <w:lang w:val="en-GB"/>
        </w:rPr>
        <w:t xml:space="preserve">ssessing and characterizing </w:t>
      </w:r>
      <w:r w:rsidR="00717BE6">
        <w:rPr>
          <w:lang w:val="en-GB"/>
        </w:rPr>
        <w:t xml:space="preserve">the </w:t>
      </w:r>
      <w:r w:rsidRPr="00E550AC">
        <w:rPr>
          <w:lang w:val="en-GB"/>
        </w:rPr>
        <w:t xml:space="preserve">exposure of wildlife to </w:t>
      </w:r>
      <w:r w:rsidR="00FC6FB0">
        <w:rPr>
          <w:lang w:val="en-GB"/>
        </w:rPr>
        <w:t>GLY</w:t>
      </w:r>
      <w:r w:rsidRPr="00E550AC">
        <w:rPr>
          <w:lang w:val="en-GB"/>
        </w:rPr>
        <w:t xml:space="preserve">, AMPA and </w:t>
      </w:r>
      <w:r w:rsidR="00FC6FB0">
        <w:rPr>
          <w:lang w:val="en-GB"/>
        </w:rPr>
        <w:t>GLUF</w:t>
      </w:r>
      <w:r w:rsidRPr="00E550AC">
        <w:rPr>
          <w:lang w:val="en-GB"/>
        </w:rPr>
        <w:t xml:space="preserve"> is </w:t>
      </w:r>
      <w:r>
        <w:rPr>
          <w:lang w:val="en-GB"/>
        </w:rPr>
        <w:t xml:space="preserve">therefore </w:t>
      </w:r>
      <w:r w:rsidRPr="00E550AC">
        <w:rPr>
          <w:lang w:val="en-GB"/>
        </w:rPr>
        <w:t>a critical issue for environmental protection and biodiversity conservation</w:t>
      </w:r>
      <w:r w:rsidR="00ED7A19">
        <w:rPr>
          <w:lang w:val="en-GB"/>
        </w:rPr>
        <w:t>.</w:t>
      </w:r>
    </w:p>
    <w:p w14:paraId="5AB201E4" w14:textId="3E06ED80" w:rsidR="005A59F1" w:rsidRPr="00627796" w:rsidRDefault="00627796" w:rsidP="00607CF7">
      <w:pPr>
        <w:rPr>
          <w:rFonts w:asciiTheme="majorHAnsi" w:eastAsiaTheme="majorEastAsia" w:hAnsiTheme="majorHAnsi" w:cstheme="majorBidi"/>
          <w:b/>
          <w:bCs/>
          <w:sz w:val="28"/>
          <w:szCs w:val="28"/>
          <w:lang w:val="en-GB"/>
        </w:rPr>
      </w:pPr>
      <w:r>
        <w:rPr>
          <w:lang w:val="en-GB"/>
        </w:rPr>
        <w:t xml:space="preserve">The </w:t>
      </w:r>
      <w:r w:rsidR="002D2E49">
        <w:rPr>
          <w:lang w:val="en-GB"/>
        </w:rPr>
        <w:t xml:space="preserve">main </w:t>
      </w:r>
      <w:r>
        <w:rPr>
          <w:lang w:val="en-GB"/>
        </w:rPr>
        <w:t xml:space="preserve">aim of this study was to investigate </w:t>
      </w:r>
      <w:r w:rsidR="00717BE6">
        <w:rPr>
          <w:lang w:val="en-GB"/>
        </w:rPr>
        <w:t xml:space="preserve">the </w:t>
      </w:r>
      <w:r>
        <w:rPr>
          <w:lang w:val="en-GB"/>
        </w:rPr>
        <w:t xml:space="preserve">exposure </w:t>
      </w:r>
      <w:r w:rsidR="00717BE6">
        <w:rPr>
          <w:lang w:val="en-GB"/>
        </w:rPr>
        <w:t xml:space="preserve">of wildlife </w:t>
      </w:r>
      <w:r w:rsidR="00B73244">
        <w:rPr>
          <w:lang w:val="en-GB"/>
        </w:rPr>
        <w:t xml:space="preserve">in </w:t>
      </w:r>
      <w:r w:rsidR="003A4CDD">
        <w:rPr>
          <w:lang w:val="en-GB"/>
        </w:rPr>
        <w:t xml:space="preserve">an </w:t>
      </w:r>
      <w:r w:rsidR="00B73244">
        <w:rPr>
          <w:lang w:val="en-GB"/>
        </w:rPr>
        <w:t xml:space="preserve">arable landscape </w:t>
      </w:r>
      <w:r>
        <w:rPr>
          <w:lang w:val="en-GB"/>
        </w:rPr>
        <w:t>to GLY, AMPA and GLUF</w:t>
      </w:r>
      <w:r w:rsidR="002D2E49">
        <w:rPr>
          <w:lang w:val="en-GB"/>
        </w:rPr>
        <w:t xml:space="preserve"> and evaluate the risk for toxicological impairment,</w:t>
      </w:r>
      <w:r>
        <w:rPr>
          <w:lang w:val="en-GB"/>
        </w:rPr>
        <w:t xml:space="preserve"> </w:t>
      </w:r>
      <w:r w:rsidR="00717BE6">
        <w:rPr>
          <w:lang w:val="en-GB"/>
        </w:rPr>
        <w:t xml:space="preserve">with a </w:t>
      </w:r>
      <w:r w:rsidR="002D2E49">
        <w:rPr>
          <w:lang w:val="en-GB"/>
        </w:rPr>
        <w:t xml:space="preserve">focus on small mammals. This was achieved </w:t>
      </w:r>
      <w:r w:rsidR="00717BE6">
        <w:rPr>
          <w:lang w:val="en-GB"/>
        </w:rPr>
        <w:t xml:space="preserve">via </w:t>
      </w:r>
      <w:r>
        <w:rPr>
          <w:lang w:val="en-GB"/>
        </w:rPr>
        <w:t xml:space="preserve">a </w:t>
      </w:r>
      <w:r w:rsidR="00717BE6" w:rsidRPr="002B6A65">
        <w:rPr>
          <w:lang w:val="en-GB"/>
        </w:rPr>
        <w:t>minimally</w:t>
      </w:r>
      <w:r w:rsidR="00FC6FB0">
        <w:rPr>
          <w:lang w:val="en-GB"/>
        </w:rPr>
        <w:t xml:space="preserve"> invasive </w:t>
      </w:r>
      <w:r>
        <w:rPr>
          <w:lang w:val="en-GB"/>
        </w:rPr>
        <w:t xml:space="preserve">sampling method </w:t>
      </w:r>
      <w:r w:rsidR="00FC6FB0">
        <w:rPr>
          <w:lang w:val="en-GB"/>
        </w:rPr>
        <w:t>based on</w:t>
      </w:r>
      <w:r>
        <w:rPr>
          <w:lang w:val="en-GB"/>
        </w:rPr>
        <w:t xml:space="preserve"> </w:t>
      </w:r>
      <w:r w:rsidR="00FC6FB0">
        <w:rPr>
          <w:lang w:val="en-GB"/>
        </w:rPr>
        <w:t xml:space="preserve">residue </w:t>
      </w:r>
      <w:r>
        <w:rPr>
          <w:lang w:val="en-GB"/>
        </w:rPr>
        <w:t>analyse</w:t>
      </w:r>
      <w:r w:rsidR="00FC6FB0">
        <w:rPr>
          <w:lang w:val="en-GB"/>
        </w:rPr>
        <w:t>s in hair</w:t>
      </w:r>
      <w:r w:rsidR="002D2E49">
        <w:rPr>
          <w:lang w:val="en-GB"/>
        </w:rPr>
        <w:t xml:space="preserve"> and on reverse dosimetry approaches. </w:t>
      </w:r>
      <w:r w:rsidR="00EF6DB5">
        <w:rPr>
          <w:lang w:val="en-GB"/>
        </w:rPr>
        <w:t xml:space="preserve">The compound </w:t>
      </w:r>
      <w:r w:rsidR="00141DB9">
        <w:rPr>
          <w:lang w:val="en-GB"/>
        </w:rPr>
        <w:t>r</w:t>
      </w:r>
      <w:r w:rsidR="00141DB9" w:rsidRPr="00C424D1">
        <w:rPr>
          <w:lang w:val="en-GB"/>
        </w:rPr>
        <w:t xml:space="preserve">esidues </w:t>
      </w:r>
      <w:r w:rsidR="00141DB9">
        <w:rPr>
          <w:lang w:val="en-GB"/>
        </w:rPr>
        <w:t xml:space="preserve">can be detected and quantified </w:t>
      </w:r>
      <w:r w:rsidR="003A566E" w:rsidRPr="00AC39ED">
        <w:rPr>
          <w:lang w:val="en-GB"/>
        </w:rPr>
        <w:t>in hair</w:t>
      </w:r>
      <w:r w:rsidR="00AC39ED" w:rsidRPr="00AC39ED">
        <w:rPr>
          <w:lang w:val="en-GB"/>
        </w:rPr>
        <w:t>,</w:t>
      </w:r>
      <w:r w:rsidR="003A566E" w:rsidRPr="00AC39ED">
        <w:rPr>
          <w:lang w:val="en-GB"/>
        </w:rPr>
        <w:t xml:space="preserve"> </w:t>
      </w:r>
      <w:r w:rsidR="001545C0">
        <w:rPr>
          <w:lang w:val="en-GB"/>
        </w:rPr>
        <w:t>owing</w:t>
      </w:r>
      <w:r w:rsidR="001545C0" w:rsidRPr="00AC39ED">
        <w:rPr>
          <w:lang w:val="en-GB"/>
        </w:rPr>
        <w:t xml:space="preserve"> </w:t>
      </w:r>
      <w:r w:rsidR="003A566E" w:rsidRPr="00AC39ED">
        <w:rPr>
          <w:lang w:val="en-GB"/>
        </w:rPr>
        <w:t xml:space="preserve">to the effectiveness of this matrix </w:t>
      </w:r>
      <w:r w:rsidR="001545C0">
        <w:rPr>
          <w:lang w:val="en-GB"/>
        </w:rPr>
        <w:t>for</w:t>
      </w:r>
      <w:r w:rsidR="001545C0" w:rsidRPr="00AC39ED">
        <w:rPr>
          <w:lang w:val="en-GB"/>
        </w:rPr>
        <w:t xml:space="preserve"> </w:t>
      </w:r>
      <w:r w:rsidR="00AC39ED" w:rsidRPr="00AC39ED">
        <w:rPr>
          <w:lang w:val="en-GB"/>
        </w:rPr>
        <w:t>assess</w:t>
      </w:r>
      <w:r w:rsidR="001545C0">
        <w:rPr>
          <w:lang w:val="en-GB"/>
        </w:rPr>
        <w:t>ing</w:t>
      </w:r>
      <w:r w:rsidR="003A566E" w:rsidRPr="00AC39ED">
        <w:rPr>
          <w:lang w:val="en-GB"/>
        </w:rPr>
        <w:t xml:space="preserve"> exposure to </w:t>
      </w:r>
      <w:r w:rsidR="00AC39ED" w:rsidRPr="00AC39ED">
        <w:rPr>
          <w:lang w:val="en-GB"/>
        </w:rPr>
        <w:t xml:space="preserve">multiple </w:t>
      </w:r>
      <w:r w:rsidR="002946CC">
        <w:rPr>
          <w:lang w:val="en-GB"/>
        </w:rPr>
        <w:t>pesticides in wildlife</w:t>
      </w:r>
      <w:r w:rsidR="00AC39ED" w:rsidRPr="00AC39ED">
        <w:rPr>
          <w:lang w:val="en-GB"/>
        </w:rPr>
        <w:t xml:space="preserve"> </w:t>
      </w:r>
      <w:r w:rsidR="00AC39ED" w:rsidRPr="00AC39ED">
        <w:rPr>
          <w:lang w:val="en-GB"/>
        </w:rPr>
        <w:fldChar w:fldCharType="begin"/>
      </w:r>
      <w:r w:rsidR="00CE3FBE">
        <w:rPr>
          <w:lang w:val="en-GB"/>
        </w:rPr>
        <w:instrText xml:space="preserve"> ADDIN ZOTERO_ITEM CSL_CITATION {"citationID":"qF6NUHJM","properties":{"formattedCitation":"(Fritsch et al. 2022; Krief et al. 2017)","plainCitation":"(Fritsch et al. 2022; Krief et al. 2017)","noteIndex":0},"citationItems":[{"id":23232,"uris":["http://zotero.org/users/local/l99RMKmq/items/X5XTD7QE",["http://zotero.org/users/local/l99RMKmq/items/X5XTD7QE"]],"itemData":{"id":23232,"type":"article-journal","abstract":"Abstract\n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label":"page"},{"id":18636,"uris":["http://zotero.org/users/local/l99RMKmq/items/NQ4QEP59",["http://zotero.org/users/local/l99RMKmq/items/NQ4QEP59"]],"itemData":{"id":18636,"type":"article-journal","abstract":"Prenatal exposure to environmental endocrine disruptors can affect development and induce irreversible abnormalities in both humans and wildlife. The northern part of Kibale National Park, a mid-altitude rainforest in western Uganda, is largely surrounded by industrial tea plantations and wildlife using this area (Sebitoli) must cope with proximity to human populations and their activities. The chimpanzees and baboons in this area raid crops (primarily maize) in neighboring gardens. Sixteen young individuals of the 66 chimpanzees monitored (25%) exhibit abnormalities including reduced nostrils, cleft lip, limb deformities, reproductive problems and hypopigmentation. Each pathology could have a congenital component, potentially exacerbated by environmental factors. In addition, at least six of 35 photographed baboons from a Sebitoli troop (17%) have similar severe nasal deformities. Our inquiries in villages and tea factories near Sebitoli revealed use of eight pesticides (glyphosate, cypermethrin, profenofos, mancozeb, metalaxyl, dimethoate, chlorpyrifos and 2,4-D amine). Chemical analysis of samples collected from 2014 to 2016 showed that mean levels of pesticides in fresh maize stems and seeds, soils, and river sediments in the vicinity of the chimpanzee territory exceed recommended limits. Notably, excess levels were found for total DDT and its metabolite pp'-DDE and for chlorpyrifos in fresh maize seeds and in fish from Sebitoli. Imidacloprid was detected in coated maize seeds planted at the edge the forest and in fish samples from the Sebitoli area, while no pesticides were detected in fish from central park areas. Since some of these pesticides are thyroid hormone disruptors, we postulate that excessive pesticide use in the Sebitoli area may contribute to facial dysplasia in chimpanzees and baboons through this endocrine pathway. Chimpanzees are considered as endangered by IUCN and besides their intrinsic value and status as closely related to humans, they have major economic value in Uganda via ecotourism. Identifying and limiting potential threats to their survival such be a conservation priority. (C) 2017 Elsevier B.V. All rights reserved.","archive_location":"WOS:000404504000065","container-title":"Science of the Total Environment","DOI":"10.1016/j.scitotenv.2017.04.113","ISSN":"0048-9697","page":"647-656","title":"Agricultural expansion as risk to endangered wildlife: Pesticide exposure in wild chimpanzees and baboons displaying facial dysplasia","volume":"598","author":[{"family":"Krief","given":"S."},{"family":"Berny","given":"P."},{"family":"Gumisiriza","given":"F."},{"family":"Gross","given":"R."},{"family":"Demeneix","given":"B."},{"family":"Fini","given":"J. B."},{"family":"Chapman","given":"C. A."},{"family":"Chapman","given":"L. J."},{"family":"Seguya","given":"A."},{"family":"Wasswa","given":"J."}],"issued":{"date-parts":[["2017",11]]}},"label":"page"}],"schema":"https://github.com/citation-style-language/schema/raw/master/csl-citation.json"} </w:instrText>
      </w:r>
      <w:r w:rsidR="00AC39ED" w:rsidRPr="00AC39ED">
        <w:rPr>
          <w:lang w:val="en-GB"/>
        </w:rPr>
        <w:fldChar w:fldCharType="separate"/>
      </w:r>
      <w:r w:rsidR="00CE3FBE" w:rsidRPr="00CE3FBE">
        <w:rPr>
          <w:rFonts w:ascii="Calibri" w:hAnsi="Calibri" w:cs="Calibri"/>
          <w:lang w:val="en-GB"/>
        </w:rPr>
        <w:t>(Fritsch et al. 2022; Krief et al. 2017)</w:t>
      </w:r>
      <w:r w:rsidR="00AC39ED" w:rsidRPr="00AC39ED">
        <w:rPr>
          <w:lang w:val="en-GB"/>
        </w:rPr>
        <w:fldChar w:fldCharType="end"/>
      </w:r>
      <w:r w:rsidR="001E5A1F">
        <w:rPr>
          <w:lang w:val="en-GB"/>
        </w:rPr>
        <w:t xml:space="preserve">, as shown for GLY in bats </w:t>
      </w:r>
      <w:r w:rsidR="003A566E" w:rsidRPr="00AC39ED">
        <w:rPr>
          <w:lang w:val="en-GB"/>
        </w:rPr>
        <w:fldChar w:fldCharType="begin"/>
      </w:r>
      <w:r w:rsidR="00CE3FBE">
        <w:rPr>
          <w:lang w:val="en-GB"/>
        </w:rPr>
        <w:instrText xml:space="preserve"> ADDIN ZOTERO_ITEM CSL_CITATION {"citationID":"8XTADOpf","properties":{"formattedCitation":"(Hooper et al. 2022)","plainCitation":"(Hooper et al. 2022)","noteIndex":0},"citationItems":[{"id":23181,"uris":["http://zotero.org/users/local/l99RMKmq/items/642Z6CYN",["http://zotero.org/users/local/l99RMKmq/items/642Z6CYN"]],"itemData":{"id":23181,"type":"article-journal","abstract":"With over a quarter of the world’s bats species facing extinction, there is a need for ecotoxicological studies to assess if acute and sublethal exposure to newer pesticides such as neonicotinoids and carbonates contribute to population declines. Pesticide exposure studies in bats have been limited to terminal sampling methods, therefore we developed a non-invasive liquid chromatography-tandem mass spectrometry (LC-MS/MS) method utilizing hair trimmings. The hair of big brown bats (Eptesicus fuscus) was collected and pooled by county to assess the best extraction solvent and solid-phase-extraction (SPE) clean-up cartridges. Using the best performing extraction solvent, methanol, and the best performing SPE cartridge, Chromabond HR-X, we developed an optimized multiple reaction monitoring (MRM) LC-MS/MS method for simultaneous determination of 3 neonicotinoids, clothianidin, imidacloprid, and thiamethoxam; 1 carbonate, carbaryl; and 4 systemic herbicides, 2,4-D, atrazine, dicamba, and glyphosate. The optimized protocol yielded the detection of 3–8 of the compounds in the county-level bat hair pools. 2,4-D, glyphosate, and imidacloprid were found in all samples with two of the county-level hair samples having glyphosate concentrations of over 3500 pg/mg of hair. This approach has great potential to facilitate non-terminal ecotoxicological studies assessing the effects of subacute (chronic) pesticide exposure in threatened and endangered bat species and other species experiencing population declines.","container-title":"Toxics","DOI":"10.3390/toxics10020073","ISSN":"2305-6304","issue":"2","journalAbbreviation":"Toxics","language":"en","page":"73","source":"DOI.org (Crossref)","title":"Development of an LC-MS/MS Method for Non-Invasive Biomonitoring of Neonicotinoid and Systemic Herbicide Pesticide Residues in Bat Hair","volume":"10","author":[{"family":"Hooper","given":"Sarah E."},{"family":"Amelon","given":"Sybill K."},{"family":"Lin","given":"Chung-Ho"}],"issued":{"date-parts":[["2022",2,5]]}},"label":"page"}],"schema":"https://github.com/citation-style-language/schema/raw/master/csl-citation.json"} </w:instrText>
      </w:r>
      <w:r w:rsidR="003A566E" w:rsidRPr="00AC39ED">
        <w:rPr>
          <w:lang w:val="en-GB"/>
        </w:rPr>
        <w:fldChar w:fldCharType="separate"/>
      </w:r>
      <w:r w:rsidR="00CE3FBE" w:rsidRPr="00CE3FBE">
        <w:rPr>
          <w:rFonts w:ascii="Calibri" w:hAnsi="Calibri" w:cs="Calibri"/>
          <w:lang w:val="en-GB"/>
        </w:rPr>
        <w:t>(Hooper et al. 2022)</w:t>
      </w:r>
      <w:r w:rsidR="003A566E" w:rsidRPr="00AC39ED">
        <w:rPr>
          <w:lang w:val="en-GB"/>
        </w:rPr>
        <w:fldChar w:fldCharType="end"/>
      </w:r>
      <w:r w:rsidR="007C4BBE">
        <w:rPr>
          <w:lang w:val="en-GB"/>
        </w:rPr>
        <w:t xml:space="preserve"> and both </w:t>
      </w:r>
      <w:r w:rsidR="003E1EB1">
        <w:rPr>
          <w:lang w:val="en-GB"/>
        </w:rPr>
        <w:t xml:space="preserve">GLY and AMPA </w:t>
      </w:r>
      <w:r w:rsidR="00722580">
        <w:rPr>
          <w:lang w:val="en-GB"/>
        </w:rPr>
        <w:t xml:space="preserve">in </w:t>
      </w:r>
      <w:r w:rsidR="007C4BBE">
        <w:rPr>
          <w:lang w:val="en-GB"/>
        </w:rPr>
        <w:t>human</w:t>
      </w:r>
      <w:r w:rsidR="00EF6DB5">
        <w:rPr>
          <w:lang w:val="en-GB"/>
        </w:rPr>
        <w:t>s</w:t>
      </w:r>
      <w:r w:rsidR="007C4BBE">
        <w:rPr>
          <w:lang w:val="en-GB"/>
        </w:rPr>
        <w:t xml:space="preserve"> </w:t>
      </w:r>
      <w:r w:rsidR="007C4BBE" w:rsidRPr="00640329">
        <w:rPr>
          <w:lang w:val="en-GB"/>
        </w:rPr>
        <w:t>(Alvarez et al</w:t>
      </w:r>
      <w:r w:rsidR="00AE64FA">
        <w:rPr>
          <w:lang w:val="en-GB"/>
        </w:rPr>
        <w:t>.</w:t>
      </w:r>
      <w:r w:rsidR="007C4BBE" w:rsidRPr="00640329">
        <w:rPr>
          <w:lang w:val="en-GB"/>
        </w:rPr>
        <w:t xml:space="preserve"> 2022)</w:t>
      </w:r>
      <w:r w:rsidR="00AC39ED">
        <w:rPr>
          <w:lang w:val="en-GB"/>
        </w:rPr>
        <w:t>.</w:t>
      </w:r>
      <w:r w:rsidR="00C424D1">
        <w:rPr>
          <w:lang w:val="en-GB"/>
        </w:rPr>
        <w:t xml:space="preserve"> </w:t>
      </w:r>
      <w:r w:rsidR="00EF6DB5">
        <w:rPr>
          <w:lang w:val="en-GB"/>
        </w:rPr>
        <w:t xml:space="preserve">Moreover, </w:t>
      </w:r>
      <w:r w:rsidR="001E5A1F">
        <w:rPr>
          <w:lang w:val="en-GB"/>
        </w:rPr>
        <w:t xml:space="preserve">GLY concentrations </w:t>
      </w:r>
      <w:r w:rsidR="00EF6DB5">
        <w:rPr>
          <w:lang w:val="en-GB"/>
        </w:rPr>
        <w:t>were</w:t>
      </w:r>
      <w:r w:rsidR="001E5A1F">
        <w:rPr>
          <w:lang w:val="en-GB"/>
        </w:rPr>
        <w:t xml:space="preserve"> relative to the intensity of exposure </w:t>
      </w:r>
      <w:r w:rsidR="00EF6DB5">
        <w:rPr>
          <w:lang w:val="en-GB"/>
        </w:rPr>
        <w:t xml:space="preserve">in human samples </w:t>
      </w:r>
      <w:r w:rsidR="001E5A1F">
        <w:rPr>
          <w:lang w:val="en-GB"/>
        </w:rPr>
        <w:t>(i.e. GLY was quantified at lower concentrations</w:t>
      </w:r>
      <w:r w:rsidR="001E5A1F" w:rsidRPr="00640329">
        <w:rPr>
          <w:lang w:val="en-GB"/>
        </w:rPr>
        <w:t xml:space="preserve"> </w:t>
      </w:r>
      <w:r w:rsidR="001E5A1F">
        <w:rPr>
          <w:lang w:val="en-GB"/>
        </w:rPr>
        <w:t>in</w:t>
      </w:r>
      <w:r w:rsidR="001E5A1F" w:rsidRPr="00640329">
        <w:rPr>
          <w:lang w:val="en-GB"/>
        </w:rPr>
        <w:t xml:space="preserve"> hair samples from nonoccupationally exposed subjects </w:t>
      </w:r>
      <w:r w:rsidR="001E5A1F">
        <w:rPr>
          <w:lang w:val="en-GB"/>
        </w:rPr>
        <w:t>than in hair</w:t>
      </w:r>
      <w:r w:rsidR="001E5A1F" w:rsidRPr="00640329">
        <w:rPr>
          <w:lang w:val="en-GB"/>
        </w:rPr>
        <w:t xml:space="preserve"> </w:t>
      </w:r>
      <w:r w:rsidR="001545C0">
        <w:rPr>
          <w:lang w:val="en-GB"/>
        </w:rPr>
        <w:t xml:space="preserve">samples </w:t>
      </w:r>
      <w:r w:rsidR="001E5A1F" w:rsidRPr="00640329">
        <w:rPr>
          <w:lang w:val="en-GB"/>
        </w:rPr>
        <w:t>from farmers</w:t>
      </w:r>
      <w:r w:rsidR="001545C0">
        <w:rPr>
          <w:lang w:val="en-GB"/>
        </w:rPr>
        <w:t>,</w:t>
      </w:r>
      <w:r w:rsidR="001E5A1F" w:rsidRPr="00640329">
        <w:rPr>
          <w:lang w:val="en-GB"/>
        </w:rPr>
        <w:t xml:space="preserve"> who </w:t>
      </w:r>
      <w:r w:rsidR="001E5A1F">
        <w:rPr>
          <w:lang w:val="en-GB"/>
        </w:rPr>
        <w:t>often</w:t>
      </w:r>
      <w:r w:rsidR="001E5A1F" w:rsidRPr="00640329">
        <w:rPr>
          <w:lang w:val="en-GB"/>
        </w:rPr>
        <w:t xml:space="preserve"> used </w:t>
      </w:r>
      <w:r w:rsidR="001E5A1F">
        <w:rPr>
          <w:lang w:val="en-GB"/>
        </w:rPr>
        <w:t>GLY)</w:t>
      </w:r>
      <w:r w:rsidR="001E5A1F" w:rsidRPr="007C4BBE">
        <w:rPr>
          <w:lang w:val="en-GB"/>
        </w:rPr>
        <w:t xml:space="preserve"> </w:t>
      </w:r>
      <w:r w:rsidR="00EF6DB5" w:rsidRPr="00640329">
        <w:rPr>
          <w:lang w:val="en-GB"/>
        </w:rPr>
        <w:t>(Alvarez et al</w:t>
      </w:r>
      <w:r w:rsidR="00AE64FA">
        <w:rPr>
          <w:lang w:val="en-GB"/>
        </w:rPr>
        <w:t>.</w:t>
      </w:r>
      <w:r w:rsidR="00EF6DB5" w:rsidRPr="00640329">
        <w:rPr>
          <w:lang w:val="en-GB"/>
        </w:rPr>
        <w:t xml:space="preserve"> 2022)</w:t>
      </w:r>
      <w:r w:rsidR="00EF6DB5">
        <w:rPr>
          <w:lang w:val="en-GB"/>
        </w:rPr>
        <w:t xml:space="preserve">. </w:t>
      </w:r>
      <w:r w:rsidR="00E45344">
        <w:rPr>
          <w:lang w:val="en-GB"/>
        </w:rPr>
        <w:t>D</w:t>
      </w:r>
      <w:r w:rsidR="00D56A53">
        <w:rPr>
          <w:lang w:val="en-GB"/>
        </w:rPr>
        <w:t xml:space="preserve">ifferences </w:t>
      </w:r>
      <w:r w:rsidR="001545C0">
        <w:rPr>
          <w:lang w:val="en-GB"/>
        </w:rPr>
        <w:t xml:space="preserve">in exposure </w:t>
      </w:r>
      <w:r w:rsidR="00D56A53">
        <w:rPr>
          <w:lang w:val="en-GB"/>
        </w:rPr>
        <w:t>between the three compounds were investigated</w:t>
      </w:r>
      <w:r w:rsidR="001545C0">
        <w:rPr>
          <w:lang w:val="en-GB"/>
        </w:rPr>
        <w:t>,</w:t>
      </w:r>
      <w:r w:rsidR="00D56A53">
        <w:rPr>
          <w:lang w:val="en-GB"/>
        </w:rPr>
        <w:t xml:space="preserve"> and the influence</w:t>
      </w:r>
      <w:r w:rsidR="001545C0">
        <w:rPr>
          <w:lang w:val="en-GB"/>
        </w:rPr>
        <w:t>s</w:t>
      </w:r>
      <w:r w:rsidR="00D56A53">
        <w:rPr>
          <w:lang w:val="en-GB"/>
        </w:rPr>
        <w:t xml:space="preserve"> of farming practices and </w:t>
      </w:r>
      <w:r w:rsidR="00D56A53" w:rsidRPr="00D56A53">
        <w:rPr>
          <w:lang w:val="en-GB"/>
        </w:rPr>
        <w:t xml:space="preserve">herbicide use intensity </w:t>
      </w:r>
      <w:r w:rsidR="00D56A53">
        <w:rPr>
          <w:lang w:val="en-GB"/>
        </w:rPr>
        <w:t xml:space="preserve">were studied. </w:t>
      </w:r>
      <w:r w:rsidR="00C424D1">
        <w:rPr>
          <w:lang w:val="en-GB"/>
        </w:rPr>
        <w:t xml:space="preserve">We expect </w:t>
      </w:r>
      <w:r w:rsidR="00C424D1" w:rsidRPr="00C424D1">
        <w:rPr>
          <w:lang w:val="en-GB"/>
        </w:rPr>
        <w:t>e</w:t>
      </w:r>
      <w:r w:rsidR="00FE48B5" w:rsidRPr="00C424D1">
        <w:rPr>
          <w:lang w:val="en-GB"/>
        </w:rPr>
        <w:t>xpo</w:t>
      </w:r>
      <w:r w:rsidR="00C424D1" w:rsidRPr="00C424D1">
        <w:rPr>
          <w:lang w:val="en-GB"/>
        </w:rPr>
        <w:t>sure</w:t>
      </w:r>
      <w:r w:rsidR="00FE48B5" w:rsidRPr="00C424D1">
        <w:rPr>
          <w:lang w:val="en-GB"/>
        </w:rPr>
        <w:t xml:space="preserve"> to GLY </w:t>
      </w:r>
      <w:r w:rsidR="00C424D1" w:rsidRPr="00C424D1">
        <w:rPr>
          <w:lang w:val="en-GB"/>
        </w:rPr>
        <w:t>to be</w:t>
      </w:r>
      <w:r w:rsidR="00FE48B5" w:rsidRPr="00C424D1">
        <w:rPr>
          <w:lang w:val="en-GB"/>
        </w:rPr>
        <w:t xml:space="preserve"> </w:t>
      </w:r>
      <w:r w:rsidR="001545C0">
        <w:rPr>
          <w:lang w:val="en-GB"/>
        </w:rPr>
        <w:t>greater</w:t>
      </w:r>
      <w:r w:rsidR="001545C0" w:rsidRPr="00C424D1">
        <w:rPr>
          <w:lang w:val="en-GB"/>
        </w:rPr>
        <w:t xml:space="preserve"> </w:t>
      </w:r>
      <w:r w:rsidR="00FE48B5" w:rsidRPr="00C424D1">
        <w:rPr>
          <w:lang w:val="en-GB"/>
        </w:rPr>
        <w:t xml:space="preserve">than </w:t>
      </w:r>
      <w:r w:rsidR="001545C0">
        <w:rPr>
          <w:lang w:val="en-GB"/>
        </w:rPr>
        <w:t xml:space="preserve">that </w:t>
      </w:r>
      <w:r w:rsidR="00C424D1" w:rsidRPr="00C424D1">
        <w:rPr>
          <w:lang w:val="en-GB"/>
        </w:rPr>
        <w:t xml:space="preserve">to </w:t>
      </w:r>
      <w:r w:rsidR="00FE48B5" w:rsidRPr="00C424D1">
        <w:rPr>
          <w:lang w:val="en-GB"/>
        </w:rPr>
        <w:t>the other compounds</w:t>
      </w:r>
      <w:r w:rsidR="00C424D1">
        <w:rPr>
          <w:lang w:val="en-GB"/>
        </w:rPr>
        <w:t xml:space="preserve">. </w:t>
      </w:r>
      <w:moveToRangeStart w:id="34" w:author="Clémentine FRITSCH" w:date="2024-11-20T15:22:00Z" w:name="move183008562"/>
      <w:moveTo w:id="35" w:author="Clémentine FRITSCH" w:date="2024-11-20T15:22:00Z">
        <w:r w:rsidR="0067091A" w:rsidRPr="0089594B">
          <w:rPr>
            <w:lang w:val="en-GB"/>
          </w:rPr>
          <w:t>Mammals can be exposed to herbicides through diet and overspray (European Commission, 2015; Martinez-</w:t>
        </w:r>
        <w:proofErr w:type="spellStart"/>
        <w:r w:rsidR="0067091A" w:rsidRPr="0089594B">
          <w:rPr>
            <w:lang w:val="en-GB"/>
          </w:rPr>
          <w:t>Haro</w:t>
        </w:r>
        <w:proofErr w:type="spellEnd"/>
        <w:r w:rsidR="0067091A" w:rsidRPr="0089594B">
          <w:rPr>
            <w:lang w:val="en-GB"/>
          </w:rPr>
          <w:t xml:space="preserve"> et al</w:t>
        </w:r>
        <w:r w:rsidR="0067091A">
          <w:rPr>
            <w:lang w:val="en-GB"/>
          </w:rPr>
          <w:t>.</w:t>
        </w:r>
        <w:r w:rsidR="0067091A" w:rsidRPr="0089594B">
          <w:rPr>
            <w:lang w:val="en-GB"/>
          </w:rPr>
          <w:t xml:space="preserve"> 2022; Mayer et al</w:t>
        </w:r>
        <w:r w:rsidR="0067091A">
          <w:rPr>
            <w:lang w:val="en-GB"/>
          </w:rPr>
          <w:t>.</w:t>
        </w:r>
        <w:r w:rsidR="0067091A" w:rsidRPr="0089594B">
          <w:rPr>
            <w:lang w:val="en-GB"/>
          </w:rPr>
          <w:t xml:space="preserve"> 2020; Newton et al</w:t>
        </w:r>
        <w:r w:rsidR="0067091A">
          <w:rPr>
            <w:lang w:val="en-GB"/>
          </w:rPr>
          <w:t>.</w:t>
        </w:r>
        <w:r w:rsidR="0067091A" w:rsidRPr="0089594B">
          <w:rPr>
            <w:lang w:val="en-GB"/>
          </w:rPr>
          <w:t xml:space="preserve"> 1984)</w:t>
        </w:r>
        <w:r w:rsidR="0067091A">
          <w:rPr>
            <w:lang w:val="en-GB"/>
          </w:rPr>
          <w:t xml:space="preserve">. </w:t>
        </w:r>
      </w:moveTo>
      <w:moveToRangeEnd w:id="34"/>
      <w:del w:id="36" w:author="Clémentine FRITSCH" w:date="2024-11-20T15:22:00Z">
        <w:r w:rsidR="00C424D1" w:rsidDel="0067091A">
          <w:rPr>
            <w:lang w:val="en-GB"/>
          </w:rPr>
          <w:delText>Indeed</w:delText>
        </w:r>
        <w:r w:rsidR="00C424D1" w:rsidRPr="00C424D1" w:rsidDel="0067091A">
          <w:rPr>
            <w:lang w:val="en-GB"/>
          </w:rPr>
          <w:delText xml:space="preserve">, </w:delText>
        </w:r>
      </w:del>
      <w:r w:rsidR="00C424D1" w:rsidRPr="00C424D1">
        <w:rPr>
          <w:lang w:val="en-GB"/>
        </w:rPr>
        <w:t xml:space="preserve">GLY is more </w:t>
      </w:r>
      <w:r w:rsidR="001545C0">
        <w:rPr>
          <w:lang w:val="en-GB"/>
        </w:rPr>
        <w:t xml:space="preserve">commonly </w:t>
      </w:r>
      <w:r w:rsidR="00C424D1" w:rsidRPr="00C424D1">
        <w:rPr>
          <w:lang w:val="en-GB"/>
        </w:rPr>
        <w:t xml:space="preserve">used </w:t>
      </w:r>
      <w:ins w:id="37" w:author="Clémentine FRITSCH" w:date="2024-11-20T15:28:00Z">
        <w:r w:rsidR="00595CA9">
          <w:rPr>
            <w:lang w:val="en-GB"/>
          </w:rPr>
          <w:t xml:space="preserve">than GLUF, and GLUF use is </w:t>
        </w:r>
        <w:proofErr w:type="spellStart"/>
        <w:r w:rsidR="00595CA9">
          <w:rPr>
            <w:lang w:val="en-GB"/>
          </w:rPr>
          <w:t>not longer</w:t>
        </w:r>
        <w:proofErr w:type="spellEnd"/>
        <w:r w:rsidR="00595CA9">
          <w:rPr>
            <w:lang w:val="en-GB"/>
          </w:rPr>
          <w:t xml:space="preserve"> </w:t>
        </w:r>
      </w:ins>
      <w:del w:id="38" w:author="Clémentine FRITSCH" w:date="2024-11-20T15:28:00Z">
        <w:r w:rsidR="00C424D1" w:rsidRPr="00C424D1" w:rsidDel="00595CA9">
          <w:rPr>
            <w:lang w:val="en-GB"/>
          </w:rPr>
          <w:delText xml:space="preserve">and </w:delText>
        </w:r>
        <w:r w:rsidR="00C424D1" w:rsidDel="00595CA9">
          <w:rPr>
            <w:lang w:val="en-GB"/>
          </w:rPr>
          <w:delText xml:space="preserve">is </w:delText>
        </w:r>
        <w:r w:rsidR="00C424D1" w:rsidRPr="00C424D1" w:rsidDel="00595CA9">
          <w:rPr>
            <w:lang w:val="en-GB"/>
          </w:rPr>
          <w:delText xml:space="preserve">still </w:delText>
        </w:r>
      </w:del>
      <w:r w:rsidR="00C424D1" w:rsidRPr="00C424D1">
        <w:rPr>
          <w:lang w:val="en-GB"/>
        </w:rPr>
        <w:t>authorized</w:t>
      </w:r>
      <w:r w:rsidR="00FE48B5" w:rsidRPr="00C424D1">
        <w:rPr>
          <w:lang w:val="en-GB"/>
        </w:rPr>
        <w:t xml:space="preserve"> </w:t>
      </w:r>
      <w:r w:rsidR="00C2116F">
        <w:rPr>
          <w:lang w:val="en-GB"/>
        </w:rPr>
        <w:t>in France</w:t>
      </w:r>
      <w:ins w:id="39" w:author="Clémentine FRITSCH" w:date="2024-11-20T15:28:00Z">
        <w:r w:rsidR="00595CA9">
          <w:rPr>
            <w:lang w:val="en-GB"/>
          </w:rPr>
          <w:t xml:space="preserve"> </w:t>
        </w:r>
      </w:ins>
      <w:del w:id="40" w:author="Clémentine FRITSCH" w:date="2024-11-20T15:28:00Z">
        <w:r w:rsidR="001545C0" w:rsidDel="00595CA9">
          <w:rPr>
            <w:lang w:val="en-GB"/>
          </w:rPr>
          <w:delText>, in contrast</w:delText>
        </w:r>
        <w:r w:rsidR="00C424D1" w:rsidRPr="00C424D1" w:rsidDel="00595CA9">
          <w:rPr>
            <w:lang w:val="en-GB"/>
          </w:rPr>
          <w:delText xml:space="preserve"> to</w:delText>
        </w:r>
        <w:r w:rsidR="00FE48B5" w:rsidRPr="00C424D1" w:rsidDel="00595CA9">
          <w:rPr>
            <w:lang w:val="en-GB"/>
          </w:rPr>
          <w:delText xml:space="preserve"> GLUF </w:delText>
        </w:r>
      </w:del>
      <w:r w:rsidR="003A566E" w:rsidRPr="00C424D1">
        <w:rPr>
          <w:lang w:val="en-GB"/>
        </w:rPr>
        <w:fldChar w:fldCharType="begin"/>
      </w:r>
      <w:r w:rsidR="00CE3FBE">
        <w:rPr>
          <w:lang w:val="en-GB"/>
        </w:rPr>
        <w:instrText xml:space="preserve"> ADDIN ZOTERO_ITEM CSL_CITATION {"citationID":"kDhXnQ9N","properties":{"formattedCitation":"(BNVD 2022)","plainCitation":"(BNVD 2022)","noteIndex":0},"citationItems":[{"id":23077,"uris":["http://zotero.org/users/local/l99RMKmq/items/I6NNVFE6",["http://zotero.org/users/local/l99RMKmq/items/I6NNVFE6"]],"itemData":{"id":23077,"type":"post-weblog","genre":"Ministère de la Transition écologique et solidaire","title":"Banque Nationale des ventes de produits phytopharmaceutiques par les Distributeurs agréés. https://bnvd.ineris.fr/","URL":"https://bnvd.ineris.fr/","author":[{"literal":"BNVD"}],"issued":{"date-parts":[["2022"]]}}}],"schema":"https://github.com/citation-style-language/schema/raw/master/csl-citation.json"} </w:instrText>
      </w:r>
      <w:r w:rsidR="003A566E" w:rsidRPr="00C424D1">
        <w:rPr>
          <w:lang w:val="en-GB"/>
        </w:rPr>
        <w:fldChar w:fldCharType="separate"/>
      </w:r>
      <w:r w:rsidR="00CE3FBE" w:rsidRPr="00CE3FBE">
        <w:rPr>
          <w:rFonts w:ascii="Calibri" w:hAnsi="Calibri" w:cs="Calibri"/>
          <w:lang w:val="en-GB"/>
        </w:rPr>
        <w:t>(</w:t>
      </w:r>
      <w:r w:rsidR="00547DE8" w:rsidRPr="00547DE8">
        <w:rPr>
          <w:rFonts w:ascii="Calibri" w:hAnsi="Calibri" w:cs="Calibri"/>
          <w:lang w:val="en-GB"/>
        </w:rPr>
        <w:t xml:space="preserve">BNV-D </w:t>
      </w:r>
      <w:proofErr w:type="spellStart"/>
      <w:r w:rsidR="00547DE8" w:rsidRPr="00547DE8">
        <w:rPr>
          <w:rFonts w:ascii="Calibri" w:hAnsi="Calibri" w:cs="Calibri"/>
          <w:lang w:val="en-GB"/>
        </w:rPr>
        <w:t>Traçabilité</w:t>
      </w:r>
      <w:proofErr w:type="spellEnd"/>
      <w:r w:rsidR="00CE3FBE" w:rsidRPr="00CE3FBE">
        <w:rPr>
          <w:rFonts w:ascii="Calibri" w:hAnsi="Calibri" w:cs="Calibri"/>
          <w:lang w:val="en-GB"/>
        </w:rPr>
        <w:t>)</w:t>
      </w:r>
      <w:r w:rsidR="003A566E" w:rsidRPr="00C424D1">
        <w:rPr>
          <w:lang w:val="en-GB"/>
        </w:rPr>
        <w:fldChar w:fldCharType="end"/>
      </w:r>
      <w:ins w:id="41" w:author="Clémentine FRITSCH" w:date="2024-11-20T15:22:00Z">
        <w:r w:rsidR="0067091A">
          <w:rPr>
            <w:lang w:val="en-GB"/>
          </w:rPr>
          <w:t>.</w:t>
        </w:r>
      </w:ins>
      <w:del w:id="42" w:author="Clémentine FRITSCH" w:date="2024-11-20T15:22:00Z">
        <w:r w:rsidR="00E45344" w:rsidDel="0067091A">
          <w:rPr>
            <w:lang w:val="en-GB"/>
          </w:rPr>
          <w:delText xml:space="preserve">, </w:delText>
        </w:r>
        <w:r w:rsidR="000C5626" w:rsidDel="0067091A">
          <w:rPr>
            <w:lang w:val="en-GB"/>
          </w:rPr>
          <w:delText>and</w:delText>
        </w:r>
      </w:del>
      <w:r w:rsidR="000C5626">
        <w:rPr>
          <w:lang w:val="en-GB"/>
        </w:rPr>
        <w:t xml:space="preserve"> </w:t>
      </w:r>
      <w:r w:rsidR="00E45344">
        <w:rPr>
          <w:lang w:val="en-GB"/>
        </w:rPr>
        <w:t xml:space="preserve">AMPA is </w:t>
      </w:r>
      <w:r w:rsidR="000C5626">
        <w:rPr>
          <w:lang w:val="en-GB"/>
        </w:rPr>
        <w:t>not a</w:t>
      </w:r>
      <w:r w:rsidR="005B599F">
        <w:rPr>
          <w:lang w:val="en-GB"/>
        </w:rPr>
        <w:t xml:space="preserve"> pesticide</w:t>
      </w:r>
      <w:r w:rsidR="000C5626">
        <w:rPr>
          <w:lang w:val="en-GB"/>
        </w:rPr>
        <w:t xml:space="preserve"> a</w:t>
      </w:r>
      <w:r w:rsidR="005B599F">
        <w:rPr>
          <w:lang w:val="en-GB"/>
        </w:rPr>
        <w:t>ctive substance</w:t>
      </w:r>
      <w:r w:rsidR="000C5626">
        <w:rPr>
          <w:lang w:val="en-GB"/>
        </w:rPr>
        <w:t xml:space="preserve"> itself but a</w:t>
      </w:r>
      <w:r w:rsidR="00E45344">
        <w:rPr>
          <w:lang w:val="en-GB"/>
        </w:rPr>
        <w:t xml:space="preserve"> metabolite</w:t>
      </w:r>
      <w:r w:rsidR="000C5626">
        <w:rPr>
          <w:lang w:val="en-GB"/>
        </w:rPr>
        <w:t xml:space="preserve"> of GLY</w:t>
      </w:r>
      <w:r w:rsidR="00C424D1">
        <w:rPr>
          <w:lang w:val="en-GB"/>
        </w:rPr>
        <w:t xml:space="preserve">. </w:t>
      </w:r>
      <w:moveFromRangeStart w:id="43" w:author="Clémentine FRITSCH" w:date="2024-11-20T15:22:00Z" w:name="move183008562"/>
      <w:moveFrom w:id="44" w:author="Clémentine FRITSCH" w:date="2024-11-20T15:22:00Z">
        <w:del w:id="45" w:author="Clémentine FRITSCH" w:date="2024-11-20T15:29:00Z">
          <w:r w:rsidR="0089594B" w:rsidRPr="0089594B" w:rsidDel="00595CA9">
            <w:rPr>
              <w:lang w:val="en-GB"/>
            </w:rPr>
            <w:delText xml:space="preserve">Mammals can be exposed to </w:delText>
          </w:r>
        </w:del>
        <w:r w:rsidR="0089594B" w:rsidRPr="0089594B" w:rsidDel="0067091A">
          <w:rPr>
            <w:lang w:val="en-GB"/>
          </w:rPr>
          <w:t>herbicides through diet and overspray (European Commission, 2015; Martinez-Haro et al</w:t>
        </w:r>
        <w:r w:rsidR="00AE64FA" w:rsidDel="0067091A">
          <w:rPr>
            <w:lang w:val="en-GB"/>
          </w:rPr>
          <w:t>.</w:t>
        </w:r>
        <w:r w:rsidR="0089594B" w:rsidRPr="0089594B" w:rsidDel="0067091A">
          <w:rPr>
            <w:lang w:val="en-GB"/>
          </w:rPr>
          <w:t xml:space="preserve"> 2022; Mayer et al</w:t>
        </w:r>
        <w:r w:rsidR="00AE64FA" w:rsidDel="0067091A">
          <w:rPr>
            <w:lang w:val="en-GB"/>
          </w:rPr>
          <w:t>.</w:t>
        </w:r>
        <w:r w:rsidR="0089594B" w:rsidRPr="0089594B" w:rsidDel="0067091A">
          <w:rPr>
            <w:lang w:val="en-GB"/>
          </w:rPr>
          <w:t xml:space="preserve"> 2020; Newton et al</w:t>
        </w:r>
        <w:r w:rsidR="00AE64FA" w:rsidDel="0067091A">
          <w:rPr>
            <w:lang w:val="en-GB"/>
          </w:rPr>
          <w:t>.</w:t>
        </w:r>
        <w:r w:rsidR="0089594B" w:rsidRPr="0089594B" w:rsidDel="0067091A">
          <w:rPr>
            <w:lang w:val="en-GB"/>
          </w:rPr>
          <w:t xml:space="preserve"> 1984)</w:t>
        </w:r>
        <w:r w:rsidR="005B599F" w:rsidDel="0067091A">
          <w:rPr>
            <w:lang w:val="en-GB"/>
          </w:rPr>
          <w:t xml:space="preserve">. </w:t>
        </w:r>
      </w:moveFrom>
      <w:moveFromRangeEnd w:id="43"/>
      <w:r w:rsidR="005B599F">
        <w:rPr>
          <w:lang w:val="en-GB"/>
        </w:rPr>
        <w:t>T</w:t>
      </w:r>
      <w:r w:rsidR="0089594B">
        <w:rPr>
          <w:lang w:val="en-GB"/>
        </w:rPr>
        <w:t>herefore</w:t>
      </w:r>
      <w:r w:rsidR="005B599F">
        <w:rPr>
          <w:lang w:val="en-GB"/>
        </w:rPr>
        <w:t>,</w:t>
      </w:r>
      <w:r w:rsidR="0089594B">
        <w:rPr>
          <w:lang w:val="en-GB"/>
        </w:rPr>
        <w:t xml:space="preserve"> </w:t>
      </w:r>
      <w:ins w:id="46" w:author="Clémentine FRITSCH" w:date="2024-11-20T15:29:00Z">
        <w:r w:rsidR="00595CA9">
          <w:rPr>
            <w:lang w:val="en-GB"/>
          </w:rPr>
          <w:t xml:space="preserve">while </w:t>
        </w:r>
      </w:ins>
      <w:r w:rsidR="0089594B">
        <w:rPr>
          <w:lang w:val="en-GB"/>
        </w:rPr>
        <w:t>s</w:t>
      </w:r>
      <w:r w:rsidR="001E01AD">
        <w:rPr>
          <w:lang w:val="en-GB"/>
        </w:rPr>
        <w:t xml:space="preserve">mall </w:t>
      </w:r>
      <w:r w:rsidR="001E01AD" w:rsidRPr="00B07D74">
        <w:rPr>
          <w:lang w:val="en-GB"/>
        </w:rPr>
        <w:t>mammals</w:t>
      </w:r>
      <w:r w:rsidR="00C424D1" w:rsidRPr="00B07D74">
        <w:rPr>
          <w:lang w:val="en-GB"/>
        </w:rPr>
        <w:t xml:space="preserve"> may be exposed to </w:t>
      </w:r>
      <w:ins w:id="47" w:author="Clémentine FRITSCH" w:date="2024-11-20T15:23:00Z">
        <w:r w:rsidR="0067091A">
          <w:rPr>
            <w:lang w:val="en-GB"/>
          </w:rPr>
          <w:t>the three compou</w:t>
        </w:r>
      </w:ins>
      <w:ins w:id="48" w:author="Clémentine FRITSCH" w:date="2024-11-20T15:24:00Z">
        <w:r w:rsidR="0067091A">
          <w:rPr>
            <w:lang w:val="en-GB"/>
          </w:rPr>
          <w:t xml:space="preserve">nds </w:t>
        </w:r>
      </w:ins>
      <w:del w:id="49" w:author="Clémentine FRITSCH" w:date="2024-11-20T15:24:00Z">
        <w:r w:rsidR="00C424D1" w:rsidRPr="00B07D74" w:rsidDel="0067091A">
          <w:rPr>
            <w:lang w:val="en-GB"/>
          </w:rPr>
          <w:delText xml:space="preserve">GLY </w:delText>
        </w:r>
      </w:del>
      <w:r w:rsidR="00C424D1" w:rsidRPr="00B07D74">
        <w:rPr>
          <w:lang w:val="en-GB"/>
        </w:rPr>
        <w:t xml:space="preserve">through </w:t>
      </w:r>
      <w:del w:id="50" w:author="Clémentine FRITSCH" w:date="2024-11-20T15:24:00Z">
        <w:r w:rsidR="00C36A27" w:rsidDel="0067091A">
          <w:rPr>
            <w:lang w:val="en-GB"/>
          </w:rPr>
          <w:delText xml:space="preserve">both </w:delText>
        </w:r>
      </w:del>
      <w:r w:rsidR="002D2E49">
        <w:rPr>
          <w:lang w:val="en-GB"/>
        </w:rPr>
        <w:t>trophic exposure</w:t>
      </w:r>
      <w:ins w:id="51" w:author="Clémentine FRITSCH" w:date="2024-11-20T15:24:00Z">
        <w:r w:rsidR="0067091A">
          <w:rPr>
            <w:lang w:val="en-GB"/>
          </w:rPr>
          <w:t xml:space="preserve">, </w:t>
        </w:r>
      </w:ins>
      <w:ins w:id="52" w:author="Clémentine FRITSCH" w:date="2024-11-20T15:29:00Z">
        <w:r w:rsidR="00595CA9">
          <w:rPr>
            <w:lang w:val="en-GB"/>
          </w:rPr>
          <w:t>they</w:t>
        </w:r>
      </w:ins>
      <w:ins w:id="53" w:author="Clémentine FRITSCH" w:date="2024-11-20T15:24:00Z">
        <w:r w:rsidR="0067091A">
          <w:rPr>
            <w:lang w:val="en-GB"/>
          </w:rPr>
          <w:t xml:space="preserve"> could be </w:t>
        </w:r>
      </w:ins>
      <w:del w:id="54" w:author="Clémentine FRITSCH" w:date="2024-11-20T15:25:00Z">
        <w:r w:rsidR="002D2E49" w:rsidDel="0067091A">
          <w:rPr>
            <w:lang w:val="en-GB"/>
          </w:rPr>
          <w:delText xml:space="preserve"> </w:delText>
        </w:r>
      </w:del>
      <w:proofErr w:type="spellStart"/>
      <w:ins w:id="55" w:author="Clémentine FRITSCH" w:date="2024-11-20T15:29:00Z">
        <w:r w:rsidR="00595CA9">
          <w:rPr>
            <w:lang w:val="en-GB"/>
          </w:rPr>
          <w:t>additionnaly</w:t>
        </w:r>
        <w:proofErr w:type="spellEnd"/>
        <w:r w:rsidR="00595CA9">
          <w:rPr>
            <w:lang w:val="en-GB"/>
          </w:rPr>
          <w:t xml:space="preserve"> </w:t>
        </w:r>
      </w:ins>
      <w:ins w:id="56" w:author="Clémentine FRITSCH" w:date="2024-11-20T15:25:00Z">
        <w:r w:rsidR="0067091A">
          <w:rPr>
            <w:lang w:val="en-GB"/>
          </w:rPr>
          <w:t>exposed through</w:t>
        </w:r>
      </w:ins>
      <w:ins w:id="57" w:author="Clémentine FRITSCH" w:date="2024-11-20T15:24:00Z">
        <w:r w:rsidR="0067091A" w:rsidDel="0067091A">
          <w:rPr>
            <w:lang w:val="en-GB"/>
          </w:rPr>
          <w:t xml:space="preserve"> </w:t>
        </w:r>
      </w:ins>
      <w:del w:id="58" w:author="Clémentine FRITSCH" w:date="2024-11-20T15:24:00Z">
        <w:r w:rsidR="002D2E49" w:rsidDel="0067091A">
          <w:rPr>
            <w:lang w:val="en-GB"/>
          </w:rPr>
          <w:delText>and</w:delText>
        </w:r>
        <w:r w:rsidR="000C5626" w:rsidDel="0067091A">
          <w:rPr>
            <w:lang w:val="en-GB"/>
          </w:rPr>
          <w:delText>/or</w:delText>
        </w:r>
        <w:r w:rsidR="002D2E49" w:rsidDel="0067091A">
          <w:rPr>
            <w:lang w:val="en-GB"/>
          </w:rPr>
          <w:delText xml:space="preserve"> </w:delText>
        </w:r>
      </w:del>
      <w:r w:rsidR="002D2E49">
        <w:rPr>
          <w:lang w:val="en-GB"/>
        </w:rPr>
        <w:t>overspray</w:t>
      </w:r>
      <w:ins w:id="59" w:author="Clémentine FRITSCH" w:date="2024-11-20T15:24:00Z">
        <w:r w:rsidR="0067091A">
          <w:rPr>
            <w:lang w:val="en-GB"/>
          </w:rPr>
          <w:t xml:space="preserve"> only in th</w:t>
        </w:r>
      </w:ins>
      <w:ins w:id="60" w:author="Clémentine FRITSCH" w:date="2024-11-20T15:25:00Z">
        <w:r w:rsidR="0067091A">
          <w:rPr>
            <w:lang w:val="en-GB"/>
          </w:rPr>
          <w:t>e</w:t>
        </w:r>
      </w:ins>
      <w:ins w:id="61" w:author="Clémentine FRITSCH" w:date="2024-11-20T15:24:00Z">
        <w:r w:rsidR="0067091A">
          <w:rPr>
            <w:lang w:val="en-GB"/>
          </w:rPr>
          <w:t xml:space="preserve"> case of </w:t>
        </w:r>
        <w:r w:rsidR="0067091A">
          <w:rPr>
            <w:lang w:val="en-GB"/>
          </w:rPr>
          <w:lastRenderedPageBreak/>
          <w:t>GLY.</w:t>
        </w:r>
      </w:ins>
      <w:del w:id="62" w:author="Clémentine FRITSCH" w:date="2024-11-20T15:25:00Z">
        <w:r w:rsidR="001545C0" w:rsidDel="0067091A">
          <w:rPr>
            <w:lang w:val="en-GB"/>
          </w:rPr>
          <w:delText>,</w:delText>
        </w:r>
        <w:r w:rsidR="00E45344" w:rsidDel="0067091A">
          <w:rPr>
            <w:lang w:val="en-GB"/>
          </w:rPr>
          <w:delText xml:space="preserve"> wh</w:delText>
        </w:r>
        <w:r w:rsidR="001545C0" w:rsidDel="0067091A">
          <w:rPr>
            <w:lang w:val="en-GB"/>
          </w:rPr>
          <w:delText>ereas</w:delText>
        </w:r>
        <w:r w:rsidR="00E45344" w:rsidDel="0067091A">
          <w:rPr>
            <w:lang w:val="en-GB"/>
          </w:rPr>
          <w:delText xml:space="preserve"> direct exposure during spraying should be </w:delText>
        </w:r>
        <w:r w:rsidR="00C36A27" w:rsidDel="0067091A">
          <w:rPr>
            <w:lang w:val="en-GB"/>
          </w:rPr>
          <w:delText>negligible</w:delText>
        </w:r>
        <w:r w:rsidR="00E45344" w:rsidDel="0067091A">
          <w:rPr>
            <w:lang w:val="en-GB"/>
          </w:rPr>
          <w:delText xml:space="preserve"> for the other </w:delText>
        </w:r>
        <w:r w:rsidR="001545C0" w:rsidDel="0067091A">
          <w:rPr>
            <w:lang w:val="en-GB"/>
          </w:rPr>
          <w:delText xml:space="preserve">two </w:delText>
        </w:r>
        <w:r w:rsidR="00E45344" w:rsidDel="0067091A">
          <w:rPr>
            <w:lang w:val="en-GB"/>
          </w:rPr>
          <w:delText>compounds</w:delText>
        </w:r>
      </w:del>
      <w:r w:rsidR="00C424D1" w:rsidRPr="00B07D74">
        <w:rPr>
          <w:lang w:val="en-GB"/>
        </w:rPr>
        <w:t>.</w:t>
      </w:r>
      <w:r w:rsidR="00A038C7">
        <w:rPr>
          <w:lang w:val="en-GB"/>
        </w:rPr>
        <w:t xml:space="preserve"> </w:t>
      </w:r>
      <w:r w:rsidR="00D56A53" w:rsidRPr="00B07D74">
        <w:rPr>
          <w:lang w:val="en-GB"/>
        </w:rPr>
        <w:t xml:space="preserve">Higher </w:t>
      </w:r>
      <w:r w:rsidR="00E45344">
        <w:rPr>
          <w:lang w:val="en-GB"/>
        </w:rPr>
        <w:t>concentrations in hair</w:t>
      </w:r>
      <w:r w:rsidR="00D56A53" w:rsidRPr="00B07D74">
        <w:rPr>
          <w:lang w:val="en-GB"/>
        </w:rPr>
        <w:t xml:space="preserve"> were expected in treated areas </w:t>
      </w:r>
      <w:r w:rsidR="00D56A53">
        <w:rPr>
          <w:lang w:val="en-GB"/>
        </w:rPr>
        <w:t xml:space="preserve">(i.e. </w:t>
      </w:r>
      <w:r w:rsidR="00D56A53" w:rsidRPr="00B07D74">
        <w:rPr>
          <w:lang w:val="en-GB"/>
        </w:rPr>
        <w:t>conventional crops</w:t>
      </w:r>
      <w:r w:rsidR="00D56A53">
        <w:rPr>
          <w:lang w:val="en-GB"/>
        </w:rPr>
        <w:t>)</w:t>
      </w:r>
      <w:r w:rsidR="00D56A53" w:rsidRPr="00B07D74">
        <w:rPr>
          <w:lang w:val="en-GB"/>
        </w:rPr>
        <w:t xml:space="preserve"> than in nontargeted habitats </w:t>
      </w:r>
      <w:r w:rsidR="00D56A53">
        <w:rPr>
          <w:lang w:val="en-GB"/>
        </w:rPr>
        <w:t xml:space="preserve">(i.e. </w:t>
      </w:r>
      <w:r w:rsidR="00D56A53" w:rsidRPr="00B07D74">
        <w:rPr>
          <w:lang w:val="en-GB"/>
        </w:rPr>
        <w:t>organic farming (OF) fields</w:t>
      </w:r>
      <w:r w:rsidR="00D56A53">
        <w:rPr>
          <w:lang w:val="en-GB"/>
        </w:rPr>
        <w:t xml:space="preserve"> and</w:t>
      </w:r>
      <w:r w:rsidR="00D56A53" w:rsidRPr="00B07D74">
        <w:rPr>
          <w:lang w:val="en-GB"/>
        </w:rPr>
        <w:t xml:space="preserve"> hedgerows</w:t>
      </w:r>
      <w:r w:rsidR="00D56A53">
        <w:rPr>
          <w:lang w:val="en-GB"/>
        </w:rPr>
        <w:t>)</w:t>
      </w:r>
      <w:r w:rsidR="00D56A53" w:rsidRPr="00B07D74">
        <w:rPr>
          <w:lang w:val="en-GB"/>
        </w:rPr>
        <w:t>. Since small mammals are mobile species</w:t>
      </w:r>
      <w:r w:rsidR="001545C0">
        <w:rPr>
          <w:lang w:val="en-GB"/>
        </w:rPr>
        <w:t>,</w:t>
      </w:r>
      <w:r w:rsidR="00D56A53" w:rsidRPr="00B07D74">
        <w:rPr>
          <w:lang w:val="en-GB"/>
        </w:rPr>
        <w:t xml:space="preserve"> the influence of herbicide use intensity was </w:t>
      </w:r>
      <w:r w:rsidR="00D56A53">
        <w:rPr>
          <w:lang w:val="en-GB"/>
        </w:rPr>
        <w:t xml:space="preserve">also </w:t>
      </w:r>
      <w:r w:rsidR="00D56A53" w:rsidRPr="00B07D74">
        <w:rPr>
          <w:lang w:val="en-GB"/>
        </w:rPr>
        <w:t xml:space="preserve">considered at </w:t>
      </w:r>
      <w:r w:rsidR="001545C0">
        <w:rPr>
          <w:lang w:val="en-GB"/>
        </w:rPr>
        <w:t xml:space="preserve">the </w:t>
      </w:r>
      <w:r w:rsidR="00D56A53" w:rsidRPr="00B07D74">
        <w:rPr>
          <w:lang w:val="en-GB"/>
        </w:rPr>
        <w:t xml:space="preserve">landscape scale (i.e. using the proportion of </w:t>
      </w:r>
      <w:proofErr w:type="spellStart"/>
      <w:r w:rsidR="00D56A53" w:rsidRPr="00B07D74">
        <w:rPr>
          <w:lang w:val="en-GB"/>
        </w:rPr>
        <w:t>OF</w:t>
      </w:r>
      <w:proofErr w:type="spellEnd"/>
      <w:r w:rsidR="00D56A53" w:rsidRPr="00B07D74">
        <w:rPr>
          <w:lang w:val="en-GB"/>
        </w:rPr>
        <w:t xml:space="preserve"> </w:t>
      </w:r>
      <w:r w:rsidR="00D56A53">
        <w:rPr>
          <w:lang w:val="en-GB"/>
        </w:rPr>
        <w:t xml:space="preserve">fields </w:t>
      </w:r>
      <w:r w:rsidR="00D56A53" w:rsidRPr="00B07D74">
        <w:rPr>
          <w:lang w:val="en-GB"/>
        </w:rPr>
        <w:t xml:space="preserve">within the landscape as a proxy) and at </w:t>
      </w:r>
      <w:r w:rsidR="001545C0">
        <w:rPr>
          <w:lang w:val="en-GB"/>
        </w:rPr>
        <w:t xml:space="preserve">the </w:t>
      </w:r>
      <w:r w:rsidR="00D56A53" w:rsidRPr="00B07D74">
        <w:rPr>
          <w:lang w:val="en-GB"/>
        </w:rPr>
        <w:t>township level (i.e. using sales of active substances as a proxy of usage intensity).</w:t>
      </w:r>
      <w:r w:rsidR="00D56A53">
        <w:rPr>
          <w:lang w:val="en-GB"/>
        </w:rPr>
        <w:t xml:space="preserve"> </w:t>
      </w:r>
      <w:r w:rsidR="002D2E49">
        <w:rPr>
          <w:lang w:val="en-GB"/>
        </w:rPr>
        <w:t xml:space="preserve">To further document the factors that may shape exposure to GLY, AMPA and GLUF, differences between small </w:t>
      </w:r>
      <w:r w:rsidR="002D2E49" w:rsidRPr="00C424D1">
        <w:rPr>
          <w:lang w:val="en-GB"/>
        </w:rPr>
        <w:t>mammal species</w:t>
      </w:r>
      <w:r w:rsidR="002D2E49">
        <w:rPr>
          <w:lang w:val="en-GB"/>
        </w:rPr>
        <w:t xml:space="preserve"> (rodents and shrews) </w:t>
      </w:r>
      <w:r w:rsidR="001545C0">
        <w:rPr>
          <w:lang w:val="en-GB"/>
        </w:rPr>
        <w:t>with</w:t>
      </w:r>
      <w:r w:rsidR="002D2E49">
        <w:rPr>
          <w:lang w:val="en-GB"/>
        </w:rPr>
        <w:t xml:space="preserve"> various ecological traits were investigated. </w:t>
      </w:r>
      <w:r w:rsidR="00B07D74" w:rsidRPr="00B07D74">
        <w:rPr>
          <w:lang w:val="en-GB"/>
        </w:rPr>
        <w:t xml:space="preserve">Herbivorous voles </w:t>
      </w:r>
      <w:r w:rsidR="001545C0">
        <w:rPr>
          <w:lang w:val="en-GB"/>
        </w:rPr>
        <w:t>a</w:t>
      </w:r>
      <w:r w:rsidR="001545C0" w:rsidRPr="00B07D74">
        <w:rPr>
          <w:lang w:val="en-GB"/>
        </w:rPr>
        <w:t xml:space="preserve">re </w:t>
      </w:r>
      <w:r w:rsidR="00B07D74" w:rsidRPr="00B07D74">
        <w:rPr>
          <w:lang w:val="en-GB"/>
        </w:rPr>
        <w:t>expected to exh</w:t>
      </w:r>
      <w:r w:rsidR="00586456">
        <w:rPr>
          <w:lang w:val="en-GB"/>
        </w:rPr>
        <w:t>i</w:t>
      </w:r>
      <w:r w:rsidR="00B07D74" w:rsidRPr="00B07D74">
        <w:rPr>
          <w:lang w:val="en-GB"/>
        </w:rPr>
        <w:t xml:space="preserve">bit greater exposure than </w:t>
      </w:r>
      <w:r w:rsidR="001545C0">
        <w:rPr>
          <w:lang w:val="en-GB"/>
        </w:rPr>
        <w:t xml:space="preserve">are </w:t>
      </w:r>
      <w:r w:rsidR="007C4BBE" w:rsidRPr="00B07D74">
        <w:rPr>
          <w:lang w:val="en-GB"/>
        </w:rPr>
        <w:t>granivorous</w:t>
      </w:r>
      <w:r w:rsidR="00333296">
        <w:rPr>
          <w:lang w:val="en-GB"/>
        </w:rPr>
        <w:t>, omnivorous</w:t>
      </w:r>
      <w:r w:rsidR="007C4BBE" w:rsidRPr="00B07D74">
        <w:rPr>
          <w:lang w:val="en-GB"/>
        </w:rPr>
        <w:t xml:space="preserve"> or insectivorous species </w:t>
      </w:r>
      <w:r w:rsidR="00B07D74" w:rsidRPr="00B07D74">
        <w:rPr>
          <w:lang w:val="en-GB"/>
        </w:rPr>
        <w:t xml:space="preserve">according to </w:t>
      </w:r>
      <w:r w:rsidR="001545C0">
        <w:rPr>
          <w:lang w:val="en-GB"/>
        </w:rPr>
        <w:t xml:space="preserve">the </w:t>
      </w:r>
      <w:r w:rsidR="00B07D74" w:rsidRPr="00B07D74">
        <w:rPr>
          <w:lang w:val="en-GB"/>
        </w:rPr>
        <w:t>higher daily dietary dose</w:t>
      </w:r>
      <w:r w:rsidR="002946CC">
        <w:rPr>
          <w:lang w:val="en-GB"/>
        </w:rPr>
        <w:t>s</w:t>
      </w:r>
      <w:r w:rsidR="00B07D74" w:rsidRPr="00B07D74">
        <w:rPr>
          <w:lang w:val="en-GB"/>
        </w:rPr>
        <w:t xml:space="preserve"> estimated during ERA processes</w:t>
      </w:r>
      <w:r w:rsidR="009531B1">
        <w:rPr>
          <w:lang w:val="en-GB"/>
        </w:rPr>
        <w:t xml:space="preserve"> </w:t>
      </w:r>
      <w:r w:rsidR="009531B1" w:rsidRPr="00B07D74">
        <w:rPr>
          <w:lang w:val="en-GB"/>
        </w:rPr>
        <w:fldChar w:fldCharType="begin"/>
      </w:r>
      <w:r w:rsidR="00CE3FBE">
        <w:rPr>
          <w:lang w:val="en-GB"/>
        </w:rPr>
        <w:instrText xml:space="preserve"> ADDIN ZOTERO_ITEM CSL_CITATION {"citationID":"vtGQDA2t","properties":{"formattedCitation":"(EFSA 2005, 2012; European Commission 2015)","plainCitation":"(EFSA 2005, 2012; European Commission 2015)","noteIndex":0},"citationItems":[{"id":23251,"uris":["http://zotero.org/users/local/l99RMKmq/items/DBCWFLWZ",["http://zotero.org/users/local/l99RMKmq/items/DBCWFLWZ"]],"itemData":{"id":23251,"type":"article-journal","container-title":"EFSA Journal","DOI":"10.2903/j.efsa.2012.2609","ISSN":"18314732, 18314732","issue":"3","journalAbbreviation":"EFS2","language":"eng","source":"DOI.org (CSL JSON)","title":"Conclusion on the peer review of the pesticide risk assessment of confirmatory data submitted for the active substance glufosinate","URL":"https://data.europa.eu/doi/10.2903/j.efsa.2012.2609","volume":"10","author":[{"literal":"EFSA"}],"accessed":{"date-parts":[["2022",10,5]]},"issued":{"date-parts":[["2012",3]]}},"label":"page"},{"id":22979,"uris":["http://zotero.org/users/local/l99RMKmq/items/Q2RFXV86",["http://zotero.org/users/local/l99RMKmq/items/Q2RFXV86"]],"itemData":{"id":22979,"type":"article-journal","container-title":"EFSA Journal","DOI":"10.2903/j.efsa.2005.27r","ISSN":"18314732, 18314732","issue":"4","journalAbbreviation":"EFS2","language":"eng","source":"DOI.org (CSL JSON)","title":"Conclusion regarding the peer review of the pesticide risk assessment of the active substance glufosinate","URL":"https://data.europa.eu/doi/10.2903/j.efsa.2005.27r","volume":"3","author":[{"literal":"EFSA"}],"accessed":{"date-parts":[["2021",9,9]]},"issued":{"date-parts":[["2005",4]]}},"label":"page"},{"id":22983,"uris":["http://zotero.org/users/local/l99RMKmq/items/XK2C3G4H",["http://zotero.org/users/local/l99RMKmq/items/XK2C3G4H"]],"itemData":{"id":22983,"type":"report","publisher":"EFSA (OpenEFSA portal)","title":"Final addendum to the Renewal Assessment Report for the active substance Glyphosate - public version","author":[{"family":"European Commission","given":""}],"issued":{"date-parts":[["2015"]]}},"label":"page"}],"schema":"https://github.com/citation-style-language/schema/raw/master/csl-citation.json"} </w:instrText>
      </w:r>
      <w:r w:rsidR="009531B1" w:rsidRPr="00B07D74">
        <w:rPr>
          <w:lang w:val="en-GB"/>
        </w:rPr>
        <w:fldChar w:fldCharType="separate"/>
      </w:r>
      <w:r w:rsidR="00CE3FBE" w:rsidRPr="00CE3FBE">
        <w:rPr>
          <w:rFonts w:ascii="Calibri" w:hAnsi="Calibri" w:cs="Calibri"/>
          <w:lang w:val="en-GB"/>
        </w:rPr>
        <w:t>(EFSA 2005, 2012; European Commission 2015)</w:t>
      </w:r>
      <w:r w:rsidR="009531B1" w:rsidRPr="00B07D74">
        <w:rPr>
          <w:lang w:val="en-GB"/>
        </w:rPr>
        <w:fldChar w:fldCharType="end"/>
      </w:r>
      <w:r w:rsidR="009531B1">
        <w:rPr>
          <w:lang w:val="en-GB"/>
        </w:rPr>
        <w:t>. Moreover</w:t>
      </w:r>
      <w:r w:rsidR="009531B1" w:rsidRPr="00B07D74">
        <w:rPr>
          <w:lang w:val="en-GB"/>
        </w:rPr>
        <w:t xml:space="preserve">, herbivorous voles are less mobile than omnivorous mice and voles or shrews </w:t>
      </w:r>
      <w:r w:rsidR="001545C0">
        <w:rPr>
          <w:lang w:val="en-GB"/>
        </w:rPr>
        <w:t xml:space="preserve">are </w:t>
      </w:r>
      <w:r w:rsidR="009531B1" w:rsidRPr="00B07D74">
        <w:rPr>
          <w:lang w:val="en-GB"/>
        </w:rPr>
        <w:fldChar w:fldCharType="begin"/>
      </w:r>
      <w:r w:rsidR="00CE3FBE">
        <w:rPr>
          <w:lang w:val="en-GB"/>
        </w:rPr>
        <w:instrText xml:space="preserve"> ADDIN ZOTERO_ITEM CSL_CITATION {"citationID":"ehI14J2t","properties":{"formattedCitation":"(van den Brink et al. 2011; Wijnhoven et al. 2006)","plainCitation":"(van den Brink et al. 2011; Wijnhoven et al. 2006)","noteIndex":0},"citationItems":[{"id":10358,"uris":["http://zotero.org/users/local/l99RMKmq/items/QQZA98KS",["http://zotero.org/users/local/l99RMKmq/items/QQZA98KS"]],"itemData":{"id":10358,"type":"article-journal","abstract":"In this study, the impact of species-specific spatial habitat use, diet preferences, and soil concentrations and properties on the accumulation of cadmium in small mammals was investigated. The results show that for the wood mouse (Apodemus sylvaticus), a mobile species with a large range in diet composition, accumulation of cadmium was not related to local soil concentrations or soil properties, but to diet preferences. For the common vole (Microtus arvalis), a nonmobile, specific feeding species, accumulation of cadmium was related to local soil concentrations or properties. For the bank vole (Myodes glareolus), a species with a smaller home range than the wood mouse but a broader diet spectrum than the common vole, both local soil properties and diet appeared to affect the cadmium accumulation in the kidneys. The results of this field study show that species-specific traits of small mammals are important determinants of accumulation of cadmium on a local scale. For site-specific assessment of risks of contaminants, such information is essential in order to understand exposure dynamics.","container-title":"Environmental Science &amp; Technology","DOI":"10.1021/es200872p","issue":"17","page":"7497-7502","title":"Cadmium accumulation in small mammals: species traits, soil properties, and spatial habitat use","volume":"45","author":[{"family":"Brink","given":"Nico W.","non-dropping-particle":"van den"},{"family":"Lammertsma","given":"Dennis R."},{"family":"Dimmers","given":"Wim J."},{"family":"Boerwinkel","given":"Marie Claire"}],"issued":{"date-parts":[["2011"]]}},"label":"page"},{"id":11000,"uris":["http://zotero.org/users/local/l99RMKmq/items/JA66UUU6",["http://zotero.org/users/local/l99RMKmq/items/JA66UUU6"]],"itemData":{"id":11000,"type":"article-journal","abstract":"Abstract  Riverine landscapes are characterised by recurrent flooding events and successional landscape mosaics with high habitat heterogeneity, providing species-specific patterns of suitable and unsuitable biotopes. Landscape characteristics, like distance, barriers and their specifications (e.g. cumulative barrier width, barrier number) and the spatial arrangement of suitable habitat areas, are expected to affect the dispersal of animals in landscapes. The distribution of voles, shrews and mice in a floodplain was monitored for 2 years using live traps. Recolonisation was found to be a slow process, resulting in a heterogeneous distribution of small mammals in the floodplains. Microtus arvalis was found just after the floods in low densities and on or near non-flooded areas only. From summer to autumn densities gradually increased, and specimens could be observed on larger distances from the non-flooded areas. The density development pattern of Crocidura russula was similar to that of M. arvalis, but densities increased faster. In contrast, Clethrionomys glareolus and Sorex araneus could immediately be observed in the former flooded areas just after the floods, but throughout the year these species were not trapped on distances further than 120 m from the non-flooded areas. Micromys minutus and Apodemus sylvaticus were trapped only occasionally in spring and summer after which those species could be found throughout the floodplain in larger densities in autumn. To analyse the influence of landscape characteristics on recolonisation, the floodplain was classified into suitable, marginal and unsuitable habitat landscape units for each of the small mammal species, based on the trapping results. Landscape characteristics relating to monitoring sites were measured from an aerial photograph using a geographic information system. After that, presence and recolonisation time of small mammals at monitoring sites could be described by multiple regression models based on these measured landscape characteristics. The predictive power of these models was tested in another floodplain by determining the species distribution after 35 weeks. Multiple regression models appeared to be useful in analysing recolonisation patterns and determining the importance of landscape characteristics for recolonisation by small mammals after flooding events. Available distribution data suggest three different types of recolonisers: (1) Gradual, density induced colonisers; (2) Active dispersers and (3) Long-distance dispersers after a lag. Results of regression models confirmed that M. arvalis could be characterised as a type 1 and A. sylvaticus as a type 3 species. The classification of the other species was not possible due to the relatively short time available for recolonisation.","container-title":"Hydrobiologia","issue":"1","page":"135-152","title":"Modelling recolonisation of heterogeneous river floodplains by small mammals","volume":"565","author":[{"family":"Wijnhoven","given":"S."},{"family":"Velde","given":"G.","non-dropping-particle":"van der"},{"family":"Leuven","given":"R."},{"family":"Smits","given":"A."}],"issued":{"date-parts":[["2006"]]}},"label":"page"}],"schema":"https://github.com/citation-style-language/schema/raw/master/csl-citation.json"} </w:instrText>
      </w:r>
      <w:r w:rsidR="009531B1" w:rsidRPr="00B07D74">
        <w:rPr>
          <w:lang w:val="en-GB"/>
        </w:rPr>
        <w:fldChar w:fldCharType="separate"/>
      </w:r>
      <w:r w:rsidR="00CE3FBE" w:rsidRPr="00CE3FBE">
        <w:rPr>
          <w:rFonts w:ascii="Calibri" w:hAnsi="Calibri" w:cs="Calibri"/>
          <w:lang w:val="en-GB"/>
        </w:rPr>
        <w:t>(van den Brink et al. 2011; Wijnhoven et al. 200</w:t>
      </w:r>
      <w:r w:rsidR="00BD6679">
        <w:rPr>
          <w:rFonts w:ascii="Calibri" w:hAnsi="Calibri" w:cs="Calibri"/>
          <w:lang w:val="en-GB"/>
        </w:rPr>
        <w:t>5</w:t>
      </w:r>
      <w:r w:rsidR="00CE3FBE" w:rsidRPr="00CE3FBE">
        <w:rPr>
          <w:rFonts w:ascii="Calibri" w:hAnsi="Calibri" w:cs="Calibri"/>
          <w:lang w:val="en-GB"/>
        </w:rPr>
        <w:t>)</w:t>
      </w:r>
      <w:r w:rsidR="009531B1" w:rsidRPr="00B07D74">
        <w:rPr>
          <w:lang w:val="en-GB"/>
        </w:rPr>
        <w:fldChar w:fldCharType="end"/>
      </w:r>
      <w:r w:rsidR="009531B1" w:rsidRPr="00B07D74">
        <w:rPr>
          <w:lang w:val="en-GB"/>
        </w:rPr>
        <w:t xml:space="preserve"> and may not avoid treated areas.</w:t>
      </w:r>
      <w:r w:rsidR="009531B1">
        <w:rPr>
          <w:lang w:val="en-GB"/>
        </w:rPr>
        <w:t xml:space="preserve"> </w:t>
      </w:r>
      <w:bookmarkStart w:id="63" w:name="_Hlk170137563"/>
      <w:r w:rsidR="009531B1">
        <w:rPr>
          <w:lang w:val="en-GB"/>
        </w:rPr>
        <w:t>We expect</w:t>
      </w:r>
      <w:r w:rsidR="00B07D74" w:rsidRPr="00B07D74">
        <w:rPr>
          <w:lang w:val="en-GB"/>
        </w:rPr>
        <w:t xml:space="preserve"> </w:t>
      </w:r>
      <w:r w:rsidR="007A529B">
        <w:rPr>
          <w:lang w:val="en-GB"/>
        </w:rPr>
        <w:t xml:space="preserve">species </w:t>
      </w:r>
      <w:r w:rsidR="001545C0">
        <w:rPr>
          <w:lang w:val="en-GB"/>
        </w:rPr>
        <w:t xml:space="preserve">that </w:t>
      </w:r>
      <w:r w:rsidR="007A529B">
        <w:rPr>
          <w:lang w:val="en-GB"/>
        </w:rPr>
        <w:t xml:space="preserve">feed on animal matter (i.e. </w:t>
      </w:r>
      <w:r w:rsidR="009531B1" w:rsidRPr="00B07D74">
        <w:rPr>
          <w:lang w:val="en-GB"/>
        </w:rPr>
        <w:t>omnivores</w:t>
      </w:r>
      <w:r w:rsidR="007A529B">
        <w:rPr>
          <w:lang w:val="en-GB"/>
        </w:rPr>
        <w:t>,</w:t>
      </w:r>
      <w:r w:rsidR="009531B1">
        <w:rPr>
          <w:lang w:val="en-GB"/>
        </w:rPr>
        <w:t xml:space="preserve"> </w:t>
      </w:r>
      <w:r w:rsidR="009531B1" w:rsidRPr="00B07D74">
        <w:rPr>
          <w:lang w:val="en-GB"/>
        </w:rPr>
        <w:t>carnivores</w:t>
      </w:r>
      <w:r w:rsidR="00DF6AFA">
        <w:rPr>
          <w:lang w:val="en-GB"/>
        </w:rPr>
        <w:t>,</w:t>
      </w:r>
      <w:r w:rsidR="00825900">
        <w:rPr>
          <w:lang w:val="en-GB"/>
        </w:rPr>
        <w:t xml:space="preserve"> </w:t>
      </w:r>
      <w:r w:rsidR="009531B1">
        <w:rPr>
          <w:lang w:val="en-GB"/>
        </w:rPr>
        <w:t>insectivores</w:t>
      </w:r>
      <w:r w:rsidR="00825900">
        <w:rPr>
          <w:lang w:val="en-GB"/>
        </w:rPr>
        <w:t xml:space="preserve"> or </w:t>
      </w:r>
      <w:r w:rsidR="009531B1" w:rsidRPr="00B07D74">
        <w:rPr>
          <w:lang w:val="en-GB"/>
        </w:rPr>
        <w:t>vermivores</w:t>
      </w:r>
      <w:r w:rsidR="00825900">
        <w:rPr>
          <w:lang w:val="en-GB"/>
        </w:rPr>
        <w:t>)</w:t>
      </w:r>
      <w:r w:rsidR="009531B1" w:rsidRPr="00B07D74">
        <w:rPr>
          <w:lang w:val="en-GB"/>
        </w:rPr>
        <w:t xml:space="preserve"> </w:t>
      </w:r>
      <w:bookmarkEnd w:id="63"/>
      <w:r w:rsidR="009531B1">
        <w:rPr>
          <w:lang w:val="en-GB"/>
        </w:rPr>
        <w:t>to</w:t>
      </w:r>
      <w:r w:rsidR="009531B1" w:rsidRPr="00B07D74">
        <w:rPr>
          <w:lang w:val="en-GB"/>
        </w:rPr>
        <w:t xml:space="preserve"> </w:t>
      </w:r>
      <w:r w:rsidR="001545C0">
        <w:rPr>
          <w:lang w:val="en-GB"/>
        </w:rPr>
        <w:t xml:space="preserve">also </w:t>
      </w:r>
      <w:r w:rsidR="009531B1" w:rsidRPr="00B07D74">
        <w:rPr>
          <w:lang w:val="en-GB"/>
        </w:rPr>
        <w:t>be exposed</w:t>
      </w:r>
      <w:ins w:id="64" w:author="Clémentine FRITSCH" w:date="2024-11-26T10:02:00Z">
        <w:r w:rsidR="00D935B5">
          <w:rPr>
            <w:lang w:val="en-GB"/>
          </w:rPr>
          <w:t xml:space="preserve">. </w:t>
        </w:r>
      </w:ins>
      <w:ins w:id="65" w:author="Clémentine FRITSCH" w:date="2024-11-27T16:35:00Z">
        <w:r w:rsidR="00505DCB">
          <w:rPr>
            <w:lang w:val="en-GB"/>
          </w:rPr>
          <w:t>Indeed, GLY residues have been found in small carnivorous and omnivorous mammals in a forest ecosystem</w:t>
        </w:r>
      </w:ins>
      <w:del w:id="66" w:author="Clémentine FRITSCH" w:date="2024-11-27T16:35:00Z">
        <w:r w:rsidR="009531B1" w:rsidRPr="00B07D74" w:rsidDel="00505DCB">
          <w:rPr>
            <w:lang w:val="en-GB"/>
          </w:rPr>
          <w:delText xml:space="preserve"> </w:delText>
        </w:r>
      </w:del>
      <w:ins w:id="67" w:author="Clémentine FRITSCH" w:date="2024-11-27T16:35:00Z">
        <w:r w:rsidR="00505DCB">
          <w:rPr>
            <w:lang w:val="en-GB"/>
          </w:rPr>
          <w:fldChar w:fldCharType="begin"/>
        </w:r>
        <w:r w:rsidR="00505DCB">
          <w:rPr>
            <w:lang w:val="en-GB"/>
          </w:rPr>
          <w:instrText xml:space="preserve"> ADDIN ZOTERO_ITEM CSL_CITATION {"citationID":"LyL3SAgz","properties":{"formattedCitation":"(Newton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instrText>
        </w:r>
        <w:r w:rsidR="00505DCB">
          <w:rPr>
            <w:lang w:val="en-GB"/>
          </w:rPr>
          <w:fldChar w:fldCharType="separate"/>
        </w:r>
        <w:r w:rsidR="00505DCB" w:rsidRPr="00CE3FBE">
          <w:rPr>
            <w:rFonts w:ascii="Calibri" w:hAnsi="Calibri" w:cs="Calibri"/>
            <w:lang w:val="en-GB"/>
          </w:rPr>
          <w:t>(Newton et al. 1984)</w:t>
        </w:r>
        <w:r w:rsidR="00505DCB">
          <w:rPr>
            <w:lang w:val="en-GB"/>
          </w:rPr>
          <w:fldChar w:fldCharType="end"/>
        </w:r>
      </w:ins>
      <w:del w:id="68" w:author="Clémentine FRITSCH" w:date="2024-11-27T16:35:00Z">
        <w:r w:rsidR="009531B1" w:rsidRPr="00B07D74" w:rsidDel="00505DCB">
          <w:rPr>
            <w:lang w:val="en-GB"/>
          </w:rPr>
          <w:delText xml:space="preserve">because </w:delText>
        </w:r>
        <w:r w:rsidR="009531B1" w:rsidDel="00505DCB">
          <w:rPr>
            <w:lang w:val="en-GB"/>
          </w:rPr>
          <w:delText>residues</w:delText>
        </w:r>
        <w:r w:rsidR="009531B1" w:rsidRPr="00B07D74" w:rsidDel="00505DCB">
          <w:rPr>
            <w:lang w:val="en-GB"/>
          </w:rPr>
          <w:delText xml:space="preserve"> of GLY, AMPA and GLUF ha</w:delText>
        </w:r>
        <w:r w:rsidR="009531B1" w:rsidDel="00505DCB">
          <w:rPr>
            <w:lang w:val="en-GB"/>
          </w:rPr>
          <w:delText>ve</w:delText>
        </w:r>
        <w:r w:rsidR="009531B1" w:rsidRPr="00B07D74" w:rsidDel="00505DCB">
          <w:rPr>
            <w:lang w:val="en-GB"/>
          </w:rPr>
          <w:delText xml:space="preserve"> been found in earthworms that are </w:delText>
        </w:r>
        <w:r w:rsidR="001545C0" w:rsidDel="00505DCB">
          <w:rPr>
            <w:lang w:val="en-GB"/>
          </w:rPr>
          <w:delText xml:space="preserve">the </w:delText>
        </w:r>
        <w:r w:rsidR="00C36A27" w:rsidDel="00505DCB">
          <w:rPr>
            <w:lang w:val="en-GB"/>
          </w:rPr>
          <w:delText>prey</w:delText>
        </w:r>
        <w:r w:rsidR="009531B1" w:rsidRPr="00B07D74" w:rsidDel="00505DCB">
          <w:rPr>
            <w:lang w:val="en-GB"/>
          </w:rPr>
          <w:delText xml:space="preserve"> of these trophic groups</w:delText>
        </w:r>
      </w:del>
      <w:ins w:id="69" w:author="Clémentine FRITSCH" w:date="2024-11-27T16:35:00Z">
        <w:r w:rsidR="00505DCB">
          <w:rPr>
            <w:lang w:val="en-GB"/>
          </w:rPr>
          <w:t>, and residues</w:t>
        </w:r>
        <w:r w:rsidR="00505DCB" w:rsidRPr="00B07D74">
          <w:rPr>
            <w:lang w:val="en-GB"/>
          </w:rPr>
          <w:t xml:space="preserve"> of GLY, AMPA and GLUF ha</w:t>
        </w:r>
        <w:r w:rsidR="00505DCB">
          <w:rPr>
            <w:lang w:val="en-GB"/>
          </w:rPr>
          <w:t>ve</w:t>
        </w:r>
        <w:r w:rsidR="00505DCB" w:rsidRPr="00B07D74">
          <w:rPr>
            <w:lang w:val="en-GB"/>
          </w:rPr>
          <w:t xml:space="preserve"> been found in earthworms</w:t>
        </w:r>
        <w:r w:rsidR="00505DCB">
          <w:rPr>
            <w:lang w:val="en-GB"/>
          </w:rPr>
          <w:t xml:space="preserve"> collected from the study area, a taxa that can be prey</w:t>
        </w:r>
        <w:r w:rsidR="00505DCB" w:rsidRPr="00B07D74">
          <w:rPr>
            <w:lang w:val="en-GB"/>
          </w:rPr>
          <w:t xml:space="preserve"> of </w:t>
        </w:r>
      </w:ins>
      <w:ins w:id="70" w:author="Clémentine FRITSCH" w:date="2024-11-27T16:36:00Z">
        <w:r w:rsidR="00505DCB">
          <w:rPr>
            <w:lang w:val="en-GB"/>
          </w:rPr>
          <w:t>rodents and shrews</w:t>
        </w:r>
      </w:ins>
      <w:r w:rsidR="009531B1" w:rsidRPr="00B07D74">
        <w:rPr>
          <w:lang w:val="en-GB"/>
        </w:rPr>
        <w:t xml:space="preserve"> </w:t>
      </w:r>
      <w:r w:rsidR="009531B1" w:rsidRPr="00B07D74">
        <w:rPr>
          <w:lang w:val="en-GB"/>
        </w:rPr>
        <w:fldChar w:fldCharType="begin"/>
      </w:r>
      <w:r w:rsidR="00CE3FBE">
        <w:rPr>
          <w:lang w:val="en-GB"/>
        </w:rPr>
        <w:instrText xml:space="preserve"> ADDIN ZOTERO_ITEM CSL_CITATION {"citationID":"2hTZD0ku","properties":{"formattedCitation":"(Pelosi et al. 2022)","plainCitation":"(Pelosi et al. 2022)","noteIndex":0},"citationItems":[{"id":23318,"uris":["http://zotero.org/users/local/l99RMKmq/items/WZ3M3BG5",["http://zotero.org/users/local/l99RMKmq/items/WZ3M3BG5"]],"itemData":{"id":23318,"type":"article-journal","container-title":"Chemosphere","DOI":"10.1016/j.chemosphere.2022.134672","ISSN":"00456535","journalAbbreviation":"Chemosphere","language":"en","page":"134672","source":"DOI.org (Crossref)","title":"Glyphosate, AMPA and glufosinate in soils and earthworms in a French arable landscape","volume":"301","author":[{"family":"Pelosi","given":"C."},{"family":"Bertrand","given":"C."},{"family":"Bretagnolle","given":"V."},{"family":"Coeurdassier","given":"M."},{"family":"Delhomme","given":"O."},{"family":"Deschamps","given":"M."},{"family":"Gaba","given":"S."},{"family":"Millet","given":"M."},{"family":"Nélieu","given":"S."},{"family":"Fritsch","given":"C."}],"issued":{"date-parts":[["2022",8]]}}}],"schema":"https://github.com/citation-style-language/schema/raw/master/csl-citation.json"} </w:instrText>
      </w:r>
      <w:r w:rsidR="009531B1" w:rsidRPr="00B07D74">
        <w:rPr>
          <w:lang w:val="en-GB"/>
        </w:rPr>
        <w:fldChar w:fldCharType="separate"/>
      </w:r>
      <w:r w:rsidR="00CE3FBE" w:rsidRPr="00CE3FBE">
        <w:rPr>
          <w:rFonts w:ascii="Calibri" w:hAnsi="Calibri" w:cs="Calibri"/>
          <w:lang w:val="en-GB"/>
        </w:rPr>
        <w:t>(Pelosi et al. 2022)</w:t>
      </w:r>
      <w:r w:rsidR="009531B1" w:rsidRPr="00B07D74">
        <w:rPr>
          <w:lang w:val="en-GB"/>
        </w:rPr>
        <w:fldChar w:fldCharType="end"/>
      </w:r>
      <w:del w:id="71" w:author="Clémentine FRITSCH" w:date="2024-11-27T16:35:00Z">
        <w:r w:rsidR="009531B1" w:rsidDel="00505DCB">
          <w:rPr>
            <w:lang w:val="en-GB"/>
          </w:rPr>
          <w:delText>, and GLY residues have been found in small carnivorous and omnivorous mammal</w:delText>
        </w:r>
        <w:r w:rsidR="002946CC" w:rsidDel="00505DCB">
          <w:rPr>
            <w:lang w:val="en-GB"/>
          </w:rPr>
          <w:delText>s</w:delText>
        </w:r>
        <w:r w:rsidR="009531B1" w:rsidDel="00505DCB">
          <w:rPr>
            <w:lang w:val="en-GB"/>
          </w:rPr>
          <w:delText xml:space="preserve"> in a forest ecosystem </w:delText>
        </w:r>
        <w:r w:rsidR="009531B1" w:rsidDel="00505DCB">
          <w:rPr>
            <w:lang w:val="en-GB"/>
          </w:rPr>
          <w:fldChar w:fldCharType="begin"/>
        </w:r>
        <w:r w:rsidR="00CE3FBE" w:rsidDel="00505DCB">
          <w:rPr>
            <w:lang w:val="en-GB"/>
          </w:rPr>
          <w:delInstrText xml:space="preserve"> ADDIN ZOTERO_ITEM CSL_CITATION {"citationID":"LyL3SAgz","properties":{"formattedCitation":"(Newton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delInstrText>
        </w:r>
        <w:r w:rsidR="009531B1" w:rsidDel="00505DCB">
          <w:rPr>
            <w:lang w:val="en-GB"/>
          </w:rPr>
          <w:fldChar w:fldCharType="separate"/>
        </w:r>
        <w:r w:rsidR="00CE3FBE" w:rsidRPr="00CE3FBE" w:rsidDel="00505DCB">
          <w:rPr>
            <w:rFonts w:ascii="Calibri" w:hAnsi="Calibri" w:cs="Calibri"/>
            <w:lang w:val="en-GB"/>
          </w:rPr>
          <w:delText>(Newton et al. 1984)</w:delText>
        </w:r>
        <w:r w:rsidR="009531B1" w:rsidDel="00505DCB">
          <w:rPr>
            <w:lang w:val="en-GB"/>
          </w:rPr>
          <w:fldChar w:fldCharType="end"/>
        </w:r>
      </w:del>
      <w:r w:rsidR="00B07D74" w:rsidRPr="00B07D74">
        <w:rPr>
          <w:lang w:val="en-GB"/>
        </w:rPr>
        <w:t xml:space="preserve">. </w:t>
      </w:r>
      <w:bookmarkEnd w:id="10"/>
      <w:r w:rsidR="005A59F1" w:rsidRPr="00627796">
        <w:rPr>
          <w:lang w:val="en-GB"/>
        </w:rPr>
        <w:br w:type="page"/>
      </w:r>
    </w:p>
    <w:p w14:paraId="64082EE3" w14:textId="138A9645" w:rsidR="00C47EDE" w:rsidRPr="00EE0F58" w:rsidRDefault="008162B6" w:rsidP="0015513B">
      <w:pPr>
        <w:pStyle w:val="Titre1"/>
        <w:numPr>
          <w:ilvl w:val="0"/>
          <w:numId w:val="10"/>
        </w:numPr>
        <w:spacing w:line="240" w:lineRule="auto"/>
        <w:rPr>
          <w:lang w:val="en-US"/>
        </w:rPr>
      </w:pPr>
      <w:bookmarkStart w:id="72" w:name="_Toc160100519"/>
      <w:bookmarkStart w:id="73" w:name="_Toc172129046"/>
      <w:bookmarkStart w:id="74" w:name="_Toc173853729"/>
      <w:r w:rsidRPr="008162B6">
        <w:lastRenderedPageBreak/>
        <w:t>Material</w:t>
      </w:r>
      <w:r w:rsidR="000040AB">
        <w:t>s</w:t>
      </w:r>
      <w:r w:rsidRPr="008162B6">
        <w:t xml:space="preserve"> and </w:t>
      </w:r>
      <w:proofErr w:type="spellStart"/>
      <w:r w:rsidRPr="008162B6">
        <w:t>methods</w:t>
      </w:r>
      <w:bookmarkEnd w:id="72"/>
      <w:bookmarkEnd w:id="73"/>
      <w:bookmarkEnd w:id="74"/>
      <w:proofErr w:type="spellEnd"/>
    </w:p>
    <w:p w14:paraId="28FBB978" w14:textId="0EB748CF" w:rsidR="00433363" w:rsidRDefault="001F529E" w:rsidP="0015513B">
      <w:pPr>
        <w:pStyle w:val="Titre2"/>
        <w:numPr>
          <w:ilvl w:val="1"/>
          <w:numId w:val="10"/>
        </w:numPr>
        <w:spacing w:line="240" w:lineRule="auto"/>
        <w:rPr>
          <w:lang w:val="en-US"/>
        </w:rPr>
      </w:pPr>
      <w:bookmarkStart w:id="75" w:name="_Toc160100520"/>
      <w:bookmarkStart w:id="76" w:name="_Toc172129047"/>
      <w:bookmarkStart w:id="77" w:name="_Toc173853730"/>
      <w:r>
        <w:rPr>
          <w:lang w:val="en-US"/>
        </w:rPr>
        <w:t>S</w:t>
      </w:r>
      <w:r w:rsidR="002832FC">
        <w:rPr>
          <w:lang w:val="en-US"/>
        </w:rPr>
        <w:t xml:space="preserve">tudy </w:t>
      </w:r>
      <w:bookmarkEnd w:id="75"/>
      <w:ins w:id="78" w:author="Clémentine FRITSCH" w:date="2024-11-25T10:59:00Z">
        <w:r w:rsidR="005C18B1">
          <w:rPr>
            <w:lang w:val="en-US"/>
          </w:rPr>
          <w:t xml:space="preserve">site and </w:t>
        </w:r>
      </w:ins>
      <w:r w:rsidR="004E2766">
        <w:rPr>
          <w:lang w:val="en-US"/>
        </w:rPr>
        <w:t>design</w:t>
      </w:r>
      <w:bookmarkEnd w:id="76"/>
      <w:bookmarkEnd w:id="77"/>
    </w:p>
    <w:p w14:paraId="0722C102" w14:textId="336B6AB9" w:rsidR="007714AC" w:rsidRDefault="00C018A6" w:rsidP="00C55206">
      <w:pPr>
        <w:rPr>
          <w:ins w:id="79" w:author="Clémentine FRITSCH" w:date="2024-11-22T17:59:00Z"/>
          <w:lang w:val="en-US"/>
        </w:rPr>
      </w:pPr>
      <w:r>
        <w:rPr>
          <w:lang w:val="en-US"/>
        </w:rPr>
        <w:t xml:space="preserve">The study site </w:t>
      </w:r>
      <w:r w:rsidR="00096C5B">
        <w:rPr>
          <w:lang w:val="en-US"/>
        </w:rPr>
        <w:t xml:space="preserve">was </w:t>
      </w:r>
      <w:r w:rsidR="003C3C7D">
        <w:rPr>
          <w:lang w:val="en-US"/>
        </w:rPr>
        <w:t xml:space="preserve">the </w:t>
      </w:r>
      <w:r w:rsidR="002B3A92" w:rsidRPr="002B3A92">
        <w:rPr>
          <w:lang w:val="en-US"/>
        </w:rPr>
        <w:t xml:space="preserve">Long-Term </w:t>
      </w:r>
      <w:r w:rsidR="00EC0E41">
        <w:rPr>
          <w:lang w:val="en-US"/>
        </w:rPr>
        <w:t>Socio-Ecological</w:t>
      </w:r>
      <w:r w:rsidR="003C3C7D">
        <w:rPr>
          <w:lang w:val="en-US"/>
        </w:rPr>
        <w:t xml:space="preserve"> Research </w:t>
      </w:r>
      <w:r w:rsidR="00B14253">
        <w:rPr>
          <w:lang w:val="en-US"/>
        </w:rPr>
        <w:t>(LT</w:t>
      </w:r>
      <w:r w:rsidR="006D4453">
        <w:rPr>
          <w:lang w:val="en-US"/>
        </w:rPr>
        <w:t>S</w:t>
      </w:r>
      <w:r w:rsidR="00B14253">
        <w:rPr>
          <w:lang w:val="en-US"/>
        </w:rPr>
        <w:t xml:space="preserve">ER) </w:t>
      </w:r>
      <w:r>
        <w:rPr>
          <w:lang w:val="en-US"/>
        </w:rPr>
        <w:t>“</w:t>
      </w:r>
      <w:r w:rsidR="0000141F">
        <w:rPr>
          <w:lang w:val="en-US"/>
        </w:rPr>
        <w:t xml:space="preserve">Zone Atelier </w:t>
      </w:r>
      <w:proofErr w:type="spellStart"/>
      <w:r w:rsidR="0000141F">
        <w:rPr>
          <w:lang w:val="en-US"/>
        </w:rPr>
        <w:t>Plaine</w:t>
      </w:r>
      <w:proofErr w:type="spellEnd"/>
      <w:r w:rsidR="0000141F">
        <w:rPr>
          <w:lang w:val="en-US"/>
        </w:rPr>
        <w:t xml:space="preserve"> </w:t>
      </w:r>
      <w:r w:rsidR="00EC0E41">
        <w:rPr>
          <w:lang w:val="en-US"/>
        </w:rPr>
        <w:t>&amp;</w:t>
      </w:r>
      <w:r w:rsidR="0000141F">
        <w:rPr>
          <w:lang w:val="en-US"/>
        </w:rPr>
        <w:t xml:space="preserve"> Val de </w:t>
      </w:r>
      <w:proofErr w:type="spellStart"/>
      <w:r w:rsidR="0000141F">
        <w:rPr>
          <w:lang w:val="en-US"/>
        </w:rPr>
        <w:t>Sèvre</w:t>
      </w:r>
      <w:proofErr w:type="spellEnd"/>
      <w:r>
        <w:rPr>
          <w:lang w:val="en-US"/>
        </w:rPr>
        <w:t>”</w:t>
      </w:r>
      <w:r w:rsidR="0000141F">
        <w:rPr>
          <w:lang w:val="en-US"/>
        </w:rPr>
        <w:t xml:space="preserve"> (</w:t>
      </w:r>
      <w:r w:rsidR="00575333">
        <w:rPr>
          <w:lang w:val="en-US"/>
        </w:rPr>
        <w:t>ZAPVS</w:t>
      </w:r>
      <w:r w:rsidR="003C3C7D">
        <w:rPr>
          <w:lang w:val="en-US"/>
        </w:rPr>
        <w:t>,</w:t>
      </w:r>
      <w:r w:rsidR="002B2C8F" w:rsidRPr="002B2C8F">
        <w:rPr>
          <w:lang w:val="en-GB"/>
        </w:rPr>
        <w:t xml:space="preserve"> </w:t>
      </w:r>
      <w:r w:rsidR="000040AB">
        <w:fldChar w:fldCharType="begin"/>
      </w:r>
      <w:r w:rsidR="000040AB" w:rsidRPr="000040AB">
        <w:rPr>
          <w:lang w:val="en-GB"/>
          <w:rPrChange w:id="80" w:author="Clémentine FRITSCH" w:date="2024-11-20T14:39:00Z">
            <w:rPr/>
          </w:rPrChange>
        </w:rPr>
        <w:instrText xml:space="preserve"> HYPERLINK "https://za-plaineetvaldesevre.com/" </w:instrText>
      </w:r>
      <w:r w:rsidR="000040AB">
        <w:fldChar w:fldCharType="separate"/>
      </w:r>
      <w:r w:rsidR="002B2C8F" w:rsidRPr="000606F9">
        <w:rPr>
          <w:rStyle w:val="Lienhypertexte"/>
          <w:lang w:val="en-GB"/>
        </w:rPr>
        <w:t>https://za-plaineetvaldesevre.com/</w:t>
      </w:r>
      <w:r w:rsidR="000040AB">
        <w:rPr>
          <w:rStyle w:val="Lienhypertexte"/>
          <w:lang w:val="en-GB"/>
        </w:rPr>
        <w:fldChar w:fldCharType="end"/>
      </w:r>
      <w:r w:rsidR="0000141F">
        <w:rPr>
          <w:lang w:val="en-US"/>
        </w:rPr>
        <w:t xml:space="preserve">) in </w:t>
      </w:r>
      <w:r w:rsidR="003C3C7D">
        <w:rPr>
          <w:lang w:val="en-US"/>
        </w:rPr>
        <w:t>mid</w:t>
      </w:r>
      <w:r w:rsidR="0000141F">
        <w:rPr>
          <w:lang w:val="en-US"/>
        </w:rPr>
        <w:t>-</w:t>
      </w:r>
      <w:r w:rsidR="001545C0">
        <w:rPr>
          <w:lang w:val="en-US"/>
        </w:rPr>
        <w:t xml:space="preserve">western </w:t>
      </w:r>
      <w:r w:rsidR="0000141F">
        <w:rPr>
          <w:lang w:val="en-US"/>
        </w:rPr>
        <w:t>France</w:t>
      </w:r>
      <w:r w:rsidR="00096C5B">
        <w:rPr>
          <w:lang w:val="en-US"/>
        </w:rPr>
        <w:t xml:space="preserve"> (see </w:t>
      </w:r>
      <w:r w:rsidR="005C0D73">
        <w:rPr>
          <w:lang w:val="en-US"/>
        </w:rPr>
        <w:fldChar w:fldCharType="begin"/>
      </w:r>
      <w:r w:rsidR="00CE3FBE">
        <w:rPr>
          <w:lang w:val="en-US"/>
        </w:rPr>
        <w:instrText xml:space="preserve"> ADDIN ZOTERO_ITEM CSL_CITATION {"citationID":"FlDK5m75","properties":{"formattedCitation":"(Bretagnolle et al. 2018)","plainCitation":"(Bretagnolle et al. 2018)","noteIndex":0},"citationItems":[{"id":14590,"uris":["http://zotero.org/users/local/l99RMKmq/items/8LA97AN8"],"itemData":{"id":14590,"type":"article-journal","container-title":"Science of The Total Environment","DOI":"10.1016/j.scitotenv.2018.01.142","ISSN":"00489697","journalAbbreviation":"Science of The Total Environment","language":"en","page":"822-834","source":"DOI.org (Crossref)","title":"Towards sustainable and multifunctional agriculture in farmland landscapes: Lessons from the integrative approach of a French LTSER platform","title-short":"Towards sustainable and multifunctional agriculture in farmland landscapes","volume":"627","author":[{"family":"Bretagnolle","given":"Vincent"},{"family":"Berthet","given":"Elsa"},{"family":"Gross","given":"Nicolas"},{"family":"Gauffre","given":"Bertrand"},{"family":"Plumejeaud","given":"Christine"},{"family":"Houte","given":"Sylvie"},{"family":"Badenhausser","given":"Isabelle"},{"family":"Monceau","given":"Karine"},{"family":"Allier","given":"Fabrice"},{"family":"Monestiez","given":"Pascal"},{"family":"Gaba","given":"Sabrina"}],"issued":{"date-parts":[["2018",6]]}}}],"schema":"https://github.com/citation-style-language/schema/raw/master/csl-citation.json"} </w:instrText>
      </w:r>
      <w:r w:rsidR="005C0D73">
        <w:rPr>
          <w:lang w:val="en-US"/>
        </w:rPr>
        <w:fldChar w:fldCharType="separate"/>
      </w:r>
      <w:r w:rsidR="00CE3FBE" w:rsidRPr="00CE3FBE">
        <w:rPr>
          <w:rFonts w:ascii="Calibri" w:hAnsi="Calibri" w:cs="Calibri"/>
          <w:lang w:val="en-GB"/>
        </w:rPr>
        <w:t xml:space="preserve">Bretagnolle et al. </w:t>
      </w:r>
      <w:r w:rsidR="002E4228">
        <w:rPr>
          <w:rFonts w:ascii="Calibri" w:hAnsi="Calibri" w:cs="Calibri"/>
          <w:lang w:val="en-GB"/>
        </w:rPr>
        <w:t>(</w:t>
      </w:r>
      <w:r w:rsidR="00CE3FBE" w:rsidRPr="00CE3FBE">
        <w:rPr>
          <w:rFonts w:ascii="Calibri" w:hAnsi="Calibri" w:cs="Calibri"/>
          <w:lang w:val="en-GB"/>
        </w:rPr>
        <w:t>2018)</w:t>
      </w:r>
      <w:r w:rsidR="005C0D73">
        <w:rPr>
          <w:lang w:val="en-US"/>
        </w:rPr>
        <w:fldChar w:fldCharType="end"/>
      </w:r>
      <w:r w:rsidR="00096C5B">
        <w:rPr>
          <w:lang w:val="en-US"/>
        </w:rPr>
        <w:t xml:space="preserve"> for a general site description)</w:t>
      </w:r>
      <w:r w:rsidR="0000141F">
        <w:rPr>
          <w:lang w:val="en-US"/>
        </w:rPr>
        <w:t>.</w:t>
      </w:r>
      <w:r w:rsidR="001F529E">
        <w:rPr>
          <w:lang w:val="en-US"/>
        </w:rPr>
        <w:t xml:space="preserve"> </w:t>
      </w:r>
      <w:bookmarkStart w:id="81" w:name="_Hlk107992006"/>
      <w:r>
        <w:rPr>
          <w:lang w:val="en-US"/>
        </w:rPr>
        <w:t xml:space="preserve">The </w:t>
      </w:r>
      <w:ins w:id="82" w:author="Clémentine FRITSCH" w:date="2024-11-22T17:56:00Z">
        <w:r w:rsidR="007714AC">
          <w:rPr>
            <w:lang w:val="en-US"/>
          </w:rPr>
          <w:t>study was conducted within the framework of a larger project whi</w:t>
        </w:r>
      </w:ins>
      <w:ins w:id="83" w:author="Clémentine FRITSCH" w:date="2024-11-22T17:57:00Z">
        <w:r w:rsidR="007714AC">
          <w:rPr>
            <w:lang w:val="en-US"/>
          </w:rPr>
          <w:t xml:space="preserve">ch acronym was “PING”, for which the </w:t>
        </w:r>
      </w:ins>
      <w:r>
        <w:rPr>
          <w:lang w:val="en-US"/>
        </w:rPr>
        <w:t xml:space="preserve">sampling design was based on </w:t>
      </w:r>
      <w:ins w:id="84" w:author="Clémentine FRITSCH" w:date="2024-11-22T17:57:00Z">
        <w:r w:rsidR="007714AC">
          <w:rPr>
            <w:lang w:val="en-US"/>
          </w:rPr>
          <w:t xml:space="preserve">about </w:t>
        </w:r>
      </w:ins>
      <w:r w:rsidR="00841B5F">
        <w:rPr>
          <w:lang w:val="en-US"/>
        </w:rPr>
        <w:t>40</w:t>
      </w:r>
      <w:r w:rsidRPr="00C018A6">
        <w:rPr>
          <w:lang w:val="en-US"/>
        </w:rPr>
        <w:t xml:space="preserve"> </w:t>
      </w:r>
      <w:r w:rsidR="00C55206" w:rsidRPr="00C55206">
        <w:rPr>
          <w:lang w:val="en-US"/>
        </w:rPr>
        <w:t>sampling</w:t>
      </w:r>
      <w:r w:rsidR="00C55206">
        <w:rPr>
          <w:lang w:val="en-US"/>
        </w:rPr>
        <w:t xml:space="preserve"> </w:t>
      </w:r>
      <w:r w:rsidR="00C55206" w:rsidRPr="00C55206">
        <w:rPr>
          <w:lang w:val="en-US"/>
        </w:rPr>
        <w:t xml:space="preserve">squares </w:t>
      </w:r>
      <w:r w:rsidR="00C55206" w:rsidRPr="00C018A6">
        <w:rPr>
          <w:lang w:val="en-US"/>
        </w:rPr>
        <w:t>of 1 km</w:t>
      </w:r>
      <w:r w:rsidR="00C55206" w:rsidRPr="00E96F17">
        <w:rPr>
          <w:vertAlign w:val="superscript"/>
          <w:lang w:val="en-US"/>
        </w:rPr>
        <w:t>2</w:t>
      </w:r>
      <w:r w:rsidR="00C55206">
        <w:rPr>
          <w:lang w:val="en-US"/>
        </w:rPr>
        <w:t xml:space="preserve">, </w:t>
      </w:r>
      <w:del w:id="85" w:author="Clémentine FRITSCH" w:date="2024-11-22T17:57:00Z">
        <w:r w:rsidR="00C55206" w:rsidDel="007714AC">
          <w:rPr>
            <w:lang w:val="en-US"/>
          </w:rPr>
          <w:delText xml:space="preserve">initially </w:delText>
        </w:r>
      </w:del>
      <w:r w:rsidR="00C55206">
        <w:rPr>
          <w:lang w:val="en-US"/>
        </w:rPr>
        <w:t xml:space="preserve">selected </w:t>
      </w:r>
      <w:r w:rsidR="001545C0">
        <w:rPr>
          <w:lang w:val="en-US"/>
        </w:rPr>
        <w:t xml:space="preserve">on the </w:t>
      </w:r>
      <w:r w:rsidR="00C55206">
        <w:rPr>
          <w:lang w:val="en-US"/>
        </w:rPr>
        <w:t>bas</w:t>
      </w:r>
      <w:r w:rsidR="001545C0">
        <w:rPr>
          <w:lang w:val="en-US"/>
        </w:rPr>
        <w:t>is</w:t>
      </w:r>
      <w:r w:rsidR="00C55206">
        <w:rPr>
          <w:lang w:val="en-US"/>
        </w:rPr>
        <w:t xml:space="preserve"> o</w:t>
      </w:r>
      <w:r w:rsidR="001545C0">
        <w:rPr>
          <w:lang w:val="en-US"/>
        </w:rPr>
        <w:t>f</w:t>
      </w:r>
      <w:r w:rsidR="00C55206">
        <w:rPr>
          <w:lang w:val="en-US"/>
        </w:rPr>
        <w:t xml:space="preserve"> </w:t>
      </w:r>
      <w:r w:rsidRPr="00C018A6">
        <w:rPr>
          <w:lang w:val="en-US"/>
        </w:rPr>
        <w:t>landscape</w:t>
      </w:r>
      <w:r w:rsidR="00285527">
        <w:rPr>
          <w:lang w:val="en-US"/>
        </w:rPr>
        <w:t xml:space="preserve"> </w:t>
      </w:r>
      <w:r w:rsidR="00C55206">
        <w:rPr>
          <w:lang w:val="en-US"/>
        </w:rPr>
        <w:t xml:space="preserve">features (gradient of seminatural habitats such as hedgerows and </w:t>
      </w:r>
      <w:r w:rsidR="001545C0">
        <w:rPr>
          <w:lang w:val="en-US"/>
        </w:rPr>
        <w:t xml:space="preserve">a </w:t>
      </w:r>
      <w:r w:rsidR="00C55206">
        <w:rPr>
          <w:lang w:val="en-US"/>
        </w:rPr>
        <w:t>gradient of organic farming surfaces)</w:t>
      </w:r>
      <w:r w:rsidR="001545C0">
        <w:rPr>
          <w:lang w:val="en-US"/>
        </w:rPr>
        <w:t>,</w:t>
      </w:r>
      <w:r w:rsidR="00C55206">
        <w:rPr>
          <w:lang w:val="en-US"/>
        </w:rPr>
        <w:t xml:space="preserve"> </w:t>
      </w:r>
      <w:r w:rsidRPr="00C018A6">
        <w:rPr>
          <w:lang w:val="en-US"/>
        </w:rPr>
        <w:t xml:space="preserve">in which </w:t>
      </w:r>
      <w:r w:rsidR="00E96F17">
        <w:rPr>
          <w:lang w:val="en-US"/>
        </w:rPr>
        <w:t xml:space="preserve">sampling </w:t>
      </w:r>
      <w:ins w:id="86" w:author="Clémentine FRITSCH" w:date="2024-11-22T17:58:00Z">
        <w:r w:rsidR="007714AC">
          <w:rPr>
            <w:lang w:val="en-US"/>
          </w:rPr>
          <w:t>was conducted in cropped and semi-natural habitats</w:t>
        </w:r>
      </w:ins>
      <w:ins w:id="87" w:author="Clémentine FRITSCH" w:date="2024-11-22T17:59:00Z">
        <w:r w:rsidR="007714AC">
          <w:rPr>
            <w:lang w:val="en-US"/>
          </w:rPr>
          <w:t xml:space="preserve"> </w:t>
        </w:r>
      </w:ins>
      <w:moveToRangeStart w:id="88" w:author="Clémentine FRITSCH" w:date="2024-11-22T17:59:00Z" w:name="move183190763"/>
      <w:moveTo w:id="89" w:author="Clémentine FRITSCH" w:date="2024-11-22T17:59:00Z">
        <w:r w:rsidR="007714AC">
          <w:rPr>
            <w:lang w:val="en-US"/>
          </w:rPr>
          <w:t xml:space="preserve">(cf. </w:t>
        </w:r>
        <w:r w:rsidR="007714AC" w:rsidRPr="00907A31">
          <w:rPr>
            <w:lang w:val="en-US"/>
          </w:rPr>
          <w:t xml:space="preserve">Pelosi et al. </w:t>
        </w:r>
        <w:r w:rsidR="007714AC" w:rsidRPr="007714AC">
          <w:rPr>
            <w:lang w:val="en-US"/>
          </w:rPr>
          <w:t>2022)</w:t>
        </w:r>
      </w:moveTo>
      <w:moveToRangeEnd w:id="88"/>
      <w:ins w:id="90" w:author="Clémentine FRITSCH" w:date="2024-11-22T17:59:00Z">
        <w:r w:rsidR="007714AC" w:rsidRPr="007714AC">
          <w:rPr>
            <w:lang w:val="en-US"/>
          </w:rPr>
          <w:t xml:space="preserve">. </w:t>
        </w:r>
      </w:ins>
      <w:ins w:id="91" w:author="Clémentine FRITSCH" w:date="2024-11-22T18:06:00Z">
        <w:r w:rsidR="009E20FD">
          <w:rPr>
            <w:lang w:val="en-US"/>
          </w:rPr>
          <w:t>The t</w:t>
        </w:r>
      </w:ins>
      <w:ins w:id="92" w:author="Clémentine FRITSCH" w:date="2024-11-22T18:03:00Z">
        <w:r w:rsidR="007714AC" w:rsidRPr="005C18B1">
          <w:rPr>
            <w:lang w:val="en-US"/>
          </w:rPr>
          <w:t xml:space="preserve">rapping </w:t>
        </w:r>
      </w:ins>
      <w:ins w:id="93" w:author="Clémentine FRITSCH" w:date="2024-11-22T18:06:00Z">
        <w:r w:rsidR="009E20FD">
          <w:rPr>
            <w:lang w:val="en-US"/>
          </w:rPr>
          <w:t xml:space="preserve">of small mammals </w:t>
        </w:r>
      </w:ins>
      <w:ins w:id="94" w:author="Clémentine FRITSCH" w:date="2024-11-22T18:03:00Z">
        <w:r w:rsidR="007714AC" w:rsidRPr="005C18B1">
          <w:rPr>
            <w:lang w:val="en-US"/>
          </w:rPr>
          <w:t xml:space="preserve">was conducted in the </w:t>
        </w:r>
      </w:ins>
      <w:ins w:id="95" w:author="Clémentine FRITSCH" w:date="2024-11-22T18:06:00Z">
        <w:r w:rsidR="009E20FD">
          <w:rPr>
            <w:lang w:val="en-US"/>
          </w:rPr>
          <w:t>1 km</w:t>
        </w:r>
        <w:r w:rsidR="009E20FD" w:rsidRPr="005C18B1">
          <w:rPr>
            <w:vertAlign w:val="superscript"/>
            <w:lang w:val="en-US"/>
          </w:rPr>
          <w:t>2</w:t>
        </w:r>
        <w:r w:rsidR="009E20FD">
          <w:rPr>
            <w:lang w:val="en-US"/>
          </w:rPr>
          <w:t xml:space="preserve"> </w:t>
        </w:r>
      </w:ins>
      <w:ins w:id="96" w:author="Clémentine FRITSCH" w:date="2024-11-22T18:03:00Z">
        <w:r w:rsidR="007714AC" w:rsidRPr="005C18B1">
          <w:rPr>
            <w:lang w:val="en-US"/>
          </w:rPr>
          <w:t>sampling squares in both an arable cereal field (winter cereals) and a woody patch (hedgerow or woodlot edge) as close as possible to the sampled arable field</w:t>
        </w:r>
      </w:ins>
      <w:ins w:id="97" w:author="Clémentine FRITSCH" w:date="2024-11-25T16:01:00Z">
        <w:r w:rsidR="00A1156D">
          <w:rPr>
            <w:lang w:val="en-US"/>
          </w:rPr>
          <w:t xml:space="preserve"> (Fig. 1)</w:t>
        </w:r>
      </w:ins>
      <w:ins w:id="98" w:author="Clémentine FRITSCH" w:date="2024-11-22T18:03:00Z">
        <w:r w:rsidR="007714AC" w:rsidRPr="005C18B1">
          <w:rPr>
            <w:lang w:val="en-US"/>
          </w:rPr>
          <w:t>. Cropped cereals and hedgerows are referred to as “habitats” hereafter.</w:t>
        </w:r>
      </w:ins>
      <w:ins w:id="99" w:author="Clémentine FRITSCH" w:date="2024-11-25T11:01:00Z">
        <w:r w:rsidR="005C18B1">
          <w:rPr>
            <w:lang w:val="en-US"/>
          </w:rPr>
          <w:t xml:space="preserve"> </w:t>
        </w:r>
      </w:ins>
      <w:moveToRangeStart w:id="100" w:author="Clémentine FRITSCH" w:date="2024-11-22T17:59:00Z" w:name="move183190808"/>
      <w:moveTo w:id="101" w:author="Clémentine FRITSCH" w:date="2024-11-22T17:59:00Z">
        <w:r w:rsidR="007714AC">
          <w:rPr>
            <w:lang w:val="en-US"/>
          </w:rPr>
          <w:t xml:space="preserve">Cropped fields </w:t>
        </w:r>
        <w:del w:id="102" w:author="Clémentine FRITSCH" w:date="2024-11-25T15:36:00Z">
          <w:r w:rsidR="007714AC" w:rsidDel="003C3283">
            <w:rPr>
              <w:lang w:val="en-US"/>
            </w:rPr>
            <w:delText xml:space="preserve">in which the sampling was carried out </w:delText>
          </w:r>
        </w:del>
        <w:r w:rsidR="007714AC">
          <w:rPr>
            <w:lang w:val="en-US"/>
          </w:rPr>
          <w:t xml:space="preserve">were cultivated either under </w:t>
        </w:r>
        <w:r w:rsidR="007714AC" w:rsidRPr="004248AA">
          <w:rPr>
            <w:lang w:val="en-US"/>
          </w:rPr>
          <w:t>conventional farming (CF) or organic farming (OF)</w:t>
        </w:r>
        <w:r w:rsidR="007714AC">
          <w:rPr>
            <w:lang w:val="en-US"/>
          </w:rPr>
          <w:t xml:space="preserve">. </w:t>
        </w:r>
        <w:r w:rsidR="007714AC" w:rsidRPr="00F32565">
          <w:rPr>
            <w:lang w:val="en-US"/>
          </w:rPr>
          <w:t xml:space="preserve">The farming practices in the organic fields </w:t>
        </w:r>
        <w:r w:rsidR="007714AC">
          <w:rPr>
            <w:lang w:val="en-US"/>
          </w:rPr>
          <w:t>followed</w:t>
        </w:r>
        <w:r w:rsidR="007714AC" w:rsidRPr="00F32565">
          <w:rPr>
            <w:lang w:val="en-US"/>
          </w:rPr>
          <w:t xml:space="preserve"> the rules of the </w:t>
        </w:r>
        <w:r w:rsidR="007714AC">
          <w:rPr>
            <w:lang w:val="en-US"/>
          </w:rPr>
          <w:t>“</w:t>
        </w:r>
        <w:r w:rsidR="007714AC" w:rsidRPr="00F32565">
          <w:rPr>
            <w:lang w:val="en-US"/>
          </w:rPr>
          <w:t xml:space="preserve">AB </w:t>
        </w:r>
        <w:r w:rsidR="007714AC">
          <w:rPr>
            <w:lang w:val="en-US"/>
          </w:rPr>
          <w:t xml:space="preserve">(Agriculture </w:t>
        </w:r>
        <w:proofErr w:type="spellStart"/>
        <w:r w:rsidR="007714AC">
          <w:rPr>
            <w:lang w:val="en-US"/>
          </w:rPr>
          <w:t>Biologique</w:t>
        </w:r>
        <w:proofErr w:type="spellEnd"/>
        <w:r w:rsidR="007714AC">
          <w:rPr>
            <w:lang w:val="en-US"/>
          </w:rPr>
          <w:t xml:space="preserve">) </w:t>
        </w:r>
        <w:r w:rsidR="007714AC" w:rsidRPr="00F32565">
          <w:rPr>
            <w:lang w:val="en-US"/>
          </w:rPr>
          <w:t>France label</w:t>
        </w:r>
        <w:r w:rsidR="007714AC">
          <w:rPr>
            <w:lang w:val="en-US"/>
          </w:rPr>
          <w:t>”</w:t>
        </w:r>
        <w:r w:rsidR="007714AC" w:rsidRPr="00F32565">
          <w:rPr>
            <w:lang w:val="en-US"/>
          </w:rPr>
          <w:t xml:space="preserve"> and were under </w:t>
        </w:r>
        <w:r w:rsidR="007714AC">
          <w:rPr>
            <w:lang w:val="en-US"/>
          </w:rPr>
          <w:t>OF</w:t>
        </w:r>
        <w:r w:rsidR="007714AC" w:rsidRPr="00F32565">
          <w:rPr>
            <w:lang w:val="en-US"/>
          </w:rPr>
          <w:t xml:space="preserve"> for at least three years at the time of sampling.</w:t>
        </w:r>
        <w:r w:rsidR="007714AC">
          <w:rPr>
            <w:lang w:val="en-US"/>
          </w:rPr>
          <w:t xml:space="preserve"> A few fields were in transition from CF to OF and were referred to as “OF/CF”.</w:t>
        </w:r>
        <w:r w:rsidR="007714AC" w:rsidRPr="00DF6AFA">
          <w:rPr>
            <w:lang w:val="en-US"/>
          </w:rPr>
          <w:t xml:space="preserve"> </w:t>
        </w:r>
        <w:del w:id="103" w:author="Clémentine FRITSCH" w:date="2024-11-25T11:01:00Z">
          <w:r w:rsidR="007714AC" w:rsidDel="005C18B1">
            <w:rPr>
              <w:lang w:val="en-US"/>
            </w:rPr>
            <w:delText>Sampling was conducted in spring 2018 (May-June).</w:delText>
          </w:r>
        </w:del>
      </w:moveTo>
      <w:moveToRangeEnd w:id="100"/>
    </w:p>
    <w:p w14:paraId="2C21F0D9" w14:textId="2E8EB0A6" w:rsidR="008376C1" w:rsidRDefault="00635B79" w:rsidP="00C55206">
      <w:pPr>
        <w:rPr>
          <w:lang w:val="en-US"/>
        </w:rPr>
      </w:pPr>
      <w:del w:id="104" w:author="Clémentine FRITSCH" w:date="2024-11-22T18:03:00Z">
        <w:r w:rsidRPr="005C18B1" w:rsidDel="007714AC">
          <w:rPr>
            <w:lang w:val="en-US"/>
          </w:rPr>
          <w:delText xml:space="preserve">by trapping </w:delText>
        </w:r>
        <w:r w:rsidR="00E96F17" w:rsidRPr="005C18B1" w:rsidDel="007714AC">
          <w:rPr>
            <w:lang w:val="en-US"/>
          </w:rPr>
          <w:delText>was conducted</w:delText>
        </w:r>
        <w:r w:rsidR="00C018A6" w:rsidRPr="005C18B1" w:rsidDel="007714AC">
          <w:rPr>
            <w:lang w:val="en-US"/>
          </w:rPr>
          <w:delText xml:space="preserve"> in</w:delText>
        </w:r>
        <w:r w:rsidR="00285527" w:rsidRPr="005C18B1" w:rsidDel="007714AC">
          <w:rPr>
            <w:lang w:val="en-US"/>
          </w:rPr>
          <w:delText xml:space="preserve"> </w:delText>
        </w:r>
        <w:r w:rsidR="00C018A6" w:rsidRPr="005C18B1" w:rsidDel="007714AC">
          <w:rPr>
            <w:lang w:val="en-US"/>
          </w:rPr>
          <w:delText xml:space="preserve">an arable </w:delText>
        </w:r>
        <w:r w:rsidR="00285527" w:rsidRPr="005C18B1" w:rsidDel="007714AC">
          <w:rPr>
            <w:lang w:val="en-US"/>
          </w:rPr>
          <w:delText xml:space="preserve">cereal </w:delText>
        </w:r>
        <w:r w:rsidR="00C018A6" w:rsidRPr="005C18B1" w:rsidDel="007714AC">
          <w:rPr>
            <w:lang w:val="en-US"/>
          </w:rPr>
          <w:delText xml:space="preserve">field </w:delText>
        </w:r>
        <w:r w:rsidR="00285527" w:rsidRPr="005C18B1" w:rsidDel="007714AC">
          <w:rPr>
            <w:lang w:val="en-US"/>
          </w:rPr>
          <w:delText>(</w:delText>
        </w:r>
        <w:r w:rsidR="00C018A6" w:rsidRPr="005C18B1" w:rsidDel="007714AC">
          <w:rPr>
            <w:lang w:val="en-US"/>
          </w:rPr>
          <w:delText>winter cereals</w:delText>
        </w:r>
        <w:r w:rsidR="00285527" w:rsidRPr="005C18B1" w:rsidDel="007714AC">
          <w:rPr>
            <w:lang w:val="en-US"/>
          </w:rPr>
          <w:delText>)</w:delText>
        </w:r>
        <w:r w:rsidR="00C018A6" w:rsidRPr="005C18B1" w:rsidDel="007714AC">
          <w:rPr>
            <w:lang w:val="en-US"/>
          </w:rPr>
          <w:delText xml:space="preserve"> </w:delText>
        </w:r>
        <w:r w:rsidR="00E96F17" w:rsidRPr="005C18B1" w:rsidDel="007714AC">
          <w:rPr>
            <w:lang w:val="en-US"/>
          </w:rPr>
          <w:delText>and</w:delText>
        </w:r>
        <w:r w:rsidR="00285527" w:rsidRPr="005C18B1" w:rsidDel="007714AC">
          <w:rPr>
            <w:lang w:val="en-US"/>
          </w:rPr>
          <w:delText xml:space="preserve"> </w:delText>
        </w:r>
        <w:r w:rsidR="00C018A6" w:rsidRPr="005C18B1" w:rsidDel="007714AC">
          <w:rPr>
            <w:lang w:val="en-US"/>
          </w:rPr>
          <w:delText xml:space="preserve">a </w:delText>
        </w:r>
        <w:r w:rsidR="00C90502" w:rsidRPr="005C18B1" w:rsidDel="007714AC">
          <w:rPr>
            <w:lang w:val="en-US"/>
          </w:rPr>
          <w:delText>woody patch (</w:delText>
        </w:r>
        <w:r w:rsidR="00C018A6" w:rsidRPr="005C18B1" w:rsidDel="007714AC">
          <w:rPr>
            <w:lang w:val="en-US"/>
          </w:rPr>
          <w:delText>hedgerow or wood</w:delText>
        </w:r>
        <w:r w:rsidR="00C90502" w:rsidRPr="005C18B1" w:rsidDel="007714AC">
          <w:rPr>
            <w:lang w:val="en-US"/>
          </w:rPr>
          <w:delText>lot</w:delText>
        </w:r>
        <w:r w:rsidR="00C018A6" w:rsidRPr="005C18B1" w:rsidDel="007714AC">
          <w:rPr>
            <w:lang w:val="en-US"/>
          </w:rPr>
          <w:delText xml:space="preserve"> edge</w:delText>
        </w:r>
        <w:r w:rsidR="00C90502" w:rsidRPr="005C18B1" w:rsidDel="007714AC">
          <w:rPr>
            <w:lang w:val="en-US"/>
          </w:rPr>
          <w:delText>)</w:delText>
        </w:r>
        <w:r w:rsidR="00E96F17" w:rsidRPr="005C18B1" w:rsidDel="007714AC">
          <w:rPr>
            <w:lang w:val="en-US"/>
          </w:rPr>
          <w:delText xml:space="preserve"> </w:delText>
        </w:r>
        <w:r w:rsidR="00C018A6" w:rsidRPr="005C18B1" w:rsidDel="007714AC">
          <w:rPr>
            <w:lang w:val="en-US"/>
          </w:rPr>
          <w:delText xml:space="preserve">as close as possible to the </w:delText>
        </w:r>
        <w:r w:rsidR="00285527" w:rsidRPr="005C18B1" w:rsidDel="007714AC">
          <w:rPr>
            <w:lang w:val="en-US"/>
          </w:rPr>
          <w:delText>sampled arable</w:delText>
        </w:r>
        <w:r w:rsidR="00C018A6" w:rsidRPr="005C18B1" w:rsidDel="007714AC">
          <w:rPr>
            <w:lang w:val="en-US"/>
          </w:rPr>
          <w:delText xml:space="preserve"> field</w:delText>
        </w:r>
      </w:del>
      <w:moveFromRangeStart w:id="105" w:author="Clémentine FRITSCH" w:date="2024-11-22T17:59:00Z" w:name="move183190763"/>
      <w:moveFrom w:id="106" w:author="Clémentine FRITSCH" w:date="2024-11-22T17:59:00Z">
        <w:del w:id="107" w:author="Clémentine FRITSCH" w:date="2024-11-22T18:03:00Z">
          <w:r w:rsidR="00727D05" w:rsidRPr="005C18B1" w:rsidDel="007714AC">
            <w:rPr>
              <w:lang w:val="en-US"/>
            </w:rPr>
            <w:delText xml:space="preserve"> (</w:delText>
          </w:r>
          <w:r w:rsidR="009C38C7" w:rsidRPr="005C18B1" w:rsidDel="007714AC">
            <w:rPr>
              <w:lang w:val="en-US"/>
            </w:rPr>
            <w:delText>cf</w:delText>
          </w:r>
          <w:r w:rsidR="001545C0" w:rsidRPr="005C18B1" w:rsidDel="007714AC">
            <w:rPr>
              <w:lang w:val="en-US"/>
            </w:rPr>
            <w:delText>.</w:delText>
          </w:r>
          <w:r w:rsidR="009C38C7" w:rsidRPr="005C18B1" w:rsidDel="007714AC">
            <w:rPr>
              <w:lang w:val="en-US"/>
            </w:rPr>
            <w:delText xml:space="preserve"> </w:delText>
          </w:r>
          <w:r w:rsidR="00907A31" w:rsidRPr="005C18B1" w:rsidDel="007714AC">
            <w:rPr>
              <w:lang w:val="en-US"/>
            </w:rPr>
            <w:delText>Pelosi et al. 2022)</w:delText>
          </w:r>
        </w:del>
      </w:moveFrom>
      <w:moveFromRangeEnd w:id="105"/>
      <w:del w:id="108" w:author="Clémentine FRITSCH" w:date="2024-11-22T18:03:00Z">
        <w:r w:rsidR="009C38C7" w:rsidRPr="005C18B1" w:rsidDel="007714AC">
          <w:rPr>
            <w:lang w:val="en-US"/>
          </w:rPr>
          <w:delText>, for a total of 78 plots investigated</w:delText>
        </w:r>
        <w:r w:rsidR="007A1A19" w:rsidRPr="005C18B1" w:rsidDel="007714AC">
          <w:rPr>
            <w:lang w:val="en-US"/>
          </w:rPr>
          <w:delText xml:space="preserve"> (Fig. 1)</w:delText>
        </w:r>
        <w:r w:rsidR="00285527" w:rsidRPr="005C18B1" w:rsidDel="007714AC">
          <w:rPr>
            <w:lang w:val="en-US"/>
          </w:rPr>
          <w:delText xml:space="preserve">. </w:delText>
        </w:r>
        <w:r w:rsidR="00E010CF" w:rsidRPr="005C18B1" w:rsidDel="007714AC">
          <w:rPr>
            <w:lang w:val="en-US"/>
          </w:rPr>
          <w:delText>Cropped c</w:delText>
        </w:r>
        <w:r w:rsidR="00E96F17" w:rsidRPr="005C18B1" w:rsidDel="007714AC">
          <w:rPr>
            <w:lang w:val="en-US"/>
          </w:rPr>
          <w:delText xml:space="preserve">ereals and hedgerows </w:delText>
        </w:r>
        <w:r w:rsidR="00360723" w:rsidRPr="005C18B1" w:rsidDel="007714AC">
          <w:rPr>
            <w:lang w:val="en-US"/>
          </w:rPr>
          <w:delText xml:space="preserve">are </w:delText>
        </w:r>
        <w:r w:rsidR="00E96F17" w:rsidRPr="005C18B1" w:rsidDel="007714AC">
          <w:rPr>
            <w:lang w:val="en-US"/>
          </w:rPr>
          <w:delText>referred to as “habitats” hereafter.</w:delText>
        </w:r>
        <w:r w:rsidR="00E96F17" w:rsidDel="007714AC">
          <w:rPr>
            <w:lang w:val="en-US"/>
          </w:rPr>
          <w:delText xml:space="preserve"> </w:delText>
        </w:r>
      </w:del>
      <w:moveFromRangeStart w:id="109" w:author="Clémentine FRITSCH" w:date="2024-11-22T17:59:00Z" w:name="move183190808"/>
      <w:moveFrom w:id="110" w:author="Clémentine FRITSCH" w:date="2024-11-22T17:59:00Z">
        <w:r w:rsidR="00E010CF" w:rsidDel="007714AC">
          <w:rPr>
            <w:lang w:val="en-US"/>
          </w:rPr>
          <w:t>Cropped</w:t>
        </w:r>
        <w:r w:rsidR="00F32565" w:rsidDel="007714AC">
          <w:rPr>
            <w:lang w:val="en-US"/>
          </w:rPr>
          <w:t xml:space="preserve"> fields </w:t>
        </w:r>
        <w:r w:rsidR="00C02AC6" w:rsidDel="007714AC">
          <w:rPr>
            <w:lang w:val="en-US"/>
          </w:rPr>
          <w:t xml:space="preserve">in which the sampling was carried out </w:t>
        </w:r>
        <w:r w:rsidR="00F32565" w:rsidDel="007714AC">
          <w:rPr>
            <w:lang w:val="en-US"/>
          </w:rPr>
          <w:t xml:space="preserve">were cultivated </w:t>
        </w:r>
        <w:r w:rsidR="00C55206" w:rsidDel="007714AC">
          <w:rPr>
            <w:lang w:val="en-US"/>
          </w:rPr>
          <w:t xml:space="preserve">either </w:t>
        </w:r>
        <w:r w:rsidR="00F32565" w:rsidDel="007714AC">
          <w:rPr>
            <w:lang w:val="en-US"/>
          </w:rPr>
          <w:t xml:space="preserve">under </w:t>
        </w:r>
        <w:r w:rsidR="00F32565" w:rsidRPr="004248AA" w:rsidDel="007714AC">
          <w:rPr>
            <w:lang w:val="en-US"/>
          </w:rPr>
          <w:t>conventional farming (CF) or organic farming (OF)</w:t>
        </w:r>
        <w:r w:rsidR="00F32565" w:rsidDel="007714AC">
          <w:rPr>
            <w:lang w:val="en-US"/>
          </w:rPr>
          <w:t xml:space="preserve">. </w:t>
        </w:r>
        <w:r w:rsidR="00F32565" w:rsidRPr="00F32565" w:rsidDel="007714AC">
          <w:rPr>
            <w:lang w:val="en-US"/>
          </w:rPr>
          <w:t xml:space="preserve">The farming practices in the organic fields </w:t>
        </w:r>
        <w:r w:rsidR="00360723" w:rsidDel="007714AC">
          <w:rPr>
            <w:lang w:val="en-US"/>
          </w:rPr>
          <w:t>followed</w:t>
        </w:r>
        <w:r w:rsidR="00360723" w:rsidRPr="00F32565" w:rsidDel="007714AC">
          <w:rPr>
            <w:lang w:val="en-US"/>
          </w:rPr>
          <w:t xml:space="preserve"> </w:t>
        </w:r>
        <w:r w:rsidR="00F32565" w:rsidRPr="00F32565" w:rsidDel="007714AC">
          <w:rPr>
            <w:lang w:val="en-US"/>
          </w:rPr>
          <w:t xml:space="preserve">the rules of the </w:t>
        </w:r>
        <w:r w:rsidR="00B13999" w:rsidDel="007714AC">
          <w:rPr>
            <w:lang w:val="en-US"/>
          </w:rPr>
          <w:t>“</w:t>
        </w:r>
        <w:r w:rsidR="00F32565" w:rsidRPr="00F32565" w:rsidDel="007714AC">
          <w:rPr>
            <w:lang w:val="en-US"/>
          </w:rPr>
          <w:t xml:space="preserve">AB </w:t>
        </w:r>
        <w:r w:rsidR="00802A0D" w:rsidDel="007714AC">
          <w:rPr>
            <w:lang w:val="en-US"/>
          </w:rPr>
          <w:t xml:space="preserve">(Agriculture Biologique) </w:t>
        </w:r>
        <w:r w:rsidR="00F32565" w:rsidRPr="00F32565" w:rsidDel="007714AC">
          <w:rPr>
            <w:lang w:val="en-US"/>
          </w:rPr>
          <w:t>France label</w:t>
        </w:r>
        <w:r w:rsidR="00B13999" w:rsidDel="007714AC">
          <w:rPr>
            <w:lang w:val="en-US"/>
          </w:rPr>
          <w:t>”</w:t>
        </w:r>
        <w:r w:rsidR="00F32565" w:rsidRPr="00F32565" w:rsidDel="007714AC">
          <w:rPr>
            <w:lang w:val="en-US"/>
          </w:rPr>
          <w:t xml:space="preserve"> and were under </w:t>
        </w:r>
        <w:r w:rsidR="00E010CF" w:rsidDel="007714AC">
          <w:rPr>
            <w:lang w:val="en-US"/>
          </w:rPr>
          <w:t>OF</w:t>
        </w:r>
        <w:r w:rsidR="00F32565" w:rsidRPr="00F32565" w:rsidDel="007714AC">
          <w:rPr>
            <w:lang w:val="en-US"/>
          </w:rPr>
          <w:t xml:space="preserve"> for at least three years at the time of sampling.</w:t>
        </w:r>
        <w:r w:rsidR="00F32565" w:rsidDel="007714AC">
          <w:rPr>
            <w:lang w:val="en-US"/>
          </w:rPr>
          <w:t xml:space="preserve"> </w:t>
        </w:r>
        <w:r w:rsidR="00F366FE" w:rsidDel="007714AC">
          <w:rPr>
            <w:lang w:val="en-US"/>
          </w:rPr>
          <w:t xml:space="preserve">A few fields were in transition from </w:t>
        </w:r>
        <w:r w:rsidR="00B13999" w:rsidDel="007714AC">
          <w:rPr>
            <w:lang w:val="en-US"/>
          </w:rPr>
          <w:t>CF</w:t>
        </w:r>
        <w:r w:rsidR="00F366FE" w:rsidDel="007714AC">
          <w:rPr>
            <w:lang w:val="en-US"/>
          </w:rPr>
          <w:t xml:space="preserve"> to </w:t>
        </w:r>
        <w:r w:rsidR="00B13999" w:rsidDel="007714AC">
          <w:rPr>
            <w:lang w:val="en-US"/>
          </w:rPr>
          <w:t>OF</w:t>
        </w:r>
        <w:r w:rsidR="00F366FE" w:rsidDel="007714AC">
          <w:rPr>
            <w:lang w:val="en-US"/>
          </w:rPr>
          <w:t xml:space="preserve"> and were referred to as “</w:t>
        </w:r>
        <w:r w:rsidR="00B13999" w:rsidDel="007714AC">
          <w:rPr>
            <w:lang w:val="en-US"/>
          </w:rPr>
          <w:t>OF</w:t>
        </w:r>
        <w:r w:rsidR="00F366FE" w:rsidDel="007714AC">
          <w:rPr>
            <w:lang w:val="en-US"/>
          </w:rPr>
          <w:t>/</w:t>
        </w:r>
        <w:r w:rsidR="00B13999" w:rsidDel="007714AC">
          <w:rPr>
            <w:lang w:val="en-US"/>
          </w:rPr>
          <w:t>CF</w:t>
        </w:r>
        <w:r w:rsidR="00F366FE" w:rsidDel="007714AC">
          <w:rPr>
            <w:lang w:val="en-US"/>
          </w:rPr>
          <w:t>”</w:t>
        </w:r>
        <w:r w:rsidR="00802A0D" w:rsidDel="007714AC">
          <w:rPr>
            <w:lang w:val="en-US"/>
          </w:rPr>
          <w:t>.</w:t>
        </w:r>
        <w:r w:rsidR="00DF6AFA" w:rsidRPr="00DF6AFA" w:rsidDel="007714AC">
          <w:rPr>
            <w:lang w:val="en-US"/>
          </w:rPr>
          <w:t xml:space="preserve"> </w:t>
        </w:r>
        <w:r w:rsidR="00DF6AFA" w:rsidDel="007714AC">
          <w:rPr>
            <w:lang w:val="en-US"/>
          </w:rPr>
          <w:t xml:space="preserve">Sampling was conducted in </w:t>
        </w:r>
        <w:r w:rsidR="00360723" w:rsidDel="007714AC">
          <w:rPr>
            <w:lang w:val="en-US"/>
          </w:rPr>
          <w:t>s</w:t>
        </w:r>
        <w:r w:rsidR="00DF6AFA" w:rsidDel="007714AC">
          <w:rPr>
            <w:lang w:val="en-US"/>
          </w:rPr>
          <w:t>pring 2018 (May-June).</w:t>
        </w:r>
        <w:r w:rsidR="009C38C7" w:rsidDel="007714AC">
          <w:rPr>
            <w:lang w:val="en-US"/>
          </w:rPr>
          <w:t xml:space="preserve"> </w:t>
        </w:r>
      </w:moveFrom>
      <w:moveFromRangeEnd w:id="109"/>
    </w:p>
    <w:p w14:paraId="637BF1B6" w14:textId="1CA625AC" w:rsidR="003755EF" w:rsidRPr="006A6281" w:rsidRDefault="003755EF" w:rsidP="005B599F">
      <w:pPr>
        <w:pStyle w:val="Titre2"/>
        <w:numPr>
          <w:ilvl w:val="1"/>
          <w:numId w:val="10"/>
        </w:numPr>
        <w:rPr>
          <w:lang w:val="en-GB"/>
        </w:rPr>
      </w:pPr>
      <w:bookmarkStart w:id="111" w:name="_Toc160100521"/>
      <w:bookmarkStart w:id="112" w:name="_Toc172129048"/>
      <w:bookmarkStart w:id="113" w:name="_Toc173853731"/>
      <w:r w:rsidRPr="006A6281">
        <w:rPr>
          <w:lang w:val="en-GB"/>
        </w:rPr>
        <w:lastRenderedPageBreak/>
        <w:t>Sampling</w:t>
      </w:r>
      <w:bookmarkEnd w:id="111"/>
      <w:r w:rsidR="005B599F" w:rsidRPr="006A6281">
        <w:rPr>
          <w:lang w:val="en-GB"/>
        </w:rPr>
        <w:t xml:space="preserve"> process</w:t>
      </w:r>
      <w:bookmarkEnd w:id="112"/>
      <w:bookmarkEnd w:id="113"/>
      <w:ins w:id="114" w:author="Clémentine FRITSCH" w:date="2024-11-25T10:58:00Z">
        <w:r w:rsidR="005C18B1">
          <w:rPr>
            <w:lang w:val="en-GB"/>
          </w:rPr>
          <w:t xml:space="preserve"> and sample size</w:t>
        </w:r>
      </w:ins>
    </w:p>
    <w:p w14:paraId="24F4B9EC" w14:textId="7AA79B02" w:rsidR="003755EF" w:rsidRDefault="005C18B1" w:rsidP="00D12247">
      <w:pPr>
        <w:rPr>
          <w:lang w:val="en-US"/>
        </w:rPr>
      </w:pPr>
      <w:ins w:id="115" w:author="Clémentine FRITSCH" w:date="2024-11-25T11:01:00Z">
        <w:r>
          <w:rPr>
            <w:lang w:val="en-US"/>
          </w:rPr>
          <w:t xml:space="preserve">Sampling was conducted in spring 2018 (May-June). </w:t>
        </w:r>
      </w:ins>
      <w:r w:rsidR="003755EF" w:rsidRPr="006A6281">
        <w:rPr>
          <w:lang w:val="en-US"/>
        </w:rPr>
        <w:t xml:space="preserve">Small mammals were captured </w:t>
      </w:r>
      <w:r w:rsidR="00C55206" w:rsidRPr="006A6281">
        <w:rPr>
          <w:lang w:val="en-US"/>
        </w:rPr>
        <w:t>using traplines</w:t>
      </w:r>
      <w:del w:id="116" w:author="Clémentine FRITSCH" w:date="2024-11-22T18:00:00Z">
        <w:r w:rsidR="00360723" w:rsidRPr="006A6281" w:rsidDel="007714AC">
          <w:rPr>
            <w:lang w:val="en-US"/>
          </w:rPr>
          <w:delText>,</w:delText>
        </w:r>
      </w:del>
      <w:r w:rsidR="00C55206" w:rsidRPr="006A6281">
        <w:rPr>
          <w:lang w:val="en-US"/>
        </w:rPr>
        <w:t xml:space="preserve"> </w:t>
      </w:r>
      <w:del w:id="117" w:author="Clémentine FRITSCH" w:date="2024-11-22T18:00:00Z">
        <w:r w:rsidR="00C55206" w:rsidRPr="006A6281" w:rsidDel="007714AC">
          <w:rPr>
            <w:lang w:val="en-US"/>
          </w:rPr>
          <w:delText xml:space="preserve">which were set </w:delText>
        </w:r>
        <w:r w:rsidR="00490345" w:rsidRPr="006A6281" w:rsidDel="007714AC">
          <w:rPr>
            <w:lang w:val="en-US"/>
          </w:rPr>
          <w:delText xml:space="preserve">in each </w:delText>
        </w:r>
        <w:r w:rsidR="00C55206" w:rsidRPr="006A6281" w:rsidDel="007714AC">
          <w:rPr>
            <w:lang w:val="en-US"/>
          </w:rPr>
          <w:delText>sampling plot</w:delText>
        </w:r>
        <w:r w:rsidR="00360723" w:rsidRPr="006A6281" w:rsidDel="007714AC">
          <w:rPr>
            <w:lang w:val="en-US"/>
          </w:rPr>
          <w:delText xml:space="preserve"> </w:delText>
        </w:r>
        <w:r w:rsidR="00C55206" w:rsidRPr="006A6281" w:rsidDel="007714AC">
          <w:rPr>
            <w:lang w:val="en-US"/>
          </w:rPr>
          <w:delText>over the sampling squares</w:delText>
        </w:r>
        <w:r w:rsidR="00490345" w:rsidRPr="006A6281" w:rsidDel="007714AC">
          <w:rPr>
            <w:lang w:val="en-US"/>
          </w:rPr>
          <w:delText xml:space="preserve"> </w:delText>
        </w:r>
        <w:r w:rsidR="003755EF" w:rsidRPr="006A6281" w:rsidDel="007714AC">
          <w:rPr>
            <w:lang w:val="en-US"/>
          </w:rPr>
          <w:delText xml:space="preserve">using </w:delText>
        </w:r>
        <w:r w:rsidR="00841B5F" w:rsidRPr="006A6281" w:rsidDel="007714AC">
          <w:rPr>
            <w:lang w:val="en-US"/>
          </w:rPr>
          <w:delText>lines</w:delText>
        </w:r>
        <w:r w:rsidR="003755EF" w:rsidRPr="006A6281" w:rsidDel="007714AC">
          <w:rPr>
            <w:lang w:val="en-US"/>
          </w:rPr>
          <w:delText xml:space="preserve"> </w:delText>
        </w:r>
      </w:del>
      <w:r w:rsidR="003755EF" w:rsidRPr="006A6281">
        <w:rPr>
          <w:lang w:val="en-US"/>
        </w:rPr>
        <w:t xml:space="preserve">of nonlethal traps </w:t>
      </w:r>
      <w:r w:rsidR="00A32027" w:rsidRPr="006A6281">
        <w:rPr>
          <w:lang w:val="en-US"/>
        </w:rPr>
        <w:t>(25 traps, 2 m</w:t>
      </w:r>
      <w:r w:rsidR="00360723" w:rsidRPr="006A6281">
        <w:rPr>
          <w:lang w:val="en-US"/>
        </w:rPr>
        <w:t xml:space="preserve"> apart</w:t>
      </w:r>
      <w:r w:rsidR="00A32027" w:rsidRPr="006A6281">
        <w:rPr>
          <w:lang w:val="en-US"/>
        </w:rPr>
        <w:t xml:space="preserve">) </w:t>
      </w:r>
      <w:r w:rsidR="003755EF" w:rsidRPr="006A6281">
        <w:rPr>
          <w:lang w:val="en-US"/>
        </w:rPr>
        <w:t xml:space="preserve">with dormitory </w:t>
      </w:r>
      <w:r w:rsidR="003755EF" w:rsidRPr="006A6281">
        <w:rPr>
          <w:lang w:val="en-US"/>
        </w:rPr>
        <w:fldChar w:fldCharType="begin"/>
      </w:r>
      <w:r w:rsidR="00CE3FBE" w:rsidRPr="009C77EA">
        <w:rPr>
          <w:highlight w:val="green"/>
          <w:lang w:val="en-US"/>
          <w:rPrChange w:id="118" w:author="Clémentine FRITSCH" w:date="2024-11-21T14:40:00Z">
            <w:rPr>
              <w:lang w:val="en-US"/>
            </w:rPr>
          </w:rPrChange>
        </w:rPr>
        <w:instrText xml:space="preserve"> ADDIN ZOTERO_ITEM CSL_CITATION {"citationID":"Azw32rBb","properties":{"formattedCitation":"(Le Quilliec and Croci 2006)","plainCitation":"(Le Quilliec and Croci 2006)","noteIndex":0},"citationItems":[{"id":14305,"uris":["http://zotero.org/users/local/l99RMKmq/items/NH8PRDUW",["http://zotero.org/users/local/l99RMKmq/items/NH8PRDUW"]],"itemData":{"id":14305,"type":"article-journal","abstract":"Lors d’une étude portant sur la comparaison de micromammifères vivant dans différents\nboisements de la région rennaise, nous devions réaliser des campagnes de piégeages en occasionnant\nle moins de mortalité possible au sein des populations étudiées. Pour cette raison, nous avons fait le\nchoix d’utiliser des pièges non vulnérant Inra munis de boîtes-dortoirs ; nous posons et déplaçons un\ngrand nombre de pièges lors de nos travaux. Les boîtes-dortoirs, classiquement en bois sont lourdes et\npeu commodes, nous avons donc adapté des boîtes en polypropylène aux pièges. Ces nouvelles boîtesdortoirs ont l’avantage d’être légères, résistantes, économiques et faciles à nettoyer. Leur efficacité\nsur la baisse de mortalité des mulots, campagnols et musaraignes capturés a été testée sur le terrain :\nle taux de mortalité est passé de 27% sans boîte-dortoir à 1,4% avec boîte-dortoir. Elles seront donc\nutilisées lors de suivi à long terme pour évaluer l’effet de l’urbanisation sur les populations de\nmicromammifères.","container-title":"Cahier des Techniques de l'INRA","issue":"Numéro Spécial sur les Méthodes et outils pour l’observation et l’évaluation des milieux forestiers, prairiaux et aquatiques","page":"125-128","title":"Piégeage de micromammifères : une nouvelle boîte-dortoir pour le piège non vulnérant INRA","author":[{"family":"Le Quilliec","given":"Patricia"},{"family":"Croci","given":"Solène"}],"issued":{"date-parts":[["2006"]]}}}],"schema":"https://github.com/citation-style-language/schema/raw/master/csl-citation.json"} </w:instrText>
      </w:r>
      <w:r w:rsidR="003755EF" w:rsidRPr="006A6281">
        <w:rPr>
          <w:lang w:val="en-US"/>
        </w:rPr>
        <w:fldChar w:fldCharType="separate"/>
      </w:r>
      <w:r w:rsidR="00CE3FBE" w:rsidRPr="006A6281">
        <w:rPr>
          <w:rFonts w:ascii="Calibri" w:hAnsi="Calibri" w:cs="Calibri"/>
          <w:lang w:val="en-GB"/>
        </w:rPr>
        <w:t>(Le Quilliec and Croci 2006)</w:t>
      </w:r>
      <w:r w:rsidR="003755EF" w:rsidRPr="006A6281">
        <w:rPr>
          <w:lang w:val="en-US"/>
        </w:rPr>
        <w:fldChar w:fldCharType="end"/>
      </w:r>
      <w:r w:rsidR="00096C5B" w:rsidRPr="006A6281">
        <w:rPr>
          <w:lang w:val="en-US"/>
        </w:rPr>
        <w:t xml:space="preserve"> </w:t>
      </w:r>
      <w:r w:rsidR="004F3BC9" w:rsidRPr="006A6281">
        <w:rPr>
          <w:lang w:val="en-US"/>
        </w:rPr>
        <w:t xml:space="preserve">filled with hay </w:t>
      </w:r>
      <w:r w:rsidR="00096C5B" w:rsidRPr="006A6281">
        <w:rPr>
          <w:lang w:val="en-US"/>
        </w:rPr>
        <w:t>and food</w:t>
      </w:r>
      <w:r w:rsidR="004F3BC9" w:rsidRPr="006A6281">
        <w:rPr>
          <w:lang w:val="en-US"/>
        </w:rPr>
        <w:t xml:space="preserve"> (i.e. pieces of carrots and apples, sunflower seeds, cat food and peanut butter)</w:t>
      </w:r>
      <w:r w:rsidR="003755EF" w:rsidRPr="006A6281">
        <w:rPr>
          <w:lang w:val="en-US"/>
        </w:rPr>
        <w:t xml:space="preserve">. </w:t>
      </w:r>
      <w:r w:rsidR="00360723" w:rsidRPr="006A6281">
        <w:rPr>
          <w:lang w:val="en-US"/>
        </w:rPr>
        <w:t>The h</w:t>
      </w:r>
      <w:r w:rsidR="004C2C86" w:rsidRPr="006A6281">
        <w:rPr>
          <w:lang w:val="en-US"/>
        </w:rPr>
        <w:t xml:space="preserve">ay, vegetables, fruits and seeds originated from organic agriculture. </w:t>
      </w:r>
      <w:r w:rsidR="00D12247" w:rsidRPr="006A6281">
        <w:rPr>
          <w:lang w:val="en-US"/>
        </w:rPr>
        <w:t xml:space="preserve">The traps were checked every day, rebaited and refilled </w:t>
      </w:r>
      <w:ins w:id="119" w:author="Clémentine FRITSCH" w:date="2024-11-27T15:51:00Z">
        <w:r w:rsidR="0000223A">
          <w:rPr>
            <w:lang w:val="en-US"/>
          </w:rPr>
          <w:t xml:space="preserve">or replaced </w:t>
        </w:r>
      </w:ins>
      <w:r w:rsidR="00D12247" w:rsidRPr="006A6281">
        <w:rPr>
          <w:lang w:val="en-US"/>
        </w:rPr>
        <w:t>as necessary</w:t>
      </w:r>
      <w:del w:id="120" w:author="Clémentine FRITSCH" w:date="2024-11-27T15:51:00Z">
        <w:r w:rsidR="00D12247" w:rsidRPr="006A6281" w:rsidDel="0000223A">
          <w:rPr>
            <w:lang w:val="en-US"/>
          </w:rPr>
          <w:delText>, and replaced by a new trap in case of capture</w:delText>
        </w:r>
      </w:del>
      <w:r w:rsidR="00D12247" w:rsidRPr="006A6281">
        <w:rPr>
          <w:lang w:val="en-US"/>
        </w:rPr>
        <w:t xml:space="preserve">. The traplines were set during one to </w:t>
      </w:r>
      <w:r w:rsidR="00C04E84" w:rsidRPr="006A6281">
        <w:rPr>
          <w:lang w:val="en-US"/>
        </w:rPr>
        <w:t>four</w:t>
      </w:r>
      <w:r w:rsidR="00D12247" w:rsidRPr="006A6281">
        <w:rPr>
          <w:lang w:val="en-US"/>
        </w:rPr>
        <w:t xml:space="preserve"> nights depending on </w:t>
      </w:r>
      <w:r w:rsidR="00032C6A" w:rsidRPr="006A6281">
        <w:rPr>
          <w:lang w:val="en-US"/>
        </w:rPr>
        <w:t xml:space="preserve">logistics and </w:t>
      </w:r>
      <w:r w:rsidR="00D12247" w:rsidRPr="006A6281">
        <w:rPr>
          <w:lang w:val="en-US"/>
        </w:rPr>
        <w:t xml:space="preserve">capture success (i.e. </w:t>
      </w:r>
      <w:r w:rsidR="00032C6A" w:rsidRPr="006A6281">
        <w:rPr>
          <w:lang w:val="en-US"/>
        </w:rPr>
        <w:t xml:space="preserve">longer duration, if possible, in case of </w:t>
      </w:r>
      <w:r w:rsidR="00360723" w:rsidRPr="006A6281">
        <w:rPr>
          <w:lang w:val="en-US"/>
        </w:rPr>
        <w:t xml:space="preserve">an </w:t>
      </w:r>
      <w:r w:rsidR="00032C6A" w:rsidRPr="006A6281">
        <w:rPr>
          <w:lang w:val="en-US"/>
        </w:rPr>
        <w:t xml:space="preserve">absence of capture </w:t>
      </w:r>
      <w:r w:rsidR="00D12247" w:rsidRPr="006A6281">
        <w:rPr>
          <w:lang w:val="en-US"/>
        </w:rPr>
        <w:t xml:space="preserve">during the first night(s)). </w:t>
      </w:r>
      <w:r w:rsidR="003755EF" w:rsidRPr="006A6281">
        <w:rPr>
          <w:lang w:val="en-US"/>
        </w:rPr>
        <w:t xml:space="preserve">Species were determined during </w:t>
      </w:r>
      <w:r w:rsidR="00360723" w:rsidRPr="006A6281">
        <w:rPr>
          <w:lang w:val="en-US"/>
        </w:rPr>
        <w:t xml:space="preserve">the </w:t>
      </w:r>
      <w:r w:rsidR="003755EF" w:rsidRPr="006A6281">
        <w:rPr>
          <w:lang w:val="en-US"/>
        </w:rPr>
        <w:t xml:space="preserve">handling of individuals </w:t>
      </w:r>
      <w:r w:rsidR="00360723" w:rsidRPr="006A6281">
        <w:rPr>
          <w:lang w:val="en-US"/>
        </w:rPr>
        <w:t xml:space="preserve">on the basis of </w:t>
      </w:r>
      <w:r w:rsidR="003755EF" w:rsidRPr="006A6281">
        <w:rPr>
          <w:lang w:val="en-US"/>
        </w:rPr>
        <w:t>morphometrics and confirmed by molecular analyses in case of doubt</w:t>
      </w:r>
      <w:del w:id="121" w:author="Clémentine FRITSCH" w:date="2024-11-25T11:04:00Z">
        <w:r w:rsidR="003755EF" w:rsidRPr="006A6281" w:rsidDel="006A6281">
          <w:rPr>
            <w:lang w:val="en-US"/>
          </w:rPr>
          <w:delText xml:space="preserve"> (see below)</w:delText>
        </w:r>
      </w:del>
      <w:r w:rsidR="003755EF" w:rsidRPr="006A6281">
        <w:rPr>
          <w:lang w:val="en-US"/>
        </w:rPr>
        <w:t>.</w:t>
      </w:r>
      <w:r w:rsidR="003755EF">
        <w:rPr>
          <w:lang w:val="en-US"/>
        </w:rPr>
        <w:t xml:space="preserve"> </w:t>
      </w:r>
      <w:moveToRangeStart w:id="122" w:author="Clémentine FRITSCH" w:date="2024-11-25T11:04:00Z" w:name="move183425083"/>
      <w:moveTo w:id="123" w:author="Clémentine FRITSCH" w:date="2024-11-25T11:04:00Z">
        <w:del w:id="124" w:author="Clémentine FRITSCH" w:date="2024-11-25T11:04:00Z">
          <w:r w:rsidR="006A6281" w:rsidRPr="00B97103" w:rsidDel="006A6281">
            <w:rPr>
              <w:color w:val="000000" w:themeColor="text1"/>
              <w:lang w:val="en-US"/>
            </w:rPr>
            <w:delText xml:space="preserve">Because </w:delText>
          </w:r>
        </w:del>
        <w:r w:rsidR="006A6281" w:rsidRPr="00B97103">
          <w:rPr>
            <w:i/>
            <w:color w:val="000000" w:themeColor="text1"/>
            <w:lang w:val="en-US"/>
          </w:rPr>
          <w:t>M</w:t>
        </w:r>
        <w:r w:rsidR="006A6281">
          <w:rPr>
            <w:i/>
            <w:color w:val="000000" w:themeColor="text1"/>
            <w:lang w:val="en-US"/>
          </w:rPr>
          <w:t>icrotus</w:t>
        </w:r>
        <w:r w:rsidR="006A6281" w:rsidRPr="00B97103">
          <w:rPr>
            <w:i/>
            <w:color w:val="000000" w:themeColor="text1"/>
            <w:lang w:val="en-US"/>
          </w:rPr>
          <w:t xml:space="preserve"> </w:t>
        </w:r>
        <w:proofErr w:type="spellStart"/>
        <w:r w:rsidR="006A6281" w:rsidRPr="00B97103">
          <w:rPr>
            <w:i/>
            <w:color w:val="000000" w:themeColor="text1"/>
            <w:lang w:val="en-US"/>
          </w:rPr>
          <w:t>arvalis</w:t>
        </w:r>
        <w:proofErr w:type="spellEnd"/>
        <w:r w:rsidR="006A6281" w:rsidRPr="00B97103">
          <w:rPr>
            <w:i/>
            <w:color w:val="000000" w:themeColor="text1"/>
            <w:lang w:val="en-US"/>
          </w:rPr>
          <w:t xml:space="preserve"> </w:t>
        </w:r>
        <w:r w:rsidR="006A6281" w:rsidRPr="00B97103">
          <w:rPr>
            <w:color w:val="000000" w:themeColor="text1"/>
            <w:lang w:val="en-US"/>
          </w:rPr>
          <w:t xml:space="preserve">and </w:t>
        </w:r>
        <w:r w:rsidR="006A6281" w:rsidRPr="00B97103">
          <w:rPr>
            <w:i/>
            <w:color w:val="000000" w:themeColor="text1"/>
            <w:lang w:val="en-US"/>
          </w:rPr>
          <w:t>M</w:t>
        </w:r>
        <w:r w:rsidR="006A6281">
          <w:rPr>
            <w:i/>
            <w:color w:val="000000" w:themeColor="text1"/>
            <w:lang w:val="en-US"/>
          </w:rPr>
          <w:t>icrotus</w:t>
        </w:r>
        <w:r w:rsidR="006A6281" w:rsidRPr="00B97103">
          <w:rPr>
            <w:i/>
            <w:color w:val="000000" w:themeColor="text1"/>
            <w:lang w:val="en-US"/>
          </w:rPr>
          <w:t xml:space="preserve"> </w:t>
        </w:r>
        <w:proofErr w:type="spellStart"/>
        <w:r w:rsidR="006A6281" w:rsidRPr="00B97103">
          <w:rPr>
            <w:i/>
            <w:color w:val="000000" w:themeColor="text1"/>
            <w:lang w:val="en-US"/>
          </w:rPr>
          <w:t>agrestis</w:t>
        </w:r>
        <w:proofErr w:type="spellEnd"/>
        <w:r w:rsidR="006A6281" w:rsidRPr="00B97103">
          <w:rPr>
            <w:i/>
            <w:color w:val="000000" w:themeColor="text1"/>
            <w:lang w:val="en-US"/>
          </w:rPr>
          <w:t xml:space="preserve"> </w:t>
        </w:r>
        <w:del w:id="125" w:author="Clémentine FRITSCH" w:date="2024-11-25T11:04:00Z">
          <w:r w:rsidR="006A6281" w:rsidRPr="00B97103" w:rsidDel="006A6281">
            <w:rPr>
              <w:color w:val="000000" w:themeColor="text1"/>
              <w:lang w:val="en-US"/>
            </w:rPr>
            <w:delText>are</w:delText>
          </w:r>
        </w:del>
      </w:moveTo>
      <w:ins w:id="126" w:author="Clémentine FRITSCH" w:date="2024-11-25T11:04:00Z">
        <w:r w:rsidR="006A6281">
          <w:rPr>
            <w:color w:val="000000" w:themeColor="text1"/>
            <w:lang w:val="en-US"/>
          </w:rPr>
          <w:t>being</w:t>
        </w:r>
      </w:ins>
      <w:moveTo w:id="127" w:author="Clémentine FRITSCH" w:date="2024-11-25T11:04:00Z">
        <w:r w:rsidR="006A6281" w:rsidRPr="00B97103">
          <w:rPr>
            <w:color w:val="000000" w:themeColor="text1"/>
            <w:lang w:val="en-US"/>
          </w:rPr>
          <w:t xml:space="preserve"> morpho</w:t>
        </w:r>
        <w:r w:rsidR="006A6281">
          <w:rPr>
            <w:color w:val="000000" w:themeColor="text1"/>
            <w:lang w:val="en-US"/>
          </w:rPr>
          <w:t>lo</w:t>
        </w:r>
        <w:r w:rsidR="006A6281" w:rsidRPr="00B97103">
          <w:rPr>
            <w:color w:val="000000" w:themeColor="text1"/>
            <w:lang w:val="en-US"/>
          </w:rPr>
          <w:t xml:space="preserve">gically </w:t>
        </w:r>
        <w:r w:rsidR="006A6281">
          <w:rPr>
            <w:color w:val="000000" w:themeColor="text1"/>
            <w:lang w:val="en-US"/>
          </w:rPr>
          <w:t xml:space="preserve">similar </w:t>
        </w:r>
        <w:r w:rsidR="006A6281" w:rsidRPr="00B97103">
          <w:rPr>
            <w:color w:val="000000" w:themeColor="text1"/>
            <w:lang w:val="en-US"/>
          </w:rPr>
          <w:t xml:space="preserve">species, </w:t>
        </w:r>
        <w:r w:rsidR="006A6281">
          <w:rPr>
            <w:color w:val="000000" w:themeColor="text1"/>
            <w:lang w:val="en-US"/>
          </w:rPr>
          <w:t xml:space="preserve">the </w:t>
        </w:r>
        <w:r w:rsidR="006A6281" w:rsidRPr="00B97103">
          <w:rPr>
            <w:color w:val="000000" w:themeColor="text1"/>
            <w:lang w:val="en-US"/>
          </w:rPr>
          <w:t xml:space="preserve">identification of </w:t>
        </w:r>
        <w:r w:rsidR="006A6281" w:rsidRPr="00B97103">
          <w:rPr>
            <w:i/>
            <w:color w:val="000000" w:themeColor="text1"/>
            <w:lang w:val="en-US"/>
          </w:rPr>
          <w:t xml:space="preserve">Microtus </w:t>
        </w:r>
        <w:r w:rsidR="006A6281" w:rsidRPr="00B97103">
          <w:rPr>
            <w:color w:val="000000" w:themeColor="text1"/>
            <w:lang w:val="en-US"/>
          </w:rPr>
          <w:t>voles was confirmed by molecular analyses (</w:t>
        </w:r>
        <w:r w:rsidR="006A6281">
          <w:rPr>
            <w:lang w:val="en-GB" w:eastAsia="fr-FR"/>
          </w:rPr>
          <w:t xml:space="preserve">Sup Info Annex 1. Text </w:t>
        </w:r>
        <w:r w:rsidR="006A6281">
          <w:rPr>
            <w:color w:val="000000" w:themeColor="text1"/>
            <w:lang w:val="en-US"/>
          </w:rPr>
          <w:t>A1</w:t>
        </w:r>
        <w:r w:rsidR="006A6281" w:rsidRPr="00B97103">
          <w:rPr>
            <w:color w:val="000000" w:themeColor="text1"/>
            <w:lang w:val="en-US"/>
          </w:rPr>
          <w:t xml:space="preserve">). </w:t>
        </w:r>
        <w:r w:rsidR="006A6281">
          <w:rPr>
            <w:color w:val="000000" w:themeColor="text1"/>
            <w:lang w:val="en-US"/>
          </w:rPr>
          <w:t xml:space="preserve">The suspected </w:t>
        </w:r>
        <w:r w:rsidR="006A6281" w:rsidRPr="00E96F17">
          <w:rPr>
            <w:i/>
            <w:color w:val="000000" w:themeColor="text1"/>
            <w:lang w:val="en-US"/>
          </w:rPr>
          <w:t xml:space="preserve">Mus </w:t>
        </w:r>
        <w:proofErr w:type="spellStart"/>
        <w:r w:rsidR="006A6281" w:rsidRPr="002B6A65">
          <w:rPr>
            <w:color w:val="000000" w:themeColor="text1"/>
            <w:lang w:val="en-US"/>
          </w:rPr>
          <w:t>spp</w:t>
        </w:r>
        <w:proofErr w:type="spellEnd"/>
        <w:r w:rsidR="006A6281">
          <w:rPr>
            <w:color w:val="000000" w:themeColor="text1"/>
            <w:lang w:val="en-US"/>
          </w:rPr>
          <w:t xml:space="preserve"> individuals were also confirmed genetically. </w:t>
        </w:r>
        <w:r w:rsidR="006A6281" w:rsidRPr="00B97103">
          <w:rPr>
            <w:color w:val="000000" w:themeColor="text1"/>
            <w:lang w:val="en-US"/>
          </w:rPr>
          <w:t>For that</w:t>
        </w:r>
        <w:r w:rsidR="006A6281">
          <w:rPr>
            <w:lang w:val="en-US"/>
          </w:rPr>
          <w:t>, a</w:t>
        </w:r>
        <w:r w:rsidR="006A6281" w:rsidRPr="00025AD1">
          <w:rPr>
            <w:lang w:val="en-US"/>
          </w:rPr>
          <w:t xml:space="preserve"> </w:t>
        </w:r>
        <w:r w:rsidR="006A6281">
          <w:rPr>
            <w:lang w:val="en-US"/>
          </w:rPr>
          <w:t>tiny</w:t>
        </w:r>
        <w:r w:rsidR="006A6281" w:rsidRPr="00025AD1">
          <w:rPr>
            <w:lang w:val="en-US"/>
          </w:rPr>
          <w:t xml:space="preserve"> piece of ear was sampled (using medical clean and disinfected scissors, followed by disinfection of the ear) and stored by freezing (-20</w:t>
        </w:r>
        <w:r w:rsidR="006A6281">
          <w:rPr>
            <w:lang w:val="en-US"/>
          </w:rPr>
          <w:t xml:space="preserve"> </w:t>
        </w:r>
        <w:r w:rsidR="006A6281" w:rsidRPr="00025AD1">
          <w:rPr>
            <w:lang w:val="en-US"/>
          </w:rPr>
          <w:t>°C) until DNA extraction.</w:t>
        </w:r>
      </w:moveTo>
      <w:moveToRangeEnd w:id="122"/>
      <w:ins w:id="128" w:author="Clémentine FRITSCH" w:date="2024-11-25T11:05:00Z">
        <w:r w:rsidR="006A6281">
          <w:rPr>
            <w:lang w:val="en-US"/>
          </w:rPr>
          <w:t xml:space="preserve"> </w:t>
        </w:r>
      </w:ins>
      <w:r w:rsidR="003755EF" w:rsidRPr="006A6281">
        <w:rPr>
          <w:lang w:val="en-US"/>
        </w:rPr>
        <w:t>A sample of 50-100 mg of hair was taken by shaving</w:t>
      </w:r>
      <w:del w:id="129" w:author="Clémentine FRITSCH" w:date="2024-11-25T11:05:00Z">
        <w:r w:rsidR="003755EF" w:rsidRPr="006A6281" w:rsidDel="006A6281">
          <w:rPr>
            <w:lang w:val="en-US"/>
          </w:rPr>
          <w:delText xml:space="preserve"> over the posterior part of the back</w:delText>
        </w:r>
      </w:del>
      <w:r w:rsidR="003755EF" w:rsidRPr="006A6281">
        <w:rPr>
          <w:lang w:val="en-US"/>
        </w:rPr>
        <w:t xml:space="preserve">, wrapped in </w:t>
      </w:r>
      <w:proofErr w:type="spellStart"/>
      <w:r w:rsidR="003755EF" w:rsidRPr="006A6281">
        <w:rPr>
          <w:lang w:val="en-US"/>
        </w:rPr>
        <w:t>aluminium</w:t>
      </w:r>
      <w:proofErr w:type="spellEnd"/>
      <w:r w:rsidR="003755EF" w:rsidRPr="006A6281">
        <w:rPr>
          <w:lang w:val="en-US"/>
        </w:rPr>
        <w:t xml:space="preserve"> foil and stored in plastic zip-lock bags</w:t>
      </w:r>
      <w:del w:id="130" w:author="Clémentine FRITSCH" w:date="2024-11-25T11:05:00Z">
        <w:r w:rsidR="003755EF" w:rsidRPr="006A6281" w:rsidDel="006A6281">
          <w:rPr>
            <w:lang w:val="en-US"/>
          </w:rPr>
          <w:delText xml:space="preserve"> at room temperature during the field session and later</w:delText>
        </w:r>
      </w:del>
      <w:r w:rsidR="003755EF" w:rsidRPr="006A6281">
        <w:rPr>
          <w:lang w:val="en-US"/>
        </w:rPr>
        <w:t xml:space="preserve"> at -20</w:t>
      </w:r>
      <w:r w:rsidR="00360723" w:rsidRPr="006A6281">
        <w:rPr>
          <w:lang w:val="en-US"/>
        </w:rPr>
        <w:t xml:space="preserve"> </w:t>
      </w:r>
      <w:r w:rsidR="003755EF" w:rsidRPr="006A6281">
        <w:rPr>
          <w:lang w:val="en-US"/>
        </w:rPr>
        <w:t>°C until analysis. Individuals were released after handling.</w:t>
      </w:r>
      <w:r w:rsidR="003755EF">
        <w:rPr>
          <w:lang w:val="en-US"/>
        </w:rPr>
        <w:t xml:space="preserve"> </w:t>
      </w:r>
      <w:bookmarkStart w:id="131" w:name="_Hlk183442600"/>
      <w:ins w:id="132" w:author="Clémentine FRITSCH" w:date="2024-11-22T17:55:00Z">
        <w:r w:rsidR="007714AC">
          <w:rPr>
            <w:lang w:val="en-US"/>
          </w:rPr>
          <w:t xml:space="preserve">The survival rate </w:t>
        </w:r>
      </w:ins>
      <w:ins w:id="133" w:author="Clémentine FRITSCH" w:date="2024-11-27T15:54:00Z">
        <w:r w:rsidR="0000223A">
          <w:rPr>
            <w:lang w:val="en-US"/>
          </w:rPr>
          <w:t xml:space="preserve">to capture and handling </w:t>
        </w:r>
      </w:ins>
      <w:ins w:id="134" w:author="Clémentine FRITSCH" w:date="2024-11-22T17:55:00Z">
        <w:r w:rsidR="007714AC">
          <w:rPr>
            <w:lang w:val="en-US"/>
          </w:rPr>
          <w:t xml:space="preserve">was 91.6%. </w:t>
        </w:r>
      </w:ins>
      <w:bookmarkEnd w:id="131"/>
      <w:r w:rsidR="00540AAC" w:rsidRPr="006A6281">
        <w:rPr>
          <w:lang w:val="en-US"/>
        </w:rPr>
        <w:t xml:space="preserve">In case of recapture, the individuals were immediately released without any measurement or </w:t>
      </w:r>
      <w:r w:rsidR="00540AAC" w:rsidRPr="0029063B">
        <w:rPr>
          <w:lang w:val="en-US"/>
        </w:rPr>
        <w:t>sampling</w:t>
      </w:r>
      <w:ins w:id="135" w:author="Clémentine FRITSCH" w:date="2024-11-22T17:54:00Z">
        <w:r w:rsidR="00423392" w:rsidRPr="0029063B">
          <w:rPr>
            <w:lang w:val="en-US"/>
          </w:rPr>
          <w:t xml:space="preserve"> (</w:t>
        </w:r>
      </w:ins>
      <w:ins w:id="136" w:author="Clémentine FRITSCH" w:date="2024-11-25T11:07:00Z">
        <w:r w:rsidR="006A6281" w:rsidRPr="0029063B">
          <w:rPr>
            <w:lang w:val="en-US"/>
          </w:rPr>
          <w:t>recapture rate around 3%</w:t>
        </w:r>
      </w:ins>
      <w:ins w:id="137" w:author="Clémentine FRITSCH" w:date="2024-11-22T17:55:00Z">
        <w:r w:rsidR="00423392" w:rsidRPr="0029063B">
          <w:rPr>
            <w:lang w:val="en-US"/>
          </w:rPr>
          <w:t>)</w:t>
        </w:r>
      </w:ins>
      <w:r w:rsidR="00540AAC" w:rsidRPr="0029063B">
        <w:rPr>
          <w:lang w:val="en-US"/>
        </w:rPr>
        <w:t>.</w:t>
      </w:r>
      <w:del w:id="138" w:author="Clémentine FRITSCH" w:date="2024-11-25T11:07:00Z">
        <w:r w:rsidR="00540AAC" w:rsidRPr="0029063B" w:rsidDel="006A6281">
          <w:rPr>
            <w:lang w:val="en-US"/>
          </w:rPr>
          <w:delText xml:space="preserve"> </w:delText>
        </w:r>
        <w:r w:rsidR="003755EF" w:rsidRPr="0029063B" w:rsidDel="006A6281">
          <w:rPr>
            <w:lang w:val="en-US"/>
          </w:rPr>
          <w:delText>For</w:delText>
        </w:r>
        <w:r w:rsidR="003755EF" w:rsidRPr="006A6281" w:rsidDel="006A6281">
          <w:rPr>
            <w:lang w:val="en-US"/>
          </w:rPr>
          <w:delText xml:space="preserve"> animals that did not survive capture, </w:delText>
        </w:r>
        <w:r w:rsidR="00360723" w:rsidRPr="006A6281" w:rsidDel="006A6281">
          <w:rPr>
            <w:lang w:val="en-US"/>
          </w:rPr>
          <w:delText xml:space="preserve">the </w:delText>
        </w:r>
        <w:r w:rsidR="003755EF" w:rsidRPr="006A6281" w:rsidDel="006A6281">
          <w:rPr>
            <w:lang w:val="en-US"/>
          </w:rPr>
          <w:delText>bodies were collected and stored at -20</w:delText>
        </w:r>
        <w:r w:rsidR="00360723" w:rsidRPr="006A6281" w:rsidDel="006A6281">
          <w:rPr>
            <w:lang w:val="en-US"/>
          </w:rPr>
          <w:delText xml:space="preserve"> </w:delText>
        </w:r>
        <w:r w:rsidR="003755EF" w:rsidRPr="006A6281" w:rsidDel="006A6281">
          <w:rPr>
            <w:lang w:val="en-US"/>
          </w:rPr>
          <w:delText>°C until they were shaved for hair sampling</w:delText>
        </w:r>
      </w:del>
      <w:r w:rsidR="003755EF">
        <w:rPr>
          <w:lang w:val="en-US"/>
        </w:rPr>
        <w:t xml:space="preserve">. </w:t>
      </w:r>
      <w:moveFromRangeStart w:id="139" w:author="Clémentine FRITSCH" w:date="2024-11-25T11:04:00Z" w:name="move183425083"/>
      <w:moveFrom w:id="140" w:author="Clémentine FRITSCH" w:date="2024-11-25T11:04:00Z">
        <w:r w:rsidR="003755EF" w:rsidRPr="00B97103" w:rsidDel="006A6281">
          <w:rPr>
            <w:color w:val="000000" w:themeColor="text1"/>
            <w:lang w:val="en-US"/>
          </w:rPr>
          <w:t xml:space="preserve">Because </w:t>
        </w:r>
        <w:r w:rsidR="003755EF" w:rsidRPr="00B97103" w:rsidDel="006A6281">
          <w:rPr>
            <w:i/>
            <w:color w:val="000000" w:themeColor="text1"/>
            <w:lang w:val="en-US"/>
          </w:rPr>
          <w:t>M</w:t>
        </w:r>
        <w:r w:rsidR="00365FD5" w:rsidDel="006A6281">
          <w:rPr>
            <w:i/>
            <w:color w:val="000000" w:themeColor="text1"/>
            <w:lang w:val="en-US"/>
          </w:rPr>
          <w:t>icrotus</w:t>
        </w:r>
        <w:r w:rsidR="003755EF" w:rsidRPr="00B97103" w:rsidDel="006A6281">
          <w:rPr>
            <w:i/>
            <w:color w:val="000000" w:themeColor="text1"/>
            <w:lang w:val="en-US"/>
          </w:rPr>
          <w:t xml:space="preserve"> arvalis </w:t>
        </w:r>
        <w:r w:rsidR="003755EF" w:rsidRPr="00B97103" w:rsidDel="006A6281">
          <w:rPr>
            <w:color w:val="000000" w:themeColor="text1"/>
            <w:lang w:val="en-US"/>
          </w:rPr>
          <w:t xml:space="preserve">and </w:t>
        </w:r>
        <w:r w:rsidR="003755EF" w:rsidRPr="00B97103" w:rsidDel="006A6281">
          <w:rPr>
            <w:i/>
            <w:color w:val="000000" w:themeColor="text1"/>
            <w:lang w:val="en-US"/>
          </w:rPr>
          <w:t>M</w:t>
        </w:r>
        <w:r w:rsidR="00365FD5" w:rsidDel="006A6281">
          <w:rPr>
            <w:i/>
            <w:color w:val="000000" w:themeColor="text1"/>
            <w:lang w:val="en-US"/>
          </w:rPr>
          <w:t>icrotus</w:t>
        </w:r>
        <w:r w:rsidR="003755EF" w:rsidRPr="00B97103" w:rsidDel="006A6281">
          <w:rPr>
            <w:i/>
            <w:color w:val="000000" w:themeColor="text1"/>
            <w:lang w:val="en-US"/>
          </w:rPr>
          <w:t xml:space="preserve"> agrestis </w:t>
        </w:r>
        <w:r w:rsidR="003755EF" w:rsidRPr="00B97103" w:rsidDel="006A6281">
          <w:rPr>
            <w:color w:val="000000" w:themeColor="text1"/>
            <w:lang w:val="en-US"/>
          </w:rPr>
          <w:t>are morpho</w:t>
        </w:r>
        <w:r w:rsidR="00360723" w:rsidDel="006A6281">
          <w:rPr>
            <w:color w:val="000000" w:themeColor="text1"/>
            <w:lang w:val="en-US"/>
          </w:rPr>
          <w:t>lo</w:t>
        </w:r>
        <w:r w:rsidR="003755EF" w:rsidRPr="00B97103" w:rsidDel="006A6281">
          <w:rPr>
            <w:color w:val="000000" w:themeColor="text1"/>
            <w:lang w:val="en-US"/>
          </w:rPr>
          <w:t xml:space="preserve">gically </w:t>
        </w:r>
        <w:r w:rsidR="00096C5B" w:rsidDel="006A6281">
          <w:rPr>
            <w:color w:val="000000" w:themeColor="text1"/>
            <w:lang w:val="en-US"/>
          </w:rPr>
          <w:t xml:space="preserve">similar </w:t>
        </w:r>
        <w:r w:rsidR="003755EF" w:rsidRPr="00B97103" w:rsidDel="006A6281">
          <w:rPr>
            <w:color w:val="000000" w:themeColor="text1"/>
            <w:lang w:val="en-US"/>
          </w:rPr>
          <w:t xml:space="preserve">species, </w:t>
        </w:r>
        <w:r w:rsidR="00360723" w:rsidDel="006A6281">
          <w:rPr>
            <w:color w:val="000000" w:themeColor="text1"/>
            <w:lang w:val="en-US"/>
          </w:rPr>
          <w:t xml:space="preserve">the </w:t>
        </w:r>
        <w:r w:rsidR="003755EF" w:rsidRPr="00B97103" w:rsidDel="006A6281">
          <w:rPr>
            <w:color w:val="000000" w:themeColor="text1"/>
            <w:lang w:val="en-US"/>
          </w:rPr>
          <w:t xml:space="preserve">identification of </w:t>
        </w:r>
        <w:r w:rsidR="003755EF" w:rsidRPr="00B97103" w:rsidDel="006A6281">
          <w:rPr>
            <w:i/>
            <w:color w:val="000000" w:themeColor="text1"/>
            <w:lang w:val="en-US"/>
          </w:rPr>
          <w:t xml:space="preserve">Microtus </w:t>
        </w:r>
        <w:r w:rsidR="003755EF" w:rsidRPr="00B97103" w:rsidDel="006A6281">
          <w:rPr>
            <w:color w:val="000000" w:themeColor="text1"/>
            <w:lang w:val="en-US"/>
          </w:rPr>
          <w:t xml:space="preserve">voles was confirmed by molecular analyses </w:t>
        </w:r>
        <w:bookmarkStart w:id="141" w:name="_Hlk145953925"/>
        <w:r w:rsidR="003755EF" w:rsidRPr="00B97103" w:rsidDel="006A6281">
          <w:rPr>
            <w:color w:val="000000" w:themeColor="text1"/>
            <w:lang w:val="en-US"/>
          </w:rPr>
          <w:t>(</w:t>
        </w:r>
        <w:r w:rsidR="00BF4BC3" w:rsidDel="006A6281">
          <w:rPr>
            <w:lang w:val="en-GB" w:eastAsia="fr-FR"/>
          </w:rPr>
          <w:t>Sup</w:t>
        </w:r>
        <w:r w:rsidR="00AD719A" w:rsidDel="006A6281">
          <w:rPr>
            <w:lang w:val="en-GB" w:eastAsia="fr-FR"/>
          </w:rPr>
          <w:t xml:space="preserve"> </w:t>
        </w:r>
        <w:r w:rsidR="00BF4BC3" w:rsidDel="006A6281">
          <w:rPr>
            <w:lang w:val="en-GB" w:eastAsia="fr-FR"/>
          </w:rPr>
          <w:t xml:space="preserve">Info </w:t>
        </w:r>
        <w:r w:rsidR="00AD719A" w:rsidDel="006A6281">
          <w:rPr>
            <w:lang w:val="en-GB" w:eastAsia="fr-FR"/>
          </w:rPr>
          <w:t xml:space="preserve">Annex 1. </w:t>
        </w:r>
        <w:r w:rsidR="00BF4BC3" w:rsidDel="006A6281">
          <w:rPr>
            <w:lang w:val="en-GB" w:eastAsia="fr-FR"/>
          </w:rPr>
          <w:t xml:space="preserve">Text </w:t>
        </w:r>
        <w:r w:rsidR="00D87A03" w:rsidDel="006A6281">
          <w:rPr>
            <w:color w:val="000000" w:themeColor="text1"/>
            <w:lang w:val="en-US"/>
          </w:rPr>
          <w:t>A1</w:t>
        </w:r>
        <w:r w:rsidR="003755EF" w:rsidRPr="00B97103" w:rsidDel="006A6281">
          <w:rPr>
            <w:color w:val="000000" w:themeColor="text1"/>
            <w:lang w:val="en-US"/>
          </w:rPr>
          <w:t>)</w:t>
        </w:r>
        <w:bookmarkEnd w:id="141"/>
        <w:r w:rsidR="003755EF" w:rsidRPr="00B97103" w:rsidDel="006A6281">
          <w:rPr>
            <w:color w:val="000000" w:themeColor="text1"/>
            <w:lang w:val="en-US"/>
          </w:rPr>
          <w:t xml:space="preserve">. </w:t>
        </w:r>
        <w:r w:rsidR="003755EF" w:rsidDel="006A6281">
          <w:rPr>
            <w:color w:val="000000" w:themeColor="text1"/>
            <w:lang w:val="en-US"/>
          </w:rPr>
          <w:t xml:space="preserve">The suspected </w:t>
        </w:r>
        <w:r w:rsidR="003755EF" w:rsidRPr="00E96F17" w:rsidDel="006A6281">
          <w:rPr>
            <w:i/>
            <w:color w:val="000000" w:themeColor="text1"/>
            <w:lang w:val="en-US"/>
          </w:rPr>
          <w:t xml:space="preserve">Mus </w:t>
        </w:r>
        <w:r w:rsidR="003755EF" w:rsidRPr="002B6A65" w:rsidDel="006A6281">
          <w:rPr>
            <w:color w:val="000000" w:themeColor="text1"/>
            <w:lang w:val="en-US"/>
          </w:rPr>
          <w:t>spp</w:t>
        </w:r>
        <w:r w:rsidR="003755EF" w:rsidDel="006A6281">
          <w:rPr>
            <w:color w:val="000000" w:themeColor="text1"/>
            <w:lang w:val="en-US"/>
          </w:rPr>
          <w:t xml:space="preserve"> individuals were </w:t>
        </w:r>
        <w:r w:rsidR="00360723" w:rsidDel="006A6281">
          <w:rPr>
            <w:color w:val="000000" w:themeColor="text1"/>
            <w:lang w:val="en-US"/>
          </w:rPr>
          <w:t>also</w:t>
        </w:r>
        <w:r w:rsidR="003755EF" w:rsidDel="006A6281">
          <w:rPr>
            <w:color w:val="000000" w:themeColor="text1"/>
            <w:lang w:val="en-US"/>
          </w:rPr>
          <w:t xml:space="preserve"> confirmed</w:t>
        </w:r>
        <w:r w:rsidR="00FC7956" w:rsidDel="006A6281">
          <w:rPr>
            <w:color w:val="000000" w:themeColor="text1"/>
            <w:lang w:val="en-US"/>
          </w:rPr>
          <w:t xml:space="preserve"> genetically</w:t>
        </w:r>
        <w:r w:rsidR="003755EF" w:rsidDel="006A6281">
          <w:rPr>
            <w:color w:val="000000" w:themeColor="text1"/>
            <w:lang w:val="en-US"/>
          </w:rPr>
          <w:t xml:space="preserve">. </w:t>
        </w:r>
        <w:r w:rsidR="003755EF" w:rsidRPr="00B97103" w:rsidDel="006A6281">
          <w:rPr>
            <w:color w:val="000000" w:themeColor="text1"/>
            <w:lang w:val="en-US"/>
          </w:rPr>
          <w:t>For that</w:t>
        </w:r>
        <w:r w:rsidR="003755EF" w:rsidDel="006A6281">
          <w:rPr>
            <w:lang w:val="en-US"/>
          </w:rPr>
          <w:t>, a</w:t>
        </w:r>
        <w:r w:rsidR="003755EF" w:rsidRPr="00025AD1" w:rsidDel="006A6281">
          <w:rPr>
            <w:lang w:val="en-US"/>
          </w:rPr>
          <w:t xml:space="preserve"> </w:t>
        </w:r>
        <w:r w:rsidR="00841B5F" w:rsidDel="006A6281">
          <w:rPr>
            <w:lang w:val="en-US"/>
          </w:rPr>
          <w:t>tiny</w:t>
        </w:r>
        <w:r w:rsidR="003755EF" w:rsidRPr="00025AD1" w:rsidDel="006A6281">
          <w:rPr>
            <w:lang w:val="en-US"/>
          </w:rPr>
          <w:t xml:space="preserve"> piece of ear was sampled (using medical clean and disinfected scissors, followed by disinfection of the ear) and stored by freezing (-20</w:t>
        </w:r>
        <w:r w:rsidR="00360723" w:rsidDel="006A6281">
          <w:rPr>
            <w:lang w:val="en-US"/>
          </w:rPr>
          <w:t xml:space="preserve"> </w:t>
        </w:r>
        <w:r w:rsidR="003755EF" w:rsidRPr="00025AD1" w:rsidDel="006A6281">
          <w:rPr>
            <w:lang w:val="en-US"/>
          </w:rPr>
          <w:t>°C) until DNA extraction.</w:t>
        </w:r>
      </w:moveFrom>
      <w:moveFromRangeEnd w:id="139"/>
    </w:p>
    <w:p w14:paraId="33062C63" w14:textId="77777777" w:rsidR="005C18B1" w:rsidRDefault="003755EF" w:rsidP="00221E25">
      <w:pPr>
        <w:rPr>
          <w:ins w:id="142" w:author="Clémentine FRITSCH" w:date="2024-11-25T10:58:00Z"/>
          <w:lang w:val="en-US"/>
        </w:rPr>
      </w:pPr>
      <w:r>
        <w:rPr>
          <w:lang w:val="en-US"/>
        </w:rPr>
        <w:lastRenderedPageBreak/>
        <w:t>The experiment</w:t>
      </w:r>
      <w:r w:rsidR="00360723">
        <w:rPr>
          <w:lang w:val="en-US"/>
        </w:rPr>
        <w:t>s</w:t>
      </w:r>
      <w:r>
        <w:rPr>
          <w:lang w:val="en-US"/>
        </w:rPr>
        <w:t xml:space="preserve"> </w:t>
      </w:r>
      <w:r w:rsidR="00360723" w:rsidRPr="00283854">
        <w:rPr>
          <w:lang w:val="en-US"/>
        </w:rPr>
        <w:t>w</w:t>
      </w:r>
      <w:r w:rsidR="00360723">
        <w:rPr>
          <w:lang w:val="en-US"/>
        </w:rPr>
        <w:t>ere</w:t>
      </w:r>
      <w:r w:rsidR="00360723" w:rsidRPr="00283854">
        <w:rPr>
          <w:lang w:val="en-US"/>
        </w:rPr>
        <w:t xml:space="preserve"> </w:t>
      </w:r>
      <w:r w:rsidRPr="00283854">
        <w:rPr>
          <w:lang w:val="en-US"/>
        </w:rPr>
        <w:t xml:space="preserve">performed under the authorization of the French National Ethical Committee (Project APAFIS N°5340) by skilled and experienced investigators from </w:t>
      </w:r>
      <w:r w:rsidR="00360723">
        <w:rPr>
          <w:lang w:val="en-US"/>
        </w:rPr>
        <w:t xml:space="preserve">the </w:t>
      </w:r>
      <w:r w:rsidRPr="00283854">
        <w:rPr>
          <w:lang w:val="en-US"/>
        </w:rPr>
        <w:t>Chrono-</w:t>
      </w:r>
      <w:proofErr w:type="spellStart"/>
      <w:r w:rsidRPr="00283854">
        <w:rPr>
          <w:lang w:val="en-US"/>
        </w:rPr>
        <w:t>environnement</w:t>
      </w:r>
      <w:proofErr w:type="spellEnd"/>
      <w:r w:rsidRPr="00283854">
        <w:rPr>
          <w:lang w:val="en-US"/>
        </w:rPr>
        <w:t xml:space="preserve"> research department (EU0592), following directive 2010/63/EU on the protection of animals used for scientific purposes.</w:t>
      </w:r>
      <w:r>
        <w:rPr>
          <w:lang w:val="en-US"/>
        </w:rPr>
        <w:t xml:space="preserve"> All precautions to limit stress and deleterious effects on </w:t>
      </w:r>
      <w:r w:rsidR="00360723">
        <w:rPr>
          <w:lang w:val="en-US"/>
        </w:rPr>
        <w:t xml:space="preserve">the </w:t>
      </w:r>
      <w:r>
        <w:rPr>
          <w:lang w:val="en-US"/>
        </w:rPr>
        <w:t xml:space="preserve">animals </w:t>
      </w:r>
      <w:r w:rsidR="00360723">
        <w:rPr>
          <w:lang w:val="en-US"/>
        </w:rPr>
        <w:t xml:space="preserve">as much as possible </w:t>
      </w:r>
      <w:r>
        <w:rPr>
          <w:lang w:val="en-US"/>
        </w:rPr>
        <w:t xml:space="preserve">were taken. </w:t>
      </w:r>
      <w:r w:rsidR="00360723">
        <w:rPr>
          <w:lang w:val="en-US"/>
        </w:rPr>
        <w:t xml:space="preserve">The sampling </w:t>
      </w:r>
      <w:r>
        <w:rPr>
          <w:lang w:val="en-US"/>
        </w:rPr>
        <w:t xml:space="preserve">and handling of small mammals </w:t>
      </w:r>
      <w:r w:rsidR="00360723">
        <w:rPr>
          <w:lang w:val="en-US"/>
        </w:rPr>
        <w:t xml:space="preserve">were </w:t>
      </w:r>
      <w:r>
        <w:rPr>
          <w:lang w:val="en-US"/>
        </w:rPr>
        <w:t>conducted under supervision and with the participation of people authorized for animal experimentation</w:t>
      </w:r>
      <w:r w:rsidR="00E010CF">
        <w:rPr>
          <w:lang w:val="en-US"/>
        </w:rPr>
        <w:t xml:space="preserve"> and</w:t>
      </w:r>
      <w:r>
        <w:rPr>
          <w:lang w:val="en-US"/>
        </w:rPr>
        <w:t xml:space="preserve"> experienced in small mammal capture and handling and using appropriate and authorized (EU0592) facilities (</w:t>
      </w:r>
      <w:r w:rsidR="00360723">
        <w:rPr>
          <w:lang w:val="en-US"/>
        </w:rPr>
        <w:t xml:space="preserve">a </w:t>
      </w:r>
      <w:r>
        <w:rPr>
          <w:lang w:val="en-US"/>
        </w:rPr>
        <w:t xml:space="preserve">vehicle equipped with </w:t>
      </w:r>
      <w:r w:rsidR="00360723">
        <w:rPr>
          <w:lang w:val="en-US"/>
        </w:rPr>
        <w:t xml:space="preserve">a </w:t>
      </w:r>
      <w:r>
        <w:rPr>
          <w:lang w:val="en-US"/>
        </w:rPr>
        <w:t xml:space="preserve">mobile </w:t>
      </w:r>
      <w:proofErr w:type="spellStart"/>
      <w:r>
        <w:rPr>
          <w:lang w:val="en-US"/>
        </w:rPr>
        <w:t>anaesthesia</w:t>
      </w:r>
      <w:proofErr w:type="spellEnd"/>
      <w:r>
        <w:rPr>
          <w:lang w:val="en-US"/>
        </w:rPr>
        <w:t xml:space="preserve"> unit and all </w:t>
      </w:r>
      <w:r w:rsidR="00360723">
        <w:rPr>
          <w:lang w:val="en-US"/>
        </w:rPr>
        <w:t xml:space="preserve">of the </w:t>
      </w:r>
      <w:r>
        <w:rPr>
          <w:lang w:val="en-US"/>
        </w:rPr>
        <w:t>materials and equipment required for animal welfare).</w:t>
      </w:r>
    </w:p>
    <w:p w14:paraId="5B8D4E4D" w14:textId="47FC052C" w:rsidR="003755EF" w:rsidRDefault="005C18B1" w:rsidP="00221E25">
      <w:pPr>
        <w:rPr>
          <w:lang w:val="en-US"/>
        </w:rPr>
      </w:pPr>
      <w:moveToRangeStart w:id="143" w:author="Clémentine FRITSCH" w:date="2024-11-25T10:58:00Z" w:name="move183424724"/>
      <w:moveTo w:id="144" w:author="Clémentine FRITSCH" w:date="2024-11-25T10:58:00Z">
        <w:r w:rsidRPr="00150FC0" w:rsidDel="00DF6AFA">
          <w:rPr>
            <w:color w:val="000000" w:themeColor="text1"/>
            <w:lang w:val="en-US"/>
          </w:rPr>
          <w:t xml:space="preserve">The sample size resulted in </w:t>
        </w:r>
        <w:r>
          <w:rPr>
            <w:color w:val="000000" w:themeColor="text1"/>
            <w:lang w:val="en-US"/>
          </w:rPr>
          <w:t xml:space="preserve">hair samples </w:t>
        </w:r>
      </w:moveTo>
      <w:ins w:id="145" w:author="Clémentine FRITSCH" w:date="2024-11-25T10:58:00Z">
        <w:r>
          <w:rPr>
            <w:color w:val="000000" w:themeColor="text1"/>
            <w:lang w:val="en-US"/>
          </w:rPr>
          <w:t xml:space="preserve">obtained </w:t>
        </w:r>
      </w:ins>
      <w:moveTo w:id="146" w:author="Clémentine FRITSCH" w:date="2024-11-25T10:58:00Z">
        <w:r>
          <w:rPr>
            <w:color w:val="000000" w:themeColor="text1"/>
            <w:lang w:val="en-US"/>
          </w:rPr>
          <w:t xml:space="preserve">from </w:t>
        </w:r>
        <w:r w:rsidRPr="00150FC0" w:rsidDel="00DF6AFA">
          <w:rPr>
            <w:color w:val="000000" w:themeColor="text1"/>
            <w:lang w:val="en-US"/>
          </w:rPr>
          <w:t xml:space="preserve">61 individuals </w:t>
        </w:r>
        <w:r w:rsidDel="00DF6AFA">
          <w:rPr>
            <w:color w:val="000000" w:themeColor="text1"/>
            <w:lang w:val="en-US"/>
          </w:rPr>
          <w:t xml:space="preserve">captured in 29 traplines distributed over 25 </w:t>
        </w:r>
        <w:r>
          <w:rPr>
            <w:color w:val="000000" w:themeColor="text1"/>
            <w:lang w:val="en-US"/>
          </w:rPr>
          <w:t>squares of 1 km</w:t>
        </w:r>
        <w:r w:rsidRPr="00C55206">
          <w:rPr>
            <w:color w:val="000000" w:themeColor="text1"/>
            <w:vertAlign w:val="superscript"/>
            <w:lang w:val="en-US"/>
          </w:rPr>
          <w:t>2</w:t>
        </w:r>
        <w:r w:rsidDel="00DF6AFA">
          <w:rPr>
            <w:color w:val="000000" w:themeColor="text1"/>
            <w:lang w:val="en-US"/>
          </w:rPr>
          <w:t xml:space="preserve"> </w:t>
        </w:r>
        <w:del w:id="147" w:author="Clémentine FRITSCH" w:date="2024-11-25T11:09:00Z">
          <w:r w:rsidDel="006A6281">
            <w:rPr>
              <w:color w:val="000000" w:themeColor="text1"/>
              <w:lang w:val="en-US"/>
            </w:rPr>
            <w:delText xml:space="preserve">out of the sampling plots initially surveyed </w:delText>
          </w:r>
        </w:del>
        <w:r w:rsidRPr="00150FC0" w:rsidDel="00DF6AFA">
          <w:rPr>
            <w:color w:val="000000" w:themeColor="text1"/>
            <w:lang w:val="en-US"/>
          </w:rPr>
          <w:t>(</w:t>
        </w:r>
        <w:r>
          <w:rPr>
            <w:color w:val="000000" w:themeColor="text1"/>
            <w:lang w:val="en-US"/>
          </w:rPr>
          <w:t xml:space="preserve">Fig. 1, Table 1; further details about the sample sizes are provided in </w:t>
        </w:r>
        <w:r w:rsidRPr="00A012A7" w:rsidDel="00DF6AFA">
          <w:rPr>
            <w:lang w:val="en-US"/>
          </w:rPr>
          <w:t>Sup Info Annex 1.</w:t>
        </w:r>
        <w:r w:rsidDel="00DF6AFA">
          <w:rPr>
            <w:lang w:val="en-US"/>
          </w:rPr>
          <w:t xml:space="preserve"> </w:t>
        </w:r>
        <w:r w:rsidRPr="00150FC0" w:rsidDel="00DF6AFA">
          <w:rPr>
            <w:color w:val="000000" w:themeColor="text1"/>
            <w:lang w:val="en-US"/>
          </w:rPr>
          <w:t xml:space="preserve">Table </w:t>
        </w:r>
        <w:r>
          <w:rPr>
            <w:color w:val="000000" w:themeColor="text1"/>
            <w:lang w:val="en-US"/>
          </w:rPr>
          <w:t>A1</w:t>
        </w:r>
        <w:r w:rsidRPr="00150FC0" w:rsidDel="00DF6AFA">
          <w:rPr>
            <w:color w:val="000000" w:themeColor="text1"/>
            <w:lang w:val="en-US"/>
          </w:rPr>
          <w:t>).</w:t>
        </w:r>
        <w:del w:id="148" w:author="Clémentine FRITSCH" w:date="2024-11-25T11:09:00Z">
          <w:r w:rsidRPr="00150FC0" w:rsidDel="006A6281">
            <w:rPr>
              <w:color w:val="000000" w:themeColor="text1"/>
              <w:lang w:val="en-US"/>
            </w:rPr>
            <w:delText xml:space="preserve"> </w:delText>
          </w:r>
          <w:r w:rsidDel="006A6281">
            <w:rPr>
              <w:lang w:val="en-US"/>
            </w:rPr>
            <w:delText xml:space="preserve">Six individuals were recaptured. The number of recaptures was quite low since most of the traplines were set for only one night (1 night: </w:delText>
          </w:r>
          <w:r w:rsidRPr="00137C9F" w:rsidDel="006A6281">
            <w:rPr>
              <w:i/>
              <w:lang w:val="en-US"/>
            </w:rPr>
            <w:delText>n</w:delText>
          </w:r>
          <w:r w:rsidDel="006A6281">
            <w:rPr>
              <w:lang w:val="en-US"/>
            </w:rPr>
            <w:delText xml:space="preserve"> = 63, 2 nights: </w:delText>
          </w:r>
          <w:r w:rsidRPr="00137C9F" w:rsidDel="006A6281">
            <w:rPr>
              <w:i/>
              <w:lang w:val="en-US"/>
            </w:rPr>
            <w:delText>n</w:delText>
          </w:r>
          <w:r w:rsidDel="006A6281">
            <w:rPr>
              <w:lang w:val="en-US"/>
            </w:rPr>
            <w:delText xml:space="preserve"> = 12, 4 nights: </w:delText>
          </w:r>
          <w:r w:rsidRPr="00137C9F" w:rsidDel="006A6281">
            <w:rPr>
              <w:i/>
              <w:lang w:val="en-US"/>
            </w:rPr>
            <w:delText>n</w:delText>
          </w:r>
          <w:r w:rsidDel="006A6281">
            <w:rPr>
              <w:lang w:val="en-US"/>
            </w:rPr>
            <w:delText>=3)</w:delText>
          </w:r>
        </w:del>
        <w:r>
          <w:rPr>
            <w:lang w:val="en-US"/>
          </w:rPr>
          <w:t xml:space="preserve">. </w:t>
        </w:r>
        <w:r w:rsidRPr="00150FC0" w:rsidDel="00DF6AFA">
          <w:rPr>
            <w:color w:val="000000" w:themeColor="text1"/>
            <w:lang w:val="en-US"/>
          </w:rPr>
          <w:t xml:space="preserve">Individual samples </w:t>
        </w:r>
        <w:r w:rsidDel="00DF6AFA">
          <w:rPr>
            <w:lang w:val="en-US"/>
          </w:rPr>
          <w:t>of 18 wood mice (</w:t>
        </w:r>
        <w:proofErr w:type="spellStart"/>
        <w:r w:rsidRPr="006B0AD5" w:rsidDel="00DF6AFA">
          <w:rPr>
            <w:i/>
            <w:lang w:val="en-US"/>
          </w:rPr>
          <w:t>Apodemus</w:t>
        </w:r>
        <w:proofErr w:type="spellEnd"/>
        <w:r w:rsidRPr="006B0AD5" w:rsidDel="00DF6AFA">
          <w:rPr>
            <w:i/>
            <w:lang w:val="en-US"/>
          </w:rPr>
          <w:t xml:space="preserve"> </w:t>
        </w:r>
        <w:proofErr w:type="spellStart"/>
        <w:r w:rsidRPr="006B0AD5" w:rsidDel="00DF6AFA">
          <w:rPr>
            <w:i/>
            <w:lang w:val="en-US"/>
          </w:rPr>
          <w:t>sylvaticus</w:t>
        </w:r>
        <w:proofErr w:type="spellEnd"/>
        <w:r w:rsidDel="00DF6AFA">
          <w:rPr>
            <w:lang w:val="en-US"/>
          </w:rPr>
          <w:t>), 14 greater white-toothed shrews (</w:t>
        </w:r>
        <w:proofErr w:type="spellStart"/>
        <w:r w:rsidRPr="006B0AD5" w:rsidDel="00DF6AFA">
          <w:rPr>
            <w:i/>
            <w:lang w:val="en-US"/>
          </w:rPr>
          <w:t>C</w:t>
        </w:r>
        <w:r w:rsidDel="00DF6AFA">
          <w:rPr>
            <w:i/>
            <w:lang w:val="en-US"/>
          </w:rPr>
          <w:t>r</w:t>
        </w:r>
        <w:r w:rsidRPr="006B0AD5" w:rsidDel="00DF6AFA">
          <w:rPr>
            <w:i/>
            <w:lang w:val="en-US"/>
          </w:rPr>
          <w:t>ocidura</w:t>
        </w:r>
        <w:proofErr w:type="spellEnd"/>
        <w:r w:rsidRPr="006B0AD5" w:rsidDel="00DF6AFA">
          <w:rPr>
            <w:i/>
            <w:lang w:val="en-US"/>
          </w:rPr>
          <w:t xml:space="preserve"> </w:t>
        </w:r>
        <w:proofErr w:type="spellStart"/>
        <w:r w:rsidRPr="006B0AD5" w:rsidDel="00DF6AFA">
          <w:rPr>
            <w:i/>
            <w:lang w:val="en-US"/>
          </w:rPr>
          <w:t>russula</w:t>
        </w:r>
        <w:proofErr w:type="spellEnd"/>
        <w:r w:rsidDel="00DF6AFA">
          <w:rPr>
            <w:lang w:val="en-US"/>
          </w:rPr>
          <w:t>), 16 common voles (</w:t>
        </w:r>
        <w:r w:rsidRPr="006B0AD5" w:rsidDel="00DF6AFA">
          <w:rPr>
            <w:i/>
            <w:lang w:val="en-US"/>
          </w:rPr>
          <w:t xml:space="preserve">Microtus </w:t>
        </w:r>
        <w:proofErr w:type="spellStart"/>
        <w:r w:rsidRPr="006B0AD5" w:rsidDel="00DF6AFA">
          <w:rPr>
            <w:i/>
            <w:lang w:val="en-US"/>
          </w:rPr>
          <w:t>arvalis</w:t>
        </w:r>
        <w:proofErr w:type="spellEnd"/>
        <w:r w:rsidDel="00DF6AFA">
          <w:rPr>
            <w:lang w:val="en-US"/>
          </w:rPr>
          <w:t>), 11 bank voles (</w:t>
        </w:r>
        <w:proofErr w:type="spellStart"/>
        <w:r w:rsidRPr="006B0AD5" w:rsidDel="00DF6AFA">
          <w:rPr>
            <w:i/>
            <w:lang w:val="en-US"/>
          </w:rPr>
          <w:t>Myodes</w:t>
        </w:r>
        <w:proofErr w:type="spellEnd"/>
        <w:r w:rsidRPr="006B0AD5" w:rsidDel="00DF6AFA">
          <w:rPr>
            <w:i/>
            <w:lang w:val="en-US"/>
          </w:rPr>
          <w:t xml:space="preserve"> </w:t>
        </w:r>
        <w:proofErr w:type="spellStart"/>
        <w:r w:rsidRPr="006B0AD5" w:rsidDel="00DF6AFA">
          <w:rPr>
            <w:i/>
            <w:lang w:val="en-US"/>
          </w:rPr>
          <w:t>glareolus</w:t>
        </w:r>
        <w:proofErr w:type="spellEnd"/>
        <w:r w:rsidDel="00DF6AFA">
          <w:rPr>
            <w:lang w:val="en-US"/>
          </w:rPr>
          <w:t xml:space="preserve">), and </w:t>
        </w:r>
        <w:proofErr w:type="gramStart"/>
        <w:r w:rsidDel="00DF6AFA">
          <w:rPr>
            <w:lang w:val="en-US"/>
          </w:rPr>
          <w:t>two house</w:t>
        </w:r>
        <w:proofErr w:type="gramEnd"/>
        <w:r w:rsidDel="00DF6AFA">
          <w:rPr>
            <w:lang w:val="en-US"/>
          </w:rPr>
          <w:t xml:space="preserve"> mice (</w:t>
        </w:r>
        <w:r w:rsidRPr="006B0AD5" w:rsidDel="00DF6AFA">
          <w:rPr>
            <w:i/>
            <w:lang w:val="en-US"/>
          </w:rPr>
          <w:t>Mus musculus</w:t>
        </w:r>
        <w:r w:rsidDel="00DF6AFA">
          <w:rPr>
            <w:lang w:val="en-US"/>
          </w:rPr>
          <w:t xml:space="preserve">) were </w:t>
        </w:r>
        <w:proofErr w:type="spellStart"/>
        <w:r w:rsidDel="00DF6AFA">
          <w:rPr>
            <w:lang w:val="en-US"/>
          </w:rPr>
          <w:t>analy</w:t>
        </w:r>
        <w:r>
          <w:rPr>
            <w:lang w:val="en-US"/>
          </w:rPr>
          <w:t>s</w:t>
        </w:r>
        <w:r w:rsidDel="00DF6AFA">
          <w:rPr>
            <w:lang w:val="en-US"/>
          </w:rPr>
          <w:t>ed</w:t>
        </w:r>
        <w:proofErr w:type="spellEnd"/>
        <w:r w:rsidDel="00DF6AFA">
          <w:rPr>
            <w:lang w:val="en-US"/>
          </w:rPr>
          <w:t xml:space="preserve">. A total of 41 </w:t>
        </w:r>
        <w:r>
          <w:rPr>
            <w:lang w:val="en-US"/>
          </w:rPr>
          <w:t xml:space="preserve">samples were collected from </w:t>
        </w:r>
        <w:r w:rsidDel="00DF6AFA">
          <w:rPr>
            <w:lang w:val="en-US"/>
          </w:rPr>
          <w:t xml:space="preserve">individuals captured in </w:t>
        </w:r>
        <w:del w:id="149" w:author="Clémentine FRITSCH" w:date="2024-11-25T15:39:00Z">
          <w:r w:rsidDel="006E76FD">
            <w:rPr>
              <w:lang w:val="en-US"/>
            </w:rPr>
            <w:delText>habitats</w:delText>
          </w:r>
        </w:del>
      </w:moveTo>
      <w:ins w:id="150" w:author="Clémentine FRITSCH" w:date="2024-11-25T15:39:00Z">
        <w:r w:rsidR="006E76FD">
          <w:rPr>
            <w:lang w:val="en-US"/>
          </w:rPr>
          <w:t>plots</w:t>
        </w:r>
      </w:ins>
      <w:moveTo w:id="151" w:author="Clémentine FRITSCH" w:date="2024-11-25T10:58:00Z">
        <w:r w:rsidDel="00DF6AFA">
          <w:rPr>
            <w:lang w:val="en-US"/>
          </w:rPr>
          <w:t xml:space="preserve"> </w:t>
        </w:r>
        <w:del w:id="152" w:author="Clémentine FRITSCH" w:date="2024-11-25T15:38:00Z">
          <w:r w:rsidDel="003C3283">
            <w:rPr>
              <w:lang w:val="en-US"/>
            </w:rPr>
            <w:delText>under</w:delText>
          </w:r>
        </w:del>
      </w:moveTo>
      <w:ins w:id="153" w:author="Clémentine FRITSCH" w:date="2024-11-25T15:38:00Z">
        <w:r w:rsidR="003C3283">
          <w:rPr>
            <w:lang w:val="en-US"/>
          </w:rPr>
          <w:t>from</w:t>
        </w:r>
      </w:ins>
      <w:moveTo w:id="154" w:author="Clémentine FRITSCH" w:date="2024-11-25T10:58:00Z">
        <w:r w:rsidDel="00DF6AFA">
          <w:rPr>
            <w:lang w:val="en-US"/>
          </w:rPr>
          <w:t xml:space="preserve"> CF farming</w:t>
        </w:r>
      </w:moveTo>
      <w:ins w:id="155" w:author="Clémentine FRITSCH" w:date="2024-11-25T15:38:00Z">
        <w:r w:rsidR="003C3283">
          <w:rPr>
            <w:lang w:val="en-US"/>
          </w:rPr>
          <w:t xml:space="preserve"> category</w:t>
        </w:r>
      </w:ins>
      <w:moveTo w:id="156" w:author="Clémentine FRITSCH" w:date="2024-11-25T10:58:00Z">
        <w:r w:rsidDel="00DF6AFA">
          <w:rPr>
            <w:lang w:val="en-US"/>
          </w:rPr>
          <w:t xml:space="preserve">, 10 </w:t>
        </w:r>
        <w:r>
          <w:rPr>
            <w:lang w:val="en-US"/>
          </w:rPr>
          <w:t>from</w:t>
        </w:r>
        <w:r w:rsidDel="00DF6AFA">
          <w:rPr>
            <w:lang w:val="en-US"/>
          </w:rPr>
          <w:t xml:space="preserve"> OF/CF</w:t>
        </w:r>
        <w:r>
          <w:rPr>
            <w:lang w:val="en-US"/>
          </w:rPr>
          <w:t xml:space="preserve"> category</w:t>
        </w:r>
        <w:r w:rsidDel="00DF6AFA">
          <w:rPr>
            <w:lang w:val="en-US"/>
          </w:rPr>
          <w:t xml:space="preserve">, and 10 </w:t>
        </w:r>
        <w:r>
          <w:rPr>
            <w:lang w:val="en-US"/>
          </w:rPr>
          <w:t>from the</w:t>
        </w:r>
        <w:r w:rsidDel="00DF6AFA">
          <w:rPr>
            <w:lang w:val="en-US"/>
          </w:rPr>
          <w:t xml:space="preserve"> OF</w:t>
        </w:r>
        <w:r>
          <w:rPr>
            <w:lang w:val="en-US"/>
          </w:rPr>
          <w:t xml:space="preserve"> category</w:t>
        </w:r>
        <w:r w:rsidDel="00DF6AFA">
          <w:rPr>
            <w:lang w:val="en-US"/>
          </w:rPr>
          <w:t xml:space="preserve">. A total of 39 </w:t>
        </w:r>
        <w:r>
          <w:rPr>
            <w:lang w:val="en-US"/>
          </w:rPr>
          <w:t xml:space="preserve">samples </w:t>
        </w:r>
        <w:r w:rsidDel="00DF6AFA">
          <w:rPr>
            <w:lang w:val="en-US"/>
          </w:rPr>
          <w:t xml:space="preserve">were collected </w:t>
        </w:r>
        <w:r>
          <w:rPr>
            <w:lang w:val="en-US"/>
          </w:rPr>
          <w:t>from</w:t>
        </w:r>
        <w:r w:rsidDel="00DF6AFA">
          <w:rPr>
            <w:lang w:val="en-US"/>
          </w:rPr>
          <w:t xml:space="preserve"> hedgerows or woodlots</w:t>
        </w:r>
        <w:r>
          <w:rPr>
            <w:lang w:val="en-US"/>
          </w:rPr>
          <w:t>,</w:t>
        </w:r>
        <w:r w:rsidDel="00DF6AFA">
          <w:rPr>
            <w:lang w:val="en-US"/>
          </w:rPr>
          <w:t xml:space="preserve"> and 22 </w:t>
        </w:r>
        <w:r>
          <w:rPr>
            <w:lang w:val="en-US"/>
          </w:rPr>
          <w:t>were collected from</w:t>
        </w:r>
        <w:r w:rsidDel="00DF6AFA">
          <w:rPr>
            <w:lang w:val="en-US"/>
          </w:rPr>
          <w:t xml:space="preserve"> cereal fields</w:t>
        </w:r>
      </w:moveTo>
      <w:ins w:id="157" w:author="Clémentine FRITSCH" w:date="2024-11-25T11:09:00Z">
        <w:r w:rsidR="006A6281">
          <w:rPr>
            <w:lang w:val="en-US"/>
          </w:rPr>
          <w:t xml:space="preserve">. </w:t>
        </w:r>
      </w:ins>
      <w:ins w:id="158" w:author="Clémentine FRITSCH" w:date="2024-11-25T11:10:00Z">
        <w:r w:rsidR="006A6281">
          <w:rPr>
            <w:lang w:val="en-US"/>
          </w:rPr>
          <w:t xml:space="preserve">Forty-one samples came from </w:t>
        </w:r>
      </w:ins>
      <w:ins w:id="159" w:author="Clémentine FRITSCH" w:date="2024-11-25T15:39:00Z">
        <w:r w:rsidR="006E76FD">
          <w:rPr>
            <w:lang w:val="en-US"/>
          </w:rPr>
          <w:t>habitats</w:t>
        </w:r>
      </w:ins>
      <w:ins w:id="160" w:author="Clémentine FRITSCH" w:date="2024-11-25T11:10:00Z">
        <w:r w:rsidR="006A6281">
          <w:rPr>
            <w:lang w:val="en-US"/>
          </w:rPr>
          <w:t xml:space="preserve"> classified as non-targeted by </w:t>
        </w:r>
      </w:ins>
      <w:ins w:id="161" w:author="Clémentine FRITSCH" w:date="2024-11-25T11:11:00Z">
        <w:r w:rsidR="006A6281">
          <w:rPr>
            <w:lang w:val="en-US"/>
          </w:rPr>
          <w:t xml:space="preserve">PPP </w:t>
        </w:r>
      </w:ins>
      <w:ins w:id="162" w:author="Clémentine FRITSCH" w:date="2024-11-25T11:10:00Z">
        <w:r w:rsidR="006A6281">
          <w:rPr>
            <w:lang w:val="en-US"/>
          </w:rPr>
          <w:t xml:space="preserve">treatments and 20 from plots </w:t>
        </w:r>
      </w:ins>
      <w:ins w:id="163" w:author="Clémentine FRITSCH" w:date="2024-11-25T11:11:00Z">
        <w:r w:rsidR="006A6281">
          <w:rPr>
            <w:lang w:val="en-US"/>
          </w:rPr>
          <w:t>classified as targeted by PPP treatments</w:t>
        </w:r>
      </w:ins>
      <w:moveTo w:id="164" w:author="Clémentine FRITSCH" w:date="2024-11-25T10:58:00Z">
        <w:r w:rsidDel="00DF6AFA">
          <w:rPr>
            <w:lang w:val="en-US"/>
          </w:rPr>
          <w:t>.</w:t>
        </w:r>
      </w:moveTo>
      <w:moveToRangeEnd w:id="143"/>
      <w:del w:id="165" w:author="Clémentine FRITSCH" w:date="2024-11-25T10:58:00Z">
        <w:r w:rsidR="003755EF" w:rsidDel="005C18B1">
          <w:rPr>
            <w:lang w:val="en-US"/>
          </w:rPr>
          <w:delText xml:space="preserve"> </w:delText>
        </w:r>
      </w:del>
    </w:p>
    <w:p w14:paraId="185A948B" w14:textId="3AC9AF50" w:rsidR="002832FC" w:rsidRDefault="002832FC" w:rsidP="005B599F">
      <w:pPr>
        <w:pStyle w:val="Titre2"/>
        <w:numPr>
          <w:ilvl w:val="1"/>
          <w:numId w:val="10"/>
        </w:numPr>
        <w:spacing w:line="240" w:lineRule="auto"/>
        <w:rPr>
          <w:lang w:val="en-US"/>
        </w:rPr>
      </w:pPr>
      <w:bookmarkStart w:id="166" w:name="_Toc160100522"/>
      <w:bookmarkStart w:id="167" w:name="_Toc172129049"/>
      <w:bookmarkStart w:id="168" w:name="_Toc173853732"/>
      <w:r>
        <w:rPr>
          <w:lang w:val="en-US"/>
        </w:rPr>
        <w:t xml:space="preserve">Proxies related to the intensity of treatments at various </w:t>
      </w:r>
      <w:r w:rsidR="00FC7956">
        <w:rPr>
          <w:lang w:val="en-US"/>
        </w:rPr>
        <w:t xml:space="preserve">spatial </w:t>
      </w:r>
      <w:r>
        <w:rPr>
          <w:lang w:val="en-US"/>
        </w:rPr>
        <w:t>scales</w:t>
      </w:r>
      <w:bookmarkEnd w:id="166"/>
      <w:bookmarkEnd w:id="167"/>
      <w:bookmarkEnd w:id="168"/>
    </w:p>
    <w:p w14:paraId="49D1148F" w14:textId="2D08D487" w:rsidR="000A7540" w:rsidRDefault="000A7540" w:rsidP="00221E25">
      <w:pPr>
        <w:rPr>
          <w:lang w:val="en-US"/>
        </w:rPr>
      </w:pPr>
      <w:r>
        <w:rPr>
          <w:lang w:val="en-US"/>
        </w:rPr>
        <w:t xml:space="preserve">First, to investigate the role of agricultural practices in shaping </w:t>
      </w:r>
      <w:r w:rsidR="00360723">
        <w:rPr>
          <w:lang w:val="en-US"/>
        </w:rPr>
        <w:t xml:space="preserve">the </w:t>
      </w:r>
      <w:r>
        <w:rPr>
          <w:lang w:val="en-US"/>
        </w:rPr>
        <w:t xml:space="preserve">exposure of small mammals, habitats were classified as cultivated under OF or CF according to the type of </w:t>
      </w:r>
      <w:r w:rsidR="00360723">
        <w:rPr>
          <w:lang w:val="en-US"/>
        </w:rPr>
        <w:t xml:space="preserve">agricultural </w:t>
      </w:r>
      <w:r>
        <w:rPr>
          <w:lang w:val="en-US"/>
        </w:rPr>
        <w:t xml:space="preserve">organic or conventional </w:t>
      </w:r>
      <w:r w:rsidR="00360723">
        <w:rPr>
          <w:lang w:val="en-US"/>
        </w:rPr>
        <w:t xml:space="preserve">practices </w:t>
      </w:r>
      <w:r>
        <w:rPr>
          <w:lang w:val="en-US"/>
        </w:rPr>
        <w:t xml:space="preserve">in </w:t>
      </w:r>
      <w:r w:rsidR="00360723">
        <w:rPr>
          <w:lang w:val="en-US"/>
        </w:rPr>
        <w:t xml:space="preserve">the </w:t>
      </w:r>
      <w:r>
        <w:rPr>
          <w:lang w:val="en-US"/>
        </w:rPr>
        <w:t xml:space="preserve">cultivated fields. </w:t>
      </w:r>
      <w:r w:rsidR="00360723">
        <w:rPr>
          <w:lang w:val="en-US"/>
        </w:rPr>
        <w:t>T</w:t>
      </w:r>
      <w:r w:rsidR="00802A0D" w:rsidRPr="004248AA">
        <w:rPr>
          <w:lang w:val="en-US"/>
        </w:rPr>
        <w:t xml:space="preserve">o </w:t>
      </w:r>
      <w:r w:rsidR="00802A0D">
        <w:rPr>
          <w:lang w:val="en-US"/>
        </w:rPr>
        <w:t>classify hedgerows or wood</w:t>
      </w:r>
      <w:r w:rsidR="00C90502">
        <w:rPr>
          <w:lang w:val="en-US"/>
        </w:rPr>
        <w:t>lots</w:t>
      </w:r>
      <w:r w:rsidR="00802A0D">
        <w:rPr>
          <w:lang w:val="en-US"/>
        </w:rPr>
        <w:t xml:space="preserve"> with </w:t>
      </w:r>
      <w:r w:rsidR="00360723">
        <w:rPr>
          <w:lang w:val="en-US"/>
        </w:rPr>
        <w:t xml:space="preserve">respect </w:t>
      </w:r>
      <w:r w:rsidR="00802A0D">
        <w:rPr>
          <w:lang w:val="en-US"/>
        </w:rPr>
        <w:t xml:space="preserve">to </w:t>
      </w:r>
      <w:r w:rsidR="00802A0D">
        <w:rPr>
          <w:lang w:val="en-US"/>
        </w:rPr>
        <w:lastRenderedPageBreak/>
        <w:t xml:space="preserve">farming practices, </w:t>
      </w:r>
      <w:r w:rsidR="00802A0D" w:rsidRPr="004248AA">
        <w:rPr>
          <w:lang w:val="en-US"/>
        </w:rPr>
        <w:t xml:space="preserve">the adjacent plots </w:t>
      </w:r>
      <w:r w:rsidR="00802A0D">
        <w:rPr>
          <w:lang w:val="en-US"/>
        </w:rPr>
        <w:t>were considered</w:t>
      </w:r>
      <w:r w:rsidR="00360723">
        <w:rPr>
          <w:lang w:val="en-US"/>
        </w:rPr>
        <w:t>,</w:t>
      </w:r>
      <w:r w:rsidR="00802A0D">
        <w:rPr>
          <w:lang w:val="en-US"/>
        </w:rPr>
        <w:t xml:space="preserve"> and each woody patch was classified </w:t>
      </w:r>
      <w:r w:rsidR="00360723">
        <w:rPr>
          <w:lang w:val="en-US"/>
        </w:rPr>
        <w:t xml:space="preserve">as </w:t>
      </w:r>
      <w:r w:rsidR="00802A0D">
        <w:rPr>
          <w:lang w:val="en-US"/>
        </w:rPr>
        <w:t xml:space="preserve">“OF” if </w:t>
      </w:r>
      <w:r w:rsidR="00360723">
        <w:rPr>
          <w:lang w:val="en-US"/>
        </w:rPr>
        <w:t xml:space="preserve">adjacent fields were under OF and </w:t>
      </w:r>
      <w:r w:rsidR="00802A0D">
        <w:rPr>
          <w:lang w:val="en-US"/>
        </w:rPr>
        <w:t xml:space="preserve">none of the </w:t>
      </w:r>
      <w:r w:rsidR="00C90502">
        <w:rPr>
          <w:lang w:val="en-US"/>
        </w:rPr>
        <w:t>adjacent</w:t>
      </w:r>
      <w:r w:rsidR="00802A0D">
        <w:rPr>
          <w:lang w:val="en-US"/>
        </w:rPr>
        <w:t xml:space="preserve"> fields was under CF, “OF/CF” if at least one of the adjacent fields was under CF, </w:t>
      </w:r>
      <w:r w:rsidR="00360723">
        <w:rPr>
          <w:lang w:val="en-US"/>
        </w:rPr>
        <w:t xml:space="preserve">or </w:t>
      </w:r>
      <w:r w:rsidR="00802A0D">
        <w:rPr>
          <w:lang w:val="en-US"/>
        </w:rPr>
        <w:t>“CF” when all adjacent fields were under CF.</w:t>
      </w:r>
    </w:p>
    <w:p w14:paraId="41A11058" w14:textId="0F09B60E" w:rsidR="00575333" w:rsidRDefault="000A7540" w:rsidP="00221E25">
      <w:pPr>
        <w:rPr>
          <w:lang w:val="en-US"/>
        </w:rPr>
      </w:pPr>
      <w:r>
        <w:rPr>
          <w:lang w:val="en-US"/>
        </w:rPr>
        <w:t xml:space="preserve">For the proxies of treatment intensity, at </w:t>
      </w:r>
      <w:r w:rsidR="002832FC">
        <w:rPr>
          <w:lang w:val="en-US"/>
        </w:rPr>
        <w:t>the plot scale (arable field</w:t>
      </w:r>
      <w:r w:rsidR="00C90502">
        <w:rPr>
          <w:lang w:val="en-US"/>
        </w:rPr>
        <w:t xml:space="preserve"> or woody patches </w:t>
      </w:r>
      <w:r w:rsidR="00635B79">
        <w:rPr>
          <w:lang w:val="en-US"/>
        </w:rPr>
        <w:t>where trapping was realized</w:t>
      </w:r>
      <w:r w:rsidR="002832FC">
        <w:rPr>
          <w:lang w:val="en-US"/>
        </w:rPr>
        <w:t xml:space="preserve">), a general </w:t>
      </w:r>
      <w:r w:rsidR="00EF7039">
        <w:rPr>
          <w:lang w:val="en-US"/>
        </w:rPr>
        <w:t>proxy</w:t>
      </w:r>
      <w:r w:rsidR="002832FC">
        <w:rPr>
          <w:lang w:val="en-US"/>
        </w:rPr>
        <w:t xml:space="preserve"> of potential for pesticide treatment was computed. T</w:t>
      </w:r>
      <w:r w:rsidR="008376C1">
        <w:rPr>
          <w:lang w:val="en-US"/>
        </w:rPr>
        <w:t>he fields cultivated under OF and hedgerows</w:t>
      </w:r>
      <w:r w:rsidR="00D56A53">
        <w:rPr>
          <w:lang w:val="en-US"/>
        </w:rPr>
        <w:t xml:space="preserve"> or </w:t>
      </w:r>
      <w:r w:rsidR="002832FC">
        <w:rPr>
          <w:lang w:val="en-US"/>
        </w:rPr>
        <w:t>wood</w:t>
      </w:r>
      <w:r w:rsidR="00841B5F">
        <w:rPr>
          <w:lang w:val="en-US"/>
        </w:rPr>
        <w:t>lots</w:t>
      </w:r>
      <w:r w:rsidR="008376C1">
        <w:rPr>
          <w:lang w:val="en-US"/>
        </w:rPr>
        <w:t xml:space="preserve"> were considered </w:t>
      </w:r>
      <w:bookmarkStart w:id="169" w:name="_Hlk168049998"/>
      <w:r w:rsidR="008376C1">
        <w:rPr>
          <w:lang w:val="en-US"/>
        </w:rPr>
        <w:t xml:space="preserve">not </w:t>
      </w:r>
      <w:r w:rsidR="00EF6DB5">
        <w:rPr>
          <w:lang w:val="en-US"/>
        </w:rPr>
        <w:t>intentional</w:t>
      </w:r>
      <w:r w:rsidR="009A0927">
        <w:rPr>
          <w:lang w:val="en-US"/>
        </w:rPr>
        <w:t>l</w:t>
      </w:r>
      <w:r w:rsidR="00EF6DB5">
        <w:rPr>
          <w:lang w:val="en-US"/>
        </w:rPr>
        <w:t xml:space="preserve">y </w:t>
      </w:r>
      <w:bookmarkStart w:id="170" w:name="_Hlk168049974"/>
      <w:bookmarkEnd w:id="169"/>
      <w:r w:rsidR="008376C1">
        <w:rPr>
          <w:lang w:val="en-US"/>
        </w:rPr>
        <w:t>targeted by treatments (NT)</w:t>
      </w:r>
      <w:r w:rsidR="00360723">
        <w:rPr>
          <w:lang w:val="en-US"/>
        </w:rPr>
        <w:t>,</w:t>
      </w:r>
      <w:r w:rsidR="008376C1">
        <w:rPr>
          <w:lang w:val="en-US"/>
        </w:rPr>
        <w:t xml:space="preserve"> </w:t>
      </w:r>
      <w:r w:rsidR="008376C1" w:rsidRPr="005C18B1">
        <w:rPr>
          <w:lang w:val="en-US"/>
        </w:rPr>
        <w:t>wh</w:t>
      </w:r>
      <w:r w:rsidR="00360723" w:rsidRPr="005C18B1">
        <w:rPr>
          <w:lang w:val="en-US"/>
        </w:rPr>
        <w:t>ereas</w:t>
      </w:r>
      <w:r w:rsidR="008376C1" w:rsidRPr="005C18B1">
        <w:rPr>
          <w:lang w:val="en-US"/>
        </w:rPr>
        <w:t xml:space="preserve"> the </w:t>
      </w:r>
      <w:r w:rsidR="002832FC" w:rsidRPr="005C18B1">
        <w:rPr>
          <w:lang w:val="en-US"/>
        </w:rPr>
        <w:t xml:space="preserve">arable </w:t>
      </w:r>
      <w:r w:rsidR="008376C1" w:rsidRPr="005C18B1">
        <w:rPr>
          <w:lang w:val="en-US"/>
        </w:rPr>
        <w:t xml:space="preserve">fields </w:t>
      </w:r>
      <w:r w:rsidR="00360723" w:rsidRPr="005C18B1">
        <w:rPr>
          <w:lang w:val="en-US"/>
        </w:rPr>
        <w:t xml:space="preserve">cultivated </w:t>
      </w:r>
      <w:r w:rsidR="008376C1" w:rsidRPr="005C18B1">
        <w:rPr>
          <w:lang w:val="en-US"/>
        </w:rPr>
        <w:t xml:space="preserve">under CF </w:t>
      </w:r>
      <w:r w:rsidRPr="005C18B1">
        <w:rPr>
          <w:lang w:val="en-US"/>
        </w:rPr>
        <w:t xml:space="preserve">and transitional fields </w:t>
      </w:r>
      <w:r w:rsidR="006D0D1F" w:rsidRPr="005C18B1">
        <w:rPr>
          <w:lang w:val="en-US"/>
        </w:rPr>
        <w:t xml:space="preserve">cultivated </w:t>
      </w:r>
      <w:r w:rsidRPr="005C18B1">
        <w:rPr>
          <w:lang w:val="en-US"/>
        </w:rPr>
        <w:t xml:space="preserve">from CF to OF </w:t>
      </w:r>
      <w:r w:rsidR="008376C1" w:rsidRPr="005C18B1">
        <w:rPr>
          <w:lang w:val="en-US"/>
        </w:rPr>
        <w:t>were considered possibly t</w:t>
      </w:r>
      <w:r w:rsidR="002832FC" w:rsidRPr="005C18B1">
        <w:rPr>
          <w:lang w:val="en-US"/>
        </w:rPr>
        <w:t>argeted</w:t>
      </w:r>
      <w:r w:rsidR="008376C1" w:rsidRPr="005C18B1">
        <w:rPr>
          <w:lang w:val="en-US"/>
        </w:rPr>
        <w:t xml:space="preserve"> (T)</w:t>
      </w:r>
      <w:r w:rsidR="00EF67FF" w:rsidRPr="005C18B1">
        <w:rPr>
          <w:lang w:val="en-US"/>
        </w:rPr>
        <w:t>.</w:t>
      </w:r>
      <w:r w:rsidR="00EF67FF">
        <w:rPr>
          <w:lang w:val="en-US"/>
        </w:rPr>
        <w:t xml:space="preserve"> </w:t>
      </w:r>
      <w:bookmarkEnd w:id="170"/>
      <w:r w:rsidR="00EF67FF">
        <w:rPr>
          <w:lang w:val="en-US"/>
        </w:rPr>
        <w:t>A</w:t>
      </w:r>
      <w:r w:rsidR="002832FC">
        <w:rPr>
          <w:lang w:val="en-US"/>
        </w:rPr>
        <w:t xml:space="preserve"> second </w:t>
      </w:r>
      <w:r w:rsidR="00EF7039">
        <w:rPr>
          <w:lang w:val="en-US"/>
        </w:rPr>
        <w:t>proxy</w:t>
      </w:r>
      <w:r w:rsidR="002832FC">
        <w:rPr>
          <w:lang w:val="en-US"/>
        </w:rPr>
        <w:t xml:space="preserve"> to characterize the intensity of potential treatments was computed at the landscape scale. </w:t>
      </w:r>
      <w:r w:rsidR="00184690">
        <w:rPr>
          <w:lang w:val="en-US"/>
        </w:rPr>
        <w:t>The location</w:t>
      </w:r>
      <w:r w:rsidR="006D0D1F">
        <w:rPr>
          <w:lang w:val="en-US"/>
        </w:rPr>
        <w:t>s</w:t>
      </w:r>
      <w:r w:rsidR="00184690">
        <w:rPr>
          <w:lang w:val="en-US"/>
        </w:rPr>
        <w:t xml:space="preserve"> and boundaries of cultivated plots in 2018 were obtained from the official French “</w:t>
      </w:r>
      <w:proofErr w:type="spellStart"/>
      <w:r w:rsidR="00184690" w:rsidRPr="00184690">
        <w:rPr>
          <w:lang w:val="en-US"/>
        </w:rPr>
        <w:t>Registre</w:t>
      </w:r>
      <w:proofErr w:type="spellEnd"/>
      <w:r w:rsidR="00184690" w:rsidRPr="00184690">
        <w:rPr>
          <w:lang w:val="en-US"/>
        </w:rPr>
        <w:t xml:space="preserve"> </w:t>
      </w:r>
      <w:proofErr w:type="spellStart"/>
      <w:r w:rsidR="00184690" w:rsidRPr="00184690">
        <w:rPr>
          <w:lang w:val="en-US"/>
        </w:rPr>
        <w:t>Parcellaire</w:t>
      </w:r>
      <w:proofErr w:type="spellEnd"/>
      <w:r w:rsidR="00184690" w:rsidRPr="00184690">
        <w:rPr>
          <w:lang w:val="en-US"/>
        </w:rPr>
        <w:t xml:space="preserve"> </w:t>
      </w:r>
      <w:proofErr w:type="spellStart"/>
      <w:r w:rsidR="00184690" w:rsidRPr="00184690">
        <w:rPr>
          <w:lang w:val="en-US"/>
        </w:rPr>
        <w:t>Graphique</w:t>
      </w:r>
      <w:proofErr w:type="spellEnd"/>
      <w:r w:rsidR="00184690">
        <w:rPr>
          <w:lang w:val="en-US"/>
        </w:rPr>
        <w:t>”</w:t>
      </w:r>
      <w:r w:rsidR="00400197">
        <w:rPr>
          <w:lang w:val="en-US"/>
        </w:rPr>
        <w:t xml:space="preserve"> (</w:t>
      </w:r>
      <w:r w:rsidR="00400197" w:rsidRPr="00400197">
        <w:rPr>
          <w:lang w:val="en-US"/>
        </w:rPr>
        <w:t>https://www.data.gouv.fr/fr/datasets/parcelles-en-agriculture-biologique-ab-declarees-a-la-pac</w:t>
      </w:r>
      <w:r w:rsidR="00184690">
        <w:rPr>
          <w:lang w:val="en-US"/>
        </w:rPr>
        <w:t>). The software Q</w:t>
      </w:r>
      <w:r w:rsidR="003755EF">
        <w:rPr>
          <w:lang w:val="en-US"/>
        </w:rPr>
        <w:t xml:space="preserve">uantum </w:t>
      </w:r>
      <w:r w:rsidR="00184690">
        <w:rPr>
          <w:lang w:val="en-US"/>
        </w:rPr>
        <w:t xml:space="preserve">GIS </w:t>
      </w:r>
      <w:r w:rsidR="003755EF">
        <w:rPr>
          <w:lang w:val="en-US"/>
        </w:rPr>
        <w:t xml:space="preserve">(QGIS 3.16) </w:t>
      </w:r>
      <w:r w:rsidR="00184690">
        <w:rPr>
          <w:lang w:val="en-US"/>
        </w:rPr>
        <w:t>was used to calculate t</w:t>
      </w:r>
      <w:r w:rsidR="00222690">
        <w:rPr>
          <w:lang w:val="en-US"/>
        </w:rPr>
        <w:t xml:space="preserve">he proportion of </w:t>
      </w:r>
      <w:proofErr w:type="spellStart"/>
      <w:r w:rsidR="00773FED">
        <w:rPr>
          <w:lang w:val="en-US"/>
        </w:rPr>
        <w:t>OF</w:t>
      </w:r>
      <w:proofErr w:type="spellEnd"/>
      <w:r w:rsidR="00184690">
        <w:rPr>
          <w:lang w:val="en-US"/>
        </w:rPr>
        <w:t xml:space="preserve"> plots</w:t>
      </w:r>
      <w:r w:rsidR="00773FED">
        <w:rPr>
          <w:lang w:val="en-US"/>
        </w:rPr>
        <w:t xml:space="preserve"> </w:t>
      </w:r>
      <w:r w:rsidR="00184690">
        <w:rPr>
          <w:lang w:val="en-US"/>
        </w:rPr>
        <w:t>in</w:t>
      </w:r>
      <w:r w:rsidR="00773FED">
        <w:rPr>
          <w:lang w:val="en-US"/>
        </w:rPr>
        <w:t xml:space="preserve"> </w:t>
      </w:r>
      <w:r w:rsidR="006D0D1F">
        <w:rPr>
          <w:lang w:val="en-US"/>
        </w:rPr>
        <w:t xml:space="preserve">the </w:t>
      </w:r>
      <w:r w:rsidR="00773FED">
        <w:rPr>
          <w:lang w:val="en-US"/>
        </w:rPr>
        <w:t>landscape</w:t>
      </w:r>
      <w:r w:rsidR="001E363A">
        <w:rPr>
          <w:lang w:val="en-US"/>
        </w:rPr>
        <w:t xml:space="preserve">, which was </w:t>
      </w:r>
      <w:r w:rsidR="00773FED">
        <w:rPr>
          <w:lang w:val="en-US"/>
        </w:rPr>
        <w:t xml:space="preserve">computed in each </w:t>
      </w:r>
      <w:r w:rsidR="00C55206">
        <w:rPr>
          <w:lang w:val="en-US"/>
        </w:rPr>
        <w:t>sampling square</w:t>
      </w:r>
      <w:r w:rsidR="00773FED">
        <w:rPr>
          <w:lang w:val="en-US"/>
        </w:rPr>
        <w:t xml:space="preserve"> </w:t>
      </w:r>
      <w:r w:rsidR="00773FED" w:rsidRPr="00C018A6">
        <w:rPr>
          <w:lang w:val="en-US"/>
        </w:rPr>
        <w:t xml:space="preserve">of 1 </w:t>
      </w:r>
      <w:r w:rsidR="00773FED" w:rsidRPr="00400197">
        <w:rPr>
          <w:lang w:val="en-US"/>
        </w:rPr>
        <w:t>km</w:t>
      </w:r>
      <w:r w:rsidR="00773FED" w:rsidRPr="00400197">
        <w:rPr>
          <w:vertAlign w:val="superscript"/>
          <w:lang w:val="en-US"/>
        </w:rPr>
        <w:t>2</w:t>
      </w:r>
      <w:r w:rsidR="00400197" w:rsidRPr="00221E25">
        <w:rPr>
          <w:lang w:val="en-US"/>
        </w:rPr>
        <w:t xml:space="preserve"> </w:t>
      </w:r>
      <w:r w:rsidR="00773FED" w:rsidRPr="00400197">
        <w:rPr>
          <w:lang w:val="en-US"/>
        </w:rPr>
        <w:t>as</w:t>
      </w:r>
      <w:r w:rsidR="00773FED">
        <w:rPr>
          <w:lang w:val="en-US"/>
        </w:rPr>
        <w:t xml:space="preserve"> the proportion of the total surface occupied by </w:t>
      </w:r>
      <w:r w:rsidR="00EF7039">
        <w:rPr>
          <w:lang w:val="en-US"/>
        </w:rPr>
        <w:t xml:space="preserve">OF </w:t>
      </w:r>
      <w:r w:rsidR="00773FED">
        <w:rPr>
          <w:lang w:val="en-US"/>
        </w:rPr>
        <w:t>arable fields.</w:t>
      </w:r>
      <w:r w:rsidR="00635B79">
        <w:rPr>
          <w:lang w:val="en-US"/>
        </w:rPr>
        <w:t xml:space="preserve"> The final proxy resulted in a two-level factor, with a category </w:t>
      </w:r>
      <w:r w:rsidR="001E363A">
        <w:rPr>
          <w:lang w:val="en-US"/>
        </w:rPr>
        <w:t>“</w:t>
      </w:r>
      <w:r w:rsidR="00EF7039">
        <w:rPr>
          <w:lang w:val="en-US"/>
        </w:rPr>
        <w:t>OF</w:t>
      </w:r>
      <w:r w:rsidR="00635B79">
        <w:rPr>
          <w:lang w:val="en-US"/>
        </w:rPr>
        <w:t xml:space="preserve"> </w:t>
      </w:r>
      <w:r w:rsidR="001E363A">
        <w:rPr>
          <w:lang w:val="en-US"/>
        </w:rPr>
        <w:t xml:space="preserve">dominant” with </w:t>
      </w:r>
      <w:r w:rsidR="00635B79">
        <w:rPr>
          <w:lang w:val="en-US"/>
        </w:rPr>
        <w:t>proportion</w:t>
      </w:r>
      <w:r w:rsidR="006D0D1F">
        <w:rPr>
          <w:lang w:val="en-US"/>
        </w:rPr>
        <w:t>s</w:t>
      </w:r>
      <w:r w:rsidR="00635B79">
        <w:rPr>
          <w:lang w:val="en-US"/>
        </w:rPr>
        <w:t xml:space="preserve"> varying from </w:t>
      </w:r>
      <w:r w:rsidR="00617BE3">
        <w:rPr>
          <w:lang w:val="en-US"/>
        </w:rPr>
        <w:t>50 to 100% ([49-79]</w:t>
      </w:r>
      <w:r w:rsidR="00EF7039">
        <w:rPr>
          <w:lang w:val="en-US"/>
        </w:rPr>
        <w:t>,</w:t>
      </w:r>
      <w:r w:rsidR="00617BE3">
        <w:rPr>
          <w:lang w:val="en-US"/>
        </w:rPr>
        <w:t xml:space="preserve"> 6 </w:t>
      </w:r>
      <w:r w:rsidR="00C55206">
        <w:rPr>
          <w:lang w:val="en-US"/>
        </w:rPr>
        <w:t>sampling squares</w:t>
      </w:r>
      <w:r w:rsidR="00617BE3">
        <w:rPr>
          <w:lang w:val="en-US"/>
        </w:rPr>
        <w:t>)</w:t>
      </w:r>
      <w:r w:rsidR="006D0D1F">
        <w:rPr>
          <w:lang w:val="en-US"/>
        </w:rPr>
        <w:t>,</w:t>
      </w:r>
      <w:r w:rsidR="00617BE3">
        <w:rPr>
          <w:lang w:val="en-US"/>
        </w:rPr>
        <w:t xml:space="preserve"> in which treatment </w:t>
      </w:r>
      <w:r w:rsidR="00617BE3" w:rsidRPr="003755EF">
        <w:rPr>
          <w:lang w:val="en-US"/>
        </w:rPr>
        <w:t xml:space="preserve">intensity at the landscape scale was expected </w:t>
      </w:r>
      <w:r w:rsidR="006D0D1F">
        <w:rPr>
          <w:lang w:val="en-US"/>
        </w:rPr>
        <w:t>to be</w:t>
      </w:r>
      <w:r w:rsidR="006D0D1F" w:rsidRPr="003755EF">
        <w:rPr>
          <w:lang w:val="en-US"/>
        </w:rPr>
        <w:t xml:space="preserve"> </w:t>
      </w:r>
      <w:r w:rsidR="00617BE3" w:rsidRPr="003755EF">
        <w:rPr>
          <w:lang w:val="en-US"/>
        </w:rPr>
        <w:t xml:space="preserve">lower since </w:t>
      </w:r>
      <w:r w:rsidR="00657DDD" w:rsidRPr="003755EF">
        <w:rPr>
          <w:lang w:val="en-US"/>
        </w:rPr>
        <w:t xml:space="preserve">arable fields not targeted by pesticide treatments prevailed </w:t>
      </w:r>
      <w:r w:rsidR="00EF7039" w:rsidRPr="003755EF">
        <w:rPr>
          <w:lang w:val="en-US"/>
        </w:rPr>
        <w:t>with</w:t>
      </w:r>
      <w:r w:rsidR="00657DDD" w:rsidRPr="003755EF">
        <w:rPr>
          <w:lang w:val="en-US"/>
        </w:rPr>
        <w:t xml:space="preserve">in the </w:t>
      </w:r>
      <w:r w:rsidR="00EF7039" w:rsidRPr="003755EF">
        <w:rPr>
          <w:lang w:val="en-US"/>
        </w:rPr>
        <w:t>landscape</w:t>
      </w:r>
      <w:r w:rsidR="00657DDD" w:rsidRPr="003755EF">
        <w:rPr>
          <w:lang w:val="en-US"/>
        </w:rPr>
        <w:t xml:space="preserve"> mosaic</w:t>
      </w:r>
      <w:r w:rsidR="001625FF" w:rsidRPr="003755EF">
        <w:rPr>
          <w:lang w:val="en-US"/>
        </w:rPr>
        <w:t xml:space="preserve">. </w:t>
      </w:r>
      <w:r w:rsidR="00657DDD" w:rsidRPr="003755EF">
        <w:rPr>
          <w:lang w:val="en-US"/>
        </w:rPr>
        <w:t>T</w:t>
      </w:r>
      <w:r w:rsidR="001625FF" w:rsidRPr="003755EF">
        <w:rPr>
          <w:lang w:val="en-US"/>
        </w:rPr>
        <w:t>he</w:t>
      </w:r>
      <w:r w:rsidR="00617BE3" w:rsidRPr="003755EF">
        <w:rPr>
          <w:lang w:val="en-US"/>
        </w:rPr>
        <w:t xml:space="preserve"> second category</w:t>
      </w:r>
      <w:r w:rsidR="006D0D1F">
        <w:rPr>
          <w:lang w:val="en-US"/>
        </w:rPr>
        <w:t>,</w:t>
      </w:r>
      <w:r w:rsidR="00657DDD" w:rsidRPr="003755EF">
        <w:rPr>
          <w:lang w:val="en-US"/>
        </w:rPr>
        <w:t xml:space="preserve"> </w:t>
      </w:r>
      <w:r w:rsidR="00552E30">
        <w:rPr>
          <w:lang w:val="en-US"/>
        </w:rPr>
        <w:t>“CF dominant”</w:t>
      </w:r>
      <w:r w:rsidR="006D0D1F">
        <w:rPr>
          <w:lang w:val="en-US"/>
        </w:rPr>
        <w:t>,</w:t>
      </w:r>
      <w:r w:rsidR="00552E30">
        <w:rPr>
          <w:lang w:val="en-US"/>
        </w:rPr>
        <w:t xml:space="preserve"> g</w:t>
      </w:r>
      <w:r w:rsidR="001E363A">
        <w:rPr>
          <w:lang w:val="en-US"/>
        </w:rPr>
        <w:t xml:space="preserve">athered </w:t>
      </w:r>
      <w:r w:rsidR="00C55206">
        <w:rPr>
          <w:lang w:val="en-US"/>
        </w:rPr>
        <w:t xml:space="preserve">squares </w:t>
      </w:r>
      <w:r w:rsidR="00552E30">
        <w:rPr>
          <w:lang w:val="en-US"/>
        </w:rPr>
        <w:t>with</w:t>
      </w:r>
      <w:r w:rsidR="00552E30" w:rsidRPr="003755EF">
        <w:rPr>
          <w:lang w:val="en-US"/>
        </w:rPr>
        <w:t xml:space="preserve"> </w:t>
      </w:r>
      <w:r w:rsidR="001625FF" w:rsidRPr="003755EF">
        <w:rPr>
          <w:lang w:val="en-US"/>
        </w:rPr>
        <w:t xml:space="preserve">landscape </w:t>
      </w:r>
      <w:r w:rsidR="00EF7039" w:rsidRPr="003755EF">
        <w:rPr>
          <w:lang w:val="en-US"/>
        </w:rPr>
        <w:t>OF</w:t>
      </w:r>
      <w:r w:rsidR="00617BE3" w:rsidRPr="003755EF">
        <w:rPr>
          <w:lang w:val="en-US"/>
        </w:rPr>
        <w:t xml:space="preserve"> proportion</w:t>
      </w:r>
      <w:r w:rsidR="006D0D1F">
        <w:rPr>
          <w:lang w:val="en-US"/>
        </w:rPr>
        <w:t>s</w:t>
      </w:r>
      <w:r w:rsidR="00617BE3" w:rsidRPr="003755EF">
        <w:rPr>
          <w:lang w:val="en-US"/>
        </w:rPr>
        <w:t xml:space="preserve"> </w:t>
      </w:r>
      <w:r w:rsidR="00552E30" w:rsidRPr="003755EF">
        <w:rPr>
          <w:lang w:val="en-US"/>
        </w:rPr>
        <w:t>rang</w:t>
      </w:r>
      <w:r w:rsidR="00552E30">
        <w:rPr>
          <w:lang w:val="en-US"/>
        </w:rPr>
        <w:t>ing</w:t>
      </w:r>
      <w:r w:rsidR="00552E30" w:rsidRPr="003755EF">
        <w:rPr>
          <w:lang w:val="en-US"/>
        </w:rPr>
        <w:t xml:space="preserve"> </w:t>
      </w:r>
      <w:r w:rsidR="00617BE3" w:rsidRPr="003755EF">
        <w:rPr>
          <w:lang w:val="en-US"/>
        </w:rPr>
        <w:t xml:space="preserve">from </w:t>
      </w:r>
      <w:r w:rsidR="00635B79" w:rsidRPr="003755EF">
        <w:rPr>
          <w:lang w:val="en-US"/>
        </w:rPr>
        <w:t xml:space="preserve">0 to </w:t>
      </w:r>
      <w:r w:rsidR="00961964" w:rsidRPr="003755EF">
        <w:rPr>
          <w:lang w:val="en-US"/>
        </w:rPr>
        <w:t>5</w:t>
      </w:r>
      <w:r w:rsidR="00635B79" w:rsidRPr="003755EF">
        <w:rPr>
          <w:lang w:val="en-US"/>
        </w:rPr>
        <w:t>0% ([0-4</w:t>
      </w:r>
      <w:r w:rsidR="00961964" w:rsidRPr="003755EF">
        <w:rPr>
          <w:lang w:val="en-US"/>
        </w:rPr>
        <w:t>9</w:t>
      </w:r>
      <w:r w:rsidR="00635B79" w:rsidRPr="003755EF">
        <w:rPr>
          <w:lang w:val="en-US"/>
        </w:rPr>
        <w:t>[</w:t>
      </w:r>
      <w:r w:rsidR="00EF7039" w:rsidRPr="003755EF">
        <w:rPr>
          <w:lang w:val="en-US"/>
        </w:rPr>
        <w:t>,</w:t>
      </w:r>
      <w:r w:rsidR="0018074D" w:rsidRPr="003755EF">
        <w:rPr>
          <w:lang w:val="en-US"/>
        </w:rPr>
        <w:t xml:space="preserve"> </w:t>
      </w:r>
      <w:r w:rsidR="00CF505B" w:rsidRPr="003755EF">
        <w:rPr>
          <w:lang w:val="en-US"/>
        </w:rPr>
        <w:t xml:space="preserve">19 </w:t>
      </w:r>
      <w:r w:rsidR="00C55206">
        <w:rPr>
          <w:lang w:val="en-US"/>
        </w:rPr>
        <w:t>sampling squares</w:t>
      </w:r>
      <w:r w:rsidR="00635B79" w:rsidRPr="003755EF">
        <w:rPr>
          <w:lang w:val="en-US"/>
        </w:rPr>
        <w:t>).</w:t>
      </w:r>
      <w:r>
        <w:rPr>
          <w:lang w:val="en-US"/>
        </w:rPr>
        <w:t xml:space="preserve"> </w:t>
      </w:r>
      <w:r w:rsidR="002832FC" w:rsidRPr="003755EF">
        <w:rPr>
          <w:lang w:val="en-US"/>
        </w:rPr>
        <w:t xml:space="preserve">Finally, to </w:t>
      </w:r>
      <w:r w:rsidR="00635B79" w:rsidRPr="003755EF">
        <w:rPr>
          <w:lang w:val="en-US"/>
        </w:rPr>
        <w:t xml:space="preserve">consider </w:t>
      </w:r>
      <w:r w:rsidR="002832FC" w:rsidRPr="003755EF">
        <w:rPr>
          <w:lang w:val="en-US"/>
        </w:rPr>
        <w:t xml:space="preserve">the intensity of potential treatments over the range of several farmlands, a proxy at the </w:t>
      </w:r>
      <w:r w:rsidR="00400197">
        <w:rPr>
          <w:lang w:val="en-US"/>
        </w:rPr>
        <w:t>township</w:t>
      </w:r>
      <w:r w:rsidR="00400197" w:rsidRPr="003755EF">
        <w:rPr>
          <w:lang w:val="en-US"/>
        </w:rPr>
        <w:t xml:space="preserve"> </w:t>
      </w:r>
      <w:r w:rsidR="002832FC" w:rsidRPr="003755EF">
        <w:rPr>
          <w:lang w:val="en-US"/>
        </w:rPr>
        <w:t xml:space="preserve">scale was computed. </w:t>
      </w:r>
      <w:r w:rsidR="003755EF" w:rsidRPr="003755EF">
        <w:rPr>
          <w:lang w:val="en-US"/>
        </w:rPr>
        <w:t>The sales of active substance (</w:t>
      </w:r>
      <w:proofErr w:type="spellStart"/>
      <w:r w:rsidR="008A31B3">
        <w:rPr>
          <w:lang w:val="en-US"/>
        </w:rPr>
        <w:t>a.s</w:t>
      </w:r>
      <w:r w:rsidR="00547DE8">
        <w:rPr>
          <w:lang w:val="en-US"/>
        </w:rPr>
        <w:t>.</w:t>
      </w:r>
      <w:proofErr w:type="spellEnd"/>
      <w:r w:rsidR="00547DE8">
        <w:rPr>
          <w:lang w:val="en-US"/>
        </w:rPr>
        <w:t xml:space="preserve">, </w:t>
      </w:r>
      <w:r w:rsidR="00547DE8" w:rsidRPr="00677BE9">
        <w:rPr>
          <w:lang w:val="en-US"/>
        </w:rPr>
        <w:t xml:space="preserve">data provided in </w:t>
      </w:r>
      <w:del w:id="171" w:author="Clémentine FRITSCH" w:date="2024-11-20T15:39:00Z">
        <w:r w:rsidR="00547DE8" w:rsidRPr="00677BE9" w:rsidDel="00BD7A5F">
          <w:rPr>
            <w:lang w:val="en-US"/>
          </w:rPr>
          <w:delText>Kg</w:delText>
        </w:r>
      </w:del>
      <w:ins w:id="172" w:author="Clémentine FRITSCH" w:date="2024-11-20T15:39:00Z">
        <w:r w:rsidR="00BD7A5F">
          <w:rPr>
            <w:lang w:val="en-US"/>
          </w:rPr>
          <w:t>k</w:t>
        </w:r>
        <w:r w:rsidR="00BD7A5F" w:rsidRPr="00677BE9">
          <w:rPr>
            <w:lang w:val="en-US"/>
          </w:rPr>
          <w:t>g</w:t>
        </w:r>
      </w:ins>
      <w:r w:rsidR="003755EF" w:rsidRPr="003755EF">
        <w:rPr>
          <w:lang w:val="en-US"/>
        </w:rPr>
        <w:t xml:space="preserve">) </w:t>
      </w:r>
      <w:r w:rsidR="003755EF" w:rsidRPr="008C66E6">
        <w:rPr>
          <w:lang w:val="en-GB"/>
        </w:rPr>
        <w:t xml:space="preserve">were obtained from the “Banque </w:t>
      </w:r>
      <w:proofErr w:type="spellStart"/>
      <w:r w:rsidR="003755EF" w:rsidRPr="008C66E6">
        <w:rPr>
          <w:lang w:val="en-GB"/>
        </w:rPr>
        <w:t>Nationale</w:t>
      </w:r>
      <w:proofErr w:type="spellEnd"/>
      <w:r w:rsidR="003755EF" w:rsidRPr="008C66E6">
        <w:rPr>
          <w:lang w:val="en-GB"/>
        </w:rPr>
        <w:t xml:space="preserve"> des ventes de </w:t>
      </w:r>
      <w:proofErr w:type="spellStart"/>
      <w:r w:rsidR="003755EF" w:rsidRPr="008C66E6">
        <w:rPr>
          <w:lang w:val="en-GB"/>
        </w:rPr>
        <w:t>produits</w:t>
      </w:r>
      <w:proofErr w:type="spellEnd"/>
      <w:r w:rsidR="003755EF" w:rsidRPr="008C66E6">
        <w:rPr>
          <w:lang w:val="en-GB"/>
        </w:rPr>
        <w:t xml:space="preserve"> </w:t>
      </w:r>
      <w:proofErr w:type="spellStart"/>
      <w:r w:rsidR="003755EF" w:rsidRPr="008C66E6">
        <w:rPr>
          <w:lang w:val="en-GB"/>
        </w:rPr>
        <w:t>phytopharmaceutiques</w:t>
      </w:r>
      <w:proofErr w:type="spellEnd"/>
      <w:r w:rsidR="003755EF" w:rsidRPr="008C66E6">
        <w:rPr>
          <w:lang w:val="en-GB"/>
        </w:rPr>
        <w:t xml:space="preserve"> par les </w:t>
      </w:r>
      <w:proofErr w:type="spellStart"/>
      <w:r w:rsidR="003755EF" w:rsidRPr="008C66E6">
        <w:rPr>
          <w:lang w:val="en-GB"/>
        </w:rPr>
        <w:t>Distributeurs</w:t>
      </w:r>
      <w:proofErr w:type="spellEnd"/>
      <w:r w:rsidR="003755EF" w:rsidRPr="008C66E6">
        <w:rPr>
          <w:lang w:val="en-GB"/>
        </w:rPr>
        <w:t xml:space="preserve"> </w:t>
      </w:r>
      <w:proofErr w:type="spellStart"/>
      <w:r w:rsidR="00552E30" w:rsidRPr="008C66E6">
        <w:rPr>
          <w:lang w:val="en-GB"/>
        </w:rPr>
        <w:t>agréés</w:t>
      </w:r>
      <w:proofErr w:type="spellEnd"/>
      <w:r w:rsidR="00552E30" w:rsidRPr="008C66E6">
        <w:rPr>
          <w:lang w:val="en-GB"/>
        </w:rPr>
        <w:t xml:space="preserve"> </w:t>
      </w:r>
      <w:r w:rsidR="003755EF" w:rsidRPr="008C66E6">
        <w:rPr>
          <w:lang w:val="en-GB"/>
        </w:rPr>
        <w:t>(</w:t>
      </w:r>
      <w:r w:rsidR="00547DE8" w:rsidRPr="008C66E6">
        <w:rPr>
          <w:rFonts w:ascii="Calibri" w:hAnsi="Calibri" w:cs="Calibri"/>
          <w:lang w:val="en-GB"/>
        </w:rPr>
        <w:t xml:space="preserve">BNV-D </w:t>
      </w:r>
      <w:proofErr w:type="spellStart"/>
      <w:r w:rsidR="00547DE8" w:rsidRPr="008C66E6">
        <w:rPr>
          <w:rFonts w:ascii="Calibri" w:hAnsi="Calibri" w:cs="Calibri"/>
          <w:lang w:val="en-GB"/>
        </w:rPr>
        <w:t>Traçabilité</w:t>
      </w:r>
      <w:proofErr w:type="spellEnd"/>
      <w:r w:rsidR="003755EF" w:rsidRPr="008C66E6">
        <w:rPr>
          <w:lang w:val="en-GB"/>
        </w:rPr>
        <w:t xml:space="preserve">)” as released to the public by official agencies at </w:t>
      </w:r>
      <w:r w:rsidR="006D0D1F">
        <w:rPr>
          <w:lang w:val="en-GB"/>
        </w:rPr>
        <w:t xml:space="preserve">the </w:t>
      </w:r>
      <w:r w:rsidR="003755EF" w:rsidRPr="008C66E6">
        <w:rPr>
          <w:lang w:val="en-GB"/>
        </w:rPr>
        <w:t xml:space="preserve">township level </w:t>
      </w:r>
      <w:r w:rsidR="00400197" w:rsidRPr="008C66E6">
        <w:rPr>
          <w:lang w:val="en-GB"/>
        </w:rPr>
        <w:t xml:space="preserve">(i.e. according to postal code, </w:t>
      </w:r>
      <w:r w:rsidR="00547DE8" w:rsidRPr="008C66E6">
        <w:rPr>
          <w:lang w:val="en-GB"/>
        </w:rPr>
        <w:t>https://www.data.gouv.fr/fr</w:t>
      </w:r>
      <w:r w:rsidR="00184690" w:rsidRPr="008C66E6">
        <w:rPr>
          <w:lang w:val="en-GB"/>
        </w:rPr>
        <w:t>)</w:t>
      </w:r>
      <w:r w:rsidR="003755EF" w:rsidRPr="008C66E6">
        <w:rPr>
          <w:lang w:val="en-GB"/>
        </w:rPr>
        <w:t xml:space="preserve">. </w:t>
      </w:r>
      <w:r w:rsidR="006D0D1F" w:rsidRPr="003755EF">
        <w:rPr>
          <w:lang w:val="en-US"/>
        </w:rPr>
        <w:t>Th</w:t>
      </w:r>
      <w:r w:rsidR="006D0D1F">
        <w:rPr>
          <w:lang w:val="en-US"/>
        </w:rPr>
        <w:t>ese</w:t>
      </w:r>
      <w:r w:rsidR="006D0D1F" w:rsidRPr="003755EF">
        <w:rPr>
          <w:lang w:val="en-US"/>
        </w:rPr>
        <w:t xml:space="preserve"> </w:t>
      </w:r>
      <w:r w:rsidR="003755EF" w:rsidRPr="003755EF">
        <w:rPr>
          <w:lang w:val="en-US"/>
        </w:rPr>
        <w:t>data were extracted for 2017 and 2018 (</w:t>
      </w:r>
      <w:r w:rsidR="00085215" w:rsidRPr="003755EF">
        <w:rPr>
          <w:lang w:val="en-US"/>
        </w:rPr>
        <w:t xml:space="preserve">the year before </w:t>
      </w:r>
      <w:r w:rsidR="00085215">
        <w:rPr>
          <w:lang w:val="en-US"/>
        </w:rPr>
        <w:t xml:space="preserve">and </w:t>
      </w:r>
      <w:r w:rsidR="003755EF" w:rsidRPr="003755EF">
        <w:rPr>
          <w:lang w:val="en-US"/>
        </w:rPr>
        <w:t>the year when sampling was conducted)</w:t>
      </w:r>
      <w:r w:rsidR="00EF7039" w:rsidRPr="003755EF">
        <w:rPr>
          <w:lang w:val="en-US"/>
        </w:rPr>
        <w:t>.</w:t>
      </w:r>
      <w:r w:rsidR="00635B79" w:rsidRPr="003755EF">
        <w:rPr>
          <w:lang w:val="en-US"/>
        </w:rPr>
        <w:t xml:space="preserve"> The sales of </w:t>
      </w:r>
      <w:r w:rsidR="003755EF" w:rsidRPr="003755EF">
        <w:rPr>
          <w:lang w:val="en-US"/>
        </w:rPr>
        <w:t>GLY and GLUF</w:t>
      </w:r>
      <w:r w:rsidR="00635B79" w:rsidRPr="003755EF">
        <w:rPr>
          <w:lang w:val="en-US"/>
        </w:rPr>
        <w:t xml:space="preserve"> were associated </w:t>
      </w:r>
      <w:r w:rsidR="006D0D1F">
        <w:rPr>
          <w:lang w:val="en-US"/>
        </w:rPr>
        <w:t>with</w:t>
      </w:r>
      <w:r w:rsidR="006D0D1F" w:rsidRPr="003755EF">
        <w:rPr>
          <w:lang w:val="en-US"/>
        </w:rPr>
        <w:t xml:space="preserve"> </w:t>
      </w:r>
      <w:r w:rsidR="00635B79" w:rsidRPr="003755EF">
        <w:rPr>
          <w:lang w:val="en-US"/>
        </w:rPr>
        <w:t xml:space="preserve">each trapping location </w:t>
      </w:r>
      <w:r w:rsidR="006D0D1F">
        <w:rPr>
          <w:lang w:val="en-US"/>
        </w:rPr>
        <w:t xml:space="preserve">on the </w:t>
      </w:r>
      <w:r w:rsidR="006D0D1F" w:rsidRPr="003755EF">
        <w:rPr>
          <w:lang w:val="en-US"/>
        </w:rPr>
        <w:t>bas</w:t>
      </w:r>
      <w:r w:rsidR="006D0D1F">
        <w:rPr>
          <w:lang w:val="en-US"/>
        </w:rPr>
        <w:t>is of</w:t>
      </w:r>
      <w:r w:rsidR="00635B79" w:rsidRPr="003755EF">
        <w:rPr>
          <w:lang w:val="en-US"/>
        </w:rPr>
        <w:t xml:space="preserve"> township positioning. </w:t>
      </w:r>
      <w:r w:rsidR="005E3507" w:rsidRPr="003755EF">
        <w:rPr>
          <w:lang w:val="en-US"/>
        </w:rPr>
        <w:t>The sales of GLY were highly correlated between years at the township level</w:t>
      </w:r>
      <w:r w:rsidR="001E363A">
        <w:rPr>
          <w:lang w:val="en-US"/>
        </w:rPr>
        <w:t xml:space="preserve"> (R</w:t>
      </w:r>
      <w:r w:rsidR="001E363A" w:rsidRPr="00802A0D">
        <w:rPr>
          <w:vertAlign w:val="superscript"/>
          <w:lang w:val="en-US"/>
        </w:rPr>
        <w:t>2</w:t>
      </w:r>
      <w:r w:rsidR="001E363A">
        <w:rPr>
          <w:lang w:val="en-US"/>
        </w:rPr>
        <w:t>=0</w:t>
      </w:r>
      <w:r w:rsidR="00A35917">
        <w:rPr>
          <w:lang w:val="en-US"/>
        </w:rPr>
        <w:t>.</w:t>
      </w:r>
      <w:r w:rsidR="001E363A">
        <w:rPr>
          <w:lang w:val="en-US"/>
        </w:rPr>
        <w:t>950)</w:t>
      </w:r>
      <w:r w:rsidR="005E3507" w:rsidRPr="003755EF">
        <w:rPr>
          <w:lang w:val="en-US"/>
        </w:rPr>
        <w:t xml:space="preserve">, rendering </w:t>
      </w:r>
      <w:r w:rsidR="006D0D1F">
        <w:rPr>
          <w:lang w:val="en-US"/>
        </w:rPr>
        <w:t xml:space="preserve">it </w:t>
      </w:r>
      <w:r w:rsidR="005E3507" w:rsidRPr="003755EF">
        <w:rPr>
          <w:lang w:val="en-US"/>
        </w:rPr>
        <w:t xml:space="preserve">impossible to study the </w:t>
      </w:r>
      <w:r w:rsidR="005E3507" w:rsidRPr="003755EF">
        <w:rPr>
          <w:lang w:val="en-US"/>
        </w:rPr>
        <w:lastRenderedPageBreak/>
        <w:t xml:space="preserve">influence of potential use intensity </w:t>
      </w:r>
      <w:r w:rsidR="006D0D1F" w:rsidRPr="003755EF">
        <w:rPr>
          <w:lang w:val="en-US"/>
        </w:rPr>
        <w:t xml:space="preserve">separately </w:t>
      </w:r>
      <w:r w:rsidR="005E3507" w:rsidRPr="003755EF">
        <w:rPr>
          <w:lang w:val="en-US"/>
        </w:rPr>
        <w:t xml:space="preserve">in the year before or in the year of </w:t>
      </w:r>
      <w:r w:rsidR="00D91945">
        <w:rPr>
          <w:lang w:val="en-US"/>
        </w:rPr>
        <w:t>sampling</w:t>
      </w:r>
      <w:r w:rsidR="005E3507" w:rsidRPr="007A5582">
        <w:rPr>
          <w:lang w:val="en-US"/>
        </w:rPr>
        <w:t xml:space="preserve">. </w:t>
      </w:r>
      <w:r w:rsidR="007A5582" w:rsidRPr="007A5582">
        <w:rPr>
          <w:lang w:val="en-US"/>
        </w:rPr>
        <w:t>T</w:t>
      </w:r>
      <w:r w:rsidR="000819D8" w:rsidRPr="007A5582">
        <w:rPr>
          <w:lang w:val="en-US"/>
        </w:rPr>
        <w:t xml:space="preserve">he marketing </w:t>
      </w:r>
      <w:proofErr w:type="spellStart"/>
      <w:r w:rsidR="000819D8" w:rsidRPr="007A5582">
        <w:rPr>
          <w:lang w:val="en-US"/>
        </w:rPr>
        <w:t>authorisation</w:t>
      </w:r>
      <w:proofErr w:type="spellEnd"/>
      <w:r w:rsidR="000819D8" w:rsidRPr="007A5582">
        <w:rPr>
          <w:lang w:val="en-US"/>
        </w:rPr>
        <w:t xml:space="preserve"> of pesticide</w:t>
      </w:r>
      <w:r w:rsidR="007A5582" w:rsidRPr="007A5582">
        <w:rPr>
          <w:lang w:val="en-US"/>
        </w:rPr>
        <w:t>s</w:t>
      </w:r>
      <w:r w:rsidR="000819D8" w:rsidRPr="007A5582">
        <w:rPr>
          <w:lang w:val="en-US"/>
        </w:rPr>
        <w:t xml:space="preserve"> containing GLUF </w:t>
      </w:r>
      <w:r w:rsidR="006D0D1F">
        <w:rPr>
          <w:lang w:val="en-US"/>
        </w:rPr>
        <w:t>was</w:t>
      </w:r>
      <w:r w:rsidR="000819D8" w:rsidRPr="007A5582">
        <w:rPr>
          <w:lang w:val="en-US"/>
        </w:rPr>
        <w:t xml:space="preserve"> withdrawn in France by October 2017</w:t>
      </w:r>
      <w:r w:rsidR="00F46E53" w:rsidRPr="007A5582">
        <w:rPr>
          <w:lang w:val="en-US"/>
        </w:rPr>
        <w:t>.</w:t>
      </w:r>
      <w:r w:rsidR="000819D8" w:rsidRPr="007A5582">
        <w:rPr>
          <w:lang w:val="en-US"/>
        </w:rPr>
        <w:t xml:space="preserve"> The quantities</w:t>
      </w:r>
      <w:r w:rsidR="000819D8">
        <w:rPr>
          <w:lang w:val="en-US"/>
        </w:rPr>
        <w:t xml:space="preserve"> sold in 2017 were very low </w:t>
      </w:r>
      <w:r w:rsidR="000819D8" w:rsidRPr="003755EF">
        <w:rPr>
          <w:lang w:val="en-US"/>
        </w:rPr>
        <w:t>(i.e. 0.75</w:t>
      </w:r>
      <w:r w:rsidR="00802A0D">
        <w:rPr>
          <w:lang w:val="en-US"/>
        </w:rPr>
        <w:t xml:space="preserve"> kg</w:t>
      </w:r>
      <w:r w:rsidR="000819D8" w:rsidRPr="003755EF">
        <w:rPr>
          <w:lang w:val="en-US"/>
        </w:rPr>
        <w:t>)</w:t>
      </w:r>
      <w:r w:rsidR="000819D8">
        <w:rPr>
          <w:lang w:val="en-US"/>
        </w:rPr>
        <w:t xml:space="preserve"> and sporadic (i.e. only one quantity reported as sold in the townships studied) wh</w:t>
      </w:r>
      <w:r w:rsidR="006D0D1F">
        <w:rPr>
          <w:lang w:val="en-US"/>
        </w:rPr>
        <w:t>ereas</w:t>
      </w:r>
      <w:r w:rsidR="000819D8">
        <w:rPr>
          <w:lang w:val="en-US"/>
        </w:rPr>
        <w:t xml:space="preserve"> i</w:t>
      </w:r>
      <w:r w:rsidR="00635B79" w:rsidRPr="003755EF">
        <w:rPr>
          <w:lang w:val="en-US"/>
        </w:rPr>
        <w:t>n 2018, no sale</w:t>
      </w:r>
      <w:r w:rsidR="006D0D1F">
        <w:rPr>
          <w:lang w:val="en-US"/>
        </w:rPr>
        <w:t>s</w:t>
      </w:r>
      <w:r w:rsidR="00635B79" w:rsidRPr="003755EF">
        <w:rPr>
          <w:lang w:val="en-US"/>
        </w:rPr>
        <w:t xml:space="preserve"> of GLUF </w:t>
      </w:r>
      <w:r w:rsidR="006D0D1F" w:rsidRPr="003755EF">
        <w:rPr>
          <w:lang w:val="en-US"/>
        </w:rPr>
        <w:t>w</w:t>
      </w:r>
      <w:r w:rsidR="006D0D1F">
        <w:rPr>
          <w:lang w:val="en-US"/>
        </w:rPr>
        <w:t>ere</w:t>
      </w:r>
      <w:r w:rsidR="006D0D1F" w:rsidRPr="003755EF">
        <w:rPr>
          <w:lang w:val="en-US"/>
        </w:rPr>
        <w:t xml:space="preserve"> </w:t>
      </w:r>
      <w:r w:rsidR="00635B79" w:rsidRPr="003755EF">
        <w:rPr>
          <w:lang w:val="en-US"/>
        </w:rPr>
        <w:t xml:space="preserve">reported in the townships of the </w:t>
      </w:r>
      <w:r w:rsidR="007E3AFB" w:rsidRPr="003755EF">
        <w:rPr>
          <w:lang w:val="en-US"/>
        </w:rPr>
        <w:t>stu</w:t>
      </w:r>
      <w:r w:rsidR="007E3AFB">
        <w:rPr>
          <w:lang w:val="en-US"/>
        </w:rPr>
        <w:t>d</w:t>
      </w:r>
      <w:r w:rsidR="007E3AFB" w:rsidRPr="003755EF">
        <w:rPr>
          <w:lang w:val="en-US"/>
        </w:rPr>
        <w:t xml:space="preserve">y </w:t>
      </w:r>
      <w:r w:rsidR="00635B79" w:rsidRPr="003755EF">
        <w:rPr>
          <w:lang w:val="en-US"/>
        </w:rPr>
        <w:t>area of concern</w:t>
      </w:r>
      <w:r w:rsidR="000819D8">
        <w:rPr>
          <w:lang w:val="en-US"/>
        </w:rPr>
        <w:t xml:space="preserve">. </w:t>
      </w:r>
      <w:r w:rsidR="00762377" w:rsidRPr="003755EF">
        <w:rPr>
          <w:lang w:val="en-US"/>
        </w:rPr>
        <w:t xml:space="preserve">The quantities sold in 2017 and 2018 were thus summed for each </w:t>
      </w:r>
      <w:proofErr w:type="spellStart"/>
      <w:r w:rsidR="008A31B3">
        <w:rPr>
          <w:lang w:val="en-US"/>
        </w:rPr>
        <w:t>a.s.</w:t>
      </w:r>
      <w:proofErr w:type="spellEnd"/>
      <w:r w:rsidR="00762377" w:rsidRPr="003755EF">
        <w:rPr>
          <w:lang w:val="en-US"/>
        </w:rPr>
        <w:t xml:space="preserve"> and classified in</w:t>
      </w:r>
      <w:r w:rsidR="006D0D1F">
        <w:rPr>
          <w:lang w:val="en-US"/>
        </w:rPr>
        <w:t>to</w:t>
      </w:r>
      <w:r w:rsidR="00762377" w:rsidRPr="003755EF">
        <w:rPr>
          <w:lang w:val="en-US"/>
        </w:rPr>
        <w:t xml:space="preserve"> two categories. For GLUF, the categories were “0” and “0.75”. For GLY, the median of the summed quantities in the dataset was calculated at 7300, and the categories were set at “lower than 7000” ([4138-7000[</w:t>
      </w:r>
      <w:r w:rsidR="00EF7039" w:rsidRPr="003755EF">
        <w:rPr>
          <w:lang w:val="en-US"/>
        </w:rPr>
        <w:t>,</w:t>
      </w:r>
      <w:r w:rsidR="00762377" w:rsidRPr="003755EF">
        <w:rPr>
          <w:lang w:val="en-US"/>
        </w:rPr>
        <w:t xml:space="preserve"> </w:t>
      </w:r>
      <w:r w:rsidR="00085215">
        <w:rPr>
          <w:lang w:val="en-US"/>
        </w:rPr>
        <w:t>2</w:t>
      </w:r>
      <w:r w:rsidR="00762377" w:rsidRPr="003755EF">
        <w:rPr>
          <w:lang w:val="en-US"/>
        </w:rPr>
        <w:t xml:space="preserve"> townships) and “higher than 7000” ([7000-9366[</w:t>
      </w:r>
      <w:r w:rsidR="00EF7039" w:rsidRPr="003755EF">
        <w:rPr>
          <w:lang w:val="en-US"/>
        </w:rPr>
        <w:t>,</w:t>
      </w:r>
      <w:r w:rsidR="00762377" w:rsidRPr="003755EF">
        <w:rPr>
          <w:lang w:val="en-US"/>
        </w:rPr>
        <w:t xml:space="preserve"> 3 </w:t>
      </w:r>
      <w:proofErr w:type="spellStart"/>
      <w:r w:rsidR="00762377" w:rsidRPr="003755EF">
        <w:rPr>
          <w:lang w:val="en-US"/>
        </w:rPr>
        <w:t>townhips</w:t>
      </w:r>
      <w:proofErr w:type="spellEnd"/>
      <w:r w:rsidR="00762377" w:rsidRPr="003755EF">
        <w:rPr>
          <w:lang w:val="en-US"/>
        </w:rPr>
        <w:t>).</w:t>
      </w:r>
      <w:bookmarkEnd w:id="81"/>
    </w:p>
    <w:p w14:paraId="5AFCDDB4" w14:textId="6EB67805" w:rsidR="00C47EDE" w:rsidRDefault="00433363" w:rsidP="0015513B">
      <w:pPr>
        <w:pStyle w:val="Titre2"/>
        <w:numPr>
          <w:ilvl w:val="1"/>
          <w:numId w:val="10"/>
        </w:numPr>
        <w:spacing w:line="240" w:lineRule="auto"/>
        <w:rPr>
          <w:lang w:val="en-GB"/>
        </w:rPr>
      </w:pPr>
      <w:bookmarkStart w:id="173" w:name="_Toc160100523"/>
      <w:bookmarkStart w:id="174" w:name="_Toc172129050"/>
      <w:bookmarkStart w:id="175" w:name="_Toc173853733"/>
      <w:r w:rsidRPr="00285527">
        <w:rPr>
          <w:lang w:val="en-GB"/>
        </w:rPr>
        <w:t xml:space="preserve">Chemical </w:t>
      </w:r>
      <w:r w:rsidR="00285527">
        <w:rPr>
          <w:lang w:val="en-GB"/>
        </w:rPr>
        <w:t>a</w:t>
      </w:r>
      <w:r w:rsidRPr="00285527">
        <w:rPr>
          <w:lang w:val="en-GB"/>
        </w:rPr>
        <w:t>nalyses</w:t>
      </w:r>
      <w:r w:rsidR="00285527" w:rsidRPr="00285527">
        <w:rPr>
          <w:lang w:val="en-GB"/>
        </w:rPr>
        <w:t xml:space="preserve"> of glyphosate, AMPA and </w:t>
      </w:r>
      <w:proofErr w:type="spellStart"/>
      <w:r w:rsidR="00285527" w:rsidRPr="00285527">
        <w:rPr>
          <w:lang w:val="en-GB"/>
        </w:rPr>
        <w:t>glufosinate</w:t>
      </w:r>
      <w:bookmarkEnd w:id="173"/>
      <w:bookmarkEnd w:id="174"/>
      <w:bookmarkEnd w:id="175"/>
      <w:proofErr w:type="spellEnd"/>
    </w:p>
    <w:p w14:paraId="69273D91" w14:textId="7D8FA53C" w:rsidR="008E6878" w:rsidRPr="008E6878" w:rsidRDefault="008E6878" w:rsidP="008E6878">
      <w:pPr>
        <w:rPr>
          <w:lang w:val="en-GB"/>
        </w:rPr>
      </w:pPr>
      <w:r>
        <w:rPr>
          <w:lang w:val="en-GB"/>
        </w:rPr>
        <w:t xml:space="preserve">Full detailed information about chemicals and reagents, sample preparation, methodological approaches </w:t>
      </w:r>
      <w:r w:rsidR="00F217C5">
        <w:rPr>
          <w:lang w:val="en-GB"/>
        </w:rPr>
        <w:t>used for</w:t>
      </w:r>
      <w:r>
        <w:rPr>
          <w:lang w:val="en-GB"/>
        </w:rPr>
        <w:t xml:space="preserve"> the chemical analyses and issues related to metrology are provided in </w:t>
      </w:r>
      <w:bookmarkStart w:id="176" w:name="_Hlk172123486"/>
      <w:r>
        <w:rPr>
          <w:lang w:val="en-GB" w:eastAsia="fr-FR"/>
        </w:rPr>
        <w:t xml:space="preserve">Sup Info Annex 1. Text </w:t>
      </w:r>
      <w:r>
        <w:rPr>
          <w:color w:val="000000" w:themeColor="text1"/>
          <w:lang w:val="en-US"/>
        </w:rPr>
        <w:t>A2</w:t>
      </w:r>
      <w:bookmarkEnd w:id="176"/>
      <w:r>
        <w:rPr>
          <w:color w:val="000000" w:themeColor="text1"/>
          <w:lang w:val="en-US"/>
        </w:rPr>
        <w:t>.</w:t>
      </w:r>
    </w:p>
    <w:p w14:paraId="26A82DA6" w14:textId="36EDB390" w:rsidR="00B52A47" w:rsidRPr="00B52A47" w:rsidRDefault="00F217C5" w:rsidP="00B52A47">
      <w:pPr>
        <w:rPr>
          <w:lang w:val="en-GB"/>
        </w:rPr>
      </w:pPr>
      <w:r>
        <w:rPr>
          <w:lang w:val="en-GB"/>
        </w:rPr>
        <w:t xml:space="preserve">Briefly, </w:t>
      </w:r>
      <w:r w:rsidR="009150AA">
        <w:rPr>
          <w:lang w:val="en-GB"/>
        </w:rPr>
        <w:t xml:space="preserve">the surface of </w:t>
      </w:r>
      <w:r>
        <w:rPr>
          <w:lang w:val="en-GB"/>
        </w:rPr>
        <w:t xml:space="preserve">hair </w:t>
      </w:r>
      <w:r w:rsidRPr="00B52A47">
        <w:rPr>
          <w:lang w:val="en-GB"/>
        </w:rPr>
        <w:t xml:space="preserve">samples were decontaminated with sodium dodecyl </w:t>
      </w:r>
      <w:proofErr w:type="spellStart"/>
      <w:r w:rsidRPr="00B52A47">
        <w:rPr>
          <w:lang w:val="en-GB"/>
        </w:rPr>
        <w:t>sulfate</w:t>
      </w:r>
      <w:proofErr w:type="spellEnd"/>
      <w:r w:rsidRPr="00B52A47">
        <w:rPr>
          <w:lang w:val="en-GB"/>
        </w:rPr>
        <w:t xml:space="preserve"> solution and methanol</w:t>
      </w:r>
      <w:r>
        <w:rPr>
          <w:lang w:val="en-GB"/>
        </w:rPr>
        <w:t xml:space="preserve"> </w:t>
      </w:r>
      <w:r>
        <w:rPr>
          <w:lang w:val="en-GB"/>
        </w:rPr>
        <w:fldChar w:fldCharType="begin"/>
      </w:r>
      <w:r>
        <w:rPr>
          <w:lang w:val="en-GB"/>
        </w:rPr>
        <w:instrText xml:space="preserve"> ADDIN ZOTERO_ITEM CSL_CITATION {"citationID":"EhOfDZ8i","properties":{"formattedCitation":"(Duca et al. 2014)","plainCitation":"(Duca et al. 2014)","noteIndex":0},"citationItems":[{"id":23165,"uris":["http://zotero.org/users/local/l99RMKmq/items/6UHK6KC9"],"itemData":{"id":23165,"type":"article-journal","container-title":"Drug Testing and Analysis","DOI":"10.1002/dta.1649","ISSN":"19427603","issue":"S1","language":"en","page":"55-66","source":"DOI.org (Crossref)","title":"Hair decontamination procedure prior to multi-class pesticide analysis: Hair decontamination","title-short":"Hair decontamination procedure prior to multi-class pesticide analysis","volume":"6","author":[{"family":"Duca","given":"Radu-Corneliu"},{"family":"Hardy","given":"Emilie"},{"family":"Salquèbre","given":"Guillaume"},{"family":"Appenzeller","given":"Brice M. R."}],"issued":{"date-parts":[["2014",6]]}}}],"schema":"https://github.com/citation-style-language/schema/raw/master/csl-citation.json"} </w:instrText>
      </w:r>
      <w:r>
        <w:rPr>
          <w:lang w:val="en-GB"/>
        </w:rPr>
        <w:fldChar w:fldCharType="separate"/>
      </w:r>
      <w:r w:rsidRPr="00CE3FBE">
        <w:rPr>
          <w:rFonts w:ascii="Calibri" w:hAnsi="Calibri" w:cs="Calibri"/>
          <w:lang w:val="en-GB"/>
        </w:rPr>
        <w:t>(Duca et al. 2014)</w:t>
      </w:r>
      <w:r>
        <w:rPr>
          <w:lang w:val="en-GB"/>
        </w:rPr>
        <w:fldChar w:fldCharType="end"/>
      </w:r>
      <w:r>
        <w:rPr>
          <w:lang w:val="en-GB"/>
        </w:rPr>
        <w:t xml:space="preserve"> </w:t>
      </w:r>
      <w:r w:rsidR="00B52A47" w:rsidRPr="00B52A47">
        <w:rPr>
          <w:lang w:val="en-GB"/>
        </w:rPr>
        <w:t xml:space="preserve">After decontamination, </w:t>
      </w:r>
      <w:r w:rsidR="00EE1032">
        <w:rPr>
          <w:lang w:val="en-GB"/>
        </w:rPr>
        <w:t xml:space="preserve">the </w:t>
      </w:r>
      <w:r w:rsidR="00B52A47" w:rsidRPr="00B52A47">
        <w:rPr>
          <w:lang w:val="en-GB"/>
        </w:rPr>
        <w:t>samples were spiked with internal standard solution</w:t>
      </w:r>
      <w:r w:rsidR="00EE1032">
        <w:rPr>
          <w:lang w:val="en-GB"/>
        </w:rPr>
        <w:t>,</w:t>
      </w:r>
      <w:r w:rsidR="00B52A47" w:rsidRPr="00B52A47">
        <w:rPr>
          <w:lang w:val="en-GB"/>
        </w:rPr>
        <w:t xml:space="preserve"> and water </w:t>
      </w:r>
      <w:r w:rsidRPr="00B52A47">
        <w:rPr>
          <w:lang w:val="en-GB"/>
        </w:rPr>
        <w:t>w</w:t>
      </w:r>
      <w:r>
        <w:rPr>
          <w:lang w:val="en-GB"/>
        </w:rPr>
        <w:t>as</w:t>
      </w:r>
      <w:r w:rsidRPr="00B52A47">
        <w:rPr>
          <w:lang w:val="en-GB"/>
        </w:rPr>
        <w:t xml:space="preserve"> </w:t>
      </w:r>
      <w:r w:rsidR="00B52A47" w:rsidRPr="00B52A47">
        <w:rPr>
          <w:lang w:val="en-GB"/>
        </w:rPr>
        <w:t xml:space="preserve">added before overnight extraction. </w:t>
      </w:r>
      <w:r w:rsidR="00EE1032">
        <w:rPr>
          <w:lang w:val="en-GB"/>
        </w:rPr>
        <w:t>The s</w:t>
      </w:r>
      <w:r w:rsidR="00EE1032" w:rsidRPr="00B52A47">
        <w:rPr>
          <w:lang w:val="en-GB"/>
        </w:rPr>
        <w:t xml:space="preserve">upernatants </w:t>
      </w:r>
      <w:r w:rsidR="00B52A47" w:rsidRPr="00B52A47">
        <w:rPr>
          <w:lang w:val="en-GB"/>
        </w:rPr>
        <w:t>were evaporated to dryness</w:t>
      </w:r>
      <w:r w:rsidR="009150AA">
        <w:rPr>
          <w:lang w:val="en-GB"/>
        </w:rPr>
        <w:t>,</w:t>
      </w:r>
      <w:r w:rsidR="00B52A47" w:rsidRPr="00B52A47">
        <w:rPr>
          <w:lang w:val="en-GB"/>
        </w:rPr>
        <w:t xml:space="preserve"> and borate buffer and FMOC-C</w:t>
      </w:r>
      <w:r w:rsidR="00FC183A">
        <w:rPr>
          <w:lang w:val="en-GB"/>
        </w:rPr>
        <w:t>h</w:t>
      </w:r>
      <w:r w:rsidR="00B52A47" w:rsidRPr="00B52A47">
        <w:rPr>
          <w:lang w:val="en-GB"/>
        </w:rPr>
        <w:t>l</w:t>
      </w:r>
      <w:r w:rsidR="00FC183A">
        <w:rPr>
          <w:lang w:val="en-GB"/>
        </w:rPr>
        <w:t>oride</w:t>
      </w:r>
      <w:r w:rsidR="00B52A47" w:rsidRPr="00B52A47">
        <w:rPr>
          <w:lang w:val="en-GB"/>
        </w:rPr>
        <w:t xml:space="preserve"> were added before derivatization and injection into the LC-MS/MS Waters system </w:t>
      </w:r>
      <w:proofErr w:type="spellStart"/>
      <w:r w:rsidR="00B52A47" w:rsidRPr="00B52A47">
        <w:rPr>
          <w:lang w:val="en-GB"/>
        </w:rPr>
        <w:t>Acquity</w:t>
      </w:r>
      <w:proofErr w:type="spellEnd"/>
      <w:r w:rsidR="00B52A47" w:rsidRPr="00B52A47">
        <w:rPr>
          <w:lang w:val="en-GB"/>
        </w:rPr>
        <w:t xml:space="preserve"> UPLC H-class system </w:t>
      </w:r>
      <w:r w:rsidR="00075F1D" w:rsidRPr="00B52A47">
        <w:rPr>
          <w:lang w:val="en-GB"/>
        </w:rPr>
        <w:t xml:space="preserve">equipped with a Waters </w:t>
      </w:r>
      <w:proofErr w:type="spellStart"/>
      <w:r w:rsidR="00075F1D" w:rsidRPr="00B52A47">
        <w:rPr>
          <w:lang w:val="en-GB"/>
        </w:rPr>
        <w:t>Acquity</w:t>
      </w:r>
      <w:proofErr w:type="spellEnd"/>
      <w:r w:rsidR="00075F1D" w:rsidRPr="00B52A47">
        <w:rPr>
          <w:lang w:val="en-GB"/>
        </w:rPr>
        <w:t xml:space="preserve"> BEH C18 column (100 × 2.1 mm, 1.7 </w:t>
      </w:r>
      <w:proofErr w:type="spellStart"/>
      <w:r w:rsidR="00075F1D" w:rsidRPr="00B52A47">
        <w:rPr>
          <w:lang w:val="en-GB"/>
        </w:rPr>
        <w:t>μm</w:t>
      </w:r>
      <w:proofErr w:type="spellEnd"/>
      <w:r w:rsidR="00075F1D" w:rsidRPr="00B52A47">
        <w:rPr>
          <w:lang w:val="en-GB"/>
        </w:rPr>
        <w:t xml:space="preserve"> particle size)</w:t>
      </w:r>
      <w:r w:rsidR="00FC183A">
        <w:rPr>
          <w:color w:val="4F81BD" w:themeColor="accent1"/>
          <w:lang w:val="en-US"/>
        </w:rPr>
        <w:t xml:space="preserve"> </w:t>
      </w:r>
      <w:r w:rsidR="00B52A47" w:rsidRPr="00B52A47">
        <w:rPr>
          <w:lang w:val="en-GB"/>
        </w:rPr>
        <w:t xml:space="preserve">coupled to </w:t>
      </w:r>
      <w:r w:rsidR="00D8680F">
        <w:rPr>
          <w:lang w:val="en-GB"/>
        </w:rPr>
        <w:t xml:space="preserve">a </w:t>
      </w:r>
      <w:r w:rsidR="00B52A47" w:rsidRPr="00B52A47">
        <w:rPr>
          <w:lang w:val="en-GB"/>
        </w:rPr>
        <w:t xml:space="preserve">Waters </w:t>
      </w:r>
      <w:proofErr w:type="spellStart"/>
      <w:r w:rsidR="00B52A47" w:rsidRPr="00B52A47">
        <w:rPr>
          <w:lang w:val="en-GB"/>
        </w:rPr>
        <w:t>Xevo</w:t>
      </w:r>
      <w:proofErr w:type="spellEnd"/>
      <w:r w:rsidR="00B52A47" w:rsidRPr="00B52A47">
        <w:rPr>
          <w:lang w:val="en-GB"/>
        </w:rPr>
        <w:t xml:space="preserve"> TQ-S triple quadrupole mass spectrometer. With each analytical run, quality controls consisting in hair samples supplemented at several concentration</w:t>
      </w:r>
      <w:r w:rsidR="00FC183A">
        <w:rPr>
          <w:lang w:val="en-GB"/>
        </w:rPr>
        <w:t>s</w:t>
      </w:r>
      <w:r w:rsidR="00B52A47" w:rsidRPr="00B52A47">
        <w:rPr>
          <w:lang w:val="en-GB"/>
        </w:rPr>
        <w:t xml:space="preserve"> (0.1</w:t>
      </w:r>
      <w:r>
        <w:rPr>
          <w:lang w:val="en-GB"/>
        </w:rPr>
        <w:t xml:space="preserve"> to </w:t>
      </w:r>
      <w:r w:rsidR="00B52A47" w:rsidRPr="00B52A47">
        <w:rPr>
          <w:lang w:val="en-GB"/>
        </w:rPr>
        <w:t xml:space="preserve">100 </w:t>
      </w:r>
      <w:proofErr w:type="spellStart"/>
      <w:r w:rsidR="00B52A47" w:rsidRPr="00B52A47">
        <w:rPr>
          <w:lang w:val="en-GB"/>
        </w:rPr>
        <w:t>pg</w:t>
      </w:r>
      <w:proofErr w:type="spellEnd"/>
      <w:r w:rsidR="00B52A47" w:rsidRPr="00B52A47">
        <w:rPr>
          <w:lang w:val="en-GB"/>
        </w:rPr>
        <w:t xml:space="preserve">/mg) </w:t>
      </w:r>
      <w:r w:rsidR="00D8680F">
        <w:rPr>
          <w:lang w:val="en-GB"/>
        </w:rPr>
        <w:t>and a</w:t>
      </w:r>
      <w:r w:rsidR="00D8680F" w:rsidRPr="00B52A47">
        <w:rPr>
          <w:lang w:val="en-GB"/>
        </w:rPr>
        <w:t xml:space="preserve"> </w:t>
      </w:r>
      <w:r w:rsidR="00B52A47" w:rsidRPr="00B52A47">
        <w:rPr>
          <w:lang w:val="en-GB"/>
        </w:rPr>
        <w:t>blank</w:t>
      </w:r>
      <w:r w:rsidR="00D8680F">
        <w:rPr>
          <w:lang w:val="en-GB"/>
        </w:rPr>
        <w:t xml:space="preserve"> sample</w:t>
      </w:r>
      <w:r w:rsidR="00B52A47" w:rsidRPr="00B52A47">
        <w:rPr>
          <w:lang w:val="en-GB"/>
        </w:rPr>
        <w:t xml:space="preserve"> </w:t>
      </w:r>
      <w:r w:rsidR="00B736E9">
        <w:rPr>
          <w:lang w:val="en-GB"/>
        </w:rPr>
        <w:t>were included</w:t>
      </w:r>
      <w:r w:rsidR="00B52A47" w:rsidRPr="00B52A47">
        <w:rPr>
          <w:lang w:val="en-GB"/>
        </w:rPr>
        <w:t>.</w:t>
      </w:r>
      <w:r w:rsidR="00A338A1">
        <w:rPr>
          <w:lang w:val="en-GB"/>
        </w:rPr>
        <w:t xml:space="preserve"> </w:t>
      </w:r>
    </w:p>
    <w:p w14:paraId="7AA7D60E" w14:textId="4B1F07E4" w:rsidR="00183B0B" w:rsidRDefault="00183B0B" w:rsidP="00C960BE">
      <w:pPr>
        <w:rPr>
          <w:lang w:val="en-US"/>
        </w:rPr>
      </w:pPr>
      <w:r>
        <w:rPr>
          <w:lang w:val="en-US"/>
        </w:rPr>
        <w:t xml:space="preserve">The concentrations </w:t>
      </w:r>
      <w:r w:rsidR="00D8680F">
        <w:rPr>
          <w:lang w:val="en-US"/>
        </w:rPr>
        <w:t xml:space="preserve">are </w:t>
      </w:r>
      <w:r>
        <w:rPr>
          <w:lang w:val="en-US"/>
        </w:rPr>
        <w:t xml:space="preserve">expressed as </w:t>
      </w:r>
      <w:proofErr w:type="spellStart"/>
      <w:r>
        <w:rPr>
          <w:lang w:val="en-US"/>
        </w:rPr>
        <w:t>pg</w:t>
      </w:r>
      <w:proofErr w:type="spellEnd"/>
      <w:r>
        <w:rPr>
          <w:lang w:val="en-US"/>
        </w:rPr>
        <w:t>/mg hair</w:t>
      </w:r>
      <w:r w:rsidR="008E2975" w:rsidRPr="00183B0B">
        <w:rPr>
          <w:lang w:val="en-US"/>
        </w:rPr>
        <w:t xml:space="preserve">. </w:t>
      </w:r>
      <w:r w:rsidR="00D8680F">
        <w:rPr>
          <w:lang w:val="en-US"/>
        </w:rPr>
        <w:t>The l</w:t>
      </w:r>
      <w:r w:rsidR="00D8680F" w:rsidRPr="00183B0B">
        <w:rPr>
          <w:lang w:val="en-US"/>
        </w:rPr>
        <w:t xml:space="preserve">imits </w:t>
      </w:r>
      <w:r w:rsidR="008E2975" w:rsidRPr="00183B0B">
        <w:rPr>
          <w:lang w:val="en-US"/>
        </w:rPr>
        <w:t xml:space="preserve">of quantification </w:t>
      </w:r>
      <w:bookmarkStart w:id="177" w:name="_Hlk182930546"/>
      <w:r w:rsidR="00CD0CA0" w:rsidRPr="00183B0B">
        <w:rPr>
          <w:lang w:val="en-US"/>
        </w:rPr>
        <w:t>(LOQ</w:t>
      </w:r>
      <w:ins w:id="178" w:author="Clémentine FRITSCH" w:date="2024-11-19T17:41:00Z">
        <w:r w:rsidR="00CF71BA">
          <w:rPr>
            <w:lang w:val="en-US"/>
          </w:rPr>
          <w:t xml:space="preserve">, </w:t>
        </w:r>
      </w:ins>
      <w:ins w:id="179" w:author="Clémentine FRITSCH" w:date="2024-11-25T16:06:00Z">
        <w:r w:rsidR="00C5774A">
          <w:rPr>
            <w:lang w:val="en-US"/>
          </w:rPr>
          <w:t>established</w:t>
        </w:r>
      </w:ins>
      <w:ins w:id="180" w:author="Clémentine FRITSCH" w:date="2024-11-19T17:41:00Z">
        <w:r w:rsidR="00CF71BA">
          <w:rPr>
            <w:lang w:val="en-US"/>
          </w:rPr>
          <w:t xml:space="preserve"> as the lowest concentration level presenting variability and accuracy &lt; 25%.</w:t>
        </w:r>
      </w:ins>
      <w:r w:rsidR="00CD0CA0" w:rsidRPr="00183B0B">
        <w:rPr>
          <w:lang w:val="en-US"/>
        </w:rPr>
        <w:t xml:space="preserve">) </w:t>
      </w:r>
      <w:bookmarkEnd w:id="177"/>
      <w:r w:rsidR="008E2975" w:rsidRPr="00183B0B">
        <w:rPr>
          <w:lang w:val="en-US"/>
        </w:rPr>
        <w:t>and lowest detected values (</w:t>
      </w:r>
      <w:r w:rsidR="00B736E9">
        <w:rPr>
          <w:lang w:val="en-US"/>
        </w:rPr>
        <w:t>Minimum</w:t>
      </w:r>
      <w:r w:rsidR="00A7716C" w:rsidRPr="00183B0B">
        <w:rPr>
          <w:lang w:val="en-US"/>
        </w:rPr>
        <w:t xml:space="preserve">) </w:t>
      </w:r>
      <w:r w:rsidR="008E2975" w:rsidRPr="00183B0B">
        <w:rPr>
          <w:lang w:val="en-US"/>
        </w:rPr>
        <w:t xml:space="preserve">are presented in </w:t>
      </w:r>
      <w:r w:rsidR="009F6AD9">
        <w:rPr>
          <w:lang w:val="en-US"/>
        </w:rPr>
        <w:t>Table 1</w:t>
      </w:r>
      <w:r w:rsidR="008E2975" w:rsidRPr="00183B0B">
        <w:rPr>
          <w:lang w:val="en-US"/>
        </w:rPr>
        <w:t>.</w:t>
      </w:r>
      <w:r w:rsidR="00D55288">
        <w:rPr>
          <w:lang w:val="en-US"/>
        </w:rPr>
        <w:t xml:space="preserve"> </w:t>
      </w:r>
      <w:r w:rsidR="00C960BE">
        <w:rPr>
          <w:lang w:val="en-US"/>
        </w:rPr>
        <w:t xml:space="preserve">We did not </w:t>
      </w:r>
      <w:r w:rsidR="00FC183A">
        <w:rPr>
          <w:lang w:val="en-US"/>
        </w:rPr>
        <w:t>perform</w:t>
      </w:r>
      <w:r w:rsidR="00C960BE">
        <w:rPr>
          <w:lang w:val="en-US"/>
        </w:rPr>
        <w:t xml:space="preserve"> specific experiments and calculations to compute </w:t>
      </w:r>
      <w:r w:rsidR="00FC183A">
        <w:rPr>
          <w:lang w:val="en-US"/>
        </w:rPr>
        <w:t>limits of detection</w:t>
      </w:r>
      <w:r w:rsidR="00C960BE">
        <w:rPr>
          <w:lang w:val="en-US"/>
        </w:rPr>
        <w:t xml:space="preserve"> </w:t>
      </w:r>
      <w:r w:rsidR="00F217C5">
        <w:rPr>
          <w:lang w:val="en-US"/>
        </w:rPr>
        <w:t xml:space="preserve">(see </w:t>
      </w:r>
      <w:r w:rsidR="00F217C5" w:rsidRPr="00F217C5">
        <w:rPr>
          <w:lang w:val="en-US"/>
        </w:rPr>
        <w:t>Sup Info Annex 1. Text A2</w:t>
      </w:r>
      <w:r w:rsidR="00F217C5">
        <w:rPr>
          <w:lang w:val="en-US"/>
        </w:rPr>
        <w:t>)</w:t>
      </w:r>
      <w:r w:rsidR="00FC183A">
        <w:rPr>
          <w:lang w:val="en-US"/>
        </w:rPr>
        <w:t>.</w:t>
      </w:r>
      <w:r w:rsidR="00C960BE">
        <w:rPr>
          <w:lang w:val="en-US"/>
        </w:rPr>
        <w:t xml:space="preserve"> </w:t>
      </w:r>
      <w:r w:rsidR="00FC183A">
        <w:rPr>
          <w:lang w:val="en-US"/>
        </w:rPr>
        <w:t xml:space="preserve">Importantly, only one concentration value was reported below the lowest concentration in </w:t>
      </w:r>
      <w:r w:rsidR="00FC183A" w:rsidRPr="00B52A47">
        <w:rPr>
          <w:lang w:val="en-GB"/>
        </w:rPr>
        <w:t>quality controls</w:t>
      </w:r>
      <w:r w:rsidR="00FC183A">
        <w:rPr>
          <w:lang w:val="en-US"/>
        </w:rPr>
        <w:t xml:space="preserve"> (the minimum GLY concentration, see </w:t>
      </w:r>
      <w:r w:rsidR="00FC183A">
        <w:rPr>
          <w:lang w:val="en-US"/>
        </w:rPr>
        <w:lastRenderedPageBreak/>
        <w:t xml:space="preserve">Table 1). </w:t>
      </w:r>
      <w:r w:rsidR="00C960BE">
        <w:rPr>
          <w:lang w:val="en-US"/>
        </w:rPr>
        <w:t xml:space="preserve">All values above </w:t>
      </w:r>
      <w:r w:rsidR="00A73261" w:rsidRPr="00183B0B">
        <w:rPr>
          <w:lang w:val="en-US"/>
        </w:rPr>
        <w:t xml:space="preserve">the lowest </w:t>
      </w:r>
      <w:r w:rsidR="00C960BE">
        <w:rPr>
          <w:lang w:val="en-US"/>
        </w:rPr>
        <w:t xml:space="preserve">analytical </w:t>
      </w:r>
      <w:r w:rsidR="00A73261" w:rsidRPr="00183B0B">
        <w:rPr>
          <w:lang w:val="en-US"/>
        </w:rPr>
        <w:t>detected value</w:t>
      </w:r>
      <w:r w:rsidR="00C960BE">
        <w:rPr>
          <w:lang w:val="en-US"/>
        </w:rPr>
        <w:t xml:space="preserve"> were included as “detects” contrary to “</w:t>
      </w:r>
      <w:proofErr w:type="spellStart"/>
      <w:r w:rsidR="00C960BE">
        <w:rPr>
          <w:lang w:val="en-US"/>
        </w:rPr>
        <w:t>nondetects</w:t>
      </w:r>
      <w:proofErr w:type="spellEnd"/>
      <w:r w:rsidR="00C960BE">
        <w:rPr>
          <w:lang w:val="en-US"/>
        </w:rPr>
        <w:t>”</w:t>
      </w:r>
      <w:r w:rsidR="00A73261" w:rsidRPr="00183B0B">
        <w:rPr>
          <w:lang w:val="en-US"/>
        </w:rPr>
        <w:t xml:space="preserve">. </w:t>
      </w:r>
      <w:r w:rsidR="00CD0CA0" w:rsidRPr="00183B0B">
        <w:rPr>
          <w:lang w:val="en-US"/>
        </w:rPr>
        <w:t xml:space="preserve">All </w:t>
      </w:r>
      <w:r w:rsidR="00C960BE">
        <w:rPr>
          <w:lang w:val="en-US"/>
        </w:rPr>
        <w:t>reported</w:t>
      </w:r>
      <w:r w:rsidR="00C960BE" w:rsidRPr="00183B0B">
        <w:rPr>
          <w:lang w:val="en-US"/>
        </w:rPr>
        <w:t xml:space="preserve"> </w:t>
      </w:r>
      <w:r w:rsidR="00CD0CA0" w:rsidRPr="00183B0B">
        <w:rPr>
          <w:lang w:val="en-US"/>
        </w:rPr>
        <w:t>concentration</w:t>
      </w:r>
      <w:r w:rsidRPr="00183B0B">
        <w:rPr>
          <w:lang w:val="en-US"/>
        </w:rPr>
        <w:t xml:space="preserve"> values</w:t>
      </w:r>
      <w:r>
        <w:rPr>
          <w:lang w:val="en-US"/>
        </w:rPr>
        <w:t>,</w:t>
      </w:r>
      <w:r w:rsidR="00C55BC3" w:rsidRPr="00183B0B">
        <w:rPr>
          <w:lang w:val="en-US"/>
        </w:rPr>
        <w:t xml:space="preserve"> </w:t>
      </w:r>
      <w:r w:rsidR="00FC183A" w:rsidRPr="00183B0B">
        <w:rPr>
          <w:lang w:val="en-US"/>
        </w:rPr>
        <w:t>in</w:t>
      </w:r>
      <w:r w:rsidR="00FC183A">
        <w:rPr>
          <w:lang w:val="en-US"/>
        </w:rPr>
        <w:t>cluding</w:t>
      </w:r>
      <w:r w:rsidR="00FC183A" w:rsidRPr="00183B0B">
        <w:rPr>
          <w:lang w:val="en-US"/>
        </w:rPr>
        <w:t xml:space="preserve"> </w:t>
      </w:r>
      <w:r w:rsidRPr="00183B0B">
        <w:rPr>
          <w:lang w:val="en-US"/>
        </w:rPr>
        <w:t>values be</w:t>
      </w:r>
      <w:r w:rsidR="00400197">
        <w:rPr>
          <w:lang w:val="en-US"/>
        </w:rPr>
        <w:t xml:space="preserve">tween </w:t>
      </w:r>
      <w:r w:rsidRPr="00183B0B">
        <w:rPr>
          <w:lang w:val="en-US"/>
        </w:rPr>
        <w:t xml:space="preserve">the LOQ </w:t>
      </w:r>
      <w:r w:rsidR="00400197">
        <w:rPr>
          <w:lang w:val="en-US"/>
        </w:rPr>
        <w:t>and</w:t>
      </w:r>
      <w:r w:rsidRPr="00183B0B">
        <w:rPr>
          <w:lang w:val="en-US"/>
        </w:rPr>
        <w:t xml:space="preserve"> the </w:t>
      </w:r>
      <w:r w:rsidR="00B736E9">
        <w:rPr>
          <w:lang w:val="en-US"/>
        </w:rPr>
        <w:t>lowest detected value</w:t>
      </w:r>
      <w:r>
        <w:rPr>
          <w:lang w:val="en-US"/>
        </w:rPr>
        <w:t>,</w:t>
      </w:r>
      <w:r w:rsidRPr="00183B0B">
        <w:rPr>
          <w:lang w:val="en-US"/>
        </w:rPr>
        <w:t xml:space="preserve"> </w:t>
      </w:r>
      <w:r w:rsidR="00CD0CA0" w:rsidRPr="00183B0B">
        <w:rPr>
          <w:lang w:val="en-US"/>
        </w:rPr>
        <w:t>were included as continuous data</w:t>
      </w:r>
      <w:r w:rsidR="00C55BC3" w:rsidRPr="00183B0B">
        <w:rPr>
          <w:lang w:val="en-US"/>
        </w:rPr>
        <w:t>.</w:t>
      </w:r>
      <w:r w:rsidR="00B33736" w:rsidRPr="00183B0B">
        <w:rPr>
          <w:lang w:val="en-US"/>
        </w:rPr>
        <w:t xml:space="preserve"> </w:t>
      </w:r>
      <w:bookmarkStart w:id="181" w:name="_Hlk182931102"/>
      <w:r>
        <w:rPr>
          <w:lang w:val="en-US"/>
        </w:rPr>
        <w:t>T</w:t>
      </w:r>
      <w:r w:rsidR="00CD0CA0" w:rsidRPr="00183B0B">
        <w:rPr>
          <w:lang w:val="en-US"/>
        </w:rPr>
        <w:t xml:space="preserve">he use of concentrations below the LOQ </w:t>
      </w:r>
      <w:r w:rsidRPr="00183B0B">
        <w:rPr>
          <w:lang w:val="en-US"/>
        </w:rPr>
        <w:t xml:space="preserve">has been shown </w:t>
      </w:r>
      <w:r w:rsidR="00D8680F">
        <w:rPr>
          <w:lang w:val="en-US"/>
        </w:rPr>
        <w:t>to be</w:t>
      </w:r>
      <w:r w:rsidR="00D8680F" w:rsidRPr="00183B0B">
        <w:rPr>
          <w:lang w:val="en-US"/>
        </w:rPr>
        <w:t xml:space="preserve"> </w:t>
      </w:r>
      <w:r w:rsidRPr="00183B0B">
        <w:rPr>
          <w:lang w:val="en-US"/>
        </w:rPr>
        <w:t xml:space="preserve">a suitable method </w:t>
      </w:r>
      <w:r w:rsidR="009150AA">
        <w:rPr>
          <w:lang w:val="en-US"/>
        </w:rPr>
        <w:t>tha</w:t>
      </w:r>
      <w:r w:rsidR="00CF71BA">
        <w:rPr>
          <w:lang w:val="en-US"/>
        </w:rPr>
        <w:t>t</w:t>
      </w:r>
      <w:r w:rsidR="009150AA">
        <w:rPr>
          <w:lang w:val="en-US"/>
        </w:rPr>
        <w:t xml:space="preserve"> may be </w:t>
      </w:r>
      <w:r w:rsidRPr="00183B0B">
        <w:rPr>
          <w:lang w:val="en-US"/>
        </w:rPr>
        <w:t>prefer</w:t>
      </w:r>
      <w:r w:rsidR="009150AA">
        <w:rPr>
          <w:lang w:val="en-US"/>
        </w:rPr>
        <w:t>red to</w:t>
      </w:r>
      <w:r w:rsidRPr="00183B0B">
        <w:rPr>
          <w:lang w:val="en-US"/>
        </w:rPr>
        <w:t xml:space="preserve"> the absence of data</w:t>
      </w:r>
      <w:r w:rsidR="009150AA">
        <w:rPr>
          <w:lang w:val="en-US"/>
        </w:rPr>
        <w:t xml:space="preserve"> or </w:t>
      </w:r>
      <w:r w:rsidR="00FC183A">
        <w:rPr>
          <w:lang w:val="en-US"/>
        </w:rPr>
        <w:t xml:space="preserve">other established approaches such as </w:t>
      </w:r>
      <w:r w:rsidR="009150AA">
        <w:rPr>
          <w:lang w:val="en-US"/>
        </w:rPr>
        <w:t xml:space="preserve">imputation-based methods </w:t>
      </w:r>
      <w:bookmarkEnd w:id="181"/>
      <w:r w:rsidR="00FC183A">
        <w:rPr>
          <w:lang w:val="en-US"/>
        </w:rPr>
        <w:t>(i.e. efficiency in terms of bias and precision)</w:t>
      </w:r>
      <w:bookmarkStart w:id="182" w:name="_Hlk182931071"/>
      <w:r w:rsidR="00CD0CA0" w:rsidRPr="00183B0B">
        <w:rPr>
          <w:lang w:val="en-US"/>
        </w:rPr>
        <w:fldChar w:fldCharType="begin"/>
      </w:r>
      <w:r w:rsidR="00CE3FBE">
        <w:rPr>
          <w:lang w:val="en-US"/>
        </w:rPr>
        <w:instrText xml:space="preserve"> ADDIN ZOTERO_ITEM CSL_CITATION {"citationID":"y04vcg8m","properties":{"formattedCitation":"(Keizer et al. 2015)","plainCitation":"(Keizer et al. 2015)","noteIndex":0},"citationItems":[{"id":23166,"uris":["http://zotero.org/users/local/l99RMKmq/items/UF9XVIKQ",["http://zotero.org/users/local/l99RMKmq/items/UF9XVIKQ"]],"itemData":{"id":23166,"type":"article-journal","container-title":"Pharmacology Research &amp; Perspectives","DOI":"10.1002/prp2.131","ISSN":"2052-1707, 2052-1707","issue":"2","language":"en","source":"DOI.org (Crossref)","title":"Incorporation of concentration data below the limit of quantification in population pharmacokinetic analyses","URL":"https://onlinelibrary.wiley.com/doi/10.1002/prp2.131","volume":"3","author":[{"family":"Keizer","given":"Ron J."},{"family":"Jansen","given":"Robert S."},{"family":"Rosing","given":"Hilde"},{"family":"Thijssen","given":"Bas"},{"family":"Beijnen","given":"Jos H."},{"family":"Schellens","given":"Jan H. M."},{"family":"Huitema","given":"Alwin D. R."}],"accessed":{"date-parts":[["2022",6,3]]},"issued":{"date-parts":[["2015",3]]}}}],"schema":"https://github.com/citation-style-language/schema/raw/master/csl-citation.json"} </w:instrText>
      </w:r>
      <w:r w:rsidR="00CD0CA0" w:rsidRPr="00183B0B">
        <w:rPr>
          <w:lang w:val="en-US"/>
        </w:rPr>
        <w:fldChar w:fldCharType="separate"/>
      </w:r>
      <w:r w:rsidR="00CE3FBE" w:rsidRPr="00CE3FBE">
        <w:rPr>
          <w:rFonts w:ascii="Calibri" w:hAnsi="Calibri" w:cs="Calibri"/>
          <w:lang w:val="en-GB"/>
        </w:rPr>
        <w:t>(Keizer et al. 2015)</w:t>
      </w:r>
      <w:r w:rsidR="00CD0CA0" w:rsidRPr="00183B0B">
        <w:rPr>
          <w:lang w:val="en-US"/>
        </w:rPr>
        <w:fldChar w:fldCharType="end"/>
      </w:r>
      <w:r w:rsidR="00CD0CA0" w:rsidRPr="00183B0B">
        <w:rPr>
          <w:lang w:val="en-US"/>
        </w:rPr>
        <w:t>.</w:t>
      </w:r>
      <w:r w:rsidR="00DD660A" w:rsidRPr="00183B0B">
        <w:rPr>
          <w:lang w:val="en-US"/>
        </w:rPr>
        <w:t xml:space="preserve"> </w:t>
      </w:r>
    </w:p>
    <w:p w14:paraId="2C161BE1" w14:textId="56E47649" w:rsidR="008244FB" w:rsidRDefault="001F3093" w:rsidP="0015513B">
      <w:pPr>
        <w:pStyle w:val="Titre2"/>
        <w:numPr>
          <w:ilvl w:val="1"/>
          <w:numId w:val="10"/>
        </w:numPr>
        <w:spacing w:line="240" w:lineRule="auto"/>
        <w:rPr>
          <w:lang w:val="en-US"/>
        </w:rPr>
      </w:pPr>
      <w:bookmarkStart w:id="183" w:name="_Hlk145953582"/>
      <w:bookmarkStart w:id="184" w:name="_Toc160100524"/>
      <w:bookmarkStart w:id="185" w:name="_Toc172129051"/>
      <w:bookmarkStart w:id="186" w:name="_Toc173853734"/>
      <w:bookmarkEnd w:id="182"/>
      <w:r>
        <w:rPr>
          <w:lang w:val="en-US"/>
        </w:rPr>
        <w:t>D</w:t>
      </w:r>
      <w:r w:rsidRPr="004042AF">
        <w:rPr>
          <w:lang w:val="en-US"/>
        </w:rPr>
        <w:t xml:space="preserve">ose </w:t>
      </w:r>
      <w:r w:rsidR="004042AF" w:rsidRPr="004042AF">
        <w:rPr>
          <w:lang w:val="en-US"/>
        </w:rPr>
        <w:t xml:space="preserve">reconstruction </w:t>
      </w:r>
      <w:r w:rsidR="008244FB">
        <w:rPr>
          <w:lang w:val="en-US"/>
        </w:rPr>
        <w:t xml:space="preserve">to </w:t>
      </w:r>
      <w:r>
        <w:rPr>
          <w:lang w:val="en-US"/>
        </w:rPr>
        <w:t xml:space="preserve">assess </w:t>
      </w:r>
      <w:r w:rsidR="00D8680F">
        <w:rPr>
          <w:lang w:val="en-US"/>
        </w:rPr>
        <w:t xml:space="preserve">the </w:t>
      </w:r>
      <w:r>
        <w:rPr>
          <w:lang w:val="en-US"/>
        </w:rPr>
        <w:t>risk</w:t>
      </w:r>
      <w:r w:rsidR="00216643">
        <w:rPr>
          <w:lang w:val="en-US"/>
        </w:rPr>
        <w:t xml:space="preserve"> </w:t>
      </w:r>
      <w:r w:rsidR="00D8680F">
        <w:rPr>
          <w:lang w:val="en-US"/>
        </w:rPr>
        <w:t>of</w:t>
      </w:r>
      <w:r w:rsidR="00D8680F" w:rsidRPr="00216643">
        <w:rPr>
          <w:lang w:val="en-US"/>
        </w:rPr>
        <w:t xml:space="preserve"> </w:t>
      </w:r>
      <w:r w:rsidR="00216643" w:rsidRPr="00216643">
        <w:rPr>
          <w:lang w:val="en-US"/>
        </w:rPr>
        <w:t>deleterious effects in small mammals</w:t>
      </w:r>
      <w:bookmarkEnd w:id="183"/>
      <w:bookmarkEnd w:id="184"/>
      <w:bookmarkEnd w:id="185"/>
      <w:bookmarkEnd w:id="186"/>
    </w:p>
    <w:p w14:paraId="385898FB" w14:textId="4966E2ED" w:rsidR="000023A3" w:rsidRDefault="00D8680F" w:rsidP="00221E25">
      <w:pPr>
        <w:rPr>
          <w:lang w:val="en-US"/>
        </w:rPr>
      </w:pPr>
      <w:r>
        <w:rPr>
          <w:lang w:val="en-US"/>
        </w:rPr>
        <w:t xml:space="preserve">Given the </w:t>
      </w:r>
      <w:r w:rsidR="004042AF">
        <w:rPr>
          <w:lang w:val="en-US"/>
        </w:rPr>
        <w:t xml:space="preserve">concentrations of GLY, AMPA and GLUF in </w:t>
      </w:r>
      <w:r>
        <w:rPr>
          <w:lang w:val="en-US"/>
        </w:rPr>
        <w:t xml:space="preserve">the </w:t>
      </w:r>
      <w:r w:rsidR="004042AF">
        <w:rPr>
          <w:lang w:val="en-US"/>
        </w:rPr>
        <w:t xml:space="preserve">keratinized tissues of small mammals, our study </w:t>
      </w:r>
      <w:r>
        <w:rPr>
          <w:lang w:val="en-US"/>
        </w:rPr>
        <w:t>highlights the</w:t>
      </w:r>
      <w:r w:rsidR="004042AF">
        <w:rPr>
          <w:lang w:val="en-US"/>
        </w:rPr>
        <w:t xml:space="preserve"> exposure of the</w:t>
      </w:r>
      <w:r>
        <w:rPr>
          <w:lang w:val="en-US"/>
        </w:rPr>
        <w:t>se</w:t>
      </w:r>
      <w:r w:rsidR="004042AF">
        <w:rPr>
          <w:lang w:val="en-US"/>
        </w:rPr>
        <w:t xml:space="preserve"> animals. However, t</w:t>
      </w:r>
      <w:r w:rsidR="004042AF" w:rsidRPr="004042AF">
        <w:rPr>
          <w:lang w:val="en-US"/>
        </w:rPr>
        <w:t xml:space="preserve">he toxicological </w:t>
      </w:r>
      <w:r w:rsidR="004042AF">
        <w:rPr>
          <w:lang w:val="en-US"/>
        </w:rPr>
        <w:t xml:space="preserve">meaning of such </w:t>
      </w:r>
      <w:r w:rsidR="004042AF" w:rsidRPr="004042AF">
        <w:rPr>
          <w:lang w:val="en-US"/>
        </w:rPr>
        <w:t xml:space="preserve">hair concentrations is hard to interpret with </w:t>
      </w:r>
      <w:r>
        <w:rPr>
          <w:lang w:val="en-US"/>
        </w:rPr>
        <w:t>respect</w:t>
      </w:r>
      <w:r w:rsidRPr="004042AF">
        <w:rPr>
          <w:lang w:val="en-US"/>
        </w:rPr>
        <w:t xml:space="preserve"> </w:t>
      </w:r>
      <w:r w:rsidR="004042AF" w:rsidRPr="004042AF">
        <w:rPr>
          <w:lang w:val="en-US"/>
        </w:rPr>
        <w:t xml:space="preserve">to toxicity benchmarks </w:t>
      </w:r>
      <w:r w:rsidR="00493C58">
        <w:rPr>
          <w:lang w:val="en-US"/>
        </w:rPr>
        <w:t>(which are expressed as daily dose</w:t>
      </w:r>
      <w:r>
        <w:rPr>
          <w:lang w:val="en-US"/>
        </w:rPr>
        <w:t>s</w:t>
      </w:r>
      <w:r w:rsidR="00493C58">
        <w:rPr>
          <w:lang w:val="en-US"/>
        </w:rPr>
        <w:t xml:space="preserve"> in mg a</w:t>
      </w:r>
      <w:ins w:id="187" w:author="Clémentine FRITSCH" w:date="2024-11-20T15:42:00Z">
        <w:r w:rsidR="00BD7A5F">
          <w:rPr>
            <w:lang w:val="en-US"/>
          </w:rPr>
          <w:t>ctive</w:t>
        </w:r>
      </w:ins>
      <w:del w:id="188" w:author="Clémentine FRITSCH" w:date="2024-11-20T15:42:00Z">
        <w:r w:rsidR="004A342C" w:rsidDel="00BD7A5F">
          <w:rPr>
            <w:lang w:val="en-US"/>
          </w:rPr>
          <w:delText>.</w:delText>
        </w:r>
      </w:del>
      <w:r w:rsidR="00493C58">
        <w:rPr>
          <w:lang w:val="en-US"/>
        </w:rPr>
        <w:t xml:space="preserve"> </w:t>
      </w:r>
      <w:r w:rsidR="004A342C">
        <w:rPr>
          <w:lang w:val="en-US"/>
        </w:rPr>
        <w:t>s</w:t>
      </w:r>
      <w:del w:id="189" w:author="Clémentine FRITSCH" w:date="2024-11-20T15:43:00Z">
        <w:r w:rsidR="004A342C" w:rsidDel="00BD7A5F">
          <w:rPr>
            <w:lang w:val="en-US"/>
          </w:rPr>
          <w:delText xml:space="preserve">. </w:delText>
        </w:r>
      </w:del>
      <w:ins w:id="190" w:author="Clémentine FRITSCH" w:date="2024-11-20T15:43:00Z">
        <w:r w:rsidR="00BD7A5F">
          <w:rPr>
            <w:lang w:val="en-US"/>
          </w:rPr>
          <w:t xml:space="preserve">ubstance </w:t>
        </w:r>
      </w:ins>
      <w:r w:rsidR="00333980">
        <w:rPr>
          <w:lang w:val="en-US"/>
        </w:rPr>
        <w:t>per</w:t>
      </w:r>
      <w:r w:rsidR="00493C58">
        <w:rPr>
          <w:lang w:val="en-US"/>
        </w:rPr>
        <w:t xml:space="preserve"> kg body weight) </w:t>
      </w:r>
      <w:r w:rsidR="004042AF" w:rsidRPr="004042AF">
        <w:rPr>
          <w:lang w:val="en-US"/>
        </w:rPr>
        <w:t>because relationships between</w:t>
      </w:r>
      <w:r w:rsidR="004042AF">
        <w:rPr>
          <w:lang w:val="en-US"/>
        </w:rPr>
        <w:t xml:space="preserve"> </w:t>
      </w:r>
      <w:r w:rsidR="004042AF" w:rsidRPr="004042AF">
        <w:rPr>
          <w:lang w:val="en-US"/>
        </w:rPr>
        <w:t xml:space="preserve">residues in hair and exposure doses </w:t>
      </w:r>
      <w:r w:rsidR="004042AF">
        <w:rPr>
          <w:lang w:val="en-US"/>
        </w:rPr>
        <w:t xml:space="preserve">or </w:t>
      </w:r>
      <w:r w:rsidR="004042AF" w:rsidRPr="004042AF">
        <w:rPr>
          <w:lang w:val="en-US"/>
        </w:rPr>
        <w:t>between</w:t>
      </w:r>
      <w:r w:rsidR="004042AF">
        <w:rPr>
          <w:lang w:val="en-US"/>
        </w:rPr>
        <w:t xml:space="preserve"> </w:t>
      </w:r>
      <w:r w:rsidR="004042AF" w:rsidRPr="004042AF">
        <w:rPr>
          <w:lang w:val="en-US"/>
        </w:rPr>
        <w:t xml:space="preserve">residues in hair </w:t>
      </w:r>
      <w:r w:rsidR="004042AF">
        <w:rPr>
          <w:lang w:val="en-US"/>
        </w:rPr>
        <w:t xml:space="preserve">and in </w:t>
      </w:r>
      <w:r>
        <w:rPr>
          <w:lang w:val="en-US"/>
        </w:rPr>
        <w:t xml:space="preserve">those </w:t>
      </w:r>
      <w:r w:rsidR="004042AF">
        <w:rPr>
          <w:lang w:val="en-US"/>
        </w:rPr>
        <w:t xml:space="preserve">other organs </w:t>
      </w:r>
      <w:r w:rsidR="004042AF" w:rsidRPr="004042AF">
        <w:rPr>
          <w:lang w:val="en-US"/>
        </w:rPr>
        <w:t xml:space="preserve">are not </w:t>
      </w:r>
      <w:r w:rsidR="009D34F6">
        <w:rPr>
          <w:lang w:val="en-US"/>
        </w:rPr>
        <w:t>known</w:t>
      </w:r>
      <w:r w:rsidR="004042AF">
        <w:rPr>
          <w:lang w:val="en-US"/>
        </w:rPr>
        <w:t xml:space="preserve">. To overcome this </w:t>
      </w:r>
      <w:r w:rsidR="001F3093">
        <w:rPr>
          <w:lang w:val="en-US"/>
        </w:rPr>
        <w:t xml:space="preserve">gap </w:t>
      </w:r>
      <w:r w:rsidR="00007C8B">
        <w:rPr>
          <w:lang w:val="en-US"/>
        </w:rPr>
        <w:t>and assess whether exposure levels could reach toxic levels</w:t>
      </w:r>
      <w:r w:rsidR="004042AF">
        <w:rPr>
          <w:lang w:val="en-US"/>
        </w:rPr>
        <w:t xml:space="preserve">, </w:t>
      </w:r>
      <w:bookmarkStart w:id="191" w:name="_Hlk145953965"/>
      <w:r w:rsidR="004042AF">
        <w:rPr>
          <w:lang w:val="en-US"/>
        </w:rPr>
        <w:t>approach</w:t>
      </w:r>
      <w:r w:rsidR="00493C58">
        <w:rPr>
          <w:lang w:val="en-US"/>
        </w:rPr>
        <w:t>es</w:t>
      </w:r>
      <w:r w:rsidR="004042AF">
        <w:rPr>
          <w:lang w:val="en-US"/>
        </w:rPr>
        <w:t xml:space="preserve"> of </w:t>
      </w:r>
      <w:r w:rsidR="00AC60B8">
        <w:rPr>
          <w:lang w:val="en-US"/>
        </w:rPr>
        <w:t xml:space="preserve">reverse dosimetry </w:t>
      </w:r>
      <w:r w:rsidR="00493C58">
        <w:rPr>
          <w:lang w:val="en-US"/>
        </w:rPr>
        <w:t xml:space="preserve">have been applied to </w:t>
      </w:r>
      <w:r w:rsidR="001F3093">
        <w:rPr>
          <w:lang w:val="en-US"/>
        </w:rPr>
        <w:t>estimate</w:t>
      </w:r>
      <w:r w:rsidR="00493C58">
        <w:rPr>
          <w:lang w:val="en-US"/>
        </w:rPr>
        <w:t xml:space="preserve"> levels of exposure in terms of daily dose intake</w:t>
      </w:r>
      <w:r w:rsidR="00981B97">
        <w:rPr>
          <w:lang w:val="en-US"/>
        </w:rPr>
        <w:t>,</w:t>
      </w:r>
      <w:r w:rsidR="00493C58">
        <w:rPr>
          <w:lang w:val="en-US"/>
        </w:rPr>
        <w:t xml:space="preserve"> </w:t>
      </w:r>
      <w:r>
        <w:rPr>
          <w:lang w:val="en-US"/>
        </w:rPr>
        <w:t>to obtain</w:t>
      </w:r>
      <w:r w:rsidR="00493C58">
        <w:rPr>
          <w:lang w:val="en-US"/>
        </w:rPr>
        <w:t xml:space="preserve"> data comparable</w:t>
      </w:r>
      <w:r w:rsidR="004042AF">
        <w:rPr>
          <w:lang w:val="en-US"/>
        </w:rPr>
        <w:t xml:space="preserve"> </w:t>
      </w:r>
      <w:r w:rsidR="00493C58">
        <w:rPr>
          <w:lang w:val="en-US"/>
        </w:rPr>
        <w:t>to toxicological thresholds. Different type</w:t>
      </w:r>
      <w:r w:rsidR="00DD79C3">
        <w:rPr>
          <w:lang w:val="en-US"/>
        </w:rPr>
        <w:t>s</w:t>
      </w:r>
      <w:r w:rsidR="00493C58">
        <w:rPr>
          <w:lang w:val="en-US"/>
        </w:rPr>
        <w:t xml:space="preserve"> of data </w:t>
      </w:r>
      <w:r w:rsidR="00C63FD5">
        <w:rPr>
          <w:lang w:val="en-US"/>
        </w:rPr>
        <w:t>(</w:t>
      </w:r>
      <w:r w:rsidR="00C9486B">
        <w:rPr>
          <w:lang w:val="en-US"/>
        </w:rPr>
        <w:t xml:space="preserve">i.e. </w:t>
      </w:r>
      <w:r w:rsidR="009F7948" w:rsidRPr="005B503F">
        <w:rPr>
          <w:lang w:val="en-US"/>
        </w:rPr>
        <w:t>concent</w:t>
      </w:r>
      <w:r w:rsidR="009F7948">
        <w:rPr>
          <w:lang w:val="en-US"/>
        </w:rPr>
        <w:t xml:space="preserve">rations in mammal </w:t>
      </w:r>
      <w:r w:rsidR="00C9486B">
        <w:rPr>
          <w:lang w:val="en-US"/>
        </w:rPr>
        <w:t xml:space="preserve">body fluids </w:t>
      </w:r>
      <w:r w:rsidR="009F7948">
        <w:rPr>
          <w:lang w:val="en-US"/>
        </w:rPr>
        <w:t xml:space="preserve">and hair, residues </w:t>
      </w:r>
      <w:r w:rsidR="009F7948" w:rsidRPr="005B503F">
        <w:rPr>
          <w:lang w:val="en-US"/>
        </w:rPr>
        <w:t xml:space="preserve">in viscera </w:t>
      </w:r>
      <w:r w:rsidR="00C9486B">
        <w:rPr>
          <w:lang w:val="en-US"/>
        </w:rPr>
        <w:t xml:space="preserve">and </w:t>
      </w:r>
      <w:r w:rsidR="009F7948">
        <w:rPr>
          <w:lang w:val="en-US"/>
        </w:rPr>
        <w:t xml:space="preserve">body burden in small mammals, </w:t>
      </w:r>
      <w:proofErr w:type="spellStart"/>
      <w:r w:rsidR="009F7948">
        <w:rPr>
          <w:lang w:val="en-US"/>
        </w:rPr>
        <w:t>toxicokinetics</w:t>
      </w:r>
      <w:proofErr w:type="spellEnd"/>
      <w:r w:rsidR="009F7948">
        <w:rPr>
          <w:lang w:val="en-US"/>
        </w:rPr>
        <w:t xml:space="preserve"> in small mammal</w:t>
      </w:r>
      <w:r w:rsidR="000A7540">
        <w:rPr>
          <w:lang w:val="en-US"/>
        </w:rPr>
        <w:t xml:space="preserve"> blood</w:t>
      </w:r>
      <w:r w:rsidR="00476BF8">
        <w:rPr>
          <w:lang w:val="en-US"/>
        </w:rPr>
        <w:t xml:space="preserve">, pharmacokinetics of </w:t>
      </w:r>
      <w:r w:rsidR="005C4831">
        <w:rPr>
          <w:lang w:val="en-US"/>
        </w:rPr>
        <w:t>f</w:t>
      </w:r>
      <w:r w:rsidR="005C4831" w:rsidRPr="005C4831">
        <w:rPr>
          <w:lang w:val="en-US"/>
        </w:rPr>
        <w:t>ast-</w:t>
      </w:r>
      <w:r w:rsidR="005C4831">
        <w:rPr>
          <w:lang w:val="en-US"/>
        </w:rPr>
        <w:t>e</w:t>
      </w:r>
      <w:r w:rsidR="005C4831" w:rsidRPr="005C4831">
        <w:rPr>
          <w:lang w:val="en-US"/>
        </w:rPr>
        <w:t xml:space="preserve">limination </w:t>
      </w:r>
      <w:r w:rsidR="005C4831">
        <w:rPr>
          <w:lang w:val="en-US"/>
        </w:rPr>
        <w:t>c</w:t>
      </w:r>
      <w:r w:rsidR="005C4831" w:rsidRPr="005C4831">
        <w:rPr>
          <w:lang w:val="en-US"/>
        </w:rPr>
        <w:t>hemicals</w:t>
      </w:r>
      <w:r w:rsidR="009F7948">
        <w:rPr>
          <w:lang w:val="en-US"/>
        </w:rPr>
        <w:t>)</w:t>
      </w:r>
      <w:r w:rsidR="00C63FD5">
        <w:rPr>
          <w:lang w:val="en-US"/>
        </w:rPr>
        <w:t xml:space="preserve"> </w:t>
      </w:r>
      <w:r w:rsidR="00493C58">
        <w:rPr>
          <w:lang w:val="en-US"/>
        </w:rPr>
        <w:t>that may be used for such purpose</w:t>
      </w:r>
      <w:r>
        <w:rPr>
          <w:lang w:val="en-US"/>
        </w:rPr>
        <w:t>s</w:t>
      </w:r>
      <w:r w:rsidR="00493C58">
        <w:rPr>
          <w:lang w:val="en-US"/>
        </w:rPr>
        <w:t xml:space="preserve"> have been collected from the literature </w:t>
      </w:r>
      <w:r w:rsidR="00B910D0">
        <w:rPr>
          <w:lang w:val="en-US"/>
        </w:rPr>
        <w:t>(</w:t>
      </w:r>
      <w:r w:rsidR="009F6AD9" w:rsidRPr="009F6AD9">
        <w:rPr>
          <w:lang w:val="en-US"/>
        </w:rPr>
        <w:t xml:space="preserve">Sup Info Annex 1. Text </w:t>
      </w:r>
      <w:r w:rsidR="00D87A03">
        <w:rPr>
          <w:lang w:val="en-US"/>
        </w:rPr>
        <w:t>A</w:t>
      </w:r>
      <w:r w:rsidR="008E6878">
        <w:rPr>
          <w:lang w:val="en-US"/>
        </w:rPr>
        <w:t>3</w:t>
      </w:r>
      <w:r w:rsidR="009F6AD9">
        <w:rPr>
          <w:lang w:val="en-US"/>
        </w:rPr>
        <w:t xml:space="preserve"> </w:t>
      </w:r>
      <w:r w:rsidR="00B910D0">
        <w:rPr>
          <w:lang w:val="en-US"/>
        </w:rPr>
        <w:t xml:space="preserve">for </w:t>
      </w:r>
      <w:r w:rsidR="009F6AD9">
        <w:rPr>
          <w:lang w:val="en-US"/>
        </w:rPr>
        <w:t>full</w:t>
      </w:r>
      <w:r w:rsidR="00B910D0">
        <w:rPr>
          <w:lang w:val="en-US"/>
        </w:rPr>
        <w:t xml:space="preserve"> description)</w:t>
      </w:r>
      <w:r w:rsidR="00A57700">
        <w:rPr>
          <w:lang w:val="en-US"/>
        </w:rPr>
        <w:t>, leading to different approaches of</w:t>
      </w:r>
      <w:r w:rsidR="00493C58">
        <w:rPr>
          <w:lang w:val="en-US"/>
        </w:rPr>
        <w:t xml:space="preserve"> back-calculations computed under several assumptions </w:t>
      </w:r>
      <w:r>
        <w:rPr>
          <w:lang w:val="en-US"/>
        </w:rPr>
        <w:t>when there was a</w:t>
      </w:r>
      <w:r w:rsidR="00493C58">
        <w:rPr>
          <w:lang w:val="en-US"/>
        </w:rPr>
        <w:t xml:space="preserve"> lack of available data. </w:t>
      </w:r>
      <w:r w:rsidR="00DE7AC7">
        <w:rPr>
          <w:lang w:val="en-US"/>
        </w:rPr>
        <w:t>F</w:t>
      </w:r>
      <w:r w:rsidR="005C4831">
        <w:rPr>
          <w:lang w:val="en-US"/>
        </w:rPr>
        <w:t>ive</w:t>
      </w:r>
      <w:r w:rsidR="00156182">
        <w:rPr>
          <w:lang w:val="en-US"/>
        </w:rPr>
        <w:t xml:space="preserve"> different approaches could be computed </w:t>
      </w:r>
      <w:r w:rsidR="00DE7AC7">
        <w:rPr>
          <w:lang w:val="en-US"/>
        </w:rPr>
        <w:t>for GLY</w:t>
      </w:r>
      <w:r w:rsidR="0060013A">
        <w:rPr>
          <w:lang w:val="en-US"/>
        </w:rPr>
        <w:t xml:space="preserve"> </w:t>
      </w:r>
      <w:r w:rsidR="00156182">
        <w:rPr>
          <w:lang w:val="en-US"/>
        </w:rPr>
        <w:t>and one for GLUF (Table</w:t>
      </w:r>
      <w:ins w:id="192" w:author="Clémentine FRITSCH" w:date="2024-11-26T10:06:00Z">
        <w:r w:rsidR="00D935B5">
          <w:rPr>
            <w:lang w:val="en-US"/>
          </w:rPr>
          <w:t>s</w:t>
        </w:r>
      </w:ins>
      <w:r w:rsidR="00156182">
        <w:rPr>
          <w:lang w:val="en-US"/>
        </w:rPr>
        <w:t xml:space="preserve"> </w:t>
      </w:r>
      <w:r w:rsidR="00B52A47">
        <w:rPr>
          <w:lang w:val="en-US"/>
        </w:rPr>
        <w:t>2</w:t>
      </w:r>
      <w:ins w:id="193" w:author="Clémentine FRITSCH" w:date="2024-11-26T10:06:00Z">
        <w:r w:rsidR="00D935B5">
          <w:rPr>
            <w:lang w:val="en-US"/>
          </w:rPr>
          <w:t xml:space="preserve"> and 3</w:t>
        </w:r>
      </w:ins>
      <w:r w:rsidR="00156182">
        <w:rPr>
          <w:lang w:val="en-US"/>
        </w:rPr>
        <w:t>).</w:t>
      </w:r>
    </w:p>
    <w:bookmarkEnd w:id="191"/>
    <w:p w14:paraId="6F42012C" w14:textId="79F54F14" w:rsidR="00333980" w:rsidRPr="00703EDE" w:rsidRDefault="001D03CA" w:rsidP="00221E25">
      <w:pPr>
        <w:rPr>
          <w:lang w:val="en-GB"/>
        </w:rPr>
      </w:pPr>
      <w:r>
        <w:rPr>
          <w:lang w:val="en-US"/>
        </w:rPr>
        <w:t xml:space="preserve">The objective of our </w:t>
      </w:r>
      <w:r w:rsidR="000A7540">
        <w:rPr>
          <w:lang w:val="en-US"/>
        </w:rPr>
        <w:t>risk assessment</w:t>
      </w:r>
      <w:r>
        <w:rPr>
          <w:lang w:val="en-US"/>
        </w:rPr>
        <w:t xml:space="preserve"> was to </w:t>
      </w:r>
      <w:r w:rsidR="00D8680F">
        <w:rPr>
          <w:lang w:val="en-US"/>
        </w:rPr>
        <w:t xml:space="preserve">determine the </w:t>
      </w:r>
      <w:r>
        <w:rPr>
          <w:lang w:val="en-US"/>
        </w:rPr>
        <w:t xml:space="preserve">overall orders of magnitude of daily dose intake relative to the concentrations measured in hair to evaluate whether wild small mammals may experience deleterious toxicological effects. The lack of data and assumptions that had to be applied </w:t>
      </w:r>
      <w:r w:rsidR="00493C58">
        <w:rPr>
          <w:lang w:val="en-US"/>
        </w:rPr>
        <w:t xml:space="preserve">hamper the </w:t>
      </w:r>
      <w:r w:rsidR="00D8680F">
        <w:rPr>
          <w:lang w:val="en-US"/>
        </w:rPr>
        <w:t xml:space="preserve">accuracy of the </w:t>
      </w:r>
      <w:r w:rsidR="00C84127">
        <w:rPr>
          <w:lang w:val="en-US"/>
        </w:rPr>
        <w:t xml:space="preserve">calculated </w:t>
      </w:r>
      <w:r w:rsidR="000023A3">
        <w:rPr>
          <w:lang w:val="en-US"/>
        </w:rPr>
        <w:t>dose</w:t>
      </w:r>
      <w:r w:rsidR="00493C58">
        <w:rPr>
          <w:lang w:val="en-US"/>
        </w:rPr>
        <w:t xml:space="preserve"> </w:t>
      </w:r>
      <w:r w:rsidR="000023A3">
        <w:rPr>
          <w:lang w:val="en-US"/>
        </w:rPr>
        <w:t xml:space="preserve">values. The interpretation of the findings was thus </w:t>
      </w:r>
      <w:r w:rsidR="000023A3">
        <w:rPr>
          <w:lang w:val="en-US"/>
        </w:rPr>
        <w:lastRenderedPageBreak/>
        <w:t xml:space="preserve">developed </w:t>
      </w:r>
      <w:r>
        <w:rPr>
          <w:lang w:val="en-US"/>
        </w:rPr>
        <w:t>to consider ranges and global patterns rather tha</w:t>
      </w:r>
      <w:r w:rsidR="00B52A47">
        <w:rPr>
          <w:lang w:val="en-US"/>
        </w:rPr>
        <w:t>n</w:t>
      </w:r>
      <w:r>
        <w:rPr>
          <w:lang w:val="en-US"/>
        </w:rPr>
        <w:t xml:space="preserve"> refined </w:t>
      </w:r>
      <w:r w:rsidR="00007C8B">
        <w:rPr>
          <w:lang w:val="en-US"/>
        </w:rPr>
        <w:t>(</w:t>
      </w:r>
      <w:r>
        <w:rPr>
          <w:lang w:val="en-US"/>
        </w:rPr>
        <w:t>but biased</w:t>
      </w:r>
      <w:r w:rsidR="00007C8B">
        <w:rPr>
          <w:lang w:val="en-US"/>
        </w:rPr>
        <w:t>)</w:t>
      </w:r>
      <w:r>
        <w:rPr>
          <w:lang w:val="en-US"/>
        </w:rPr>
        <w:t xml:space="preserve"> toxicological assessments. The</w:t>
      </w:r>
      <w:r w:rsidR="000023A3">
        <w:rPr>
          <w:lang w:val="en-US"/>
        </w:rPr>
        <w:t xml:space="preserve"> doses </w:t>
      </w:r>
      <w:r>
        <w:rPr>
          <w:lang w:val="en-US"/>
        </w:rPr>
        <w:t>calculated were compared</w:t>
      </w:r>
      <w:r w:rsidR="000023A3">
        <w:rPr>
          <w:lang w:val="en-US"/>
        </w:rPr>
        <w:t xml:space="preserve"> with toxicity data using the usual and regulatory procedure of </w:t>
      </w:r>
      <w:r w:rsidR="00D8680F">
        <w:rPr>
          <w:lang w:val="en-US"/>
        </w:rPr>
        <w:t>t</w:t>
      </w:r>
      <w:r w:rsidR="000023A3">
        <w:rPr>
          <w:lang w:val="en-US"/>
        </w:rPr>
        <w:t>oxicity-</w:t>
      </w:r>
      <w:r w:rsidR="00D8680F">
        <w:rPr>
          <w:lang w:val="en-US"/>
        </w:rPr>
        <w:t xml:space="preserve">exposure ratio </w:t>
      </w:r>
      <w:r w:rsidR="00091D1A">
        <w:rPr>
          <w:lang w:val="en-US"/>
        </w:rPr>
        <w:t xml:space="preserve">(TER) </w:t>
      </w:r>
      <w:r w:rsidR="000023A3">
        <w:rPr>
          <w:lang w:val="en-US"/>
        </w:rPr>
        <w:t>calculation</w:t>
      </w:r>
      <w:r w:rsidR="00D8680F">
        <w:rPr>
          <w:lang w:val="en-US"/>
        </w:rPr>
        <w:t>,</w:t>
      </w:r>
      <w:r w:rsidR="000023A3">
        <w:rPr>
          <w:lang w:val="en-US"/>
        </w:rPr>
        <w:t xml:space="preserve"> with associated triggers of 5 for chronic toxicity data and of 10 for acute toxicity data. </w:t>
      </w:r>
      <w:r w:rsidR="00091D1A">
        <w:rPr>
          <w:lang w:val="en-US"/>
        </w:rPr>
        <w:t>The doses were reconstructed for each species, using four levels of residue concentrations measured in hair: minimum, median, 3</w:t>
      </w:r>
      <w:r w:rsidR="00091D1A" w:rsidRPr="001D03CA">
        <w:rPr>
          <w:vertAlign w:val="superscript"/>
          <w:lang w:val="en-US"/>
        </w:rPr>
        <w:t>rd</w:t>
      </w:r>
      <w:r w:rsidR="00091D1A">
        <w:rPr>
          <w:lang w:val="en-US"/>
        </w:rPr>
        <w:t xml:space="preserve"> quartile and maximum value</w:t>
      </w:r>
      <w:r w:rsidR="00517907">
        <w:rPr>
          <w:lang w:val="en-US"/>
        </w:rPr>
        <w:t>s</w:t>
      </w:r>
      <w:r w:rsidR="00091D1A">
        <w:rPr>
          <w:lang w:val="en-US"/>
        </w:rPr>
        <w:t xml:space="preserve"> (only </w:t>
      </w:r>
      <w:r w:rsidR="009F7948">
        <w:rPr>
          <w:lang w:val="en-US"/>
        </w:rPr>
        <w:t xml:space="preserve">one value </w:t>
      </w:r>
      <w:r w:rsidR="00091D1A">
        <w:rPr>
          <w:lang w:val="en-US"/>
        </w:rPr>
        <w:t xml:space="preserve">available </w:t>
      </w:r>
      <w:proofErr w:type="gramStart"/>
      <w:r w:rsidR="00091D1A">
        <w:rPr>
          <w:lang w:val="en-US"/>
        </w:rPr>
        <w:t xml:space="preserve">in </w:t>
      </w:r>
      <w:r w:rsidR="000C5B87">
        <w:rPr>
          <w:lang w:val="en-US"/>
        </w:rPr>
        <w:t>h</w:t>
      </w:r>
      <w:r w:rsidR="00091D1A">
        <w:rPr>
          <w:lang w:val="en-US"/>
        </w:rPr>
        <w:t>ouse</w:t>
      </w:r>
      <w:proofErr w:type="gramEnd"/>
      <w:r w:rsidR="00091D1A">
        <w:rPr>
          <w:lang w:val="en-US"/>
        </w:rPr>
        <w:t xml:space="preserve"> mice for GLY and in </w:t>
      </w:r>
      <w:r w:rsidR="000C5B87">
        <w:rPr>
          <w:lang w:val="en-US"/>
        </w:rPr>
        <w:t>h</w:t>
      </w:r>
      <w:r w:rsidR="00091D1A">
        <w:rPr>
          <w:lang w:val="en-US"/>
        </w:rPr>
        <w:t xml:space="preserve">ouse mice and shrews for GLUF). </w:t>
      </w:r>
      <w:bookmarkStart w:id="194" w:name="_Hlk141971666"/>
      <w:bookmarkStart w:id="195" w:name="_Hlk145956283"/>
      <w:r w:rsidR="00091D1A">
        <w:rPr>
          <w:lang w:val="en-US"/>
        </w:rPr>
        <w:t>The</w:t>
      </w:r>
      <w:r w:rsidR="00A26B31">
        <w:rPr>
          <w:lang w:val="en-US"/>
        </w:rPr>
        <w:t xml:space="preserve"> </w:t>
      </w:r>
      <w:r w:rsidR="00703EDE">
        <w:rPr>
          <w:lang w:val="en-US"/>
        </w:rPr>
        <w:t>dose</w:t>
      </w:r>
      <w:r w:rsidR="00091D1A">
        <w:rPr>
          <w:lang w:val="en-US"/>
        </w:rPr>
        <w:t xml:space="preserve"> </w:t>
      </w:r>
      <w:r w:rsidR="00703EDE">
        <w:rPr>
          <w:lang w:val="en-US"/>
        </w:rPr>
        <w:t xml:space="preserve">of GLY </w:t>
      </w:r>
      <w:r w:rsidR="00091D1A">
        <w:rPr>
          <w:lang w:val="en-US"/>
        </w:rPr>
        <w:t>w</w:t>
      </w:r>
      <w:r w:rsidR="00703EDE">
        <w:rPr>
          <w:lang w:val="en-US"/>
        </w:rPr>
        <w:t>as</w:t>
      </w:r>
      <w:r w:rsidR="00091D1A">
        <w:rPr>
          <w:lang w:val="en-US"/>
        </w:rPr>
        <w:t xml:space="preserve"> compared to f</w:t>
      </w:r>
      <w:r w:rsidR="001D062A">
        <w:rPr>
          <w:lang w:val="en-US"/>
        </w:rPr>
        <w:t>ive</w:t>
      </w:r>
      <w:r w:rsidR="00091D1A">
        <w:rPr>
          <w:lang w:val="en-US"/>
        </w:rPr>
        <w:t xml:space="preserve"> toxicological thresholds</w:t>
      </w:r>
      <w:r w:rsidR="00156182">
        <w:rPr>
          <w:lang w:val="en-US"/>
        </w:rPr>
        <w:t xml:space="preserve">: the </w:t>
      </w:r>
      <w:bookmarkStart w:id="196" w:name="_Hlk168049450"/>
      <w:r w:rsidR="00156182">
        <w:rPr>
          <w:lang w:val="en-US"/>
        </w:rPr>
        <w:t>s</w:t>
      </w:r>
      <w:r w:rsidR="00156182" w:rsidRPr="00091D1A">
        <w:rPr>
          <w:lang w:val="en-US"/>
        </w:rPr>
        <w:t>hort</w:t>
      </w:r>
      <w:r w:rsidR="00156182">
        <w:rPr>
          <w:lang w:val="en-US"/>
        </w:rPr>
        <w:t>-</w:t>
      </w:r>
      <w:r w:rsidR="00156182" w:rsidRPr="00091D1A">
        <w:rPr>
          <w:lang w:val="en-US"/>
        </w:rPr>
        <w:t xml:space="preserve">term dietary </w:t>
      </w:r>
      <w:r w:rsidR="00156182" w:rsidRPr="00032B7F">
        <w:rPr>
          <w:lang w:val="en-US"/>
        </w:rPr>
        <w:t>no observed effect level</w:t>
      </w:r>
      <w:r w:rsidR="005C4831">
        <w:rPr>
          <w:lang w:val="en-US"/>
        </w:rPr>
        <w:t xml:space="preserve"> (short-term dietary NOEL)</w:t>
      </w:r>
      <w:bookmarkEnd w:id="196"/>
      <w:r w:rsidR="00156182">
        <w:rPr>
          <w:lang w:val="en-US"/>
        </w:rPr>
        <w:t xml:space="preserve">, </w:t>
      </w:r>
      <w:bookmarkStart w:id="197" w:name="_Hlk168049490"/>
      <w:r w:rsidR="00156182">
        <w:rPr>
          <w:lang w:val="en-US"/>
        </w:rPr>
        <w:t xml:space="preserve">the chronic </w:t>
      </w:r>
      <w:del w:id="198" w:author="Clémentine FRITSCH" w:date="2024-11-26T10:05:00Z">
        <w:r w:rsidR="00156182" w:rsidDel="00D935B5">
          <w:rPr>
            <w:lang w:val="en-US"/>
          </w:rPr>
          <w:delText xml:space="preserve">21 </w:delText>
        </w:r>
      </w:del>
      <w:ins w:id="199" w:author="Clémentine FRITSCH" w:date="2024-11-26T10:05:00Z">
        <w:r w:rsidR="00D935B5">
          <w:rPr>
            <w:lang w:val="en-US"/>
          </w:rPr>
          <w:t>21-</w:t>
        </w:r>
      </w:ins>
      <w:r w:rsidR="00156182">
        <w:rPr>
          <w:lang w:val="en-US"/>
        </w:rPr>
        <w:t xml:space="preserve">day </w:t>
      </w:r>
      <w:r w:rsidR="00156182" w:rsidRPr="00032B7F">
        <w:rPr>
          <w:lang w:val="en-US"/>
        </w:rPr>
        <w:t>no observed adverse effect level</w:t>
      </w:r>
      <w:r w:rsidR="00156182">
        <w:rPr>
          <w:lang w:val="en-US"/>
        </w:rPr>
        <w:t xml:space="preserve"> (</w:t>
      </w:r>
      <w:r w:rsidR="005C4831">
        <w:rPr>
          <w:lang w:val="en-US"/>
        </w:rPr>
        <w:t xml:space="preserve">chronic NOAEL, </w:t>
      </w:r>
      <w:r w:rsidR="00156182">
        <w:rPr>
          <w:lang w:val="en-US"/>
        </w:rPr>
        <w:t xml:space="preserve">which is the same value </w:t>
      </w:r>
      <w:r w:rsidR="00D8680F">
        <w:rPr>
          <w:lang w:val="en-US"/>
        </w:rPr>
        <w:t xml:space="preserve">as the </w:t>
      </w:r>
      <w:r w:rsidR="00156182">
        <w:rPr>
          <w:lang w:val="en-US"/>
        </w:rPr>
        <w:t>reproductive NOAEL)</w:t>
      </w:r>
      <w:bookmarkEnd w:id="197"/>
      <w:r w:rsidR="00156182">
        <w:rPr>
          <w:lang w:val="en-US"/>
        </w:rPr>
        <w:t>, the long-term NOAEL,</w:t>
      </w:r>
      <w:r w:rsidR="00156182" w:rsidRPr="00156182">
        <w:rPr>
          <w:lang w:val="en-US"/>
        </w:rPr>
        <w:t xml:space="preserve"> </w:t>
      </w:r>
      <w:r w:rsidR="00156182">
        <w:rPr>
          <w:lang w:val="en-US"/>
        </w:rPr>
        <w:t xml:space="preserve">the </w:t>
      </w:r>
      <w:r w:rsidR="00D8680F">
        <w:rPr>
          <w:lang w:val="en-US"/>
        </w:rPr>
        <w:t>n</w:t>
      </w:r>
      <w:r w:rsidR="00D8680F" w:rsidRPr="00032B7F">
        <w:rPr>
          <w:lang w:val="en-US"/>
        </w:rPr>
        <w:t xml:space="preserve">o </w:t>
      </w:r>
      <w:r w:rsidR="00D8680F">
        <w:rPr>
          <w:lang w:val="en-US"/>
        </w:rPr>
        <w:t>m</w:t>
      </w:r>
      <w:r w:rsidR="00D8680F" w:rsidRPr="00032B7F">
        <w:rPr>
          <w:lang w:val="en-US"/>
        </w:rPr>
        <w:t xml:space="preserve">ortality </w:t>
      </w:r>
      <w:r w:rsidR="00D8680F">
        <w:rPr>
          <w:lang w:val="en-US"/>
        </w:rPr>
        <w:t>d</w:t>
      </w:r>
      <w:r w:rsidR="00D8680F" w:rsidRPr="00032B7F">
        <w:rPr>
          <w:lang w:val="en-US"/>
        </w:rPr>
        <w:t xml:space="preserve">ose </w:t>
      </w:r>
      <w:r w:rsidR="00156182">
        <w:rPr>
          <w:lang w:val="en-US"/>
        </w:rPr>
        <w:t xml:space="preserve">to the </w:t>
      </w:r>
      <w:r w:rsidR="00156182" w:rsidRPr="00032B7F">
        <w:rPr>
          <w:lang w:val="en-US"/>
        </w:rPr>
        <w:t>Oregon vole</w:t>
      </w:r>
      <w:r w:rsidR="005F1A59">
        <w:rPr>
          <w:lang w:val="en-US"/>
        </w:rPr>
        <w:t>, and a “</w:t>
      </w:r>
      <w:r w:rsidR="00D8680F">
        <w:rPr>
          <w:lang w:val="en-GB"/>
        </w:rPr>
        <w:t>c</w:t>
      </w:r>
      <w:r w:rsidR="00D8680F" w:rsidRPr="00491F04">
        <w:rPr>
          <w:lang w:val="en-GB"/>
        </w:rPr>
        <w:t xml:space="preserve">hronic </w:t>
      </w:r>
      <w:r w:rsidR="00D8680F">
        <w:rPr>
          <w:lang w:val="en-GB"/>
        </w:rPr>
        <w:t>l</w:t>
      </w:r>
      <w:r w:rsidR="00D8680F" w:rsidRPr="00491F04">
        <w:rPr>
          <w:lang w:val="en-GB"/>
        </w:rPr>
        <w:t xml:space="preserve">ow </w:t>
      </w:r>
      <w:r w:rsidR="00D8680F">
        <w:rPr>
          <w:lang w:val="en-GB"/>
        </w:rPr>
        <w:t>d</w:t>
      </w:r>
      <w:r w:rsidR="00D8680F" w:rsidRPr="00491F04">
        <w:rPr>
          <w:lang w:val="en-GB"/>
        </w:rPr>
        <w:t>ose</w:t>
      </w:r>
      <w:r w:rsidR="005F1A59">
        <w:rPr>
          <w:lang w:val="en-GB"/>
        </w:rPr>
        <w:t>”</w:t>
      </w:r>
      <w:r w:rsidR="005F1A59" w:rsidRPr="00491F04">
        <w:rPr>
          <w:lang w:val="en-GB"/>
        </w:rPr>
        <w:t xml:space="preserve"> limit</w:t>
      </w:r>
      <w:r w:rsidR="001D062A">
        <w:rPr>
          <w:lang w:val="en-US"/>
        </w:rPr>
        <w:t xml:space="preserve">. </w:t>
      </w:r>
      <w:r w:rsidR="00156182">
        <w:rPr>
          <w:lang w:val="en-US"/>
        </w:rPr>
        <w:t xml:space="preserve">Details about the values of the thresholds are provided in </w:t>
      </w:r>
      <w:r w:rsidR="00D8680F">
        <w:rPr>
          <w:lang w:val="en-US"/>
        </w:rPr>
        <w:t xml:space="preserve">the </w:t>
      </w:r>
      <w:r w:rsidR="00156182" w:rsidRPr="009F6AD9">
        <w:rPr>
          <w:lang w:val="en-US"/>
        </w:rPr>
        <w:t xml:space="preserve">Sup Info Annex 1. Text </w:t>
      </w:r>
      <w:r w:rsidR="00D87A03">
        <w:rPr>
          <w:lang w:val="en-US"/>
        </w:rPr>
        <w:t>A</w:t>
      </w:r>
      <w:r w:rsidR="008E6878">
        <w:rPr>
          <w:lang w:val="en-US"/>
        </w:rPr>
        <w:t>3</w:t>
      </w:r>
      <w:r w:rsidR="00156182">
        <w:rPr>
          <w:lang w:val="en-US"/>
        </w:rPr>
        <w:t>.</w:t>
      </w:r>
      <w:bookmarkEnd w:id="194"/>
      <w:r w:rsidR="005F1A59">
        <w:rPr>
          <w:lang w:val="en-US"/>
        </w:rPr>
        <w:t xml:space="preserve"> </w:t>
      </w:r>
      <w:r w:rsidR="00703EDE" w:rsidRPr="00703EDE">
        <w:rPr>
          <w:lang w:val="en-GB"/>
        </w:rPr>
        <w:t xml:space="preserve">The dose of GLUF was compared to four available toxicological thresholds: the acute oral </w:t>
      </w:r>
      <w:r w:rsidR="00C84127" w:rsidRPr="00703EDE">
        <w:rPr>
          <w:lang w:val="en-GB"/>
        </w:rPr>
        <w:t xml:space="preserve">median </w:t>
      </w:r>
      <w:r w:rsidR="00703EDE" w:rsidRPr="00703EDE">
        <w:rPr>
          <w:lang w:val="en-GB"/>
        </w:rPr>
        <w:t xml:space="preserve">lethal dose, the short-term dietary </w:t>
      </w:r>
      <w:r w:rsidR="005C4831">
        <w:rPr>
          <w:lang w:val="en-GB"/>
        </w:rPr>
        <w:t>NOEL</w:t>
      </w:r>
      <w:r w:rsidR="00703EDE" w:rsidRPr="00703EDE">
        <w:rPr>
          <w:lang w:val="en-GB"/>
        </w:rPr>
        <w:t xml:space="preserve">, the chronic </w:t>
      </w:r>
      <w:del w:id="200" w:author="Clémentine FRITSCH" w:date="2024-11-26T10:05:00Z">
        <w:r w:rsidR="00703EDE" w:rsidRPr="00703EDE" w:rsidDel="00D935B5">
          <w:rPr>
            <w:lang w:val="en-GB"/>
          </w:rPr>
          <w:delText xml:space="preserve">21 </w:delText>
        </w:r>
      </w:del>
      <w:ins w:id="201" w:author="Clémentine FRITSCH" w:date="2024-11-26T10:05:00Z">
        <w:r w:rsidR="00D935B5" w:rsidRPr="00703EDE">
          <w:rPr>
            <w:lang w:val="en-GB"/>
          </w:rPr>
          <w:t>21</w:t>
        </w:r>
        <w:r w:rsidR="00D935B5">
          <w:rPr>
            <w:lang w:val="en-GB"/>
          </w:rPr>
          <w:t>-</w:t>
        </w:r>
      </w:ins>
      <w:r w:rsidR="00703EDE" w:rsidRPr="00703EDE">
        <w:rPr>
          <w:lang w:val="en-GB"/>
        </w:rPr>
        <w:t>day NOAEL</w:t>
      </w:r>
      <w:r w:rsidR="005C4831">
        <w:rPr>
          <w:lang w:val="en-GB"/>
        </w:rPr>
        <w:t>, and the long-term NOAEL</w:t>
      </w:r>
      <w:r w:rsidR="00703EDE" w:rsidRPr="00703EDE">
        <w:rPr>
          <w:lang w:val="en-GB"/>
        </w:rPr>
        <w:t>.</w:t>
      </w:r>
    </w:p>
    <w:bookmarkEnd w:id="195"/>
    <w:p w14:paraId="1F36E0F8" w14:textId="6223FCE8" w:rsidR="00493C58" w:rsidRDefault="00517907" w:rsidP="00221E25">
      <w:pPr>
        <w:rPr>
          <w:lang w:val="en-US"/>
        </w:rPr>
      </w:pPr>
      <w:r>
        <w:rPr>
          <w:lang w:val="en-US"/>
        </w:rPr>
        <w:t>T</w:t>
      </w:r>
      <w:r w:rsidR="00091D1A">
        <w:rPr>
          <w:lang w:val="en-US"/>
        </w:rPr>
        <w:t xml:space="preserve">he process ended </w:t>
      </w:r>
      <w:r w:rsidR="00D8680F">
        <w:rPr>
          <w:lang w:val="en-US"/>
        </w:rPr>
        <w:t xml:space="preserve">with the </w:t>
      </w:r>
      <w:r w:rsidR="00091D1A">
        <w:rPr>
          <w:lang w:val="en-US"/>
        </w:rPr>
        <w:t xml:space="preserve">TER values computed for </w:t>
      </w:r>
      <w:r>
        <w:rPr>
          <w:lang w:val="en-US"/>
        </w:rPr>
        <w:t xml:space="preserve">each </w:t>
      </w:r>
      <w:r w:rsidR="005F1A59">
        <w:rPr>
          <w:lang w:val="en-US"/>
        </w:rPr>
        <w:t>approach</w:t>
      </w:r>
      <w:del w:id="202" w:author="Clémentine FRITSCH" w:date="2024-11-26T10:06:00Z">
        <w:r w:rsidR="005F1A59" w:rsidDel="00D935B5">
          <w:rPr>
            <w:lang w:val="en-US"/>
          </w:rPr>
          <w:delText xml:space="preserve"> </w:delText>
        </w:r>
        <w:r w:rsidR="00A57700" w:rsidDel="00D935B5">
          <w:rPr>
            <w:lang w:val="en-US"/>
          </w:rPr>
          <w:delText>(</w:delText>
        </w:r>
        <w:r w:rsidR="005B503F" w:rsidDel="00D935B5">
          <w:rPr>
            <w:lang w:val="en-US"/>
          </w:rPr>
          <w:delText xml:space="preserve">i.e. back-calculations </w:delText>
        </w:r>
        <w:r w:rsidR="00D8680F" w:rsidDel="00D935B5">
          <w:rPr>
            <w:lang w:val="en-US"/>
          </w:rPr>
          <w:delText xml:space="preserve">on the basis of </w:delText>
        </w:r>
        <w:r w:rsidR="005B503F" w:rsidRPr="005B503F" w:rsidDel="00D935B5">
          <w:rPr>
            <w:lang w:val="en-US"/>
          </w:rPr>
          <w:delText>concent</w:delText>
        </w:r>
        <w:r w:rsidR="005B503F" w:rsidDel="00D935B5">
          <w:rPr>
            <w:lang w:val="en-US"/>
          </w:rPr>
          <w:delText xml:space="preserve">rations in human urine and hair, body burden in rats, toxicokinetics in rat blood, residues </w:delText>
        </w:r>
        <w:r w:rsidR="005B503F" w:rsidRPr="005B503F" w:rsidDel="00D935B5">
          <w:rPr>
            <w:lang w:val="en-US"/>
          </w:rPr>
          <w:delText>in viscera and body of wild small mammals</w:delText>
        </w:r>
        <w:r w:rsidR="00D01752" w:rsidDel="00D935B5">
          <w:rPr>
            <w:lang w:val="en-US"/>
          </w:rPr>
          <w:delText>, prediction of incorporation in hair from pha</w:delText>
        </w:r>
        <w:r w:rsidR="00D8680F" w:rsidDel="00D935B5">
          <w:rPr>
            <w:lang w:val="en-US"/>
          </w:rPr>
          <w:delText>r</w:delText>
        </w:r>
        <w:r w:rsidR="00D01752" w:rsidDel="00D935B5">
          <w:rPr>
            <w:lang w:val="en-US"/>
          </w:rPr>
          <w:delText>macokinetics</w:delText>
        </w:r>
        <w:r w:rsidR="005B503F" w:rsidDel="00D935B5">
          <w:rPr>
            <w:lang w:val="en-US"/>
          </w:rPr>
          <w:delText>)</w:delText>
        </w:r>
      </w:del>
      <w:r>
        <w:rPr>
          <w:lang w:val="en-US"/>
        </w:rPr>
        <w:t xml:space="preserve">, </w:t>
      </w:r>
      <w:r w:rsidR="005F1A59">
        <w:rPr>
          <w:lang w:val="en-US"/>
        </w:rPr>
        <w:t>under different scenari</w:t>
      </w:r>
      <w:r w:rsidR="00D8680F">
        <w:rPr>
          <w:lang w:val="en-US"/>
        </w:rPr>
        <w:t>os</w:t>
      </w:r>
      <w:r w:rsidR="005F1A59">
        <w:rPr>
          <w:lang w:val="en-US"/>
        </w:rPr>
        <w:t xml:space="preserve"> of assumption, </w:t>
      </w:r>
      <w:r>
        <w:rPr>
          <w:lang w:val="en-US"/>
        </w:rPr>
        <w:t>for the</w:t>
      </w:r>
      <w:r w:rsidR="00007C8B">
        <w:rPr>
          <w:lang w:val="en-US"/>
        </w:rPr>
        <w:t xml:space="preserve"> </w:t>
      </w:r>
      <w:r>
        <w:rPr>
          <w:lang w:val="en-US"/>
        </w:rPr>
        <w:t>different</w:t>
      </w:r>
      <w:r w:rsidR="00007C8B">
        <w:rPr>
          <w:lang w:val="en-US"/>
        </w:rPr>
        <w:t xml:space="preserve"> levels of residue concentrations measured in hair</w:t>
      </w:r>
      <w:del w:id="203" w:author="Clémentine FRITSCH" w:date="2024-11-26T10:06:00Z">
        <w:r w:rsidR="00303C9A" w:rsidDel="00D935B5">
          <w:rPr>
            <w:lang w:val="en-US"/>
          </w:rPr>
          <w:delText xml:space="preserve"> (</w:delText>
        </w:r>
        <w:r w:rsidR="00303C9A" w:rsidRPr="00303C9A" w:rsidDel="00D935B5">
          <w:rPr>
            <w:lang w:val="en-US"/>
          </w:rPr>
          <w:delText xml:space="preserve">minimum, median, </w:delText>
        </w:r>
        <w:r w:rsidR="00303C9A" w:rsidDel="00D935B5">
          <w:rPr>
            <w:lang w:val="en-US"/>
          </w:rPr>
          <w:delText>3rd quartile and maximum values)</w:delText>
        </w:r>
      </w:del>
      <w:r w:rsidR="00081D0B">
        <w:rPr>
          <w:lang w:val="en-US"/>
        </w:rPr>
        <w:t>,</w:t>
      </w:r>
      <w:r w:rsidR="00007C8B">
        <w:rPr>
          <w:lang w:val="en-US"/>
        </w:rPr>
        <w:t xml:space="preserve"> for </w:t>
      </w:r>
      <w:r w:rsidR="00091D1A">
        <w:rPr>
          <w:lang w:val="en-US"/>
        </w:rPr>
        <w:t>each species</w:t>
      </w:r>
      <w:r w:rsidR="00081D0B">
        <w:rPr>
          <w:lang w:val="en-US"/>
        </w:rPr>
        <w:t>,</w:t>
      </w:r>
      <w:r w:rsidR="00091D1A">
        <w:rPr>
          <w:lang w:val="en-US"/>
        </w:rPr>
        <w:t xml:space="preserve"> </w:t>
      </w:r>
      <w:r w:rsidR="00007C8B">
        <w:rPr>
          <w:lang w:val="en-US"/>
        </w:rPr>
        <w:t xml:space="preserve">for the </w:t>
      </w:r>
      <w:r>
        <w:rPr>
          <w:lang w:val="en-US"/>
        </w:rPr>
        <w:t xml:space="preserve">different </w:t>
      </w:r>
      <w:r w:rsidR="00007C8B" w:rsidRPr="00007C8B">
        <w:rPr>
          <w:lang w:val="en-US"/>
        </w:rPr>
        <w:t>toxicological thresholds</w:t>
      </w:r>
      <w:r w:rsidR="00333980">
        <w:rPr>
          <w:lang w:val="en-US"/>
        </w:rPr>
        <w:t xml:space="preserve"> (</w:t>
      </w:r>
      <w:r w:rsidR="00303C9A">
        <w:rPr>
          <w:lang w:val="en-US"/>
        </w:rPr>
        <w:t xml:space="preserve">see </w:t>
      </w:r>
      <w:ins w:id="204" w:author="Clémentine FRITSCH" w:date="2024-11-26T10:07:00Z">
        <w:r w:rsidR="00D935B5">
          <w:rPr>
            <w:lang w:val="en-US"/>
          </w:rPr>
          <w:t xml:space="preserve">Tables 2 and 3 and </w:t>
        </w:r>
      </w:ins>
      <w:r w:rsidR="00303C9A">
        <w:rPr>
          <w:lang w:val="en-US"/>
        </w:rPr>
        <w:t xml:space="preserve">details in </w:t>
      </w:r>
      <w:r w:rsidR="00333980">
        <w:rPr>
          <w:lang w:val="en-US"/>
        </w:rPr>
        <w:t>Sup Info Annex 2)</w:t>
      </w:r>
      <w:r w:rsidR="00007C8B">
        <w:rPr>
          <w:lang w:val="en-US"/>
        </w:rPr>
        <w:t xml:space="preserve">. Finally, the </w:t>
      </w:r>
      <w:r>
        <w:rPr>
          <w:lang w:val="en-US"/>
        </w:rPr>
        <w:t xml:space="preserve">number of </w:t>
      </w:r>
      <w:r w:rsidR="00007C8B">
        <w:rPr>
          <w:lang w:val="en-US"/>
        </w:rPr>
        <w:t>cases whe</w:t>
      </w:r>
      <w:r w:rsidR="00D8680F">
        <w:rPr>
          <w:lang w:val="en-US"/>
        </w:rPr>
        <w:t>re</w:t>
      </w:r>
      <w:r w:rsidR="00007C8B">
        <w:rPr>
          <w:lang w:val="en-US"/>
        </w:rPr>
        <w:t xml:space="preserve"> TER exceeded the triggers, which highlight</w:t>
      </w:r>
      <w:r w:rsidR="00D8680F">
        <w:rPr>
          <w:lang w:val="en-US"/>
        </w:rPr>
        <w:t>s the</w:t>
      </w:r>
      <w:r w:rsidR="00007C8B">
        <w:rPr>
          <w:lang w:val="en-US"/>
        </w:rPr>
        <w:t xml:space="preserve"> risk for toxic effects in small mammals, </w:t>
      </w:r>
      <w:r>
        <w:rPr>
          <w:lang w:val="en-US"/>
        </w:rPr>
        <w:t xml:space="preserve">and the number of individuals </w:t>
      </w:r>
      <w:r w:rsidR="00D8680F">
        <w:rPr>
          <w:lang w:val="en-US"/>
        </w:rPr>
        <w:t xml:space="preserve">involved </w:t>
      </w:r>
      <w:r w:rsidR="00007C8B">
        <w:rPr>
          <w:lang w:val="en-US"/>
        </w:rPr>
        <w:t>were summarized.</w:t>
      </w:r>
    </w:p>
    <w:p w14:paraId="0C647F31" w14:textId="0546F9A5" w:rsidR="00433363" w:rsidRPr="00EE0F58" w:rsidRDefault="00433363" w:rsidP="0015513B">
      <w:pPr>
        <w:pStyle w:val="Titre2"/>
        <w:numPr>
          <w:ilvl w:val="1"/>
          <w:numId w:val="10"/>
        </w:numPr>
        <w:spacing w:line="240" w:lineRule="auto"/>
        <w:rPr>
          <w:lang w:val="en-US"/>
        </w:rPr>
      </w:pPr>
      <w:bookmarkStart w:id="205" w:name="_Toc160100525"/>
      <w:bookmarkStart w:id="206" w:name="_Toc172129052"/>
      <w:bookmarkStart w:id="207" w:name="_Toc173853735"/>
      <w:bookmarkStart w:id="208" w:name="_Hlk183444291"/>
      <w:r w:rsidRPr="00EE0F58">
        <w:rPr>
          <w:lang w:val="en-US"/>
        </w:rPr>
        <w:t>Data analysis and statistics</w:t>
      </w:r>
      <w:bookmarkEnd w:id="205"/>
      <w:bookmarkEnd w:id="206"/>
      <w:bookmarkEnd w:id="207"/>
    </w:p>
    <w:bookmarkEnd w:id="208"/>
    <w:p w14:paraId="6D70EAF3" w14:textId="26107E20" w:rsidR="006A6281" w:rsidRDefault="00195C30" w:rsidP="00F10014">
      <w:pPr>
        <w:rPr>
          <w:ins w:id="209" w:author="Clémentine FRITSCH" w:date="2024-11-25T11:11:00Z"/>
          <w:lang w:val="en-US"/>
        </w:rPr>
      </w:pPr>
      <w:r>
        <w:rPr>
          <w:color w:val="000000" w:themeColor="text1"/>
          <w:lang w:val="en-US"/>
        </w:rPr>
        <w:t>A</w:t>
      </w:r>
      <w:r w:rsidR="00730940" w:rsidRPr="00CD06CD">
        <w:rPr>
          <w:color w:val="000000" w:themeColor="text1"/>
          <w:lang w:val="en-US"/>
        </w:rPr>
        <w:t xml:space="preserve">nalyses were performed using R </w:t>
      </w:r>
      <w:r w:rsidR="00627EC1" w:rsidRPr="00CD06CD">
        <w:rPr>
          <w:color w:val="000000" w:themeColor="text1"/>
          <w:lang w:val="en-US"/>
        </w:rPr>
        <w:t>(3.3.1)</w:t>
      </w:r>
      <w:r w:rsidR="00730940" w:rsidRPr="00CD06CD">
        <w:rPr>
          <w:color w:val="000000" w:themeColor="text1"/>
          <w:lang w:val="en-US"/>
        </w:rPr>
        <w:t xml:space="preserve">, with </w:t>
      </w:r>
      <w:r w:rsidR="00730940" w:rsidRPr="00AD5578">
        <w:rPr>
          <w:lang w:val="en-US"/>
        </w:rPr>
        <w:t xml:space="preserve">the additional packages </w:t>
      </w:r>
      <w:r w:rsidR="008F4580" w:rsidRPr="00AD5578">
        <w:rPr>
          <w:lang w:val="en-US"/>
        </w:rPr>
        <w:t>“</w:t>
      </w:r>
      <w:proofErr w:type="spellStart"/>
      <w:r w:rsidR="008F4580" w:rsidRPr="00AD5578">
        <w:rPr>
          <w:lang w:val="en-US"/>
        </w:rPr>
        <w:t>AICcmodavg</w:t>
      </w:r>
      <w:proofErr w:type="spellEnd"/>
      <w:r w:rsidR="008F4580" w:rsidRPr="00AD5578">
        <w:rPr>
          <w:lang w:val="en-US"/>
        </w:rPr>
        <w:t xml:space="preserve">”, </w:t>
      </w:r>
      <w:r w:rsidR="00AD5578" w:rsidRPr="00AD5578">
        <w:rPr>
          <w:lang w:val="en-US"/>
        </w:rPr>
        <w:t xml:space="preserve">“effects”, </w:t>
      </w:r>
      <w:r w:rsidR="00E1519D">
        <w:rPr>
          <w:lang w:val="en-US"/>
        </w:rPr>
        <w:t>“</w:t>
      </w:r>
      <w:proofErr w:type="spellStart"/>
      <w:r w:rsidR="00E1519D">
        <w:rPr>
          <w:lang w:val="en-US"/>
        </w:rPr>
        <w:t>EnvStats</w:t>
      </w:r>
      <w:proofErr w:type="spellEnd"/>
      <w:r w:rsidR="00E1519D">
        <w:rPr>
          <w:lang w:val="en-US"/>
        </w:rPr>
        <w:t>”, “</w:t>
      </w:r>
      <w:proofErr w:type="spellStart"/>
      <w:r w:rsidR="00AD5578" w:rsidRPr="00AD5578">
        <w:rPr>
          <w:lang w:val="en-US"/>
        </w:rPr>
        <w:t>forestmodel</w:t>
      </w:r>
      <w:proofErr w:type="spellEnd"/>
      <w:r w:rsidR="00AD5578" w:rsidRPr="00AD5578">
        <w:rPr>
          <w:lang w:val="en-US"/>
        </w:rPr>
        <w:t>”, “</w:t>
      </w:r>
      <w:proofErr w:type="spellStart"/>
      <w:r w:rsidR="00AD5578" w:rsidRPr="00AD5578">
        <w:rPr>
          <w:lang w:val="en-US"/>
        </w:rPr>
        <w:t>ggeffects</w:t>
      </w:r>
      <w:proofErr w:type="spellEnd"/>
      <w:r w:rsidR="00AD5578" w:rsidRPr="00AD5578">
        <w:rPr>
          <w:lang w:val="en-US"/>
        </w:rPr>
        <w:t>”, “ggplot2”, “</w:t>
      </w:r>
      <w:proofErr w:type="spellStart"/>
      <w:r w:rsidR="00AD5578" w:rsidRPr="00AD5578">
        <w:rPr>
          <w:lang w:val="en-US"/>
        </w:rPr>
        <w:t>gtsummary</w:t>
      </w:r>
      <w:proofErr w:type="spellEnd"/>
      <w:r w:rsidR="00AD5578" w:rsidRPr="00AD5578">
        <w:rPr>
          <w:lang w:val="en-US"/>
        </w:rPr>
        <w:t>”, “</w:t>
      </w:r>
      <w:proofErr w:type="spellStart"/>
      <w:r w:rsidR="00AD5578" w:rsidRPr="00AD5578">
        <w:rPr>
          <w:lang w:val="en-US"/>
        </w:rPr>
        <w:t>multcomp</w:t>
      </w:r>
      <w:proofErr w:type="spellEnd"/>
      <w:r w:rsidR="00AD5578" w:rsidRPr="00AD5578">
        <w:rPr>
          <w:lang w:val="en-US"/>
        </w:rPr>
        <w:t xml:space="preserve">”, </w:t>
      </w:r>
      <w:r w:rsidR="00730940" w:rsidRPr="00AD5578">
        <w:rPr>
          <w:lang w:val="en-US"/>
        </w:rPr>
        <w:t>“</w:t>
      </w:r>
      <w:proofErr w:type="spellStart"/>
      <w:r w:rsidR="00730940" w:rsidRPr="00AD5578">
        <w:rPr>
          <w:lang w:val="en-US"/>
        </w:rPr>
        <w:t>pgirmess</w:t>
      </w:r>
      <w:proofErr w:type="spellEnd"/>
      <w:r w:rsidR="00730940" w:rsidRPr="00AD5578">
        <w:rPr>
          <w:lang w:val="en-US"/>
        </w:rPr>
        <w:t xml:space="preserve">”, </w:t>
      </w:r>
      <w:r w:rsidR="00AD5578" w:rsidRPr="00AD5578">
        <w:rPr>
          <w:lang w:val="en-US"/>
        </w:rPr>
        <w:t xml:space="preserve">and </w:t>
      </w:r>
      <w:r w:rsidR="008F4580" w:rsidRPr="00AD5578">
        <w:rPr>
          <w:lang w:val="en-US"/>
        </w:rPr>
        <w:t>“</w:t>
      </w:r>
      <w:proofErr w:type="spellStart"/>
      <w:r w:rsidR="008F4580" w:rsidRPr="00AD5578">
        <w:rPr>
          <w:lang w:val="en-US"/>
        </w:rPr>
        <w:t>questionr</w:t>
      </w:r>
      <w:proofErr w:type="spellEnd"/>
      <w:r w:rsidR="008F4580" w:rsidRPr="00AD5578">
        <w:rPr>
          <w:lang w:val="en-US"/>
        </w:rPr>
        <w:t>”</w:t>
      </w:r>
      <w:r w:rsidR="00AD5578" w:rsidRPr="00AD5578">
        <w:rPr>
          <w:lang w:val="en-US"/>
        </w:rPr>
        <w:t>.</w:t>
      </w:r>
      <w:r w:rsidR="00C7780A">
        <w:rPr>
          <w:lang w:val="en-US"/>
        </w:rPr>
        <w:t xml:space="preserve"> </w:t>
      </w:r>
      <w:r w:rsidR="00C7780A" w:rsidRPr="00A24638">
        <w:rPr>
          <w:color w:val="000000" w:themeColor="text1"/>
          <w:lang w:val="en-US"/>
        </w:rPr>
        <w:t xml:space="preserve">Since more than 2 individuals were obtained from the same trapline in only </w:t>
      </w:r>
      <w:r w:rsidR="00C7780A">
        <w:rPr>
          <w:color w:val="000000" w:themeColor="text1"/>
          <w:lang w:val="en-US"/>
        </w:rPr>
        <w:t>8</w:t>
      </w:r>
      <w:r w:rsidR="00C7780A" w:rsidRPr="00A24638">
        <w:rPr>
          <w:color w:val="000000" w:themeColor="text1"/>
          <w:lang w:val="en-US"/>
        </w:rPr>
        <w:t xml:space="preserve"> </w:t>
      </w:r>
      <w:r w:rsidR="00957A99">
        <w:rPr>
          <w:color w:val="000000" w:themeColor="text1"/>
          <w:lang w:val="en-US"/>
        </w:rPr>
        <w:t>out of</w:t>
      </w:r>
      <w:r w:rsidR="00C7780A" w:rsidRPr="00A24638">
        <w:rPr>
          <w:color w:val="000000" w:themeColor="text1"/>
          <w:lang w:val="en-US"/>
        </w:rPr>
        <w:t xml:space="preserve"> the </w:t>
      </w:r>
      <w:r w:rsidR="00C7780A" w:rsidRPr="00A24638">
        <w:rPr>
          <w:color w:val="000000" w:themeColor="text1"/>
          <w:lang w:val="en-US"/>
        </w:rPr>
        <w:lastRenderedPageBreak/>
        <w:t>29</w:t>
      </w:r>
      <w:r w:rsidR="00C7780A">
        <w:rPr>
          <w:color w:val="000000" w:themeColor="text1"/>
          <w:lang w:val="en-US"/>
        </w:rPr>
        <w:t xml:space="preserve"> where </w:t>
      </w:r>
      <w:r w:rsidR="00957A99">
        <w:rPr>
          <w:color w:val="000000" w:themeColor="text1"/>
          <w:lang w:val="en-US"/>
        </w:rPr>
        <w:t xml:space="preserve">the </w:t>
      </w:r>
      <w:r w:rsidR="00C7780A">
        <w:rPr>
          <w:color w:val="000000" w:themeColor="text1"/>
          <w:lang w:val="en-US"/>
        </w:rPr>
        <w:t>animals were captured</w:t>
      </w:r>
      <w:r w:rsidR="00C7780A" w:rsidRPr="00A24638">
        <w:rPr>
          <w:color w:val="000000" w:themeColor="text1"/>
          <w:lang w:val="en-US"/>
        </w:rPr>
        <w:t xml:space="preserve">, </w:t>
      </w:r>
      <w:proofErr w:type="spellStart"/>
      <w:r w:rsidR="00C7780A" w:rsidRPr="00A24638">
        <w:rPr>
          <w:color w:val="000000" w:themeColor="text1"/>
          <w:lang w:val="en-US"/>
        </w:rPr>
        <w:t>pseudoreplication</w:t>
      </w:r>
      <w:proofErr w:type="spellEnd"/>
      <w:r w:rsidR="00C7780A" w:rsidRPr="00A24638">
        <w:rPr>
          <w:color w:val="000000" w:themeColor="text1"/>
          <w:lang w:val="en-US"/>
        </w:rPr>
        <w:t xml:space="preserve"> was </w:t>
      </w:r>
      <w:r w:rsidR="00957A99">
        <w:rPr>
          <w:color w:val="000000" w:themeColor="text1"/>
          <w:lang w:val="en-US"/>
        </w:rPr>
        <w:t xml:space="preserve">not </w:t>
      </w:r>
      <w:r w:rsidR="00C7780A">
        <w:rPr>
          <w:color w:val="000000" w:themeColor="text1"/>
          <w:lang w:val="en-US"/>
        </w:rPr>
        <w:t>considered an issue</w:t>
      </w:r>
      <w:r w:rsidR="00C7780A" w:rsidRPr="00A24638">
        <w:rPr>
          <w:color w:val="000000" w:themeColor="text1"/>
          <w:lang w:val="en-US"/>
        </w:rPr>
        <w:t xml:space="preserve">. Moreover, the traplines extended over 50 </w:t>
      </w:r>
      <w:proofErr w:type="spellStart"/>
      <w:r w:rsidR="00C7780A" w:rsidRPr="00A24638">
        <w:rPr>
          <w:color w:val="000000" w:themeColor="text1"/>
          <w:lang w:val="en-US"/>
        </w:rPr>
        <w:t>metr</w:t>
      </w:r>
      <w:r w:rsidR="00957A99">
        <w:rPr>
          <w:color w:val="000000" w:themeColor="text1"/>
          <w:lang w:val="en-US"/>
        </w:rPr>
        <w:t>e</w:t>
      </w:r>
      <w:r w:rsidR="00C7780A" w:rsidRPr="00A24638">
        <w:rPr>
          <w:color w:val="000000" w:themeColor="text1"/>
          <w:lang w:val="en-US"/>
        </w:rPr>
        <w:t>s</w:t>
      </w:r>
      <w:proofErr w:type="spellEnd"/>
      <w:r w:rsidR="00C7780A" w:rsidRPr="00A24638">
        <w:rPr>
          <w:color w:val="000000" w:themeColor="text1"/>
          <w:lang w:val="en-US"/>
        </w:rPr>
        <w:t>, which should limit the influence of spatial autocorrelation</w:t>
      </w:r>
      <w:r w:rsidR="00C7780A" w:rsidRPr="00CC2176">
        <w:rPr>
          <w:color w:val="000000" w:themeColor="text1"/>
          <w:lang w:val="en-GB"/>
        </w:rPr>
        <w:t xml:space="preserve"> </w:t>
      </w:r>
      <w:r w:rsidR="00C7780A">
        <w:rPr>
          <w:color w:val="000000" w:themeColor="text1"/>
          <w:lang w:val="en-GB"/>
        </w:rPr>
        <w:t>between individuals</w:t>
      </w:r>
      <w:r w:rsidR="00C7780A" w:rsidRPr="00A24638">
        <w:rPr>
          <w:color w:val="000000" w:themeColor="text1"/>
          <w:lang w:val="en-US"/>
        </w:rPr>
        <w:t>.</w:t>
      </w:r>
      <w:r w:rsidR="00533DEF">
        <w:rPr>
          <w:color w:val="000000" w:themeColor="text1"/>
          <w:lang w:val="en-US"/>
        </w:rPr>
        <w:t xml:space="preserve"> </w:t>
      </w:r>
      <w:r w:rsidR="00815D3A">
        <w:rPr>
          <w:lang w:val="en-US"/>
        </w:rPr>
        <w:t xml:space="preserve">The statistical approaches were designed to handle left-censored data within </w:t>
      </w:r>
      <w:r w:rsidR="002F452C">
        <w:rPr>
          <w:lang w:val="en-US"/>
        </w:rPr>
        <w:t>a</w:t>
      </w:r>
      <w:r w:rsidR="00815D3A">
        <w:rPr>
          <w:lang w:val="en-US"/>
        </w:rPr>
        <w:t xml:space="preserve"> situation </w:t>
      </w:r>
      <w:r w:rsidR="00F10014">
        <w:rPr>
          <w:lang w:val="en-US"/>
        </w:rPr>
        <w:t xml:space="preserve">where </w:t>
      </w:r>
      <w:r w:rsidR="00F10014" w:rsidRPr="002F452C">
        <w:rPr>
          <w:lang w:val="en-US"/>
        </w:rPr>
        <w:t>the smallest observation</w:t>
      </w:r>
      <w:r w:rsidR="00957A99">
        <w:rPr>
          <w:lang w:val="en-US"/>
        </w:rPr>
        <w:t>s</w:t>
      </w:r>
      <w:r w:rsidR="00F10014" w:rsidRPr="002F452C">
        <w:rPr>
          <w:lang w:val="en-US"/>
        </w:rPr>
        <w:t xml:space="preserve"> of data </w:t>
      </w:r>
      <w:r w:rsidR="00F10014">
        <w:rPr>
          <w:lang w:val="en-US"/>
        </w:rPr>
        <w:t xml:space="preserve">are </w:t>
      </w:r>
      <w:proofErr w:type="spellStart"/>
      <w:r w:rsidR="00F10014">
        <w:rPr>
          <w:lang w:val="en-US"/>
        </w:rPr>
        <w:t>n</w:t>
      </w:r>
      <w:r w:rsidR="00F10014" w:rsidRPr="002F452C">
        <w:rPr>
          <w:lang w:val="en-US"/>
        </w:rPr>
        <w:t>ondetect</w:t>
      </w:r>
      <w:r w:rsidR="00F10014">
        <w:rPr>
          <w:lang w:val="en-US"/>
        </w:rPr>
        <w:t>s</w:t>
      </w:r>
      <w:proofErr w:type="spellEnd"/>
      <w:r w:rsidR="00F10014">
        <w:rPr>
          <w:lang w:val="en-US"/>
        </w:rPr>
        <w:t xml:space="preserve">, </w:t>
      </w:r>
      <w:r w:rsidR="002F452C">
        <w:rPr>
          <w:lang w:val="en-US"/>
        </w:rPr>
        <w:t>with</w:t>
      </w:r>
      <w:r w:rsidR="00815D3A">
        <w:rPr>
          <w:lang w:val="en-US"/>
        </w:rPr>
        <w:t xml:space="preserve"> </w:t>
      </w:r>
      <w:r w:rsidR="002F452C">
        <w:rPr>
          <w:lang w:val="en-US"/>
        </w:rPr>
        <w:t xml:space="preserve">high proportions of </w:t>
      </w:r>
      <w:proofErr w:type="spellStart"/>
      <w:r w:rsidR="002F452C">
        <w:rPr>
          <w:lang w:val="en-US"/>
        </w:rPr>
        <w:t>nondetects</w:t>
      </w:r>
      <w:proofErr w:type="spellEnd"/>
      <w:r w:rsidR="002F452C">
        <w:rPr>
          <w:lang w:val="en-US"/>
        </w:rPr>
        <w:t>, skewed distributions, and small sample sizes</w:t>
      </w:r>
      <w:r w:rsidR="00957A99">
        <w:rPr>
          <w:lang w:val="en-US"/>
        </w:rPr>
        <w:t>,</w:t>
      </w:r>
      <w:r w:rsidR="002F452C">
        <w:rPr>
          <w:lang w:val="en-US"/>
        </w:rPr>
        <w:t xml:space="preserve"> which hampered the use of methods considered “gold standards” to manage left-censored data</w:t>
      </w:r>
      <w:r w:rsidR="006D0AB5">
        <w:rPr>
          <w:lang w:val="en-US"/>
        </w:rPr>
        <w:t xml:space="preserve"> </w:t>
      </w:r>
      <w:r w:rsidR="006D0AB5" w:rsidRPr="006D0AB5">
        <w:rPr>
          <w:lang w:val="en-US"/>
        </w:rPr>
        <w:t xml:space="preserve">(ITRC 2013; </w:t>
      </w:r>
      <w:proofErr w:type="spellStart"/>
      <w:r w:rsidR="006D0AB5" w:rsidRPr="006D0AB5">
        <w:rPr>
          <w:lang w:val="en-US"/>
        </w:rPr>
        <w:t>Shoari</w:t>
      </w:r>
      <w:proofErr w:type="spellEnd"/>
      <w:r w:rsidR="006D0AB5" w:rsidRPr="006D0AB5">
        <w:rPr>
          <w:lang w:val="en-US"/>
        </w:rPr>
        <w:t xml:space="preserve"> and </w:t>
      </w:r>
      <w:proofErr w:type="spellStart"/>
      <w:r w:rsidR="006D0AB5" w:rsidRPr="006D0AB5">
        <w:rPr>
          <w:lang w:val="en-US"/>
        </w:rPr>
        <w:t>Dubé</w:t>
      </w:r>
      <w:proofErr w:type="spellEnd"/>
      <w:r w:rsidR="006D0AB5" w:rsidRPr="006D0AB5">
        <w:rPr>
          <w:lang w:val="en-US"/>
        </w:rPr>
        <w:t xml:space="preserve"> 2018)</w:t>
      </w:r>
      <w:r w:rsidR="002F452C">
        <w:rPr>
          <w:lang w:val="en-US"/>
        </w:rPr>
        <w:t xml:space="preserve">. </w:t>
      </w:r>
      <w:r w:rsidR="006D0AB5">
        <w:rPr>
          <w:lang w:val="en-US"/>
        </w:rPr>
        <w:t xml:space="preserve">Following recommendations to </w:t>
      </w:r>
      <w:proofErr w:type="spellStart"/>
      <w:r w:rsidR="006D0AB5">
        <w:rPr>
          <w:lang w:val="en-US"/>
        </w:rPr>
        <w:t>analyse</w:t>
      </w:r>
      <w:proofErr w:type="spellEnd"/>
      <w:r w:rsidR="006D0AB5">
        <w:rPr>
          <w:lang w:val="en-US"/>
        </w:rPr>
        <w:t xml:space="preserve"> datasets including </w:t>
      </w:r>
      <w:proofErr w:type="spellStart"/>
      <w:r w:rsidR="006D0AB5">
        <w:rPr>
          <w:lang w:val="en-US"/>
        </w:rPr>
        <w:t>nondetect</w:t>
      </w:r>
      <w:r w:rsidR="00957A99">
        <w:rPr>
          <w:lang w:val="en-US"/>
        </w:rPr>
        <w:t>ed</w:t>
      </w:r>
      <w:proofErr w:type="spellEnd"/>
      <w:r w:rsidR="006D0AB5">
        <w:rPr>
          <w:lang w:val="en-US"/>
        </w:rPr>
        <w:t xml:space="preserve"> and left-censored observations, </w:t>
      </w:r>
      <w:r w:rsidR="002F452C">
        <w:rPr>
          <w:lang w:val="en-US"/>
        </w:rPr>
        <w:t xml:space="preserve">we </w:t>
      </w:r>
      <w:ins w:id="210" w:author="Clémentine FRITSCH" w:date="2024-11-26T10:08:00Z">
        <w:r w:rsidR="00D935B5">
          <w:rPr>
            <w:lang w:val="en-US"/>
          </w:rPr>
          <w:t xml:space="preserve">(1) </w:t>
        </w:r>
      </w:ins>
      <w:r w:rsidR="002F452C">
        <w:rPr>
          <w:lang w:val="en-US"/>
        </w:rPr>
        <w:t>used tests dedicated to censored data</w:t>
      </w:r>
      <w:r w:rsidR="006D0AB5" w:rsidRPr="006D0AB5">
        <w:rPr>
          <w:lang w:val="en-US"/>
        </w:rPr>
        <w:t xml:space="preserve"> </w:t>
      </w:r>
      <w:r w:rsidR="006D0AB5">
        <w:rPr>
          <w:lang w:val="en-US"/>
        </w:rPr>
        <w:t>when possible</w:t>
      </w:r>
      <w:r w:rsidR="002F452C">
        <w:rPr>
          <w:lang w:val="en-US"/>
        </w:rPr>
        <w:t xml:space="preserve">, </w:t>
      </w:r>
      <w:ins w:id="211" w:author="Clémentine FRITSCH" w:date="2024-11-26T10:08:00Z">
        <w:r w:rsidR="00D935B5">
          <w:rPr>
            <w:lang w:val="en-US"/>
          </w:rPr>
          <w:t>(</w:t>
        </w:r>
      </w:ins>
      <w:ins w:id="212" w:author="Clémentine FRITSCH" w:date="2024-11-26T10:09:00Z">
        <w:r w:rsidR="00D935B5">
          <w:rPr>
            <w:lang w:val="en-US"/>
          </w:rPr>
          <w:t xml:space="preserve">2) </w:t>
        </w:r>
      </w:ins>
      <w:r w:rsidR="006D0AB5">
        <w:rPr>
          <w:lang w:val="en-US"/>
        </w:rPr>
        <w:t>computed descriptive statistics separately on detection frequencies and on detected concentrations</w:t>
      </w:r>
      <w:r w:rsidR="00A35917">
        <w:rPr>
          <w:lang w:val="en-US"/>
        </w:rPr>
        <w:t xml:space="preserve"> (for which median</w:t>
      </w:r>
      <w:r w:rsidR="00A35917" w:rsidRPr="00A35917">
        <w:rPr>
          <w:lang w:val="en-US"/>
        </w:rPr>
        <w:t>, interquartile</w:t>
      </w:r>
      <w:r w:rsidR="00A35917">
        <w:rPr>
          <w:lang w:val="en-US"/>
        </w:rPr>
        <w:t xml:space="preserve"> </w:t>
      </w:r>
      <w:r w:rsidR="00A35917" w:rsidRPr="00A35917">
        <w:rPr>
          <w:lang w:val="en-US"/>
        </w:rPr>
        <w:t>range, and outer percentiles</w:t>
      </w:r>
      <w:r w:rsidR="00A35917">
        <w:rPr>
          <w:lang w:val="en-US"/>
        </w:rPr>
        <w:t xml:space="preserve"> were reported)</w:t>
      </w:r>
      <w:r w:rsidR="006D0AB5">
        <w:rPr>
          <w:lang w:val="en-US"/>
        </w:rPr>
        <w:t xml:space="preserve">, </w:t>
      </w:r>
      <w:ins w:id="213" w:author="Clémentine FRITSCH" w:date="2024-11-26T10:09:00Z">
        <w:r w:rsidR="00D935B5">
          <w:rPr>
            <w:lang w:val="en-US"/>
          </w:rPr>
          <w:t xml:space="preserve">(3) </w:t>
        </w:r>
      </w:ins>
      <w:r w:rsidR="006D0AB5">
        <w:rPr>
          <w:lang w:val="en-US"/>
        </w:rPr>
        <w:t xml:space="preserve">performed group comparisons separately on detection frequencies and on detected concentrations, and </w:t>
      </w:r>
      <w:ins w:id="214" w:author="Clémentine FRITSCH" w:date="2024-11-26T10:09:00Z">
        <w:r w:rsidR="00D935B5">
          <w:rPr>
            <w:lang w:val="en-US"/>
          </w:rPr>
          <w:t xml:space="preserve">(4) </w:t>
        </w:r>
      </w:ins>
      <w:r w:rsidR="006D0AB5">
        <w:rPr>
          <w:lang w:val="en-US"/>
        </w:rPr>
        <w:t xml:space="preserve">preferred nonparametric tests to </w:t>
      </w:r>
      <w:proofErr w:type="spellStart"/>
      <w:r w:rsidR="006D0AB5">
        <w:rPr>
          <w:lang w:val="en-US"/>
        </w:rPr>
        <w:t>analy</w:t>
      </w:r>
      <w:r w:rsidR="00957A99">
        <w:rPr>
          <w:lang w:val="en-US"/>
        </w:rPr>
        <w:t>s</w:t>
      </w:r>
      <w:r w:rsidR="006D0AB5">
        <w:rPr>
          <w:lang w:val="en-US"/>
        </w:rPr>
        <w:t>e</w:t>
      </w:r>
      <w:proofErr w:type="spellEnd"/>
      <w:r w:rsidR="006D0AB5">
        <w:rPr>
          <w:lang w:val="en-US"/>
        </w:rPr>
        <w:t xml:space="preserve"> the combined dataset</w:t>
      </w:r>
      <w:r w:rsidR="00957A99">
        <w:rPr>
          <w:lang w:val="en-US"/>
        </w:rPr>
        <w:t>,</w:t>
      </w:r>
      <w:r w:rsidR="006D0AB5">
        <w:rPr>
          <w:lang w:val="en-US"/>
        </w:rPr>
        <w:t xml:space="preserve"> including uncensored data and </w:t>
      </w:r>
      <w:proofErr w:type="spellStart"/>
      <w:r w:rsidR="006D0AB5">
        <w:rPr>
          <w:lang w:val="en-US"/>
        </w:rPr>
        <w:t>nondetects</w:t>
      </w:r>
      <w:proofErr w:type="spellEnd"/>
      <w:r w:rsidR="006D0AB5">
        <w:rPr>
          <w:lang w:val="en-US"/>
        </w:rPr>
        <w:t xml:space="preserve"> with the lat</w:t>
      </w:r>
      <w:r w:rsidR="00957A99">
        <w:rPr>
          <w:lang w:val="en-US"/>
        </w:rPr>
        <w:t>t</w:t>
      </w:r>
      <w:r w:rsidR="006D0AB5">
        <w:rPr>
          <w:lang w:val="en-US"/>
        </w:rPr>
        <w:t>e</w:t>
      </w:r>
      <w:r w:rsidR="00957A99">
        <w:rPr>
          <w:lang w:val="en-US"/>
        </w:rPr>
        <w:t>r</w:t>
      </w:r>
      <w:r w:rsidR="006D0AB5">
        <w:rPr>
          <w:lang w:val="en-US"/>
        </w:rPr>
        <w:t xml:space="preserve"> being substituted by 0</w:t>
      </w:r>
      <w:r w:rsidR="000D6243">
        <w:rPr>
          <w:lang w:val="en-US"/>
        </w:rPr>
        <w:t xml:space="preserve"> </w:t>
      </w:r>
      <w:r w:rsidR="000D6243" w:rsidRPr="000D6243">
        <w:rPr>
          <w:lang w:val="en-US"/>
        </w:rPr>
        <w:t xml:space="preserve">(ITRC 2013; </w:t>
      </w:r>
      <w:proofErr w:type="spellStart"/>
      <w:r w:rsidR="000D6243" w:rsidRPr="000D6243">
        <w:rPr>
          <w:lang w:val="en-US"/>
        </w:rPr>
        <w:t>Shoari</w:t>
      </w:r>
      <w:proofErr w:type="spellEnd"/>
      <w:r w:rsidR="000D6243" w:rsidRPr="000D6243">
        <w:rPr>
          <w:lang w:val="en-US"/>
        </w:rPr>
        <w:t xml:space="preserve"> and </w:t>
      </w:r>
      <w:proofErr w:type="spellStart"/>
      <w:r w:rsidR="000D6243" w:rsidRPr="000D6243">
        <w:rPr>
          <w:lang w:val="en-US"/>
        </w:rPr>
        <w:t>Dubé</w:t>
      </w:r>
      <w:proofErr w:type="spellEnd"/>
      <w:r w:rsidR="000D6243" w:rsidRPr="000D6243">
        <w:rPr>
          <w:lang w:val="en-US"/>
        </w:rPr>
        <w:t xml:space="preserve"> 2018)</w:t>
      </w:r>
      <w:r w:rsidR="006D0AB5">
        <w:rPr>
          <w:lang w:val="en-US"/>
        </w:rPr>
        <w:t>.</w:t>
      </w:r>
      <w:r w:rsidR="00FD1569">
        <w:rPr>
          <w:lang w:val="en-US"/>
        </w:rPr>
        <w:t xml:space="preserve"> </w:t>
      </w:r>
      <w:r w:rsidR="00957A99">
        <w:rPr>
          <w:lang w:val="en-US"/>
        </w:rPr>
        <w:t>Compared with</w:t>
      </w:r>
      <w:r w:rsidR="008F62E4">
        <w:rPr>
          <w:lang w:val="en-US"/>
        </w:rPr>
        <w:t xml:space="preserve"> other methods (i.e. </w:t>
      </w:r>
      <w:r w:rsidR="008F62E4" w:rsidRPr="008F62E4">
        <w:rPr>
          <w:lang w:val="en-US"/>
        </w:rPr>
        <w:t>imputation</w:t>
      </w:r>
      <w:r w:rsidR="00957A99">
        <w:rPr>
          <w:lang w:val="en-US"/>
        </w:rPr>
        <w:t>-</w:t>
      </w:r>
      <w:r w:rsidR="008F62E4">
        <w:rPr>
          <w:lang w:val="en-US"/>
        </w:rPr>
        <w:t xml:space="preserve"> and</w:t>
      </w:r>
      <w:r w:rsidR="008F62E4" w:rsidRPr="008F62E4">
        <w:rPr>
          <w:lang w:val="en-US"/>
        </w:rPr>
        <w:t xml:space="preserve"> </w:t>
      </w:r>
      <w:proofErr w:type="spellStart"/>
      <w:r w:rsidR="008F62E4" w:rsidRPr="008F62E4">
        <w:rPr>
          <w:lang w:val="en-US"/>
        </w:rPr>
        <w:t>nonimputation</w:t>
      </w:r>
      <w:proofErr w:type="spellEnd"/>
      <w:r w:rsidR="00957A99">
        <w:rPr>
          <w:lang w:val="en-US"/>
        </w:rPr>
        <w:t>-</w:t>
      </w:r>
      <w:r w:rsidR="008F62E4" w:rsidRPr="008F62E4">
        <w:rPr>
          <w:lang w:val="en-US"/>
        </w:rPr>
        <w:t>based approach</w:t>
      </w:r>
      <w:r w:rsidR="008F62E4">
        <w:rPr>
          <w:lang w:val="en-US"/>
        </w:rPr>
        <w:t>es)</w:t>
      </w:r>
      <w:r w:rsidR="00957A99">
        <w:rPr>
          <w:lang w:val="en-US"/>
        </w:rPr>
        <w:t xml:space="preserve">, </w:t>
      </w:r>
      <w:r w:rsidR="00957A99" w:rsidRPr="002B6A65">
        <w:rPr>
          <w:lang w:val="en-GB"/>
        </w:rPr>
        <w:t xml:space="preserve">the traditional substitution approach has been shown to be appropriate for handling </w:t>
      </w:r>
      <w:proofErr w:type="spellStart"/>
      <w:r w:rsidR="00957A99" w:rsidRPr="002B6A65">
        <w:rPr>
          <w:lang w:val="en-GB"/>
        </w:rPr>
        <w:t>nondetects</w:t>
      </w:r>
      <w:proofErr w:type="spellEnd"/>
      <w:r w:rsidR="00957A99" w:rsidRPr="002B6A65">
        <w:rPr>
          <w:lang w:val="en-GB"/>
        </w:rPr>
        <w:t xml:space="preserve"> in a study that</w:t>
      </w:r>
      <w:r w:rsidR="008F62E4">
        <w:rPr>
          <w:lang w:val="en-US"/>
        </w:rPr>
        <w:t xml:space="preserve"> investigated a dataset of pesticide concentrations in pollen and nectar to assess the exposure of bumble bees (</w:t>
      </w:r>
      <w:r w:rsidR="008F62E4" w:rsidRPr="000D6243">
        <w:rPr>
          <w:lang w:val="en-US"/>
        </w:rPr>
        <w:t>Adjei and Stevens 2022</w:t>
      </w:r>
      <w:r w:rsidR="008F62E4">
        <w:rPr>
          <w:lang w:val="en-US"/>
        </w:rPr>
        <w:t>). S</w:t>
      </w:r>
      <w:r w:rsidR="008F62E4" w:rsidRPr="008F62E4">
        <w:rPr>
          <w:lang w:val="en-US"/>
        </w:rPr>
        <w:t>ubstituti</w:t>
      </w:r>
      <w:r w:rsidR="008F62E4">
        <w:rPr>
          <w:lang w:val="en-US"/>
        </w:rPr>
        <w:t>o</w:t>
      </w:r>
      <w:r w:rsidR="008F62E4" w:rsidRPr="008F62E4">
        <w:rPr>
          <w:lang w:val="en-US"/>
        </w:rPr>
        <w:t xml:space="preserve">n </w:t>
      </w:r>
      <w:r w:rsidR="008F62E4">
        <w:rPr>
          <w:lang w:val="en-US"/>
        </w:rPr>
        <w:t xml:space="preserve">with </w:t>
      </w:r>
      <w:r w:rsidR="00957A99">
        <w:rPr>
          <w:lang w:val="en-US"/>
        </w:rPr>
        <w:t xml:space="preserve">a </w:t>
      </w:r>
      <w:r w:rsidR="008F62E4" w:rsidRPr="008F62E4">
        <w:rPr>
          <w:lang w:val="en-US"/>
        </w:rPr>
        <w:t xml:space="preserve">half </w:t>
      </w:r>
      <w:r w:rsidR="008F62E4">
        <w:rPr>
          <w:lang w:val="en-US"/>
        </w:rPr>
        <w:t>l</w:t>
      </w:r>
      <w:r w:rsidR="008F62E4" w:rsidRPr="008F62E4">
        <w:rPr>
          <w:lang w:val="en-US"/>
        </w:rPr>
        <w:t xml:space="preserve">imit of </w:t>
      </w:r>
      <w:r w:rsidR="008F62E4">
        <w:rPr>
          <w:lang w:val="en-US"/>
        </w:rPr>
        <w:t>d</w:t>
      </w:r>
      <w:r w:rsidR="008F62E4" w:rsidRPr="008F62E4">
        <w:rPr>
          <w:lang w:val="en-US"/>
        </w:rPr>
        <w:t>etection</w:t>
      </w:r>
      <w:r w:rsidR="008F62E4">
        <w:rPr>
          <w:lang w:val="en-US"/>
        </w:rPr>
        <w:t xml:space="preserve"> </w:t>
      </w:r>
      <w:r w:rsidR="008F62E4" w:rsidRPr="008F62E4">
        <w:rPr>
          <w:lang w:val="en-US"/>
        </w:rPr>
        <w:t xml:space="preserve">outperformed the other </w:t>
      </w:r>
      <w:r w:rsidR="00CC5B4C">
        <w:rPr>
          <w:lang w:val="en-US"/>
        </w:rPr>
        <w:t xml:space="preserve">approaches </w:t>
      </w:r>
      <w:r w:rsidR="00E50E44">
        <w:rPr>
          <w:lang w:val="en-US"/>
        </w:rPr>
        <w:t xml:space="preserve">in the study of </w:t>
      </w:r>
      <w:r w:rsidR="00CC5B4C" w:rsidRPr="000D6243">
        <w:rPr>
          <w:lang w:val="en-US"/>
        </w:rPr>
        <w:t xml:space="preserve">Adjei and Stevens </w:t>
      </w:r>
      <w:r w:rsidR="00E50E44">
        <w:rPr>
          <w:lang w:val="en-US"/>
        </w:rPr>
        <w:t>(</w:t>
      </w:r>
      <w:r w:rsidR="00CC5B4C" w:rsidRPr="000D6243">
        <w:rPr>
          <w:lang w:val="en-US"/>
        </w:rPr>
        <w:t>2022</w:t>
      </w:r>
      <w:r w:rsidR="00CC5B4C">
        <w:rPr>
          <w:lang w:val="en-US"/>
        </w:rPr>
        <w:t>)</w:t>
      </w:r>
      <w:r w:rsidR="00957A99">
        <w:rPr>
          <w:lang w:val="en-US"/>
        </w:rPr>
        <w:t>,</w:t>
      </w:r>
      <w:r w:rsidR="00E50E44">
        <w:rPr>
          <w:lang w:val="en-US"/>
        </w:rPr>
        <w:t xml:space="preserve"> which used parametric tests (</w:t>
      </w:r>
      <w:r w:rsidR="00E50E44" w:rsidRPr="00E50E44">
        <w:rPr>
          <w:lang w:val="en-US"/>
        </w:rPr>
        <w:t>nested ANOVA</w:t>
      </w:r>
      <w:r w:rsidR="00E50E44">
        <w:rPr>
          <w:lang w:val="en-US"/>
        </w:rPr>
        <w:t>)</w:t>
      </w:r>
      <w:ins w:id="215" w:author="Clémentine FRITSCH" w:date="2024-11-26T10:08:00Z">
        <w:r w:rsidR="00D935B5">
          <w:rPr>
            <w:lang w:val="en-US"/>
          </w:rPr>
          <w:t>. However,</w:t>
        </w:r>
      </w:ins>
      <w:del w:id="216" w:author="Clémentine FRITSCH" w:date="2024-11-26T10:08:00Z">
        <w:r w:rsidR="00CC5B4C" w:rsidDel="00D935B5">
          <w:rPr>
            <w:lang w:val="en-US"/>
          </w:rPr>
          <w:delText>, but</w:delText>
        </w:r>
      </w:del>
      <w:r w:rsidR="00CC5B4C">
        <w:rPr>
          <w:lang w:val="en-US"/>
        </w:rPr>
        <w:t xml:space="preserve"> we preferred to use 0 because (1) we used all reported values</w:t>
      </w:r>
      <w:r w:rsidR="00957A99">
        <w:rPr>
          <w:lang w:val="en-US"/>
        </w:rPr>
        <w:t>,</w:t>
      </w:r>
      <w:r w:rsidR="00CC5B4C">
        <w:rPr>
          <w:lang w:val="en-US"/>
        </w:rPr>
        <w:t xml:space="preserve"> including those </w:t>
      </w:r>
      <w:r w:rsidR="00CC5B4C" w:rsidRPr="00CC5B4C">
        <w:rPr>
          <w:lang w:val="en-US"/>
        </w:rPr>
        <w:t>be</w:t>
      </w:r>
      <w:r w:rsidR="00C960BE">
        <w:rPr>
          <w:lang w:val="en-US"/>
        </w:rPr>
        <w:t xml:space="preserve">tween </w:t>
      </w:r>
      <w:r w:rsidR="00CC5B4C" w:rsidRPr="00CC5B4C">
        <w:rPr>
          <w:lang w:val="en-US"/>
        </w:rPr>
        <w:t>the</w:t>
      </w:r>
      <w:r w:rsidR="00CC5B4C">
        <w:rPr>
          <w:lang w:val="en-US"/>
        </w:rPr>
        <w:t xml:space="preserve"> </w:t>
      </w:r>
      <w:r w:rsidR="00C960BE">
        <w:rPr>
          <w:lang w:val="en-US"/>
        </w:rPr>
        <w:t xml:space="preserve">LOQ </w:t>
      </w:r>
      <w:r w:rsidR="00CC5B4C">
        <w:rPr>
          <w:lang w:val="en-US"/>
        </w:rPr>
        <w:t>and lowest detected values</w:t>
      </w:r>
      <w:r w:rsidR="00957A99">
        <w:rPr>
          <w:lang w:val="en-US"/>
        </w:rPr>
        <w:t>,</w:t>
      </w:r>
      <w:r w:rsidR="00CC5B4C">
        <w:rPr>
          <w:lang w:val="en-US"/>
        </w:rPr>
        <w:t xml:space="preserve"> instead of data left-censored by </w:t>
      </w:r>
      <w:r w:rsidR="00957A99">
        <w:rPr>
          <w:lang w:val="en-US"/>
        </w:rPr>
        <w:t xml:space="preserve">the </w:t>
      </w:r>
      <w:r w:rsidR="00CC5B4C">
        <w:rPr>
          <w:lang w:val="en-US"/>
        </w:rPr>
        <w:t>l</w:t>
      </w:r>
      <w:r w:rsidR="00CC5B4C" w:rsidRPr="008F62E4">
        <w:rPr>
          <w:lang w:val="en-US"/>
        </w:rPr>
        <w:t xml:space="preserve">imit of </w:t>
      </w:r>
      <w:r w:rsidR="00CC5B4C">
        <w:rPr>
          <w:lang w:val="en-US"/>
        </w:rPr>
        <w:t>d</w:t>
      </w:r>
      <w:r w:rsidR="00CC5B4C" w:rsidRPr="008F62E4">
        <w:rPr>
          <w:lang w:val="en-US"/>
        </w:rPr>
        <w:t>etection</w:t>
      </w:r>
      <w:r w:rsidR="00CC5B4C">
        <w:rPr>
          <w:lang w:val="en-US"/>
        </w:rPr>
        <w:t xml:space="preserve"> </w:t>
      </w:r>
      <w:r w:rsidR="00CC5B4C" w:rsidRPr="00CC5B4C">
        <w:rPr>
          <w:lang w:val="en-US"/>
        </w:rPr>
        <w:t>(Keizer et al. 2015)</w:t>
      </w:r>
      <w:r w:rsidR="00E85A9E">
        <w:rPr>
          <w:lang w:val="en-US"/>
        </w:rPr>
        <w:t>,</w:t>
      </w:r>
      <w:r w:rsidR="00CC5B4C">
        <w:rPr>
          <w:lang w:val="en-US"/>
        </w:rPr>
        <w:t xml:space="preserve"> (2) </w:t>
      </w:r>
      <w:r w:rsidR="00022364">
        <w:rPr>
          <w:lang w:val="en-US"/>
        </w:rPr>
        <w:t xml:space="preserve">the lowest detected values reached low values that would have brought the value of </w:t>
      </w:r>
      <w:r w:rsidR="00022364" w:rsidRPr="008F62E4">
        <w:rPr>
          <w:lang w:val="en-US"/>
        </w:rPr>
        <w:t xml:space="preserve">half </w:t>
      </w:r>
      <w:r w:rsidR="00022364">
        <w:rPr>
          <w:lang w:val="en-US"/>
        </w:rPr>
        <w:t xml:space="preserve">of </w:t>
      </w:r>
      <w:r w:rsidR="00957A99">
        <w:rPr>
          <w:lang w:val="en-US"/>
        </w:rPr>
        <w:t xml:space="preserve">the </w:t>
      </w:r>
      <w:r w:rsidR="00022364">
        <w:rPr>
          <w:lang w:val="en-US"/>
        </w:rPr>
        <w:t>L</w:t>
      </w:r>
      <w:r w:rsidR="00C960BE">
        <w:rPr>
          <w:lang w:val="en-US"/>
        </w:rPr>
        <w:t>O</w:t>
      </w:r>
      <w:r w:rsidR="00022364">
        <w:rPr>
          <w:lang w:val="en-US"/>
        </w:rPr>
        <w:t>D close to 0</w:t>
      </w:r>
      <w:r w:rsidR="00E85A9E">
        <w:rPr>
          <w:lang w:val="en-US"/>
        </w:rPr>
        <w:t xml:space="preserve">, (3) </w:t>
      </w:r>
      <w:r w:rsidR="00957A99">
        <w:rPr>
          <w:lang w:val="en-US"/>
        </w:rPr>
        <w:t xml:space="preserve">this approach allows </w:t>
      </w:r>
      <w:r w:rsidR="00E85A9E">
        <w:rPr>
          <w:lang w:val="en-US"/>
        </w:rPr>
        <w:t>easy identify</w:t>
      </w:r>
      <w:r w:rsidR="00957A99">
        <w:rPr>
          <w:lang w:val="en-US"/>
        </w:rPr>
        <w:t>ing</w:t>
      </w:r>
      <w:r w:rsidR="00E85A9E">
        <w:rPr>
          <w:lang w:val="en-US"/>
        </w:rPr>
        <w:t xml:space="preserve"> </w:t>
      </w:r>
      <w:proofErr w:type="spellStart"/>
      <w:r w:rsidR="00E85A9E">
        <w:rPr>
          <w:lang w:val="en-US"/>
        </w:rPr>
        <w:t>nondetects</w:t>
      </w:r>
      <w:proofErr w:type="spellEnd"/>
      <w:r w:rsidR="00E85A9E">
        <w:rPr>
          <w:lang w:val="en-US"/>
        </w:rPr>
        <w:t xml:space="preserve"> in </w:t>
      </w:r>
      <w:r w:rsidR="00957A99">
        <w:rPr>
          <w:lang w:val="en-US"/>
        </w:rPr>
        <w:t xml:space="preserve">the </w:t>
      </w:r>
      <w:r w:rsidR="00E85A9E">
        <w:rPr>
          <w:lang w:val="en-US"/>
        </w:rPr>
        <w:t>databases and graphics</w:t>
      </w:r>
      <w:r w:rsidR="00957A99">
        <w:rPr>
          <w:lang w:val="en-US"/>
        </w:rPr>
        <w:t>,</w:t>
      </w:r>
      <w:r w:rsidR="00E85A9E">
        <w:rPr>
          <w:lang w:val="en-US"/>
        </w:rPr>
        <w:t xml:space="preserve"> and (4) nonparametric tests were </w:t>
      </w:r>
      <w:r w:rsidR="00F41714">
        <w:rPr>
          <w:lang w:val="en-US"/>
        </w:rPr>
        <w:t xml:space="preserve">used </w:t>
      </w:r>
      <w:r w:rsidR="0058334B">
        <w:rPr>
          <w:lang w:val="en-US"/>
        </w:rPr>
        <w:t xml:space="preserve">to compute statistics on both </w:t>
      </w:r>
      <w:proofErr w:type="spellStart"/>
      <w:r w:rsidR="0058334B">
        <w:rPr>
          <w:lang w:val="en-US"/>
        </w:rPr>
        <w:t>nondetects</w:t>
      </w:r>
      <w:proofErr w:type="spellEnd"/>
      <w:r w:rsidR="0058334B">
        <w:rPr>
          <w:lang w:val="en-US"/>
        </w:rPr>
        <w:t xml:space="preserve"> and quantified values</w:t>
      </w:r>
      <w:r w:rsidR="00022364">
        <w:rPr>
          <w:lang w:val="en-US"/>
        </w:rPr>
        <w:t>.</w:t>
      </w:r>
    </w:p>
    <w:p w14:paraId="351E517C" w14:textId="17091231" w:rsidR="00F10014" w:rsidDel="006A6281" w:rsidRDefault="0060013A" w:rsidP="00F10014">
      <w:pPr>
        <w:rPr>
          <w:del w:id="217" w:author="Clémentine FRITSCH" w:date="2024-11-25T11:12:00Z"/>
          <w:color w:val="000000" w:themeColor="text1"/>
          <w:lang w:val="en-US"/>
        </w:rPr>
      </w:pPr>
      <w:del w:id="218" w:author="Clémentine FRITSCH" w:date="2024-11-25T11:11:00Z">
        <w:r w:rsidDel="006A6281">
          <w:rPr>
            <w:lang w:val="en-US"/>
          </w:rPr>
          <w:delText xml:space="preserve"> </w:delText>
        </w:r>
      </w:del>
      <w:r w:rsidR="00F10014">
        <w:rPr>
          <w:color w:val="000000" w:themeColor="text1"/>
          <w:lang w:val="en-US"/>
        </w:rPr>
        <w:t xml:space="preserve">Comparisons between the distributions of the compounds were performed using </w:t>
      </w:r>
      <w:proofErr w:type="spellStart"/>
      <w:r w:rsidR="00F10014" w:rsidRPr="000B7938">
        <w:rPr>
          <w:color w:val="000000" w:themeColor="text1"/>
          <w:lang w:val="en-US"/>
        </w:rPr>
        <w:t>Tarone</w:t>
      </w:r>
      <w:proofErr w:type="spellEnd"/>
      <w:r w:rsidR="00F10014" w:rsidRPr="000B7938">
        <w:rPr>
          <w:color w:val="000000" w:themeColor="text1"/>
          <w:lang w:val="en-US"/>
        </w:rPr>
        <w:t xml:space="preserve">-Ware </w:t>
      </w:r>
      <w:r w:rsidR="00F10014">
        <w:rPr>
          <w:color w:val="000000" w:themeColor="text1"/>
          <w:lang w:val="en-US"/>
        </w:rPr>
        <w:t>t</w:t>
      </w:r>
      <w:r w:rsidR="00F10014" w:rsidRPr="000B7938">
        <w:rPr>
          <w:color w:val="000000" w:themeColor="text1"/>
          <w:lang w:val="en-US"/>
        </w:rPr>
        <w:t xml:space="preserve">wo-sample </w:t>
      </w:r>
      <w:r w:rsidR="00F10014">
        <w:rPr>
          <w:color w:val="000000" w:themeColor="text1"/>
          <w:lang w:val="en-US"/>
        </w:rPr>
        <w:t>t</w:t>
      </w:r>
      <w:r w:rsidR="00F10014" w:rsidRPr="000B7938">
        <w:rPr>
          <w:color w:val="000000" w:themeColor="text1"/>
          <w:lang w:val="en-US"/>
        </w:rPr>
        <w:t xml:space="preserve">est for </w:t>
      </w:r>
      <w:r w:rsidR="00F10014">
        <w:rPr>
          <w:color w:val="000000" w:themeColor="text1"/>
          <w:lang w:val="en-US"/>
        </w:rPr>
        <w:t>c</w:t>
      </w:r>
      <w:r w:rsidR="00F10014" w:rsidRPr="000B7938">
        <w:rPr>
          <w:color w:val="000000" w:themeColor="text1"/>
          <w:lang w:val="en-US"/>
        </w:rPr>
        <w:t xml:space="preserve">ensored </w:t>
      </w:r>
      <w:r w:rsidR="00F10014">
        <w:rPr>
          <w:color w:val="000000" w:themeColor="text1"/>
          <w:lang w:val="en-US"/>
        </w:rPr>
        <w:t>d</w:t>
      </w:r>
      <w:r w:rsidR="00F10014" w:rsidRPr="000B7938">
        <w:rPr>
          <w:color w:val="000000" w:themeColor="text1"/>
          <w:lang w:val="en-US"/>
        </w:rPr>
        <w:t>ata</w:t>
      </w:r>
      <w:r w:rsidR="00F10014">
        <w:rPr>
          <w:color w:val="000000" w:themeColor="text1"/>
          <w:lang w:val="en-US"/>
        </w:rPr>
        <w:t xml:space="preserve"> (i.e. GLY </w:t>
      </w:r>
      <w:r w:rsidR="00F10014" w:rsidRPr="000B7938">
        <w:rPr>
          <w:i/>
          <w:color w:val="000000" w:themeColor="text1"/>
          <w:lang w:val="en-US"/>
        </w:rPr>
        <w:t>vs</w:t>
      </w:r>
      <w:r w:rsidR="00957A99">
        <w:rPr>
          <w:i/>
          <w:color w:val="000000" w:themeColor="text1"/>
          <w:lang w:val="en-US"/>
        </w:rPr>
        <w:t>.</w:t>
      </w:r>
      <w:r w:rsidR="00F10014">
        <w:rPr>
          <w:color w:val="000000" w:themeColor="text1"/>
          <w:lang w:val="en-US"/>
        </w:rPr>
        <w:t xml:space="preserve"> AMPA, GLY </w:t>
      </w:r>
      <w:r w:rsidR="00F10014" w:rsidRPr="000B7938">
        <w:rPr>
          <w:i/>
          <w:color w:val="000000" w:themeColor="text1"/>
          <w:lang w:val="en-US"/>
        </w:rPr>
        <w:t>vs</w:t>
      </w:r>
      <w:r w:rsidR="00957A99">
        <w:rPr>
          <w:i/>
          <w:color w:val="000000" w:themeColor="text1"/>
          <w:lang w:val="en-US"/>
        </w:rPr>
        <w:t>.</w:t>
      </w:r>
      <w:r w:rsidR="00F10014">
        <w:rPr>
          <w:color w:val="000000" w:themeColor="text1"/>
          <w:lang w:val="en-US"/>
        </w:rPr>
        <w:t xml:space="preserve"> GLUF, and AMPA </w:t>
      </w:r>
      <w:r w:rsidR="00F10014" w:rsidRPr="000B7938">
        <w:rPr>
          <w:i/>
          <w:color w:val="000000" w:themeColor="text1"/>
          <w:lang w:val="en-US"/>
        </w:rPr>
        <w:t>vs</w:t>
      </w:r>
      <w:r w:rsidR="00957A99">
        <w:rPr>
          <w:i/>
          <w:color w:val="000000" w:themeColor="text1"/>
          <w:lang w:val="en-US"/>
        </w:rPr>
        <w:t>.</w:t>
      </w:r>
      <w:r w:rsidR="00F10014">
        <w:rPr>
          <w:color w:val="000000" w:themeColor="text1"/>
          <w:lang w:val="en-US"/>
        </w:rPr>
        <w:t xml:space="preserve"> GLUF), with </w:t>
      </w:r>
      <w:proofErr w:type="spellStart"/>
      <w:r w:rsidR="00F10014">
        <w:rPr>
          <w:color w:val="000000" w:themeColor="text1"/>
          <w:lang w:val="en-US"/>
        </w:rPr>
        <w:t>nondetects</w:t>
      </w:r>
      <w:proofErr w:type="spellEnd"/>
      <w:r w:rsidR="00F10014">
        <w:rPr>
          <w:color w:val="000000" w:themeColor="text1"/>
          <w:lang w:val="en-US"/>
        </w:rPr>
        <w:t xml:space="preserve"> </w:t>
      </w:r>
      <w:r w:rsidR="00F10014">
        <w:rPr>
          <w:color w:val="000000" w:themeColor="text1"/>
          <w:lang w:val="en-US"/>
        </w:rPr>
        <w:lastRenderedPageBreak/>
        <w:t xml:space="preserve">set to the corresponding </w:t>
      </w:r>
      <w:r w:rsidR="00C960BE">
        <w:rPr>
          <w:color w:val="000000" w:themeColor="text1"/>
          <w:lang w:val="en-US"/>
        </w:rPr>
        <w:t>lowest detected value</w:t>
      </w:r>
      <w:r w:rsidR="00F10014">
        <w:rPr>
          <w:color w:val="000000" w:themeColor="text1"/>
          <w:lang w:val="en-US"/>
        </w:rPr>
        <w:t xml:space="preserve"> of </w:t>
      </w:r>
      <w:r w:rsidR="00C960BE">
        <w:rPr>
          <w:color w:val="000000" w:themeColor="text1"/>
          <w:lang w:val="en-US"/>
        </w:rPr>
        <w:t>the corresponding</w:t>
      </w:r>
      <w:r w:rsidR="00F10014">
        <w:rPr>
          <w:color w:val="000000" w:themeColor="text1"/>
          <w:lang w:val="en-US"/>
        </w:rPr>
        <w:t xml:space="preserve"> compound</w:t>
      </w:r>
      <w:r w:rsidR="00B958BB">
        <w:rPr>
          <w:color w:val="000000" w:themeColor="text1"/>
          <w:lang w:val="en-US"/>
        </w:rPr>
        <w:t xml:space="preserve"> as needed in such test</w:t>
      </w:r>
      <w:r w:rsidR="00957A99">
        <w:rPr>
          <w:color w:val="000000" w:themeColor="text1"/>
          <w:lang w:val="en-US"/>
        </w:rPr>
        <w:t>s</w:t>
      </w:r>
      <w:r w:rsidR="00B958BB">
        <w:rPr>
          <w:color w:val="000000" w:themeColor="text1"/>
          <w:lang w:val="en-US"/>
        </w:rPr>
        <w:t xml:space="preserve">, </w:t>
      </w:r>
      <w:r w:rsidR="00957A99">
        <w:rPr>
          <w:color w:val="000000" w:themeColor="text1"/>
          <w:lang w:val="en-US"/>
        </w:rPr>
        <w:t>for</w:t>
      </w:r>
      <w:r w:rsidR="00B958BB">
        <w:rPr>
          <w:color w:val="000000" w:themeColor="text1"/>
          <w:lang w:val="en-US"/>
        </w:rPr>
        <w:t xml:space="preserve"> all species together (</w:t>
      </w:r>
      <w:r w:rsidR="00957A99">
        <w:rPr>
          <w:color w:val="000000" w:themeColor="text1"/>
          <w:lang w:val="en-US"/>
        </w:rPr>
        <w:t xml:space="preserve">the </w:t>
      </w:r>
      <w:r w:rsidR="00B958BB">
        <w:rPr>
          <w:color w:val="000000" w:themeColor="text1"/>
          <w:lang w:val="en-US"/>
        </w:rPr>
        <w:t>sample sizes were too small to run the tests by species)</w:t>
      </w:r>
      <w:r w:rsidR="00F10014">
        <w:rPr>
          <w:color w:val="000000" w:themeColor="text1"/>
          <w:lang w:val="en-US"/>
        </w:rPr>
        <w:t>.</w:t>
      </w:r>
    </w:p>
    <w:p w14:paraId="47BF6DFA" w14:textId="3A53974B" w:rsidR="00010532" w:rsidRPr="00F41714" w:rsidRDefault="006A6281" w:rsidP="00221E25">
      <w:pPr>
        <w:rPr>
          <w:color w:val="000000" w:themeColor="text1"/>
          <w:lang w:val="en-US"/>
        </w:rPr>
      </w:pPr>
      <w:ins w:id="219" w:author="Clémentine FRITSCH" w:date="2024-11-25T11:12:00Z">
        <w:r>
          <w:rPr>
            <w:color w:val="000000" w:themeColor="text1"/>
            <w:lang w:val="en-US"/>
          </w:rPr>
          <w:t xml:space="preserve"> </w:t>
        </w:r>
      </w:ins>
      <w:r w:rsidR="00F10014" w:rsidRPr="008F4580">
        <w:rPr>
          <w:color w:val="000000" w:themeColor="text1"/>
          <w:lang w:val="en-US"/>
        </w:rPr>
        <w:t xml:space="preserve">Correlations between </w:t>
      </w:r>
      <w:r w:rsidR="00F10014">
        <w:rPr>
          <w:color w:val="000000" w:themeColor="text1"/>
          <w:lang w:val="en-US"/>
        </w:rPr>
        <w:t xml:space="preserve">raw values with </w:t>
      </w:r>
      <w:proofErr w:type="spellStart"/>
      <w:r w:rsidR="00F10014">
        <w:rPr>
          <w:color w:val="000000" w:themeColor="text1"/>
          <w:lang w:val="en-US"/>
        </w:rPr>
        <w:t>nondetects</w:t>
      </w:r>
      <w:proofErr w:type="spellEnd"/>
      <w:r w:rsidR="00F10014">
        <w:rPr>
          <w:color w:val="000000" w:themeColor="text1"/>
          <w:lang w:val="en-US"/>
        </w:rPr>
        <w:t xml:space="preserve"> set to 0 of </w:t>
      </w:r>
      <w:r w:rsidR="00F10014" w:rsidRPr="008F4580">
        <w:rPr>
          <w:color w:val="000000" w:themeColor="text1"/>
          <w:lang w:val="en-US"/>
        </w:rPr>
        <w:t>the concentrations of the three compounds were investigated using Spearman’s rank correlation tests</w:t>
      </w:r>
      <w:r w:rsidR="00F10014" w:rsidRPr="003C7185">
        <w:rPr>
          <w:color w:val="000000" w:themeColor="text1"/>
          <w:lang w:val="en-US"/>
        </w:rPr>
        <w:t>.</w:t>
      </w:r>
      <w:r w:rsidR="003C7185" w:rsidRPr="003C7185">
        <w:rPr>
          <w:color w:val="000000" w:themeColor="text1"/>
          <w:lang w:val="en-US"/>
        </w:rPr>
        <w:t xml:space="preserve"> </w:t>
      </w:r>
      <w:r w:rsidR="003C7185" w:rsidRPr="00CC3432">
        <w:rPr>
          <w:color w:val="000000" w:themeColor="text1"/>
          <w:lang w:val="en-US"/>
        </w:rPr>
        <w:t xml:space="preserve">The relationships between the concentrations of each compound were further studied according to species </w:t>
      </w:r>
      <w:r w:rsidR="00957A99">
        <w:rPr>
          <w:color w:val="000000" w:themeColor="text1"/>
          <w:lang w:val="en-US"/>
        </w:rPr>
        <w:t>via</w:t>
      </w:r>
      <w:r w:rsidR="003C7185" w:rsidRPr="00CC3432">
        <w:rPr>
          <w:color w:val="000000" w:themeColor="text1"/>
          <w:lang w:val="en-US"/>
        </w:rPr>
        <w:t xml:space="preserve"> </w:t>
      </w:r>
      <w:r w:rsidR="00957A99">
        <w:rPr>
          <w:color w:val="000000" w:themeColor="text1"/>
          <w:lang w:val="en-US"/>
        </w:rPr>
        <w:t>g</w:t>
      </w:r>
      <w:r w:rsidR="002D2C05">
        <w:rPr>
          <w:color w:val="000000" w:themeColor="text1"/>
          <w:lang w:val="en-US"/>
        </w:rPr>
        <w:t>eneral</w:t>
      </w:r>
      <w:r w:rsidR="00F16A14">
        <w:rPr>
          <w:color w:val="000000" w:themeColor="text1"/>
          <w:lang w:val="en-US"/>
        </w:rPr>
        <w:t>ized</w:t>
      </w:r>
      <w:r w:rsidR="002D2C05">
        <w:rPr>
          <w:color w:val="000000" w:themeColor="text1"/>
          <w:lang w:val="en-US"/>
        </w:rPr>
        <w:t xml:space="preserve"> </w:t>
      </w:r>
      <w:r w:rsidR="00957A99">
        <w:rPr>
          <w:color w:val="000000" w:themeColor="text1"/>
          <w:lang w:val="en-US"/>
        </w:rPr>
        <w:t>l</w:t>
      </w:r>
      <w:r w:rsidR="002D2C05">
        <w:rPr>
          <w:color w:val="000000" w:themeColor="text1"/>
          <w:lang w:val="en-US"/>
        </w:rPr>
        <w:t xml:space="preserve">inear </w:t>
      </w:r>
      <w:r w:rsidR="00957A99">
        <w:rPr>
          <w:color w:val="000000" w:themeColor="text1"/>
          <w:lang w:val="en-US"/>
        </w:rPr>
        <w:t>m</w:t>
      </w:r>
      <w:r w:rsidR="002D2C05">
        <w:rPr>
          <w:color w:val="000000" w:themeColor="text1"/>
          <w:lang w:val="en-US"/>
        </w:rPr>
        <w:t>odel</w:t>
      </w:r>
      <w:r w:rsidR="003C7185" w:rsidRPr="00CC3432">
        <w:rPr>
          <w:color w:val="000000" w:themeColor="text1"/>
          <w:lang w:val="en-US"/>
        </w:rPr>
        <w:t xml:space="preserve">s </w:t>
      </w:r>
      <w:r w:rsidR="00F16A14">
        <w:rPr>
          <w:color w:val="000000" w:themeColor="text1"/>
          <w:lang w:val="en-US"/>
        </w:rPr>
        <w:t>(</w:t>
      </w:r>
      <w:r w:rsidR="00957A99">
        <w:rPr>
          <w:color w:val="000000" w:themeColor="text1"/>
          <w:lang w:val="en-US"/>
        </w:rPr>
        <w:t>G</w:t>
      </w:r>
      <w:r w:rsidR="00F16A14">
        <w:rPr>
          <w:color w:val="000000" w:themeColor="text1"/>
          <w:lang w:val="en-US"/>
        </w:rPr>
        <w:t xml:space="preserve">aussian family) </w:t>
      </w:r>
      <w:r w:rsidR="003C7185" w:rsidRPr="00CC3432">
        <w:rPr>
          <w:color w:val="000000" w:themeColor="text1"/>
          <w:lang w:val="en-US"/>
        </w:rPr>
        <w:t xml:space="preserve">on log-transformed data (log(x+1)) to meet the assumptions of normality and variance homogeneity. </w:t>
      </w:r>
      <w:r w:rsidR="00957A99">
        <w:rPr>
          <w:color w:val="000000" w:themeColor="text1"/>
          <w:lang w:val="en-US"/>
        </w:rPr>
        <w:t>The m</w:t>
      </w:r>
      <w:r w:rsidR="003C7185" w:rsidRPr="00CC3432">
        <w:rPr>
          <w:color w:val="000000" w:themeColor="text1"/>
          <w:lang w:val="en-US"/>
        </w:rPr>
        <w:t xml:space="preserve">odels were checked for homogeneity of variance, normality of error and linearity/additivity and leverage was checked (i.e. standardized residuals </w:t>
      </w:r>
      <w:r w:rsidR="003C7185" w:rsidRPr="00CC3432">
        <w:rPr>
          <w:i/>
          <w:color w:val="000000" w:themeColor="text1"/>
          <w:lang w:val="en-US"/>
        </w:rPr>
        <w:t>vs</w:t>
      </w:r>
      <w:r w:rsidR="00957A99">
        <w:rPr>
          <w:i/>
          <w:color w:val="000000" w:themeColor="text1"/>
          <w:lang w:val="en-US"/>
        </w:rPr>
        <w:t>.</w:t>
      </w:r>
      <w:r w:rsidR="003C7185" w:rsidRPr="00CC3432">
        <w:rPr>
          <w:color w:val="000000" w:themeColor="text1"/>
          <w:lang w:val="en-US"/>
        </w:rPr>
        <w:t xml:space="preserve"> leverage). An extreme outlier of GLY concentration was identified (one </w:t>
      </w:r>
      <w:r w:rsidR="003C7185" w:rsidRPr="00CC3432">
        <w:rPr>
          <w:i/>
          <w:color w:val="000000" w:themeColor="text1"/>
          <w:lang w:val="en-US"/>
        </w:rPr>
        <w:t>Microtus</w:t>
      </w:r>
      <w:r w:rsidR="003C7185" w:rsidRPr="00CC3432">
        <w:rPr>
          <w:color w:val="000000" w:themeColor="text1"/>
          <w:lang w:val="en-US"/>
        </w:rPr>
        <w:t xml:space="preserve"> vole) as having overinfluence on the estimated parameters (i.e. Cook distance </w:t>
      </w:r>
      <w:r w:rsidR="00957A99">
        <w:rPr>
          <w:color w:val="000000" w:themeColor="text1"/>
          <w:lang w:val="en-US"/>
        </w:rPr>
        <w:t>greater</w:t>
      </w:r>
      <w:r w:rsidR="003C7185" w:rsidRPr="00CC3432">
        <w:rPr>
          <w:color w:val="000000" w:themeColor="text1"/>
          <w:lang w:val="en-US"/>
        </w:rPr>
        <w:t xml:space="preserve"> than 1). This outlier was removed from the dataset to </w:t>
      </w:r>
      <w:r w:rsidR="003C7185" w:rsidRPr="00F41714">
        <w:rPr>
          <w:color w:val="000000" w:themeColor="text1"/>
          <w:lang w:val="en-US"/>
        </w:rPr>
        <w:t>compute model outputs and graphics in this part of the analyses.</w:t>
      </w:r>
    </w:p>
    <w:p w14:paraId="0E522C00" w14:textId="77777777" w:rsidR="00170701" w:rsidRDefault="00477122" w:rsidP="00221E25">
      <w:pPr>
        <w:rPr>
          <w:ins w:id="220" w:author="Clémentine FRITSCH" w:date="2024-11-25T11:12:00Z"/>
          <w:lang w:val="en-US"/>
        </w:rPr>
      </w:pPr>
      <w:r w:rsidRPr="00F41714">
        <w:rPr>
          <w:lang w:val="en-US"/>
        </w:rPr>
        <w:t>Then, statistical analyses were performed on (1) GLY, AMPA or GLUF frequenc</w:t>
      </w:r>
      <w:r w:rsidR="00957A99">
        <w:rPr>
          <w:lang w:val="en-US"/>
        </w:rPr>
        <w:t>ies</w:t>
      </w:r>
      <w:r w:rsidRPr="00F41714">
        <w:rPr>
          <w:lang w:val="en-US"/>
        </w:rPr>
        <w:t xml:space="preserve"> of detection and (2) GLY, AMPA or GLUF concentrations quantified above the </w:t>
      </w:r>
      <w:r w:rsidR="00C960BE">
        <w:rPr>
          <w:lang w:val="en-US"/>
        </w:rPr>
        <w:t>lowest detected value</w:t>
      </w:r>
      <w:r w:rsidRPr="00F41714">
        <w:rPr>
          <w:lang w:val="en-US"/>
        </w:rPr>
        <w:t xml:space="preserve"> (i.e. in samples where the compound was detected, without </w:t>
      </w:r>
      <w:proofErr w:type="spellStart"/>
      <w:r w:rsidRPr="00F41714">
        <w:rPr>
          <w:lang w:val="en-US"/>
        </w:rPr>
        <w:t>nondetects</w:t>
      </w:r>
      <w:proofErr w:type="spellEnd"/>
      <w:r w:rsidRPr="00F41714">
        <w:rPr>
          <w:lang w:val="en-US"/>
        </w:rPr>
        <w:t xml:space="preserve">). According to </w:t>
      </w:r>
      <w:r w:rsidR="00957A99">
        <w:rPr>
          <w:lang w:val="en-US"/>
        </w:rPr>
        <w:t xml:space="preserve">the </w:t>
      </w:r>
      <w:r w:rsidRPr="00F41714">
        <w:rPr>
          <w:lang w:val="en-US"/>
        </w:rPr>
        <w:t xml:space="preserve">preliminary analyses showing differences between species, </w:t>
      </w:r>
      <w:r w:rsidRPr="00F41714">
        <w:rPr>
          <w:color w:val="000000" w:themeColor="text1"/>
          <w:lang w:val="en-US"/>
        </w:rPr>
        <w:t xml:space="preserve">further analyses were conducted taking species into account in statistics </w:t>
      </w:r>
      <w:r w:rsidR="00F41714" w:rsidRPr="00F41714">
        <w:rPr>
          <w:color w:val="000000" w:themeColor="text1"/>
          <w:lang w:val="en-US"/>
        </w:rPr>
        <w:t>using</w:t>
      </w:r>
      <w:r w:rsidRPr="00F41714">
        <w:rPr>
          <w:color w:val="000000" w:themeColor="text1"/>
          <w:lang w:val="en-US"/>
        </w:rPr>
        <w:t xml:space="preserve"> </w:t>
      </w:r>
      <w:r w:rsidR="00F41714" w:rsidRPr="00F41714">
        <w:rPr>
          <w:color w:val="000000" w:themeColor="text1"/>
          <w:lang w:val="en-US"/>
        </w:rPr>
        <w:t xml:space="preserve">the </w:t>
      </w:r>
      <w:r w:rsidRPr="00F41714">
        <w:rPr>
          <w:color w:val="000000" w:themeColor="text1"/>
          <w:lang w:val="en-US"/>
        </w:rPr>
        <w:t xml:space="preserve">factor “species” </w:t>
      </w:r>
      <w:r w:rsidR="00F41714" w:rsidRPr="00F41714">
        <w:rPr>
          <w:lang w:val="en-US"/>
        </w:rPr>
        <w:t xml:space="preserve">first in the models </w:t>
      </w:r>
      <w:r w:rsidR="00F41714" w:rsidRPr="00F41714">
        <w:rPr>
          <w:color w:val="000000" w:themeColor="text1"/>
          <w:lang w:val="en-US"/>
        </w:rPr>
        <w:t xml:space="preserve">with </w:t>
      </w:r>
      <w:r w:rsidR="00F41714" w:rsidRPr="00F41714">
        <w:rPr>
          <w:lang w:val="en-US"/>
        </w:rPr>
        <w:t>the other factors</w:t>
      </w:r>
      <w:r w:rsidRPr="00F41714">
        <w:rPr>
          <w:color w:val="000000" w:themeColor="text1"/>
          <w:lang w:val="en-US"/>
        </w:rPr>
        <w:t xml:space="preserve">. </w:t>
      </w:r>
      <w:r w:rsidR="00F41714" w:rsidRPr="00F41714">
        <w:rPr>
          <w:color w:val="000000" w:themeColor="text1"/>
          <w:lang w:val="en-US"/>
        </w:rPr>
        <w:t xml:space="preserve">Full models including all explanatory factors and </w:t>
      </w:r>
      <w:r w:rsidR="00F41714" w:rsidRPr="00D56A53">
        <w:rPr>
          <w:color w:val="000000" w:themeColor="text1"/>
          <w:lang w:val="en-US"/>
        </w:rPr>
        <w:t xml:space="preserve">first-order interactions could not be used </w:t>
      </w:r>
      <w:r w:rsidR="00F41714" w:rsidRPr="00F41714">
        <w:rPr>
          <w:lang w:val="en-US"/>
        </w:rPr>
        <w:t>due t</w:t>
      </w:r>
      <w:r w:rsidR="00961B2E">
        <w:rPr>
          <w:lang w:val="en-US"/>
        </w:rPr>
        <w:t xml:space="preserve">he large number of </w:t>
      </w:r>
      <w:r w:rsidR="00F41714" w:rsidRPr="00F41714">
        <w:rPr>
          <w:lang w:val="en-US"/>
        </w:rPr>
        <w:t>NAs. Preliminary tests performed on combination</w:t>
      </w:r>
      <w:r w:rsidR="00961B2E">
        <w:rPr>
          <w:lang w:val="en-US"/>
        </w:rPr>
        <w:t>s</w:t>
      </w:r>
      <w:r w:rsidR="00F41714" w:rsidRPr="00F41714">
        <w:rPr>
          <w:lang w:val="en-US"/>
        </w:rPr>
        <w:t xml:space="preserve"> of factors</w:t>
      </w:r>
      <w:r w:rsidR="00961B2E">
        <w:rPr>
          <w:lang w:val="en-US"/>
        </w:rPr>
        <w:t>,</w:t>
      </w:r>
      <w:r w:rsidR="00F41714" w:rsidRPr="00F41714">
        <w:rPr>
          <w:lang w:val="en-US"/>
        </w:rPr>
        <w:t xml:space="preserve"> including interactions</w:t>
      </w:r>
      <w:r w:rsidR="00961B2E">
        <w:rPr>
          <w:lang w:val="en-US"/>
        </w:rPr>
        <w:t>,</w:t>
      </w:r>
      <w:r w:rsidR="00F41714" w:rsidRPr="00F41714">
        <w:rPr>
          <w:lang w:val="en-US"/>
        </w:rPr>
        <w:t xml:space="preserve"> </w:t>
      </w:r>
      <w:r w:rsidR="00961B2E">
        <w:rPr>
          <w:lang w:val="en-US"/>
        </w:rPr>
        <w:t>revealed</w:t>
      </w:r>
      <w:r w:rsidR="00F41714" w:rsidRPr="00F41714">
        <w:rPr>
          <w:lang w:val="en-US"/>
        </w:rPr>
        <w:t xml:space="preserve"> that</w:t>
      </w:r>
      <w:r w:rsidRPr="00F41714">
        <w:rPr>
          <w:lang w:val="en-US"/>
        </w:rPr>
        <w:t xml:space="preserve"> none of the interaction</w:t>
      </w:r>
      <w:r w:rsidR="00961B2E">
        <w:rPr>
          <w:lang w:val="en-US"/>
        </w:rPr>
        <w:t>s</w:t>
      </w:r>
      <w:r w:rsidRPr="00F41714">
        <w:rPr>
          <w:lang w:val="en-US"/>
        </w:rPr>
        <w:t xml:space="preserve"> w</w:t>
      </w:r>
      <w:r w:rsidR="00961B2E">
        <w:rPr>
          <w:lang w:val="en-US"/>
        </w:rPr>
        <w:t>ere</w:t>
      </w:r>
      <w:r w:rsidRPr="00F41714">
        <w:rPr>
          <w:lang w:val="en-US"/>
        </w:rPr>
        <w:t xml:space="preserve"> statistically significant</w:t>
      </w:r>
      <w:r w:rsidR="00F41714" w:rsidRPr="00F41714">
        <w:rPr>
          <w:lang w:val="en-US"/>
        </w:rPr>
        <w:t xml:space="preserve"> and that</w:t>
      </w:r>
      <w:r w:rsidRPr="00F41714">
        <w:rPr>
          <w:lang w:val="en-US"/>
        </w:rPr>
        <w:t xml:space="preserve"> models without interactions better fit the data </w:t>
      </w:r>
      <w:r w:rsidR="00F41714" w:rsidRPr="00F41714">
        <w:rPr>
          <w:lang w:val="en-US"/>
        </w:rPr>
        <w:t>(</w:t>
      </w:r>
      <w:r w:rsidRPr="00F41714">
        <w:rPr>
          <w:lang w:val="en-US"/>
        </w:rPr>
        <w:t xml:space="preserve">according to corrected Akaike </w:t>
      </w:r>
      <w:r w:rsidR="00961B2E">
        <w:rPr>
          <w:lang w:val="en-US"/>
        </w:rPr>
        <w:t>i</w:t>
      </w:r>
      <w:r w:rsidRPr="00F41714">
        <w:rPr>
          <w:lang w:val="en-US"/>
        </w:rPr>
        <w:t>nformation</w:t>
      </w:r>
      <w:r w:rsidR="00961B2E">
        <w:rPr>
          <w:lang w:val="en-US"/>
        </w:rPr>
        <w:t xml:space="preserve"> c</w:t>
      </w:r>
      <w:r w:rsidRPr="00F41714">
        <w:rPr>
          <w:lang w:val="en-US"/>
        </w:rPr>
        <w:t>riterion (</w:t>
      </w:r>
      <w:proofErr w:type="spellStart"/>
      <w:r w:rsidRPr="00F41714">
        <w:rPr>
          <w:lang w:val="en-US"/>
        </w:rPr>
        <w:t>AICc</w:t>
      </w:r>
      <w:proofErr w:type="spellEnd"/>
      <w:r w:rsidRPr="00F41714">
        <w:rPr>
          <w:lang w:val="en-US"/>
        </w:rPr>
        <w:t>) comparisons</w:t>
      </w:r>
      <w:r w:rsidR="00F41714" w:rsidRPr="00F41714">
        <w:rPr>
          <w:lang w:val="en-US"/>
        </w:rPr>
        <w:t xml:space="preserve">). </w:t>
      </w:r>
      <w:r w:rsidR="00961B2E">
        <w:rPr>
          <w:lang w:val="en-US"/>
        </w:rPr>
        <w:t>The f</w:t>
      </w:r>
      <w:r w:rsidRPr="00F41714">
        <w:rPr>
          <w:lang w:val="en-US"/>
        </w:rPr>
        <w:t xml:space="preserve">inal models used to compute </w:t>
      </w:r>
      <w:r w:rsidR="00961B2E">
        <w:rPr>
          <w:lang w:val="en-US"/>
        </w:rPr>
        <w:t xml:space="preserve">the </w:t>
      </w:r>
      <w:r w:rsidRPr="00F41714">
        <w:rPr>
          <w:lang w:val="en-US"/>
        </w:rPr>
        <w:t xml:space="preserve">statistics were </w:t>
      </w:r>
      <w:r w:rsidR="00F41714" w:rsidRPr="00F41714">
        <w:rPr>
          <w:lang w:val="en-US"/>
        </w:rPr>
        <w:t xml:space="preserve">therefore </w:t>
      </w:r>
      <w:r w:rsidRPr="00F41714">
        <w:rPr>
          <w:lang w:val="en-US"/>
        </w:rPr>
        <w:t>run without interactions.</w:t>
      </w:r>
    </w:p>
    <w:p w14:paraId="45DB58E8" w14:textId="77777777" w:rsidR="00C5774A" w:rsidRDefault="00F41714" w:rsidP="00221E25">
      <w:pPr>
        <w:rPr>
          <w:ins w:id="221" w:author="Clémentine FRITSCH" w:date="2024-11-25T16:11:00Z"/>
          <w:lang w:val="en-US"/>
        </w:rPr>
      </w:pPr>
      <w:del w:id="222" w:author="Clémentine FRITSCH" w:date="2024-11-25T11:12:00Z">
        <w:r w:rsidDel="00170701">
          <w:rPr>
            <w:lang w:val="en-US"/>
          </w:rPr>
          <w:delText xml:space="preserve"> </w:delText>
        </w:r>
      </w:del>
      <w:r w:rsidR="00477122" w:rsidRPr="002D2C05">
        <w:rPr>
          <w:lang w:val="en-GB" w:eastAsia="fr-FR"/>
        </w:rPr>
        <w:t>We tested whether the detection of GLY, AMPA or GLUF in hair of small mammals was dependent on species, habitat, farming practices and proxies for treatment intensity</w:t>
      </w:r>
      <w:r w:rsidR="00477122">
        <w:rPr>
          <w:i/>
          <w:lang w:val="en-GB" w:eastAsia="fr-FR"/>
        </w:rPr>
        <w:t xml:space="preserve"> </w:t>
      </w:r>
      <w:r w:rsidR="00477122" w:rsidRPr="00221E25">
        <w:rPr>
          <w:lang w:val="en-US"/>
        </w:rPr>
        <w:t xml:space="preserve">using binomial GLMs (link = logit). The detection was coded as “0” for </w:t>
      </w:r>
      <w:proofErr w:type="spellStart"/>
      <w:r w:rsidR="00477122" w:rsidRPr="00221E25">
        <w:rPr>
          <w:lang w:val="en-US"/>
        </w:rPr>
        <w:t>nondetect</w:t>
      </w:r>
      <w:r w:rsidR="00961B2E">
        <w:rPr>
          <w:lang w:val="en-US"/>
        </w:rPr>
        <w:t>ed</w:t>
      </w:r>
      <w:proofErr w:type="spellEnd"/>
      <w:r w:rsidR="00477122" w:rsidRPr="00221E25">
        <w:rPr>
          <w:lang w:val="en-US"/>
        </w:rPr>
        <w:t xml:space="preserve"> and “1” when detected. The models were built using species alone and species with each of the other variables as explanatory factors. The significance </w:t>
      </w:r>
      <w:r w:rsidR="00477122" w:rsidRPr="00221E25">
        <w:rPr>
          <w:lang w:val="en-US"/>
        </w:rPr>
        <w:lastRenderedPageBreak/>
        <w:t xml:space="preserve">of </w:t>
      </w:r>
      <w:r w:rsidR="00961B2E">
        <w:rPr>
          <w:lang w:val="en-US"/>
        </w:rPr>
        <w:t xml:space="preserve">the </w:t>
      </w:r>
      <w:r w:rsidR="00477122" w:rsidRPr="00221E25">
        <w:rPr>
          <w:lang w:val="en-US"/>
        </w:rPr>
        <w:t>factors was checked by</w:t>
      </w:r>
      <w:r w:rsidR="00961B2E">
        <w:rPr>
          <w:lang w:val="en-US"/>
        </w:rPr>
        <w:t xml:space="preserve"> the</w:t>
      </w:r>
      <w:r w:rsidR="00477122" w:rsidRPr="00221E25">
        <w:rPr>
          <w:lang w:val="en-US"/>
        </w:rPr>
        <w:t xml:space="preserve"> </w:t>
      </w:r>
      <w:r w:rsidR="00477122" w:rsidRPr="00221E25">
        <w:rPr>
          <w:i/>
          <w:lang w:val="en-US"/>
        </w:rPr>
        <w:t>chi-squared</w:t>
      </w:r>
      <w:r w:rsidR="00477122" w:rsidRPr="00221E25">
        <w:rPr>
          <w:lang w:val="en-US"/>
        </w:rPr>
        <w:t xml:space="preserve"> test. Odds ratios with confidence intervals were computed to characterize differences between levels.</w:t>
      </w:r>
    </w:p>
    <w:p w14:paraId="25795F08" w14:textId="58476430" w:rsidR="00477122" w:rsidRDefault="00477122" w:rsidP="00221E25">
      <w:pPr>
        <w:rPr>
          <w:lang w:val="en-US"/>
        </w:rPr>
      </w:pPr>
      <w:del w:id="223" w:author="Clémentine FRITSCH" w:date="2024-11-25T16:11:00Z">
        <w:r w:rsidRPr="00221E25" w:rsidDel="00C5774A">
          <w:rPr>
            <w:lang w:val="en-US"/>
          </w:rPr>
          <w:delText xml:space="preserve"> </w:delText>
        </w:r>
      </w:del>
      <w:r w:rsidRPr="002D2C05">
        <w:rPr>
          <w:lang w:val="en-GB" w:eastAsia="fr-FR"/>
        </w:rPr>
        <w:t xml:space="preserve">We tested whether the </w:t>
      </w:r>
      <w:r>
        <w:rPr>
          <w:lang w:val="en-GB" w:eastAsia="fr-FR"/>
        </w:rPr>
        <w:t>concentration</w:t>
      </w:r>
      <w:r w:rsidR="00961B2E">
        <w:rPr>
          <w:lang w:val="en-GB" w:eastAsia="fr-FR"/>
        </w:rPr>
        <w:t>s</w:t>
      </w:r>
      <w:r w:rsidRPr="002D2C05">
        <w:rPr>
          <w:lang w:val="en-GB" w:eastAsia="fr-FR"/>
        </w:rPr>
        <w:t xml:space="preserve"> of GLY, AMPA or GLUF in </w:t>
      </w:r>
      <w:r w:rsidR="00961B2E">
        <w:rPr>
          <w:lang w:val="en-GB" w:eastAsia="fr-FR"/>
        </w:rPr>
        <w:t xml:space="preserve">the </w:t>
      </w:r>
      <w:r w:rsidRPr="002D2C05">
        <w:rPr>
          <w:lang w:val="en-GB" w:eastAsia="fr-FR"/>
        </w:rPr>
        <w:t>hair of small mammals w</w:t>
      </w:r>
      <w:r w:rsidR="00961B2E">
        <w:rPr>
          <w:lang w:val="en-GB" w:eastAsia="fr-FR"/>
        </w:rPr>
        <w:t>ere</w:t>
      </w:r>
      <w:r w:rsidRPr="002D2C05">
        <w:rPr>
          <w:lang w:val="en-GB" w:eastAsia="fr-FR"/>
        </w:rPr>
        <w:t xml:space="preserve"> dependent on species, habitat, farming practices and proxies for treatment intensity</w:t>
      </w:r>
      <w:r>
        <w:rPr>
          <w:i/>
          <w:lang w:val="en-GB" w:eastAsia="fr-FR"/>
        </w:rPr>
        <w:t xml:space="preserve"> </w:t>
      </w:r>
      <w:r w:rsidRPr="00221E25">
        <w:rPr>
          <w:lang w:val="en-US"/>
        </w:rPr>
        <w:t>using GLMs on log-transformed value</w:t>
      </w:r>
      <w:r>
        <w:rPr>
          <w:lang w:val="en-US"/>
        </w:rPr>
        <w:t>s</w:t>
      </w:r>
      <w:r w:rsidRPr="00221E25">
        <w:rPr>
          <w:lang w:val="en-US"/>
        </w:rPr>
        <w:t xml:space="preserve"> above the </w:t>
      </w:r>
      <w:r w:rsidR="00C960BE">
        <w:rPr>
          <w:lang w:val="en-US"/>
        </w:rPr>
        <w:t>lowest detected value</w:t>
      </w:r>
      <w:r w:rsidRPr="00221E25">
        <w:rPr>
          <w:lang w:val="en-US"/>
        </w:rPr>
        <w:t xml:space="preserve"> </w:t>
      </w:r>
      <w:r>
        <w:rPr>
          <w:lang w:val="en-US"/>
        </w:rPr>
        <w:t xml:space="preserve">(i.e. without </w:t>
      </w:r>
      <w:proofErr w:type="spellStart"/>
      <w:r>
        <w:rPr>
          <w:lang w:val="en-US"/>
        </w:rPr>
        <w:t>nondetects</w:t>
      </w:r>
      <w:proofErr w:type="spellEnd"/>
      <w:r>
        <w:rPr>
          <w:lang w:val="en-US"/>
        </w:rPr>
        <w:t xml:space="preserve">) </w:t>
      </w:r>
      <w:r w:rsidRPr="00221E25">
        <w:rPr>
          <w:lang w:val="en-US"/>
        </w:rPr>
        <w:t xml:space="preserve">to meet the assumptions of normality and variance homogeneity. The models were built using species alone and species with each of the other variables as explanatory factors. The significance of </w:t>
      </w:r>
      <w:r w:rsidR="00961B2E">
        <w:rPr>
          <w:lang w:val="en-US"/>
        </w:rPr>
        <w:t xml:space="preserve">the </w:t>
      </w:r>
      <w:r w:rsidRPr="00221E25">
        <w:rPr>
          <w:lang w:val="en-US"/>
        </w:rPr>
        <w:t xml:space="preserve">explanatory factors was checked </w:t>
      </w:r>
      <w:r w:rsidR="00961B2E">
        <w:rPr>
          <w:lang w:val="en-US"/>
        </w:rPr>
        <w:t>via an</w:t>
      </w:r>
      <w:r w:rsidRPr="00221E25">
        <w:rPr>
          <w:lang w:val="en-US"/>
        </w:rPr>
        <w:t xml:space="preserve"> </w:t>
      </w:r>
      <w:r w:rsidRPr="00221E25">
        <w:rPr>
          <w:i/>
          <w:lang w:val="en-US"/>
        </w:rPr>
        <w:t>F</w:t>
      </w:r>
      <w:r w:rsidR="00961B2E">
        <w:rPr>
          <w:lang w:val="en-US"/>
        </w:rPr>
        <w:t xml:space="preserve"> </w:t>
      </w:r>
      <w:r w:rsidRPr="00221E25">
        <w:rPr>
          <w:lang w:val="en-US"/>
        </w:rPr>
        <w:t>test</w:t>
      </w:r>
      <w:r w:rsidR="00961B2E">
        <w:rPr>
          <w:lang w:val="en-US"/>
        </w:rPr>
        <w:t>,</w:t>
      </w:r>
      <w:r w:rsidRPr="00221E25">
        <w:rPr>
          <w:lang w:val="en-US"/>
        </w:rPr>
        <w:t xml:space="preserve"> and statistical differences between levels were </w:t>
      </w:r>
      <w:r w:rsidR="00961B2E">
        <w:rPr>
          <w:lang w:val="en-US"/>
        </w:rPr>
        <w:t>via a</w:t>
      </w:r>
      <w:r w:rsidRPr="00221E25">
        <w:rPr>
          <w:lang w:val="en-US"/>
        </w:rPr>
        <w:t xml:space="preserve"> </w:t>
      </w:r>
      <w:r w:rsidRPr="00221E25">
        <w:rPr>
          <w:i/>
          <w:lang w:val="en-US"/>
        </w:rPr>
        <w:t>t</w:t>
      </w:r>
      <w:r w:rsidR="00961B2E">
        <w:rPr>
          <w:lang w:val="en-US"/>
        </w:rPr>
        <w:t xml:space="preserve"> </w:t>
      </w:r>
      <w:r w:rsidRPr="00221E25">
        <w:rPr>
          <w:lang w:val="en-US"/>
        </w:rPr>
        <w:t>test.</w:t>
      </w:r>
    </w:p>
    <w:p w14:paraId="4D3812B0" w14:textId="43AC6648" w:rsidR="00477122" w:rsidRDefault="00961B2E" w:rsidP="00221E25">
      <w:pPr>
        <w:rPr>
          <w:color w:val="000000" w:themeColor="text1"/>
          <w:lang w:val="en-US"/>
        </w:rPr>
      </w:pPr>
      <w:r>
        <w:rPr>
          <w:color w:val="000000" w:themeColor="text1"/>
          <w:lang w:val="en-US"/>
        </w:rPr>
        <w:t>T</w:t>
      </w:r>
      <w:r w:rsidR="00954BC1">
        <w:rPr>
          <w:color w:val="000000" w:themeColor="text1"/>
          <w:lang w:val="en-US"/>
        </w:rPr>
        <w:t xml:space="preserve">o support </w:t>
      </w:r>
      <w:r>
        <w:rPr>
          <w:color w:val="000000" w:themeColor="text1"/>
          <w:lang w:val="en-US"/>
        </w:rPr>
        <w:t xml:space="preserve">the </w:t>
      </w:r>
      <w:r w:rsidR="00954BC1">
        <w:rPr>
          <w:color w:val="000000" w:themeColor="text1"/>
          <w:lang w:val="en-US"/>
        </w:rPr>
        <w:t xml:space="preserve">results and interpretation, both </w:t>
      </w:r>
      <w:r>
        <w:rPr>
          <w:color w:val="000000" w:themeColor="text1"/>
          <w:lang w:val="en-US"/>
        </w:rPr>
        <w:t xml:space="preserve">the </w:t>
      </w:r>
      <w:r w:rsidR="00954BC1">
        <w:rPr>
          <w:color w:val="000000" w:themeColor="text1"/>
          <w:lang w:val="en-US"/>
        </w:rPr>
        <w:t>detection and concentration</w:t>
      </w:r>
      <w:r>
        <w:rPr>
          <w:color w:val="000000" w:themeColor="text1"/>
          <w:lang w:val="en-US"/>
        </w:rPr>
        <w:t xml:space="preserve"> data </w:t>
      </w:r>
      <w:r w:rsidR="00954BC1">
        <w:rPr>
          <w:color w:val="000000" w:themeColor="text1"/>
          <w:lang w:val="en-US"/>
        </w:rPr>
        <w:t xml:space="preserve">were analyzed </w:t>
      </w:r>
      <w:r>
        <w:rPr>
          <w:color w:val="000000" w:themeColor="text1"/>
          <w:lang w:val="en-US"/>
        </w:rPr>
        <w:t>via</w:t>
      </w:r>
      <w:r w:rsidR="00954BC1">
        <w:rPr>
          <w:color w:val="000000" w:themeColor="text1"/>
          <w:lang w:val="en-US"/>
        </w:rPr>
        <w:t xml:space="preserve"> nonparametric tests </w:t>
      </w:r>
      <w:r w:rsidR="00477122">
        <w:rPr>
          <w:color w:val="000000" w:themeColor="text1"/>
          <w:lang w:val="en-US"/>
        </w:rPr>
        <w:t xml:space="preserve">on all </w:t>
      </w:r>
      <w:r>
        <w:rPr>
          <w:color w:val="000000" w:themeColor="text1"/>
          <w:lang w:val="en-US"/>
        </w:rPr>
        <w:t xml:space="preserve">of the </w:t>
      </w:r>
      <w:r w:rsidR="00477122">
        <w:rPr>
          <w:color w:val="000000" w:themeColor="text1"/>
          <w:lang w:val="en-US"/>
        </w:rPr>
        <w:t>data</w:t>
      </w:r>
      <w:r>
        <w:rPr>
          <w:color w:val="000000" w:themeColor="text1"/>
          <w:lang w:val="en-US"/>
        </w:rPr>
        <w:t>,</w:t>
      </w:r>
      <w:r w:rsidR="00477122">
        <w:rPr>
          <w:color w:val="000000" w:themeColor="text1"/>
          <w:lang w:val="en-US"/>
        </w:rPr>
        <w:t xml:space="preserve"> with </w:t>
      </w:r>
      <w:proofErr w:type="spellStart"/>
      <w:r w:rsidR="00477122">
        <w:rPr>
          <w:color w:val="000000" w:themeColor="text1"/>
          <w:lang w:val="en-US"/>
        </w:rPr>
        <w:t>nondetects</w:t>
      </w:r>
      <w:proofErr w:type="spellEnd"/>
      <w:r w:rsidR="00477122">
        <w:rPr>
          <w:color w:val="000000" w:themeColor="text1"/>
          <w:lang w:val="en-US"/>
        </w:rPr>
        <w:t xml:space="preserve"> </w:t>
      </w:r>
      <w:r>
        <w:rPr>
          <w:color w:val="000000" w:themeColor="text1"/>
          <w:lang w:val="en-US"/>
        </w:rPr>
        <w:t xml:space="preserve">included and </w:t>
      </w:r>
      <w:r w:rsidR="00477122">
        <w:rPr>
          <w:color w:val="000000" w:themeColor="text1"/>
          <w:lang w:val="en-US"/>
        </w:rPr>
        <w:t xml:space="preserve">set to 0. </w:t>
      </w:r>
      <w:r w:rsidR="00743822" w:rsidRPr="008F4580">
        <w:rPr>
          <w:color w:val="000000" w:themeColor="text1"/>
          <w:lang w:val="en-US"/>
        </w:rPr>
        <w:t xml:space="preserve">The differences between species, habitats, farming practices, and the proxies of treatment intensity were tested </w:t>
      </w:r>
      <w:r>
        <w:rPr>
          <w:color w:val="000000" w:themeColor="text1"/>
          <w:lang w:val="en-US"/>
        </w:rPr>
        <w:t xml:space="preserve">adequately </w:t>
      </w:r>
      <w:bookmarkStart w:id="224" w:name="_Hlk112243327"/>
      <w:r>
        <w:rPr>
          <w:color w:val="000000" w:themeColor="text1"/>
          <w:lang w:val="en-US"/>
        </w:rPr>
        <w:t>via</w:t>
      </w:r>
      <w:r w:rsidRPr="008F4580">
        <w:rPr>
          <w:color w:val="000000" w:themeColor="text1"/>
          <w:lang w:val="en-US"/>
        </w:rPr>
        <w:t xml:space="preserve"> </w:t>
      </w:r>
      <w:r>
        <w:rPr>
          <w:color w:val="000000" w:themeColor="text1"/>
          <w:lang w:val="en-US"/>
        </w:rPr>
        <w:t xml:space="preserve">the </w:t>
      </w:r>
      <w:r w:rsidR="00743822" w:rsidRPr="008F4580">
        <w:rPr>
          <w:color w:val="000000" w:themeColor="text1"/>
          <w:lang w:val="en-US"/>
        </w:rPr>
        <w:t xml:space="preserve">Wilcoxon-Mann-Whitney test or </w:t>
      </w:r>
      <w:r>
        <w:rPr>
          <w:color w:val="000000" w:themeColor="text1"/>
          <w:lang w:val="en-US"/>
        </w:rPr>
        <w:t xml:space="preserve">the </w:t>
      </w:r>
      <w:r w:rsidR="00743822" w:rsidRPr="008F4580">
        <w:rPr>
          <w:color w:val="000000" w:themeColor="text1"/>
          <w:lang w:val="en-US"/>
        </w:rPr>
        <w:t>Kruskal-Wallis test</w:t>
      </w:r>
      <w:bookmarkEnd w:id="224"/>
      <w:r w:rsidR="00743822" w:rsidRPr="008F4580">
        <w:rPr>
          <w:color w:val="000000" w:themeColor="text1"/>
          <w:lang w:val="en-US"/>
        </w:rPr>
        <w:t xml:space="preserve"> adequately depending on the number of levels of the factors (i.e. two or more). </w:t>
      </w:r>
      <w:bookmarkStart w:id="225" w:name="_Hlk112243371"/>
      <w:r w:rsidR="00743822" w:rsidRPr="008F4580">
        <w:rPr>
          <w:color w:val="000000" w:themeColor="text1"/>
          <w:lang w:val="en-US"/>
        </w:rPr>
        <w:t>Post</w:t>
      </w:r>
      <w:r>
        <w:rPr>
          <w:color w:val="000000" w:themeColor="text1"/>
          <w:lang w:val="en-US"/>
        </w:rPr>
        <w:t xml:space="preserve"> </w:t>
      </w:r>
      <w:r w:rsidR="00743822" w:rsidRPr="008F4580">
        <w:rPr>
          <w:color w:val="000000" w:themeColor="text1"/>
          <w:lang w:val="en-US"/>
        </w:rPr>
        <w:t>hoc multiple comparison tests after Kruskal-Wallis tests were used to investigate pair</w:t>
      </w:r>
      <w:r w:rsidR="000623E4">
        <w:rPr>
          <w:color w:val="000000" w:themeColor="text1"/>
          <w:lang w:val="en-US"/>
        </w:rPr>
        <w:t>wise</w:t>
      </w:r>
      <w:r>
        <w:rPr>
          <w:color w:val="000000" w:themeColor="text1"/>
          <w:lang w:val="en-US"/>
        </w:rPr>
        <w:t xml:space="preserve"> </w:t>
      </w:r>
      <w:r w:rsidR="00743822" w:rsidRPr="008F4580">
        <w:rPr>
          <w:color w:val="000000" w:themeColor="text1"/>
          <w:lang w:val="en-US"/>
        </w:rPr>
        <w:t xml:space="preserve">comparisons when relevant. </w:t>
      </w:r>
      <w:r w:rsidR="008737F9" w:rsidRPr="008F4580">
        <w:rPr>
          <w:color w:val="000000" w:themeColor="text1"/>
          <w:lang w:val="en-US"/>
        </w:rPr>
        <w:t xml:space="preserve">Correlations between concentrations and landscape OF proportions or sales of </w:t>
      </w:r>
      <w:proofErr w:type="spellStart"/>
      <w:r w:rsidR="008737F9" w:rsidRPr="008F4580">
        <w:rPr>
          <w:color w:val="000000" w:themeColor="text1"/>
          <w:lang w:val="en-US"/>
        </w:rPr>
        <w:t>a</w:t>
      </w:r>
      <w:r w:rsidR="00677BE9">
        <w:rPr>
          <w:color w:val="000000" w:themeColor="text1"/>
          <w:lang w:val="en-US"/>
        </w:rPr>
        <w:t>.</w:t>
      </w:r>
      <w:r w:rsidR="008C66E6">
        <w:rPr>
          <w:color w:val="000000" w:themeColor="text1"/>
          <w:lang w:val="en-US"/>
        </w:rPr>
        <w:t>s.</w:t>
      </w:r>
      <w:proofErr w:type="spellEnd"/>
      <w:r w:rsidR="00677BE9">
        <w:rPr>
          <w:color w:val="000000" w:themeColor="text1"/>
          <w:lang w:val="en-US"/>
        </w:rPr>
        <w:t xml:space="preserve"> </w:t>
      </w:r>
      <w:r w:rsidR="008737F9" w:rsidRPr="008F4580">
        <w:rPr>
          <w:color w:val="000000" w:themeColor="text1"/>
          <w:lang w:val="en-US"/>
        </w:rPr>
        <w:t xml:space="preserve">used as raw continuous data were tested </w:t>
      </w:r>
      <w:r>
        <w:rPr>
          <w:color w:val="000000" w:themeColor="text1"/>
          <w:lang w:val="en-US"/>
        </w:rPr>
        <w:t>via</w:t>
      </w:r>
      <w:r w:rsidRPr="008F4580">
        <w:rPr>
          <w:color w:val="000000" w:themeColor="text1"/>
          <w:lang w:val="en-US"/>
        </w:rPr>
        <w:t xml:space="preserve"> </w:t>
      </w:r>
      <w:r w:rsidR="008737F9" w:rsidRPr="008F4580">
        <w:rPr>
          <w:color w:val="000000" w:themeColor="text1"/>
          <w:lang w:val="en-US"/>
        </w:rPr>
        <w:t>Spearman's rank correlation test.</w:t>
      </w:r>
      <w:r w:rsidR="00E83E5E" w:rsidRPr="008F4580">
        <w:rPr>
          <w:color w:val="000000" w:themeColor="text1"/>
          <w:lang w:val="en-US"/>
        </w:rPr>
        <w:t xml:space="preserve"> </w:t>
      </w:r>
    </w:p>
    <w:bookmarkEnd w:id="225"/>
    <w:p w14:paraId="0FFEC7E5" w14:textId="15C1CBCE" w:rsidR="00671A32" w:rsidRDefault="00671A32" w:rsidP="00221E25">
      <w:pPr>
        <w:rPr>
          <w:lang w:val="en-US"/>
        </w:rPr>
      </w:pPr>
    </w:p>
    <w:p w14:paraId="6A0C157E" w14:textId="77777777" w:rsidR="000D70ED" w:rsidRDefault="000D70ED" w:rsidP="00221E25">
      <w:pPr>
        <w:rPr>
          <w:lang w:val="en-US"/>
        </w:rPr>
        <w:sectPr w:rsidR="000D70ED" w:rsidSect="009F6AD9">
          <w:headerReference w:type="default" r:id="rId10"/>
          <w:footerReference w:type="default" r:id="rId11"/>
          <w:pgSz w:w="11906" w:h="16838"/>
          <w:pgMar w:top="1417" w:right="1417" w:bottom="1417" w:left="1417" w:header="708" w:footer="708" w:gutter="0"/>
          <w:lnNumType w:countBy="1" w:restart="continuous"/>
          <w:cols w:space="708"/>
          <w:docGrid w:linePitch="360"/>
        </w:sectPr>
      </w:pPr>
    </w:p>
    <w:p w14:paraId="1935D51B" w14:textId="3F840B71" w:rsidR="00CC3432" w:rsidRPr="00CC3432" w:rsidDel="005C18B1" w:rsidRDefault="00961B2E" w:rsidP="00CC3432">
      <w:pPr>
        <w:pStyle w:val="Titre3"/>
        <w:rPr>
          <w:del w:id="226" w:author="Clémentine FRITSCH" w:date="2024-11-25T10:56:00Z"/>
          <w:lang w:val="en-GB"/>
        </w:rPr>
      </w:pPr>
      <w:bookmarkStart w:id="227" w:name="_Toc172129053"/>
      <w:bookmarkStart w:id="228" w:name="_Toc173853736"/>
      <w:del w:id="229" w:author="Clémentine FRITSCH" w:date="2024-11-25T10:56:00Z">
        <w:r w:rsidDel="005C18B1">
          <w:rPr>
            <w:noProof/>
            <w:lang w:val="fr-CH" w:eastAsia="fr-CH"/>
          </w:rPr>
          <w:lastRenderedPageBreak/>
          <w:drawing>
            <wp:anchor distT="0" distB="0" distL="114300" distR="114300" simplePos="0" relativeHeight="251682816" behindDoc="0" locked="0" layoutInCell="1" allowOverlap="1" wp14:anchorId="171E76A7" wp14:editId="041A8B88">
              <wp:simplePos x="0" y="0"/>
              <wp:positionH relativeFrom="column">
                <wp:posOffset>-5080</wp:posOffset>
              </wp:positionH>
              <wp:positionV relativeFrom="margin">
                <wp:posOffset>223047</wp:posOffset>
              </wp:positionV>
              <wp:extent cx="8441690" cy="589661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G micromam_Full map sampling design_traplines hair_zoom species.png"/>
                      <pic:cNvPicPr/>
                    </pic:nvPicPr>
                    <pic:blipFill>
                      <a:blip r:embed="rId12">
                        <a:extLst>
                          <a:ext uri="{28A0092B-C50C-407E-A947-70E740481C1C}">
                            <a14:useLocalDpi xmlns:a14="http://schemas.microsoft.com/office/drawing/2010/main" val="0"/>
                          </a:ext>
                        </a:extLst>
                      </a:blip>
                      <a:stretch>
                        <a:fillRect/>
                      </a:stretch>
                    </pic:blipFill>
                    <pic:spPr>
                      <a:xfrm>
                        <a:off x="0" y="0"/>
                        <a:ext cx="8441690" cy="5896610"/>
                      </a:xfrm>
                      <a:prstGeom prst="rect">
                        <a:avLst/>
                      </a:prstGeom>
                    </pic:spPr>
                  </pic:pic>
                </a:graphicData>
              </a:graphic>
              <wp14:sizeRelH relativeFrom="margin">
                <wp14:pctWidth>0</wp14:pctWidth>
              </wp14:sizeRelH>
              <wp14:sizeRelV relativeFrom="margin">
                <wp14:pctHeight>0</wp14:pctHeight>
              </wp14:sizeRelV>
            </wp:anchor>
          </w:drawing>
        </w:r>
        <w:r w:rsidR="00143115" w:rsidDel="005C18B1">
          <w:rPr>
            <w:lang w:val="en-US"/>
          </w:rPr>
          <w:delText>Figure 1</w:delText>
        </w:r>
        <w:r w:rsidR="00CC3432" w:rsidRPr="000D3FC7" w:rsidDel="005C18B1">
          <w:rPr>
            <w:lang w:val="en-US"/>
          </w:rPr>
          <w:delText xml:space="preserve">. </w:delText>
        </w:r>
        <w:r w:rsidR="00CC3432" w:rsidDel="005C18B1">
          <w:rPr>
            <w:lang w:val="en-US"/>
          </w:rPr>
          <w:delText xml:space="preserve">Maps of </w:delText>
        </w:r>
        <w:r w:rsidDel="005C18B1">
          <w:rPr>
            <w:lang w:val="en-US"/>
          </w:rPr>
          <w:delText xml:space="preserve">the </w:delText>
        </w:r>
        <w:r w:rsidR="00CC3432" w:rsidDel="005C18B1">
          <w:rPr>
            <w:lang w:val="en-US"/>
          </w:rPr>
          <w:delText xml:space="preserve">study design (A) and location of </w:delText>
        </w:r>
        <w:r w:rsidDel="005C18B1">
          <w:rPr>
            <w:lang w:val="en-US"/>
          </w:rPr>
          <w:delText xml:space="preserve">the </w:delText>
        </w:r>
        <w:r w:rsidR="00CC3432" w:rsidDel="005C18B1">
          <w:rPr>
            <w:lang w:val="en-US"/>
          </w:rPr>
          <w:delText>traplines where hair samples were colle</w:delText>
        </w:r>
        <w:r w:rsidDel="005C18B1">
          <w:rPr>
            <w:lang w:val="en-US"/>
          </w:rPr>
          <w:delText>c</w:delText>
        </w:r>
        <w:r w:rsidR="00CC3432" w:rsidDel="005C18B1">
          <w:rPr>
            <w:lang w:val="en-US"/>
          </w:rPr>
          <w:delText xml:space="preserve">ted (B and C) </w:delText>
        </w:r>
        <w:r w:rsidDel="005C18B1">
          <w:rPr>
            <w:lang w:val="en-US"/>
          </w:rPr>
          <w:delText>across</w:delText>
        </w:r>
        <w:r w:rsidR="00CC3432" w:rsidDel="005C18B1">
          <w:rPr>
            <w:lang w:val="en-US"/>
          </w:rPr>
          <w:delText xml:space="preserve"> the study area.</w:delText>
        </w:r>
        <w:bookmarkEnd w:id="227"/>
        <w:bookmarkEnd w:id="228"/>
      </w:del>
    </w:p>
    <w:p w14:paraId="5E86258D" w14:textId="47B7CE55" w:rsidR="00CC3432" w:rsidRPr="00CC3432" w:rsidDel="005C18B1" w:rsidRDefault="00CC3432" w:rsidP="00CC3432">
      <w:pPr>
        <w:rPr>
          <w:del w:id="230" w:author="Clémentine FRITSCH" w:date="2024-11-25T10:56:00Z"/>
          <w:lang w:val="en-GB"/>
        </w:rPr>
      </w:pPr>
    </w:p>
    <w:p w14:paraId="18C572C2" w14:textId="7BF336C8" w:rsidR="00CC3432" w:rsidRPr="00CC3432" w:rsidRDefault="00CC3432" w:rsidP="00CC3432">
      <w:pPr>
        <w:rPr>
          <w:lang w:val="en-GB"/>
        </w:rPr>
      </w:pPr>
    </w:p>
    <w:p w14:paraId="3C899BBB" w14:textId="7BF55292" w:rsidR="00CC3432" w:rsidRPr="00CC3432" w:rsidRDefault="00CC3432" w:rsidP="00CC3432">
      <w:pPr>
        <w:rPr>
          <w:lang w:val="en-GB"/>
        </w:rPr>
      </w:pPr>
    </w:p>
    <w:p w14:paraId="0D6DA494" w14:textId="003C900A" w:rsidR="00CC3432" w:rsidRPr="00CC3432" w:rsidRDefault="00CC3432" w:rsidP="00CC3432">
      <w:pPr>
        <w:rPr>
          <w:lang w:val="en-GB"/>
        </w:rPr>
      </w:pPr>
    </w:p>
    <w:p w14:paraId="2E6E916C" w14:textId="37B5CA64" w:rsidR="00CC3432" w:rsidRPr="00CC3432" w:rsidRDefault="00CC3432" w:rsidP="00CC3432">
      <w:pPr>
        <w:rPr>
          <w:lang w:val="en-GB"/>
        </w:rPr>
      </w:pPr>
    </w:p>
    <w:p w14:paraId="542226DC" w14:textId="3C2C5F38" w:rsidR="00CC3432" w:rsidRPr="00CC3432" w:rsidRDefault="00CC3432" w:rsidP="00CC3432">
      <w:pPr>
        <w:rPr>
          <w:lang w:val="en-GB"/>
        </w:rPr>
      </w:pPr>
    </w:p>
    <w:p w14:paraId="0D4DC5E8" w14:textId="0635CC1B" w:rsidR="00CC3432" w:rsidRPr="00CC3432" w:rsidRDefault="00CC3432" w:rsidP="00CC3432">
      <w:pPr>
        <w:rPr>
          <w:lang w:val="en-GB"/>
        </w:rPr>
      </w:pPr>
    </w:p>
    <w:p w14:paraId="58E3D2D1" w14:textId="7B147835" w:rsidR="00CC3432" w:rsidRPr="00CC3432" w:rsidRDefault="00CC3432" w:rsidP="00CC3432">
      <w:pPr>
        <w:rPr>
          <w:lang w:val="en-GB"/>
        </w:rPr>
      </w:pPr>
    </w:p>
    <w:p w14:paraId="5B548436" w14:textId="77777777" w:rsidR="00CC3432" w:rsidRPr="00CC3432" w:rsidRDefault="00CC3432" w:rsidP="00CC3432">
      <w:pPr>
        <w:rPr>
          <w:lang w:val="en-GB"/>
        </w:rPr>
      </w:pPr>
    </w:p>
    <w:p w14:paraId="3ECC0B52" w14:textId="77777777" w:rsidR="00CC3432" w:rsidRDefault="00CC3432" w:rsidP="00221E25">
      <w:pPr>
        <w:rPr>
          <w:lang w:val="en-US"/>
        </w:rPr>
      </w:pPr>
    </w:p>
    <w:p w14:paraId="414FB83A" w14:textId="77777777" w:rsidR="00CC3432" w:rsidRDefault="00CC3432" w:rsidP="00221E25">
      <w:pPr>
        <w:rPr>
          <w:lang w:val="en-US"/>
        </w:rPr>
      </w:pPr>
    </w:p>
    <w:p w14:paraId="55C36868" w14:textId="77777777" w:rsidR="00CC3432" w:rsidRDefault="00CC3432" w:rsidP="00221E25">
      <w:pPr>
        <w:rPr>
          <w:lang w:val="en-US"/>
        </w:rPr>
      </w:pPr>
    </w:p>
    <w:p w14:paraId="3BE52FA0" w14:textId="36FD97A2" w:rsidR="000D70ED" w:rsidRDefault="000D70ED" w:rsidP="00221E25">
      <w:pPr>
        <w:rPr>
          <w:lang w:val="en-US"/>
        </w:rPr>
      </w:pPr>
    </w:p>
    <w:p w14:paraId="39AF05BB" w14:textId="099DAFA7" w:rsidR="005C18B1" w:rsidRDefault="005C18B1" w:rsidP="00221E25">
      <w:pPr>
        <w:rPr>
          <w:lang w:val="en-US"/>
        </w:rPr>
      </w:pPr>
    </w:p>
    <w:p w14:paraId="016859D0" w14:textId="177CF12C" w:rsidR="005C18B1" w:rsidRDefault="005C18B1" w:rsidP="005C18B1">
      <w:pPr>
        <w:pStyle w:val="Titre3"/>
        <w:rPr>
          <w:lang w:val="en-US"/>
        </w:rPr>
      </w:pPr>
      <w:ins w:id="231" w:author="Clémentine FRITSCH" w:date="2024-11-25T10:56:00Z">
        <w:r>
          <w:rPr>
            <w:lang w:val="en-US"/>
          </w:rPr>
          <w:lastRenderedPageBreak/>
          <w:t>Figure 1</w:t>
        </w:r>
        <w:r w:rsidRPr="000D3FC7">
          <w:rPr>
            <w:lang w:val="en-US"/>
          </w:rPr>
          <w:t xml:space="preserve">. </w:t>
        </w:r>
        <w:r>
          <w:rPr>
            <w:lang w:val="en-US"/>
          </w:rPr>
          <w:t>Map of the traplines where hair samples were collected across the study area.</w:t>
        </w:r>
      </w:ins>
      <w:r>
        <w:rPr>
          <w:noProof/>
          <w:lang w:val="en-US"/>
        </w:rPr>
        <w:drawing>
          <wp:anchor distT="0" distB="0" distL="114300" distR="114300" simplePos="0" relativeHeight="251691008" behindDoc="0" locked="0" layoutInCell="1" allowOverlap="1" wp14:anchorId="51DCE670" wp14:editId="57ACCE36">
            <wp:simplePos x="0" y="0"/>
            <wp:positionH relativeFrom="column">
              <wp:posOffset>3810</wp:posOffset>
            </wp:positionH>
            <wp:positionV relativeFrom="paragraph">
              <wp:posOffset>189040</wp:posOffset>
            </wp:positionV>
            <wp:extent cx="7318800" cy="6163200"/>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G sampling revised 2-final def.png"/>
                    <pic:cNvPicPr/>
                  </pic:nvPicPr>
                  <pic:blipFill rotWithShape="1">
                    <a:blip r:embed="rId13" cstate="print">
                      <a:extLst>
                        <a:ext uri="{28A0092B-C50C-407E-A947-70E740481C1C}">
                          <a14:useLocalDpi xmlns:a14="http://schemas.microsoft.com/office/drawing/2010/main" val="0"/>
                        </a:ext>
                      </a:extLst>
                    </a:blip>
                    <a:srcRect t="5239" r="26040" b="6668"/>
                    <a:stretch/>
                  </pic:blipFill>
                  <pic:spPr bwMode="auto">
                    <a:xfrm>
                      <a:off x="0" y="0"/>
                      <a:ext cx="7318800" cy="616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1D972" w14:textId="77777777" w:rsidR="005C18B1" w:rsidRPr="005C18B1" w:rsidRDefault="005C18B1" w:rsidP="005C18B1">
      <w:pPr>
        <w:rPr>
          <w:lang w:val="en-US"/>
        </w:rPr>
      </w:pPr>
    </w:p>
    <w:p w14:paraId="082A91B0" w14:textId="77777777" w:rsidR="005C18B1" w:rsidRDefault="005C18B1" w:rsidP="00221E25">
      <w:pPr>
        <w:rPr>
          <w:lang w:val="en-US"/>
        </w:rPr>
      </w:pPr>
    </w:p>
    <w:p w14:paraId="4F6534E4" w14:textId="77777777" w:rsidR="005C18B1" w:rsidRDefault="005C18B1" w:rsidP="00221E25">
      <w:pPr>
        <w:rPr>
          <w:lang w:val="en-US"/>
        </w:rPr>
      </w:pPr>
    </w:p>
    <w:p w14:paraId="38B6C95B" w14:textId="77777777" w:rsidR="005C18B1" w:rsidRDefault="005C18B1" w:rsidP="00221E25">
      <w:pPr>
        <w:rPr>
          <w:lang w:val="en-US"/>
        </w:rPr>
      </w:pPr>
    </w:p>
    <w:p w14:paraId="25672323" w14:textId="77777777" w:rsidR="005C18B1" w:rsidRDefault="005C18B1" w:rsidP="00221E25">
      <w:pPr>
        <w:rPr>
          <w:lang w:val="en-US"/>
        </w:rPr>
      </w:pPr>
    </w:p>
    <w:p w14:paraId="767402A4" w14:textId="4E038ADD" w:rsidR="005C18B1" w:rsidRDefault="005C18B1" w:rsidP="00221E25">
      <w:pPr>
        <w:rPr>
          <w:lang w:val="en-US"/>
        </w:rPr>
      </w:pPr>
    </w:p>
    <w:p w14:paraId="5A82EE46" w14:textId="77777777" w:rsidR="000D70ED" w:rsidRDefault="000D70ED" w:rsidP="00221E25">
      <w:pPr>
        <w:rPr>
          <w:lang w:val="en-US"/>
        </w:rPr>
      </w:pPr>
    </w:p>
    <w:p w14:paraId="619F51FD" w14:textId="2D636E15" w:rsidR="000D70ED" w:rsidRDefault="000D70ED" w:rsidP="00221E25">
      <w:pPr>
        <w:rPr>
          <w:lang w:val="en-US"/>
        </w:rPr>
        <w:sectPr w:rsidR="000D70ED" w:rsidSect="00CC3432">
          <w:pgSz w:w="16838" w:h="11906" w:orient="landscape"/>
          <w:pgMar w:top="1134" w:right="1134" w:bottom="1134" w:left="1134" w:header="708" w:footer="708" w:gutter="0"/>
          <w:lnNumType w:countBy="1" w:restart="continuous"/>
          <w:cols w:space="708"/>
          <w:docGrid w:linePitch="360"/>
        </w:sectPr>
      </w:pPr>
    </w:p>
    <w:p w14:paraId="3BAC1518" w14:textId="591A3ABA" w:rsidR="00433363" w:rsidRDefault="00CB40F6" w:rsidP="0015513B">
      <w:pPr>
        <w:pStyle w:val="Titre1"/>
        <w:spacing w:line="240" w:lineRule="auto"/>
        <w:rPr>
          <w:lang w:val="en-US"/>
        </w:rPr>
      </w:pPr>
      <w:bookmarkStart w:id="232" w:name="_Toc160100526"/>
      <w:bookmarkStart w:id="233" w:name="_Toc172129054"/>
      <w:bookmarkStart w:id="234" w:name="_Toc173853737"/>
      <w:r>
        <w:rPr>
          <w:lang w:val="en-US"/>
        </w:rPr>
        <w:lastRenderedPageBreak/>
        <w:t xml:space="preserve">3. </w:t>
      </w:r>
      <w:r w:rsidR="00433363" w:rsidRPr="00EE0F58">
        <w:rPr>
          <w:lang w:val="en-US"/>
        </w:rPr>
        <w:t>Results</w:t>
      </w:r>
      <w:r w:rsidR="00252889">
        <w:rPr>
          <w:lang w:val="en-US"/>
        </w:rPr>
        <w:t xml:space="preserve"> &amp; Discussion</w:t>
      </w:r>
      <w:bookmarkEnd w:id="232"/>
      <w:bookmarkEnd w:id="233"/>
      <w:bookmarkEnd w:id="234"/>
    </w:p>
    <w:p w14:paraId="73BA2986" w14:textId="76EC2CAB" w:rsidR="00065A25" w:rsidRPr="00EE0F58" w:rsidDel="00170701" w:rsidRDefault="00065A25" w:rsidP="00065A25">
      <w:pPr>
        <w:pStyle w:val="Titre2"/>
        <w:spacing w:line="240" w:lineRule="auto"/>
        <w:rPr>
          <w:del w:id="235" w:author="Clémentine FRITSCH" w:date="2024-11-25T11:13:00Z"/>
          <w:lang w:val="en-US"/>
        </w:rPr>
      </w:pPr>
      <w:bookmarkStart w:id="236" w:name="_Toc172129055"/>
      <w:bookmarkStart w:id="237" w:name="_Toc173853738"/>
      <w:del w:id="238" w:author="Clémentine FRITSCH" w:date="2024-11-25T11:13:00Z">
        <w:r w:rsidDel="00170701">
          <w:rPr>
            <w:lang w:val="en-US"/>
          </w:rPr>
          <w:delText>3.1. Captures of small mammals</w:delText>
        </w:r>
        <w:bookmarkEnd w:id="236"/>
        <w:bookmarkEnd w:id="237"/>
      </w:del>
    </w:p>
    <w:p w14:paraId="5E4BD440" w14:textId="169AE73D" w:rsidR="00065A25" w:rsidRPr="00065A25" w:rsidRDefault="00065A25" w:rsidP="00C55206">
      <w:pPr>
        <w:rPr>
          <w:lang w:val="en-US"/>
        </w:rPr>
      </w:pPr>
      <w:moveFromRangeStart w:id="239" w:author="Clémentine FRITSCH" w:date="2024-11-25T10:58:00Z" w:name="move183424724"/>
      <w:moveFrom w:id="240" w:author="Clémentine FRITSCH" w:date="2024-11-25T10:58:00Z">
        <w:r w:rsidRPr="00150FC0" w:rsidDel="005C18B1">
          <w:rPr>
            <w:color w:val="000000" w:themeColor="text1"/>
            <w:lang w:val="en-US"/>
          </w:rPr>
          <w:t xml:space="preserve">The sample size resulted in </w:t>
        </w:r>
        <w:r w:rsidR="001D4F84" w:rsidDel="005C18B1">
          <w:rPr>
            <w:color w:val="000000" w:themeColor="text1"/>
            <w:lang w:val="en-US"/>
          </w:rPr>
          <w:t xml:space="preserve">hair samples from </w:t>
        </w:r>
        <w:r w:rsidRPr="00150FC0" w:rsidDel="005C18B1">
          <w:rPr>
            <w:color w:val="000000" w:themeColor="text1"/>
            <w:lang w:val="en-US"/>
          </w:rPr>
          <w:t xml:space="preserve">61 individuals </w:t>
        </w:r>
        <w:r w:rsidDel="005C18B1">
          <w:rPr>
            <w:color w:val="000000" w:themeColor="text1"/>
            <w:lang w:val="en-US"/>
          </w:rPr>
          <w:t xml:space="preserve">captured in 29 traplines distributed over 25 </w:t>
        </w:r>
        <w:r w:rsidR="00C55206" w:rsidDel="005C18B1">
          <w:rPr>
            <w:color w:val="000000" w:themeColor="text1"/>
            <w:lang w:val="en-US"/>
          </w:rPr>
          <w:t>squares of 1 km</w:t>
        </w:r>
        <w:r w:rsidR="00C55206" w:rsidRPr="00C55206" w:rsidDel="005C18B1">
          <w:rPr>
            <w:color w:val="000000" w:themeColor="text1"/>
            <w:vertAlign w:val="superscript"/>
            <w:lang w:val="en-US"/>
          </w:rPr>
          <w:t>2</w:t>
        </w:r>
        <w:r w:rsidDel="005C18B1">
          <w:rPr>
            <w:color w:val="000000" w:themeColor="text1"/>
            <w:lang w:val="en-US"/>
          </w:rPr>
          <w:t xml:space="preserve"> out of the </w:t>
        </w:r>
        <w:r w:rsidR="00C55206" w:rsidDel="005C18B1">
          <w:rPr>
            <w:color w:val="000000" w:themeColor="text1"/>
            <w:lang w:val="en-US"/>
          </w:rPr>
          <w:t xml:space="preserve">sampling </w:t>
        </w:r>
        <w:r w:rsidR="009C38C7" w:rsidDel="005C18B1">
          <w:rPr>
            <w:color w:val="000000" w:themeColor="text1"/>
            <w:lang w:val="en-US"/>
          </w:rPr>
          <w:t>plots</w:t>
        </w:r>
        <w:r w:rsidDel="005C18B1">
          <w:rPr>
            <w:color w:val="000000" w:themeColor="text1"/>
            <w:lang w:val="en-US"/>
          </w:rPr>
          <w:t xml:space="preserve"> initially surveyed </w:t>
        </w:r>
        <w:r w:rsidRPr="00150FC0" w:rsidDel="005C18B1">
          <w:rPr>
            <w:color w:val="000000" w:themeColor="text1"/>
            <w:lang w:val="en-US"/>
          </w:rPr>
          <w:t>(</w:t>
        </w:r>
        <w:r w:rsidR="009C38C7" w:rsidDel="005C18B1">
          <w:rPr>
            <w:color w:val="000000" w:themeColor="text1"/>
            <w:lang w:val="en-US"/>
          </w:rPr>
          <w:t>Fi</w:t>
        </w:r>
        <w:r w:rsidR="007A1A19" w:rsidDel="005C18B1">
          <w:rPr>
            <w:color w:val="000000" w:themeColor="text1"/>
            <w:lang w:val="en-US"/>
          </w:rPr>
          <w:t xml:space="preserve">g. 1, </w:t>
        </w:r>
        <w:r w:rsidDel="005C18B1">
          <w:rPr>
            <w:color w:val="000000" w:themeColor="text1"/>
            <w:lang w:val="en-US"/>
          </w:rPr>
          <w:t>Table 1</w:t>
        </w:r>
        <w:r w:rsidR="00961B2E" w:rsidDel="005C18B1">
          <w:rPr>
            <w:color w:val="000000" w:themeColor="text1"/>
            <w:lang w:val="en-US"/>
          </w:rPr>
          <w:t>;</w:t>
        </w:r>
        <w:r w:rsidDel="005C18B1">
          <w:rPr>
            <w:color w:val="000000" w:themeColor="text1"/>
            <w:lang w:val="en-US"/>
          </w:rPr>
          <w:t xml:space="preserve"> further details </w:t>
        </w:r>
        <w:r w:rsidR="009C38C7" w:rsidDel="005C18B1">
          <w:rPr>
            <w:color w:val="000000" w:themeColor="text1"/>
            <w:lang w:val="en-US"/>
          </w:rPr>
          <w:t xml:space="preserve">about </w:t>
        </w:r>
        <w:r w:rsidR="00961B2E" w:rsidDel="005C18B1">
          <w:rPr>
            <w:color w:val="000000" w:themeColor="text1"/>
            <w:lang w:val="en-US"/>
          </w:rPr>
          <w:t xml:space="preserve">the </w:t>
        </w:r>
        <w:r w:rsidR="009C38C7" w:rsidDel="005C18B1">
          <w:rPr>
            <w:color w:val="000000" w:themeColor="text1"/>
            <w:lang w:val="en-US"/>
          </w:rPr>
          <w:t xml:space="preserve">sample sizes </w:t>
        </w:r>
        <w:r w:rsidR="00961B2E" w:rsidDel="005C18B1">
          <w:rPr>
            <w:color w:val="000000" w:themeColor="text1"/>
            <w:lang w:val="en-US"/>
          </w:rPr>
          <w:t xml:space="preserve">are provided </w:t>
        </w:r>
        <w:r w:rsidDel="005C18B1">
          <w:rPr>
            <w:color w:val="000000" w:themeColor="text1"/>
            <w:lang w:val="en-US"/>
          </w:rPr>
          <w:t xml:space="preserve">in </w:t>
        </w:r>
        <w:r w:rsidRPr="00A012A7" w:rsidDel="005C18B1">
          <w:rPr>
            <w:lang w:val="en-US"/>
          </w:rPr>
          <w:t>Sup Info Annex 1.</w:t>
        </w:r>
        <w:r w:rsidDel="005C18B1">
          <w:rPr>
            <w:lang w:val="en-US"/>
          </w:rPr>
          <w:t xml:space="preserve"> </w:t>
        </w:r>
        <w:r w:rsidRPr="00150FC0" w:rsidDel="005C18B1">
          <w:rPr>
            <w:color w:val="000000" w:themeColor="text1"/>
            <w:lang w:val="en-US"/>
          </w:rPr>
          <w:t xml:space="preserve">Table </w:t>
        </w:r>
        <w:r w:rsidR="00D87A03" w:rsidDel="005C18B1">
          <w:rPr>
            <w:color w:val="000000" w:themeColor="text1"/>
            <w:lang w:val="en-US"/>
          </w:rPr>
          <w:t>A1</w:t>
        </w:r>
        <w:r w:rsidRPr="00150FC0" w:rsidDel="005C18B1">
          <w:rPr>
            <w:color w:val="000000" w:themeColor="text1"/>
            <w:lang w:val="en-US"/>
          </w:rPr>
          <w:t xml:space="preserve">). </w:t>
        </w:r>
        <w:r w:rsidR="001D4F84" w:rsidDel="005C18B1">
          <w:rPr>
            <w:lang w:val="en-US"/>
          </w:rPr>
          <w:t xml:space="preserve">Six individuals were recaptured. The number of recaptures was quite low since most of the traplines were set for only one night (1 night: </w:t>
        </w:r>
        <w:r w:rsidR="001D4F84" w:rsidRPr="00137C9F" w:rsidDel="005C18B1">
          <w:rPr>
            <w:i/>
            <w:lang w:val="en-US"/>
          </w:rPr>
          <w:t>n</w:t>
        </w:r>
        <w:r w:rsidR="001D4F84" w:rsidDel="005C18B1">
          <w:rPr>
            <w:lang w:val="en-US"/>
          </w:rPr>
          <w:t xml:space="preserve"> = 63, 2 nights: </w:t>
        </w:r>
        <w:r w:rsidR="001D4F84" w:rsidRPr="00137C9F" w:rsidDel="005C18B1">
          <w:rPr>
            <w:i/>
            <w:lang w:val="en-US"/>
          </w:rPr>
          <w:t>n</w:t>
        </w:r>
        <w:r w:rsidR="001D4F84" w:rsidDel="005C18B1">
          <w:rPr>
            <w:lang w:val="en-US"/>
          </w:rPr>
          <w:t xml:space="preserve"> = 12, 4 nights: </w:t>
        </w:r>
        <w:r w:rsidR="001D4F84" w:rsidRPr="00137C9F" w:rsidDel="005C18B1">
          <w:rPr>
            <w:i/>
            <w:lang w:val="en-US"/>
          </w:rPr>
          <w:t>n</w:t>
        </w:r>
        <w:r w:rsidR="001D4F84" w:rsidDel="005C18B1">
          <w:rPr>
            <w:lang w:val="en-US"/>
          </w:rPr>
          <w:t xml:space="preserve">=3). </w:t>
        </w:r>
        <w:r w:rsidR="00B87E84" w:rsidRPr="00150FC0" w:rsidDel="005C18B1">
          <w:rPr>
            <w:color w:val="000000" w:themeColor="text1"/>
            <w:lang w:val="en-US"/>
          </w:rPr>
          <w:t xml:space="preserve">Individual samples </w:t>
        </w:r>
        <w:r w:rsidR="00B87E84" w:rsidDel="005C18B1">
          <w:rPr>
            <w:lang w:val="en-US"/>
          </w:rPr>
          <w:t>of 18 wood mice (</w:t>
        </w:r>
        <w:r w:rsidR="00B87E84" w:rsidRPr="006B0AD5" w:rsidDel="005C18B1">
          <w:rPr>
            <w:i/>
            <w:lang w:val="en-US"/>
          </w:rPr>
          <w:t>Apodemus sylvaticus</w:t>
        </w:r>
        <w:r w:rsidR="00B87E84" w:rsidDel="005C18B1">
          <w:rPr>
            <w:lang w:val="en-US"/>
          </w:rPr>
          <w:t>), 14 greater white-toothed shrews (</w:t>
        </w:r>
        <w:r w:rsidR="00B87E84" w:rsidRPr="006B0AD5" w:rsidDel="005C18B1">
          <w:rPr>
            <w:i/>
            <w:lang w:val="en-US"/>
          </w:rPr>
          <w:t>C</w:t>
        </w:r>
        <w:r w:rsidR="00B87E84" w:rsidDel="005C18B1">
          <w:rPr>
            <w:i/>
            <w:lang w:val="en-US"/>
          </w:rPr>
          <w:t>r</w:t>
        </w:r>
        <w:r w:rsidR="00B87E84" w:rsidRPr="006B0AD5" w:rsidDel="005C18B1">
          <w:rPr>
            <w:i/>
            <w:lang w:val="en-US"/>
          </w:rPr>
          <w:t>ocidura russula</w:t>
        </w:r>
        <w:r w:rsidR="00B87E84" w:rsidDel="005C18B1">
          <w:rPr>
            <w:lang w:val="en-US"/>
          </w:rPr>
          <w:t>), 16 common voles (</w:t>
        </w:r>
        <w:r w:rsidR="00B87E84" w:rsidRPr="006B0AD5" w:rsidDel="005C18B1">
          <w:rPr>
            <w:i/>
            <w:lang w:val="en-US"/>
          </w:rPr>
          <w:t>Microtus arvalis</w:t>
        </w:r>
        <w:r w:rsidR="00B87E84" w:rsidDel="005C18B1">
          <w:rPr>
            <w:lang w:val="en-US"/>
          </w:rPr>
          <w:t>), 11 bank voles (</w:t>
        </w:r>
        <w:r w:rsidR="00B87E84" w:rsidRPr="006B0AD5" w:rsidDel="005C18B1">
          <w:rPr>
            <w:i/>
            <w:lang w:val="en-US"/>
          </w:rPr>
          <w:t>Myodes glareolus</w:t>
        </w:r>
        <w:r w:rsidR="00B87E84" w:rsidDel="005C18B1">
          <w:rPr>
            <w:lang w:val="en-US"/>
          </w:rPr>
          <w:t>), and two house mice (</w:t>
        </w:r>
        <w:r w:rsidR="00B87E84" w:rsidRPr="006B0AD5" w:rsidDel="005C18B1">
          <w:rPr>
            <w:i/>
            <w:lang w:val="en-US"/>
          </w:rPr>
          <w:t>Mus musculus</w:t>
        </w:r>
        <w:r w:rsidR="00B87E84" w:rsidDel="005C18B1">
          <w:rPr>
            <w:lang w:val="en-US"/>
          </w:rPr>
          <w:t>) were analy</w:t>
        </w:r>
        <w:r w:rsidR="00015E4D" w:rsidDel="005C18B1">
          <w:rPr>
            <w:lang w:val="en-US"/>
          </w:rPr>
          <w:t>s</w:t>
        </w:r>
        <w:r w:rsidR="00B87E84" w:rsidDel="005C18B1">
          <w:rPr>
            <w:lang w:val="en-US"/>
          </w:rPr>
          <w:t xml:space="preserve">ed. </w:t>
        </w:r>
        <w:r w:rsidR="001D4F84" w:rsidDel="005C18B1">
          <w:rPr>
            <w:lang w:val="en-US"/>
          </w:rPr>
          <w:t xml:space="preserve">A total of 41 samples were collected from individuals captured in habitats under CF farming, 10 </w:t>
        </w:r>
        <w:r w:rsidR="00015E4D" w:rsidDel="005C18B1">
          <w:rPr>
            <w:lang w:val="en-US"/>
          </w:rPr>
          <w:t>from</w:t>
        </w:r>
        <w:r w:rsidR="001D4F84" w:rsidDel="005C18B1">
          <w:rPr>
            <w:lang w:val="en-US"/>
          </w:rPr>
          <w:t xml:space="preserve"> OF/CF</w:t>
        </w:r>
        <w:r w:rsidR="00015E4D" w:rsidDel="005C18B1">
          <w:rPr>
            <w:lang w:val="en-US"/>
          </w:rPr>
          <w:t xml:space="preserve"> category</w:t>
        </w:r>
        <w:r w:rsidR="001D4F84" w:rsidDel="005C18B1">
          <w:rPr>
            <w:lang w:val="en-US"/>
          </w:rPr>
          <w:t xml:space="preserve">, and 10 </w:t>
        </w:r>
        <w:r w:rsidR="00015E4D" w:rsidDel="005C18B1">
          <w:rPr>
            <w:lang w:val="en-US"/>
          </w:rPr>
          <w:t>from the</w:t>
        </w:r>
        <w:r w:rsidR="001D4F84" w:rsidDel="005C18B1">
          <w:rPr>
            <w:lang w:val="en-US"/>
          </w:rPr>
          <w:t xml:space="preserve"> OF</w:t>
        </w:r>
        <w:r w:rsidR="00015E4D" w:rsidDel="005C18B1">
          <w:rPr>
            <w:lang w:val="en-US"/>
          </w:rPr>
          <w:t xml:space="preserve"> category</w:t>
        </w:r>
        <w:r w:rsidR="001D4F84" w:rsidDel="005C18B1">
          <w:rPr>
            <w:lang w:val="en-US"/>
          </w:rPr>
          <w:t xml:space="preserve">. A total of 39 samples were collected </w:t>
        </w:r>
        <w:r w:rsidR="00015E4D" w:rsidDel="005C18B1">
          <w:rPr>
            <w:lang w:val="en-US"/>
          </w:rPr>
          <w:t>from</w:t>
        </w:r>
        <w:r w:rsidR="001D4F84" w:rsidDel="005C18B1">
          <w:rPr>
            <w:lang w:val="en-US"/>
          </w:rPr>
          <w:t xml:space="preserve"> hedgerows or woodlots</w:t>
        </w:r>
        <w:r w:rsidR="00015E4D" w:rsidDel="005C18B1">
          <w:rPr>
            <w:lang w:val="en-US"/>
          </w:rPr>
          <w:t>,</w:t>
        </w:r>
        <w:r w:rsidR="001D4F84" w:rsidDel="005C18B1">
          <w:rPr>
            <w:lang w:val="en-US"/>
          </w:rPr>
          <w:t xml:space="preserve"> and 22 </w:t>
        </w:r>
        <w:r w:rsidR="00015E4D" w:rsidDel="005C18B1">
          <w:rPr>
            <w:lang w:val="en-US"/>
          </w:rPr>
          <w:t>were collected from</w:t>
        </w:r>
        <w:r w:rsidR="001D4F84" w:rsidDel="005C18B1">
          <w:rPr>
            <w:lang w:val="en-US"/>
          </w:rPr>
          <w:t xml:space="preserve"> cereal fields. </w:t>
        </w:r>
      </w:moveFrom>
      <w:moveFromRangeEnd w:id="239"/>
    </w:p>
    <w:p w14:paraId="53B21F78" w14:textId="44BC4692" w:rsidR="00433363" w:rsidRPr="00EE0F58" w:rsidRDefault="00CB40F6" w:rsidP="0015513B">
      <w:pPr>
        <w:pStyle w:val="Titre2"/>
        <w:spacing w:line="240" w:lineRule="auto"/>
        <w:rPr>
          <w:lang w:val="en-US"/>
        </w:rPr>
      </w:pPr>
      <w:bookmarkStart w:id="241" w:name="_Toc160100527"/>
      <w:bookmarkStart w:id="242" w:name="_Toc172129056"/>
      <w:bookmarkStart w:id="243" w:name="_Toc173853739"/>
      <w:r>
        <w:rPr>
          <w:lang w:val="en-US"/>
        </w:rPr>
        <w:t>3.</w:t>
      </w:r>
      <w:del w:id="244" w:author="Clémentine FRITSCH" w:date="2024-11-25T11:13:00Z">
        <w:r w:rsidR="00065A25" w:rsidDel="00170701">
          <w:rPr>
            <w:lang w:val="en-US"/>
          </w:rPr>
          <w:delText>2</w:delText>
        </w:r>
      </w:del>
      <w:ins w:id="245" w:author="Clémentine FRITSCH" w:date="2024-11-25T11:13:00Z">
        <w:r w:rsidR="00170701">
          <w:rPr>
            <w:lang w:val="en-US"/>
          </w:rPr>
          <w:t>1</w:t>
        </w:r>
      </w:ins>
      <w:r>
        <w:rPr>
          <w:lang w:val="en-US"/>
        </w:rPr>
        <w:t xml:space="preserve">. </w:t>
      </w:r>
      <w:r w:rsidR="00285527">
        <w:rPr>
          <w:lang w:val="en-US"/>
        </w:rPr>
        <w:t xml:space="preserve">Detection </w:t>
      </w:r>
      <w:r w:rsidR="00065A25">
        <w:rPr>
          <w:lang w:val="en-US"/>
        </w:rPr>
        <w:t>frequency</w:t>
      </w:r>
      <w:r w:rsidR="006506E4">
        <w:rPr>
          <w:lang w:val="en-US"/>
        </w:rPr>
        <w:t xml:space="preserve"> </w:t>
      </w:r>
      <w:r w:rsidR="00285527">
        <w:rPr>
          <w:lang w:val="en-US"/>
        </w:rPr>
        <w:t xml:space="preserve">of </w:t>
      </w:r>
      <w:r w:rsidR="008F6E30">
        <w:rPr>
          <w:lang w:val="en-GB"/>
        </w:rPr>
        <w:t>GLY</w:t>
      </w:r>
      <w:r w:rsidR="00285527" w:rsidRPr="00285527">
        <w:rPr>
          <w:lang w:val="en-GB"/>
        </w:rPr>
        <w:t xml:space="preserve">, AMPA and </w:t>
      </w:r>
      <w:r w:rsidR="008F6E30">
        <w:rPr>
          <w:lang w:val="en-GB"/>
        </w:rPr>
        <w:t>GLUF</w:t>
      </w:r>
      <w:bookmarkEnd w:id="241"/>
      <w:r w:rsidR="00065A25">
        <w:rPr>
          <w:lang w:val="en-GB"/>
        </w:rPr>
        <w:t xml:space="preserve"> in </w:t>
      </w:r>
      <w:r w:rsidR="006506E4">
        <w:rPr>
          <w:lang w:val="en-GB"/>
        </w:rPr>
        <w:t xml:space="preserve">the </w:t>
      </w:r>
      <w:r w:rsidR="00065A25">
        <w:rPr>
          <w:lang w:val="en-GB"/>
        </w:rPr>
        <w:t>hair of small mammals</w:t>
      </w:r>
      <w:bookmarkEnd w:id="242"/>
      <w:bookmarkEnd w:id="243"/>
    </w:p>
    <w:p w14:paraId="244D7554" w14:textId="10488A36" w:rsidR="00F24D8F" w:rsidRDefault="00C44EAA" w:rsidP="00221E25">
      <w:pPr>
        <w:rPr>
          <w:lang w:val="en-GB"/>
        </w:rPr>
      </w:pPr>
      <w:r>
        <w:rPr>
          <w:lang w:val="en-US"/>
        </w:rPr>
        <w:t xml:space="preserve">Considering all </w:t>
      </w:r>
      <w:r w:rsidR="006506E4">
        <w:rPr>
          <w:lang w:val="en-US"/>
        </w:rPr>
        <w:t xml:space="preserve">of the </w:t>
      </w:r>
      <w:r>
        <w:rPr>
          <w:lang w:val="en-US"/>
        </w:rPr>
        <w:t>species together, GLY</w:t>
      </w:r>
      <w:r w:rsidR="00974847">
        <w:rPr>
          <w:lang w:val="en-US"/>
        </w:rPr>
        <w:t xml:space="preserve">, </w:t>
      </w:r>
      <w:r w:rsidR="00437305">
        <w:rPr>
          <w:lang w:val="en-US"/>
        </w:rPr>
        <w:t>AMPA</w:t>
      </w:r>
      <w:r w:rsidR="00974847">
        <w:rPr>
          <w:lang w:val="en-US"/>
        </w:rPr>
        <w:t xml:space="preserve"> and </w:t>
      </w:r>
      <w:r>
        <w:rPr>
          <w:lang w:val="en-US"/>
        </w:rPr>
        <w:t xml:space="preserve">GLUF </w:t>
      </w:r>
      <w:r w:rsidR="00437305">
        <w:rPr>
          <w:lang w:val="en-US"/>
        </w:rPr>
        <w:t>were detected in 64%</w:t>
      </w:r>
      <w:r w:rsidR="0015513B">
        <w:rPr>
          <w:lang w:val="en-US"/>
        </w:rPr>
        <w:t>,</w:t>
      </w:r>
      <w:r w:rsidR="00437305">
        <w:rPr>
          <w:lang w:val="en-US"/>
        </w:rPr>
        <w:t xml:space="preserve"> 51%</w:t>
      </w:r>
      <w:r w:rsidR="00974847">
        <w:rPr>
          <w:lang w:val="en-US"/>
        </w:rPr>
        <w:t>, and 44%</w:t>
      </w:r>
      <w:r w:rsidR="00437305">
        <w:rPr>
          <w:lang w:val="en-US"/>
        </w:rPr>
        <w:t xml:space="preserve"> of </w:t>
      </w:r>
      <w:r w:rsidR="00974847">
        <w:rPr>
          <w:lang w:val="en-US"/>
        </w:rPr>
        <w:t>the individuals</w:t>
      </w:r>
      <w:r w:rsidR="00437305">
        <w:rPr>
          <w:lang w:val="en-US"/>
        </w:rPr>
        <w:t>, respectively</w:t>
      </w:r>
      <w:r w:rsidR="00215E0B">
        <w:rPr>
          <w:lang w:val="en-US"/>
        </w:rPr>
        <w:t xml:space="preserve"> (</w:t>
      </w:r>
      <w:r w:rsidR="009F6AD9">
        <w:rPr>
          <w:lang w:val="en-US"/>
        </w:rPr>
        <w:t>Table 1</w:t>
      </w:r>
      <w:r w:rsidR="00215E0B">
        <w:rPr>
          <w:lang w:val="en-US"/>
        </w:rPr>
        <w:t>)</w:t>
      </w:r>
      <w:r w:rsidR="00437305">
        <w:rPr>
          <w:lang w:val="en-US"/>
        </w:rPr>
        <w:t xml:space="preserve">. </w:t>
      </w:r>
      <w:r w:rsidR="006506E4" w:rsidRPr="00523255">
        <w:rPr>
          <w:lang w:val="en-US"/>
        </w:rPr>
        <w:t>Compar</w:t>
      </w:r>
      <w:r w:rsidR="006506E4">
        <w:rPr>
          <w:lang w:val="en-US"/>
        </w:rPr>
        <w:t>ed with</w:t>
      </w:r>
      <w:r w:rsidR="006506E4" w:rsidRPr="00523255">
        <w:rPr>
          <w:lang w:val="en-US"/>
        </w:rPr>
        <w:t xml:space="preserve"> </w:t>
      </w:r>
      <w:r w:rsidR="00C60309" w:rsidRPr="00523255">
        <w:rPr>
          <w:lang w:val="en-US"/>
        </w:rPr>
        <w:t xml:space="preserve">the </w:t>
      </w:r>
      <w:r w:rsidR="000C5B87" w:rsidRPr="00523255">
        <w:rPr>
          <w:lang w:val="en-US"/>
        </w:rPr>
        <w:t>quantities sold</w:t>
      </w:r>
      <w:r w:rsidR="00F24D8F" w:rsidRPr="00F24D8F">
        <w:rPr>
          <w:lang w:val="en-US"/>
        </w:rPr>
        <w:t xml:space="preserve"> </w:t>
      </w:r>
      <w:ins w:id="246" w:author="Clémentine FRITSCH" w:date="2024-11-20T15:38:00Z">
        <w:r w:rsidR="00BD7A5F">
          <w:rPr>
            <w:lang w:val="en-US"/>
          </w:rPr>
          <w:t xml:space="preserve">(in </w:t>
        </w:r>
      </w:ins>
      <w:ins w:id="247" w:author="Clémentine FRITSCH" w:date="2024-11-20T15:40:00Z">
        <w:r w:rsidR="00BD7A5F">
          <w:rPr>
            <w:lang w:val="en-US"/>
          </w:rPr>
          <w:t>k</w:t>
        </w:r>
      </w:ins>
      <w:ins w:id="248" w:author="Clémentine FRITSCH" w:date="2024-11-20T15:38:00Z">
        <w:r w:rsidR="00BD7A5F">
          <w:rPr>
            <w:lang w:val="en-US"/>
          </w:rPr>
          <w:t xml:space="preserve">g) </w:t>
        </w:r>
      </w:ins>
      <w:r w:rsidR="00F24D8F">
        <w:rPr>
          <w:lang w:val="en-US"/>
        </w:rPr>
        <w:t xml:space="preserve">in </w:t>
      </w:r>
      <w:r w:rsidR="00F24D8F" w:rsidRPr="004B6372">
        <w:rPr>
          <w:lang w:val="en-US"/>
        </w:rPr>
        <w:t>the townships studied</w:t>
      </w:r>
      <w:r w:rsidR="00C60309" w:rsidRPr="00523255">
        <w:rPr>
          <w:lang w:val="en-US"/>
        </w:rPr>
        <w:t xml:space="preserve">, </w:t>
      </w:r>
      <w:r w:rsidR="006506E4">
        <w:rPr>
          <w:lang w:val="en-US"/>
        </w:rPr>
        <w:t xml:space="preserve">the </w:t>
      </w:r>
      <w:r w:rsidR="006506E4" w:rsidRPr="00523255">
        <w:rPr>
          <w:lang w:val="en-US"/>
        </w:rPr>
        <w:t xml:space="preserve">quantities </w:t>
      </w:r>
      <w:r w:rsidR="006506E4">
        <w:rPr>
          <w:lang w:val="en-US"/>
        </w:rPr>
        <w:t xml:space="preserve">of </w:t>
      </w:r>
      <w:r w:rsidR="00C60309" w:rsidRPr="00523255">
        <w:rPr>
          <w:lang w:val="en-US"/>
        </w:rPr>
        <w:t xml:space="preserve">GLUF were 2484 to 4844 times lower than </w:t>
      </w:r>
      <w:r w:rsidR="006506E4">
        <w:rPr>
          <w:lang w:val="en-US"/>
        </w:rPr>
        <w:t>those of</w:t>
      </w:r>
      <w:r w:rsidR="00F24D8F">
        <w:rPr>
          <w:lang w:val="en-US"/>
        </w:rPr>
        <w:t xml:space="preserve"> </w:t>
      </w:r>
      <w:r w:rsidR="00C60309" w:rsidRPr="00523255">
        <w:rPr>
          <w:lang w:val="en-US"/>
        </w:rPr>
        <w:t xml:space="preserve">GLY </w:t>
      </w:r>
      <w:r w:rsidR="0055090D" w:rsidRPr="00523255">
        <w:rPr>
          <w:lang w:val="en-US"/>
        </w:rPr>
        <w:t xml:space="preserve">in 2018 </w:t>
      </w:r>
      <w:r w:rsidR="00C60309" w:rsidRPr="00523255">
        <w:rPr>
          <w:lang w:val="en-US"/>
        </w:rPr>
        <w:t>and</w:t>
      </w:r>
      <w:r w:rsidR="00CC2578" w:rsidRPr="00523255">
        <w:rPr>
          <w:lang w:val="en-US"/>
        </w:rPr>
        <w:t xml:space="preserve"> </w:t>
      </w:r>
      <w:r w:rsidR="0055090D" w:rsidRPr="00523255">
        <w:rPr>
          <w:lang w:val="en-US"/>
        </w:rPr>
        <w:t>1653</w:t>
      </w:r>
      <w:r w:rsidR="00CC2578" w:rsidRPr="00523255">
        <w:rPr>
          <w:lang w:val="en-US"/>
        </w:rPr>
        <w:t xml:space="preserve"> to </w:t>
      </w:r>
      <w:r w:rsidR="0055090D" w:rsidRPr="00523255">
        <w:rPr>
          <w:lang w:val="en-US"/>
        </w:rPr>
        <w:t>4548</w:t>
      </w:r>
      <w:r w:rsidR="00CC2578" w:rsidRPr="00523255">
        <w:rPr>
          <w:lang w:val="en-US"/>
        </w:rPr>
        <w:t xml:space="preserve"> times </w:t>
      </w:r>
      <w:r w:rsidR="00C60309" w:rsidRPr="00523255">
        <w:rPr>
          <w:lang w:val="en-US"/>
        </w:rPr>
        <w:t>lower</w:t>
      </w:r>
      <w:r w:rsidR="00CC2578" w:rsidRPr="00523255">
        <w:rPr>
          <w:lang w:val="en-US"/>
        </w:rPr>
        <w:t xml:space="preserve"> </w:t>
      </w:r>
      <w:r w:rsidR="00CC2578" w:rsidRPr="004B6372">
        <w:rPr>
          <w:lang w:val="en-US"/>
        </w:rPr>
        <w:t xml:space="preserve">in </w:t>
      </w:r>
      <w:r w:rsidR="00F24D8F">
        <w:rPr>
          <w:lang w:val="en-US"/>
        </w:rPr>
        <w:t>2017</w:t>
      </w:r>
      <w:r w:rsidR="00C60309" w:rsidRPr="004B6372">
        <w:rPr>
          <w:lang w:val="en-US"/>
        </w:rPr>
        <w:t xml:space="preserve">. </w:t>
      </w:r>
      <w:r w:rsidR="00854DEA">
        <w:rPr>
          <w:lang w:val="en-US"/>
        </w:rPr>
        <w:t>Indeed, a</w:t>
      </w:r>
      <w:r w:rsidR="00523255" w:rsidRPr="004B6372">
        <w:rPr>
          <w:lang w:val="en-US"/>
        </w:rPr>
        <w:t xml:space="preserve">fter </w:t>
      </w:r>
      <w:r w:rsidR="00D26007">
        <w:rPr>
          <w:lang w:val="en-US"/>
        </w:rPr>
        <w:t>its</w:t>
      </w:r>
      <w:r w:rsidR="00D26007" w:rsidRPr="004B6372">
        <w:rPr>
          <w:lang w:val="en-US"/>
        </w:rPr>
        <w:t xml:space="preserve"> </w:t>
      </w:r>
      <w:r w:rsidR="00523255" w:rsidRPr="004B6372">
        <w:rPr>
          <w:lang w:val="en-US"/>
        </w:rPr>
        <w:t>ban</w:t>
      </w:r>
      <w:r w:rsidR="00D26007">
        <w:rPr>
          <w:lang w:val="en-US"/>
        </w:rPr>
        <w:t xml:space="preserve"> </w:t>
      </w:r>
      <w:r w:rsidR="0098756A">
        <w:rPr>
          <w:lang w:val="en-US"/>
        </w:rPr>
        <w:t xml:space="preserve">in </w:t>
      </w:r>
      <w:r w:rsidR="00D26007">
        <w:rPr>
          <w:lang w:val="en-US"/>
        </w:rPr>
        <w:t>2017</w:t>
      </w:r>
      <w:r w:rsidR="00523255" w:rsidRPr="004B6372">
        <w:rPr>
          <w:lang w:val="en-US"/>
        </w:rPr>
        <w:t xml:space="preserve">, </w:t>
      </w:r>
      <w:r w:rsidR="00D26007">
        <w:rPr>
          <w:lang w:val="en-US"/>
        </w:rPr>
        <w:t>GLUF</w:t>
      </w:r>
      <w:r w:rsidR="00D26007" w:rsidRPr="004B6372">
        <w:rPr>
          <w:lang w:val="en-US"/>
        </w:rPr>
        <w:t xml:space="preserve"> </w:t>
      </w:r>
      <w:r w:rsidR="00523255" w:rsidRPr="004B6372">
        <w:rPr>
          <w:lang w:val="en-US"/>
        </w:rPr>
        <w:t xml:space="preserve">could only have been used until stock depletion or usage derogation. </w:t>
      </w:r>
      <w:r w:rsidR="00E1499B" w:rsidRPr="004B6372">
        <w:rPr>
          <w:lang w:val="en-US"/>
        </w:rPr>
        <w:t>Focusing on the part of the region w</w:t>
      </w:r>
      <w:r w:rsidR="00D26007">
        <w:rPr>
          <w:lang w:val="en-US"/>
        </w:rPr>
        <w:t>h</w:t>
      </w:r>
      <w:r w:rsidR="00E1499B" w:rsidRPr="004B6372">
        <w:rPr>
          <w:lang w:val="en-US"/>
        </w:rPr>
        <w:t xml:space="preserve">ere the study was carried out (i.e. </w:t>
      </w:r>
      <w:r w:rsidR="006B0AD5">
        <w:rPr>
          <w:lang w:val="en-US"/>
        </w:rPr>
        <w:t>“</w:t>
      </w:r>
      <w:proofErr w:type="spellStart"/>
      <w:r w:rsidR="00523255" w:rsidRPr="004B6372">
        <w:rPr>
          <w:lang w:val="en-US"/>
        </w:rPr>
        <w:t>Département</w:t>
      </w:r>
      <w:proofErr w:type="spellEnd"/>
      <w:r w:rsidR="00523255" w:rsidRPr="004B6372">
        <w:rPr>
          <w:lang w:val="en-US"/>
        </w:rPr>
        <w:t xml:space="preserve"> des </w:t>
      </w:r>
      <w:r w:rsidR="00E1499B" w:rsidRPr="004B6372">
        <w:rPr>
          <w:lang w:val="en-US"/>
        </w:rPr>
        <w:t>Deux-</w:t>
      </w:r>
      <w:proofErr w:type="spellStart"/>
      <w:r w:rsidR="00E1499B" w:rsidRPr="004B6372">
        <w:rPr>
          <w:lang w:val="en-US"/>
        </w:rPr>
        <w:t>Sèvres</w:t>
      </w:r>
      <w:proofErr w:type="spellEnd"/>
      <w:r w:rsidR="006B0AD5">
        <w:rPr>
          <w:lang w:val="en-US"/>
        </w:rPr>
        <w:t>”</w:t>
      </w:r>
      <w:r w:rsidR="00523255" w:rsidRPr="004B6372">
        <w:rPr>
          <w:lang w:val="en-US"/>
        </w:rPr>
        <w:t>), the purchases of GLU</w:t>
      </w:r>
      <w:r w:rsidR="009E7154">
        <w:rPr>
          <w:lang w:val="en-US"/>
        </w:rPr>
        <w:t>F</w:t>
      </w:r>
      <w:r w:rsidR="00523255" w:rsidRPr="004B6372">
        <w:rPr>
          <w:lang w:val="en-US"/>
        </w:rPr>
        <w:t xml:space="preserve"> rapidly </w:t>
      </w:r>
      <w:r w:rsidR="006506E4">
        <w:rPr>
          <w:lang w:val="en-US"/>
        </w:rPr>
        <w:t>decreased</w:t>
      </w:r>
      <w:r w:rsidR="006506E4" w:rsidRPr="004B6372">
        <w:rPr>
          <w:lang w:val="en-US"/>
        </w:rPr>
        <w:t xml:space="preserve"> </w:t>
      </w:r>
      <w:r w:rsidR="00523255" w:rsidRPr="004B6372">
        <w:rPr>
          <w:lang w:val="en-US"/>
        </w:rPr>
        <w:t>after 2015 and reached 0 in 2019</w:t>
      </w:r>
      <w:r w:rsidR="00547DE8">
        <w:rPr>
          <w:lang w:val="en-US"/>
        </w:rPr>
        <w:t xml:space="preserve"> (BNV-D</w:t>
      </w:r>
      <w:r w:rsidR="00400197">
        <w:rPr>
          <w:rStyle w:val="Lienhypertexte"/>
          <w:color w:val="auto"/>
          <w:u w:val="none"/>
          <w:lang w:val="en-US"/>
        </w:rPr>
        <w:t>”</w:t>
      </w:r>
      <w:r w:rsidR="00523255" w:rsidRPr="004B6372">
        <w:rPr>
          <w:lang w:val="en-US"/>
        </w:rPr>
        <w:t xml:space="preserve">). </w:t>
      </w:r>
      <w:r w:rsidR="00554782" w:rsidRPr="004B6372">
        <w:rPr>
          <w:lang w:val="en-US"/>
        </w:rPr>
        <w:t xml:space="preserve">Despite </w:t>
      </w:r>
      <w:r w:rsidR="006506E4">
        <w:rPr>
          <w:lang w:val="en-US"/>
        </w:rPr>
        <w:t>its</w:t>
      </w:r>
      <w:r w:rsidR="007A6D8F" w:rsidRPr="004B6372">
        <w:rPr>
          <w:lang w:val="en-US"/>
        </w:rPr>
        <w:t xml:space="preserve"> low intensity of </w:t>
      </w:r>
      <w:r w:rsidR="00523255" w:rsidRPr="004B6372">
        <w:rPr>
          <w:lang w:val="en-US"/>
        </w:rPr>
        <w:t xml:space="preserve">application </w:t>
      </w:r>
      <w:r w:rsidR="007A6D8F" w:rsidRPr="004B6372">
        <w:rPr>
          <w:lang w:val="en-US"/>
        </w:rPr>
        <w:t xml:space="preserve">compared </w:t>
      </w:r>
      <w:r w:rsidR="006506E4">
        <w:rPr>
          <w:lang w:val="en-US"/>
        </w:rPr>
        <w:t>with that of</w:t>
      </w:r>
      <w:r w:rsidR="007A6D8F" w:rsidRPr="004B6372">
        <w:rPr>
          <w:lang w:val="en-US"/>
        </w:rPr>
        <w:t xml:space="preserve"> </w:t>
      </w:r>
      <w:r w:rsidR="007C026E" w:rsidRPr="004B6372">
        <w:rPr>
          <w:lang w:val="en-US"/>
        </w:rPr>
        <w:t>GLY, GLUF was</w:t>
      </w:r>
      <w:r w:rsidR="00C60309" w:rsidRPr="004B6372">
        <w:rPr>
          <w:lang w:val="en-US"/>
        </w:rPr>
        <w:t xml:space="preserve"> </w:t>
      </w:r>
      <w:r w:rsidR="000C5B87" w:rsidRPr="004B6372">
        <w:rPr>
          <w:lang w:val="en-US"/>
        </w:rPr>
        <w:t xml:space="preserve">detected in </w:t>
      </w:r>
      <w:r w:rsidR="006506E4" w:rsidRPr="00D86C5E">
        <w:rPr>
          <w:lang w:val="en-GB"/>
        </w:rPr>
        <w:t>approximately</w:t>
      </w:r>
      <w:r w:rsidR="000C5B87" w:rsidRPr="004B6372">
        <w:rPr>
          <w:lang w:val="en-US"/>
        </w:rPr>
        <w:t xml:space="preserve"> half o</w:t>
      </w:r>
      <w:r w:rsidR="0055090D" w:rsidRPr="004B6372">
        <w:rPr>
          <w:lang w:val="en-US"/>
        </w:rPr>
        <w:t>f</w:t>
      </w:r>
      <w:r w:rsidR="000C5B87" w:rsidRPr="004B6372">
        <w:rPr>
          <w:lang w:val="en-US"/>
        </w:rPr>
        <w:t xml:space="preserve"> </w:t>
      </w:r>
      <w:r w:rsidR="006506E4">
        <w:rPr>
          <w:lang w:val="en-US"/>
        </w:rPr>
        <w:t xml:space="preserve">the </w:t>
      </w:r>
      <w:r w:rsidR="000C5B87" w:rsidRPr="004B6372">
        <w:rPr>
          <w:lang w:val="en-US"/>
        </w:rPr>
        <w:t>small mammal</w:t>
      </w:r>
      <w:r w:rsidR="006506E4">
        <w:rPr>
          <w:lang w:val="en-US"/>
        </w:rPr>
        <w:t xml:space="preserve"> individual</w:t>
      </w:r>
      <w:r w:rsidR="000C5B87" w:rsidRPr="004B6372">
        <w:rPr>
          <w:lang w:val="en-US"/>
        </w:rPr>
        <w:t>s.</w:t>
      </w:r>
      <w:r w:rsidR="006B0AD5">
        <w:rPr>
          <w:lang w:val="en-US"/>
        </w:rPr>
        <w:t xml:space="preserve"> </w:t>
      </w:r>
      <w:r w:rsidR="00B51BD8">
        <w:rPr>
          <w:lang w:val="en-US"/>
        </w:rPr>
        <w:t xml:space="preserve">Within the “PING” research </w:t>
      </w:r>
      <w:proofErr w:type="spellStart"/>
      <w:r w:rsidR="00B51BD8">
        <w:rPr>
          <w:lang w:val="en-US"/>
        </w:rPr>
        <w:t>programme</w:t>
      </w:r>
      <w:proofErr w:type="spellEnd"/>
      <w:ins w:id="249" w:author="Clémentine FRITSCH" w:date="2024-11-25T17:23:00Z">
        <w:r w:rsidR="00FB5828">
          <w:rPr>
            <w:lang w:val="en-US"/>
          </w:rPr>
          <w:t xml:space="preserve"> </w:t>
        </w:r>
        <w:bookmarkStart w:id="250" w:name="_Hlk183447844"/>
        <w:r w:rsidR="00FB5828">
          <w:rPr>
            <w:lang w:val="en-US"/>
          </w:rPr>
          <w:t>(see M&amp;M)</w:t>
        </w:r>
      </w:ins>
      <w:bookmarkEnd w:id="250"/>
      <w:r w:rsidR="00B51BD8">
        <w:rPr>
          <w:lang w:val="en-US"/>
        </w:rPr>
        <w:t>, the part of the</w:t>
      </w:r>
      <w:r w:rsidR="002861A1" w:rsidRPr="00E13A6F">
        <w:rPr>
          <w:lang w:val="en-GB"/>
        </w:rPr>
        <w:t xml:space="preserve"> study conducted over the </w:t>
      </w:r>
      <w:r w:rsidR="0064708D">
        <w:rPr>
          <w:lang w:val="en-GB"/>
        </w:rPr>
        <w:t xml:space="preserve">same year over the </w:t>
      </w:r>
      <w:r w:rsidR="002861A1" w:rsidRPr="00E13A6F">
        <w:rPr>
          <w:lang w:val="en-GB"/>
        </w:rPr>
        <w:t>same sampling sites</w:t>
      </w:r>
      <w:r w:rsidR="00B51BD8">
        <w:rPr>
          <w:lang w:val="en-GB"/>
        </w:rPr>
        <w:t xml:space="preserve"> </w:t>
      </w:r>
      <w:r w:rsidR="006506E4">
        <w:rPr>
          <w:lang w:val="en-GB"/>
        </w:rPr>
        <w:t>as</w:t>
      </w:r>
      <w:r w:rsidR="00B51BD8">
        <w:rPr>
          <w:lang w:val="en-GB"/>
        </w:rPr>
        <w:t xml:space="preserve"> the present one</w:t>
      </w:r>
      <w:r w:rsidR="002861A1" w:rsidRPr="00E13A6F">
        <w:rPr>
          <w:lang w:val="en-GB"/>
        </w:rPr>
        <w:t xml:space="preserve"> </w:t>
      </w:r>
      <w:r w:rsidR="006506E4">
        <w:rPr>
          <w:lang w:val="en-GB"/>
        </w:rPr>
        <w:t>detected</w:t>
      </w:r>
      <w:r w:rsidR="002861A1" w:rsidRPr="00E13A6F">
        <w:rPr>
          <w:lang w:val="en-GB"/>
        </w:rPr>
        <w:t xml:space="preserve"> GLY in 88% of the soil samples and 74% of the earthworm samples, AMPA in 58% of </w:t>
      </w:r>
      <w:r w:rsidR="006506E4">
        <w:rPr>
          <w:lang w:val="en-GB"/>
        </w:rPr>
        <w:t xml:space="preserve">the </w:t>
      </w:r>
      <w:r w:rsidR="002861A1" w:rsidRPr="00E13A6F">
        <w:rPr>
          <w:lang w:val="en-GB"/>
        </w:rPr>
        <w:t xml:space="preserve">soil samples and 38% of </w:t>
      </w:r>
      <w:r w:rsidR="006506E4">
        <w:rPr>
          <w:lang w:val="en-GB"/>
        </w:rPr>
        <w:t xml:space="preserve">the </w:t>
      </w:r>
      <w:r w:rsidR="002861A1" w:rsidRPr="00E13A6F">
        <w:rPr>
          <w:lang w:val="en-GB"/>
        </w:rPr>
        <w:t xml:space="preserve">earthworms, and GLUF in 35% of </w:t>
      </w:r>
      <w:r w:rsidR="006506E4">
        <w:rPr>
          <w:lang w:val="en-GB"/>
        </w:rPr>
        <w:t xml:space="preserve">the </w:t>
      </w:r>
      <w:r w:rsidR="002861A1" w:rsidRPr="00E13A6F">
        <w:rPr>
          <w:lang w:val="en-GB"/>
        </w:rPr>
        <w:t xml:space="preserve">soil samples and 12% of </w:t>
      </w:r>
      <w:r w:rsidR="006506E4">
        <w:rPr>
          <w:lang w:val="en-GB"/>
        </w:rPr>
        <w:t xml:space="preserve">the </w:t>
      </w:r>
      <w:r w:rsidR="002861A1" w:rsidRPr="00E13A6F">
        <w:rPr>
          <w:lang w:val="en-GB"/>
        </w:rPr>
        <w:t xml:space="preserve">earthworms </w:t>
      </w:r>
      <w:r w:rsidR="002861A1" w:rsidRPr="00E13A6F">
        <w:rPr>
          <w:lang w:val="en-GB"/>
        </w:rPr>
        <w:fldChar w:fldCharType="begin"/>
      </w:r>
      <w:r w:rsidR="00CE3FBE">
        <w:rPr>
          <w:lang w:val="en-GB"/>
        </w:rPr>
        <w:instrText xml:space="preserve"> ADDIN ZOTERO_ITEM CSL_CITATION {"citationID":"CFQYsecH","properties":{"formattedCitation":"(Pelosi et al. 2022)","plainCitation":"(Pelosi et al. 2022)","noteIndex":0},"citationItems":[{"id":23318,"uris":["http://zotero.org/users/local/l99RMKmq/items/WZ3M3BG5",["http://zotero.org/users/local/l99RMKmq/items/WZ3M3BG5"]],"itemData":{"id":23318,"type":"article-journal","container-title":"Chemosphere","DOI":"10.1016/j.chemosphere.2022.134672","ISSN":"00456535","journalAbbreviation":"Chemosphere","language":"en","page":"134672","source":"DOI.org (Crossref)","title":"Glyphosate, AMPA and glufosinate in soils and earthworms in a French arable landscape","volume":"301","author":[{"family":"Pelosi","given":"C."},{"family":"Bertrand","given":"C."},{"family":"Bretagnolle","given":"V."},{"family":"Coeurdassier","given":"M."},{"family":"Delhomme","given":"O."},{"family":"Deschamps","given":"M."},{"family":"Gaba","given":"S."},{"family":"Millet","given":"M."},{"family":"Nélieu","given":"S."},{"family":"Fritsch","given":"C."}],"issued":{"date-parts":[["2022",8]]}}}],"schema":"https://github.com/citation-style-language/schema/raw/master/csl-citation.json"} </w:instrText>
      </w:r>
      <w:r w:rsidR="002861A1" w:rsidRPr="00E13A6F">
        <w:rPr>
          <w:lang w:val="en-GB"/>
        </w:rPr>
        <w:fldChar w:fldCharType="separate"/>
      </w:r>
      <w:r w:rsidR="00CE3FBE" w:rsidRPr="00CE3FBE">
        <w:rPr>
          <w:rFonts w:ascii="Calibri" w:hAnsi="Calibri" w:cs="Calibri"/>
          <w:lang w:val="en-GB"/>
        </w:rPr>
        <w:t>(Pelosi et al. 2022)</w:t>
      </w:r>
      <w:r w:rsidR="002861A1" w:rsidRPr="00E13A6F">
        <w:rPr>
          <w:lang w:val="en-GB"/>
        </w:rPr>
        <w:fldChar w:fldCharType="end"/>
      </w:r>
      <w:r w:rsidR="002861A1" w:rsidRPr="00E13A6F">
        <w:rPr>
          <w:lang w:val="en-GB"/>
        </w:rPr>
        <w:t xml:space="preserve">. </w:t>
      </w:r>
      <w:r w:rsidR="00620CAD">
        <w:rPr>
          <w:lang w:val="en-US"/>
        </w:rPr>
        <w:t>These detections</w:t>
      </w:r>
      <w:r w:rsidR="00BE7858" w:rsidRPr="00E13A6F">
        <w:rPr>
          <w:lang w:val="en-US"/>
        </w:rPr>
        <w:t xml:space="preserve"> in soil</w:t>
      </w:r>
      <w:r w:rsidR="00B63475">
        <w:rPr>
          <w:lang w:val="en-US"/>
        </w:rPr>
        <w:t>,</w:t>
      </w:r>
      <w:r w:rsidR="00BE7858" w:rsidRPr="00E13A6F">
        <w:rPr>
          <w:lang w:val="en-US"/>
        </w:rPr>
        <w:t xml:space="preserve"> earthworms </w:t>
      </w:r>
      <w:r w:rsidR="00B63475">
        <w:rPr>
          <w:lang w:val="en-US"/>
        </w:rPr>
        <w:t xml:space="preserve">and small mammals </w:t>
      </w:r>
      <w:r w:rsidR="00BE7858" w:rsidRPr="00E13A6F">
        <w:rPr>
          <w:lang w:val="en-US"/>
        </w:rPr>
        <w:lastRenderedPageBreak/>
        <w:t xml:space="preserve">collected </w:t>
      </w:r>
      <w:r w:rsidR="006506E4">
        <w:rPr>
          <w:lang w:val="en-US"/>
        </w:rPr>
        <w:t>from</w:t>
      </w:r>
      <w:r w:rsidR="006506E4" w:rsidRPr="00E13A6F">
        <w:rPr>
          <w:lang w:val="en-US"/>
        </w:rPr>
        <w:t xml:space="preserve"> </w:t>
      </w:r>
      <w:r w:rsidR="00BE7858" w:rsidRPr="00E13A6F">
        <w:rPr>
          <w:lang w:val="en-US"/>
        </w:rPr>
        <w:t>arable fields</w:t>
      </w:r>
      <w:r w:rsidR="00F24D8F">
        <w:rPr>
          <w:lang w:val="en-US"/>
        </w:rPr>
        <w:t xml:space="preserve"> and </w:t>
      </w:r>
      <w:r w:rsidR="00BE7858" w:rsidRPr="00E13A6F">
        <w:rPr>
          <w:lang w:val="en-GB"/>
        </w:rPr>
        <w:t>hedgerows, both in conventional and organic farming fields</w:t>
      </w:r>
      <w:r w:rsidR="00BE7858">
        <w:rPr>
          <w:lang w:val="en-US"/>
        </w:rPr>
        <w:t xml:space="preserve">, </w:t>
      </w:r>
      <w:r w:rsidR="006506E4">
        <w:rPr>
          <w:lang w:val="en-US"/>
        </w:rPr>
        <w:t xml:space="preserve">revealed </w:t>
      </w:r>
      <w:r w:rsidR="00BE7858">
        <w:rPr>
          <w:lang w:val="en-US"/>
        </w:rPr>
        <w:t xml:space="preserve">a generalized occurrence of GLY, AMPA and GLUF in </w:t>
      </w:r>
      <w:r w:rsidR="006506E4">
        <w:rPr>
          <w:lang w:val="en-US"/>
        </w:rPr>
        <w:t xml:space="preserve">the </w:t>
      </w:r>
      <w:r w:rsidR="00B63475">
        <w:rPr>
          <w:lang w:val="en-US"/>
        </w:rPr>
        <w:t>agricultural environment and fauna</w:t>
      </w:r>
      <w:r w:rsidR="00B25821">
        <w:rPr>
          <w:lang w:val="en-US"/>
        </w:rPr>
        <w:t xml:space="preserve"> </w:t>
      </w:r>
      <w:r w:rsidR="006506E4">
        <w:rPr>
          <w:lang w:val="en-US"/>
        </w:rPr>
        <w:t xml:space="preserve">across </w:t>
      </w:r>
      <w:r w:rsidR="00B25821">
        <w:rPr>
          <w:lang w:val="en-US"/>
        </w:rPr>
        <w:t xml:space="preserve">this </w:t>
      </w:r>
      <w:r w:rsidR="009F142F">
        <w:rPr>
          <w:lang w:val="en-US"/>
        </w:rPr>
        <w:t xml:space="preserve">typical </w:t>
      </w:r>
      <w:r w:rsidR="006506E4">
        <w:rPr>
          <w:lang w:val="en-US"/>
        </w:rPr>
        <w:t xml:space="preserve">French </w:t>
      </w:r>
      <w:r w:rsidR="00FB1284">
        <w:rPr>
          <w:lang w:val="en-US"/>
        </w:rPr>
        <w:t>agricultural area</w:t>
      </w:r>
      <w:r w:rsidR="00BE7858">
        <w:rPr>
          <w:lang w:val="en-US"/>
        </w:rPr>
        <w:t>.</w:t>
      </w:r>
      <w:r w:rsidR="006B0AD5">
        <w:rPr>
          <w:lang w:val="en-US"/>
        </w:rPr>
        <w:t xml:space="preserve"> </w:t>
      </w:r>
      <w:r w:rsidR="00D41D35">
        <w:rPr>
          <w:lang w:val="en-US"/>
        </w:rPr>
        <w:t xml:space="preserve">In comparison, </w:t>
      </w:r>
      <w:r w:rsidR="007F0C61">
        <w:rPr>
          <w:lang w:val="en-US"/>
        </w:rPr>
        <w:t xml:space="preserve">in </w:t>
      </w:r>
      <w:r w:rsidR="007F0C61" w:rsidRPr="00D41D35">
        <w:rPr>
          <w:lang w:val="en-US"/>
        </w:rPr>
        <w:t>three county-level hair pools of carcasses of big brown bats (</w:t>
      </w:r>
      <w:proofErr w:type="spellStart"/>
      <w:r w:rsidR="007F0C61" w:rsidRPr="00CC2176">
        <w:rPr>
          <w:i/>
          <w:lang w:val="en-US"/>
        </w:rPr>
        <w:t>Eptesicus</w:t>
      </w:r>
      <w:proofErr w:type="spellEnd"/>
      <w:r w:rsidR="007F0C61" w:rsidRPr="00CC2176">
        <w:rPr>
          <w:i/>
          <w:lang w:val="en-US"/>
        </w:rPr>
        <w:t xml:space="preserve"> </w:t>
      </w:r>
      <w:proofErr w:type="spellStart"/>
      <w:r w:rsidR="007F0C61" w:rsidRPr="00CC2176">
        <w:rPr>
          <w:i/>
          <w:lang w:val="en-US"/>
        </w:rPr>
        <w:t>fuscus</w:t>
      </w:r>
      <w:proofErr w:type="spellEnd"/>
      <w:r w:rsidR="007F0C61">
        <w:rPr>
          <w:lang w:val="en-US"/>
        </w:rPr>
        <w:t xml:space="preserve">; </w:t>
      </w:r>
      <w:r w:rsidR="006506E4">
        <w:rPr>
          <w:lang w:val="en-US"/>
        </w:rPr>
        <w:t xml:space="preserve">an </w:t>
      </w:r>
      <w:r w:rsidR="007F0C61">
        <w:rPr>
          <w:lang w:val="en-US"/>
        </w:rPr>
        <w:t>insectivor</w:t>
      </w:r>
      <w:r w:rsidR="006506E4">
        <w:rPr>
          <w:lang w:val="en-US"/>
        </w:rPr>
        <w:t>ous</w:t>
      </w:r>
      <w:r w:rsidR="007F0C61">
        <w:rPr>
          <w:lang w:val="en-US"/>
        </w:rPr>
        <w:t xml:space="preserve"> species </w:t>
      </w:r>
      <w:r w:rsidR="007F0C61" w:rsidRPr="00F2041D">
        <w:rPr>
          <w:lang w:val="en-US"/>
        </w:rPr>
        <w:t>weighing 15</w:t>
      </w:r>
      <w:r w:rsidR="007F0C61">
        <w:rPr>
          <w:lang w:val="en-US"/>
        </w:rPr>
        <w:t xml:space="preserve"> to </w:t>
      </w:r>
      <w:r w:rsidR="007F0C61" w:rsidRPr="00F2041D">
        <w:rPr>
          <w:lang w:val="en-US"/>
        </w:rPr>
        <w:t>26 g</w:t>
      </w:r>
      <w:r w:rsidR="007F0C61" w:rsidRPr="00D41D35">
        <w:rPr>
          <w:lang w:val="en-US"/>
        </w:rPr>
        <w:t xml:space="preserve">) </w:t>
      </w:r>
      <w:r w:rsidR="007F0C61">
        <w:rPr>
          <w:lang w:val="en-US"/>
        </w:rPr>
        <w:t xml:space="preserve">in Missouri (USA), </w:t>
      </w:r>
      <w:r w:rsidR="00D41D35" w:rsidRPr="00D41D35">
        <w:rPr>
          <w:lang w:val="en-US"/>
        </w:rPr>
        <w:t xml:space="preserve">GLY was detected </w:t>
      </w:r>
      <w:r w:rsidR="006506E4">
        <w:rPr>
          <w:lang w:val="en-US"/>
        </w:rPr>
        <w:t xml:space="preserve">in </w:t>
      </w:r>
      <w:r w:rsidR="00D41D35" w:rsidRPr="00D41D35">
        <w:rPr>
          <w:lang w:val="en-US"/>
        </w:rPr>
        <w:t xml:space="preserve">all </w:t>
      </w:r>
      <w:r w:rsidR="007F0C61">
        <w:rPr>
          <w:lang w:val="en-US"/>
        </w:rPr>
        <w:t xml:space="preserve">three </w:t>
      </w:r>
      <w:proofErr w:type="spellStart"/>
      <w:r w:rsidR="007F0C61" w:rsidRPr="00D41D35">
        <w:rPr>
          <w:lang w:val="en-US"/>
        </w:rPr>
        <w:t>analysed</w:t>
      </w:r>
      <w:proofErr w:type="spellEnd"/>
      <w:r w:rsidR="007F0C61">
        <w:rPr>
          <w:lang w:val="en-US"/>
        </w:rPr>
        <w:t xml:space="preserve"> sample pools</w:t>
      </w:r>
      <w:r w:rsidR="007C05F3">
        <w:rPr>
          <w:lang w:val="en-US"/>
        </w:rPr>
        <w:t xml:space="preserve"> </w:t>
      </w:r>
      <w:r w:rsidR="00A727DA">
        <w:rPr>
          <w:lang w:val="en-US"/>
        </w:rPr>
        <w:t xml:space="preserve">(100% detection frequency) </w:t>
      </w:r>
      <w:r w:rsidR="00D41D35" w:rsidRPr="00D41D35">
        <w:rPr>
          <w:lang w:val="en-US"/>
        </w:rPr>
        <w:t>(Hooper et al</w:t>
      </w:r>
      <w:r w:rsidR="00AE64FA">
        <w:rPr>
          <w:lang w:val="en-US"/>
        </w:rPr>
        <w:t>.</w:t>
      </w:r>
      <w:r w:rsidR="00D41D35" w:rsidRPr="00D41D35">
        <w:rPr>
          <w:lang w:val="en-US"/>
        </w:rPr>
        <w:t xml:space="preserve"> 2022). </w:t>
      </w:r>
      <w:r w:rsidR="00096264" w:rsidRPr="003404BD">
        <w:rPr>
          <w:lang w:val="en-US"/>
        </w:rPr>
        <w:t>The frequency of exposure to GLY in a farmland herbivorous mammal, the Iberian hare (</w:t>
      </w:r>
      <w:r w:rsidR="00096264" w:rsidRPr="003404BD">
        <w:rPr>
          <w:i/>
          <w:lang w:val="en-US"/>
        </w:rPr>
        <w:t xml:space="preserve">Lepus </w:t>
      </w:r>
      <w:proofErr w:type="spellStart"/>
      <w:r w:rsidR="00096264" w:rsidRPr="003404BD">
        <w:rPr>
          <w:i/>
          <w:lang w:val="en-US"/>
        </w:rPr>
        <w:t>granatensis</w:t>
      </w:r>
      <w:proofErr w:type="spellEnd"/>
      <w:r w:rsidR="00096264" w:rsidRPr="003404BD">
        <w:rPr>
          <w:lang w:val="en-US"/>
        </w:rPr>
        <w:t>) via analyses of residues in samples of gastric content</w:t>
      </w:r>
      <w:r w:rsidR="00096264">
        <w:rPr>
          <w:lang w:val="en-US"/>
        </w:rPr>
        <w:t>,</w:t>
      </w:r>
      <w:r w:rsidR="00096264" w:rsidRPr="003404BD">
        <w:rPr>
          <w:lang w:val="en-US"/>
        </w:rPr>
        <w:t xml:space="preserve"> reached 45% of individuals found dead </w:t>
      </w:r>
      <w:ins w:id="251" w:author="Clémentine FRITSCH" w:date="2024-11-21T15:31:00Z">
        <w:r w:rsidR="00A82B8E" w:rsidRPr="00A82B8E">
          <w:rPr>
            <w:lang w:val="en-US"/>
          </w:rPr>
          <w:t xml:space="preserve">in March-April </w:t>
        </w:r>
      </w:ins>
      <w:r w:rsidR="00096264" w:rsidRPr="003404BD">
        <w:rPr>
          <w:lang w:val="en-US"/>
        </w:rPr>
        <w:t>due to roadkill or unknown causes</w:t>
      </w:r>
      <w:r w:rsidR="00096264">
        <w:rPr>
          <w:lang w:val="en-US"/>
        </w:rPr>
        <w:t xml:space="preserve"> </w:t>
      </w:r>
      <w:r w:rsidR="00096264">
        <w:rPr>
          <w:lang w:val="en-US"/>
        </w:rPr>
        <w:fldChar w:fldCharType="begin"/>
      </w:r>
      <w:r w:rsidR="00CE3FBE">
        <w:rPr>
          <w:lang w:val="en-US"/>
        </w:rPr>
        <w:instrText xml:space="preserve"> ADDIN ZOTERO_ITEM CSL_CITATION {"citationID":"yl7sNPXe","properties":{"formattedCitation":"(Martinez-Haro et al. 2022)","plainCitation":"(Martinez-Haro et al. 2022)","noteIndex":0},"citationItems":[{"id":23179,"uris":["http://zotero.org/users/local/l99RMKmq/items/47PH5SYF",["http://zotero.org/users/local/l99RMKmq/items/47PH5SYF"]],"itemData":{"id":23179,"type":"article-journal","container-title":"Science of The Total Environment","DOI":"10.1016/j.scitotenv.2022.153677","ISSN":"00489697","journalAbbreviation":"Science of The Total Environment","language":"en","page":"153677","source":"DOI.org (Crossref)","title":"Determination of glyphosate exposure in the Iberian hare: A potential focal species associated to agrosystems","title-short":"Determination of glyphosate exposure in the Iberian hare","volume":"823","author":[{"family":"Martinez-Haro","given":"Monica"},{"family":"Chinchilla","given":"José Manuel"},{"family":"Camarero","given":"Pablo R."},{"family":"Viñuelas","given":"Jose Alberto"},{"family":"Crespo","given":"María Jesús"},{"family":"Mateo","given":"Rafael"}],"issued":{"date-parts":[["2022",6]]}}}],"schema":"https://github.com/citation-style-language/schema/raw/master/csl-citation.json"} </w:instrText>
      </w:r>
      <w:r w:rsidR="00096264">
        <w:rPr>
          <w:lang w:val="en-US"/>
        </w:rPr>
        <w:fldChar w:fldCharType="separate"/>
      </w:r>
      <w:r w:rsidR="00CE3FBE" w:rsidRPr="00CE3FBE">
        <w:rPr>
          <w:rFonts w:ascii="Calibri" w:hAnsi="Calibri" w:cs="Calibri"/>
          <w:lang w:val="en-GB"/>
        </w:rPr>
        <w:t>(Martinez-Haro et al. 2022)</w:t>
      </w:r>
      <w:r w:rsidR="00096264">
        <w:rPr>
          <w:lang w:val="en-US"/>
        </w:rPr>
        <w:fldChar w:fldCharType="end"/>
      </w:r>
      <w:ins w:id="252" w:author="Clémentine FRITSCH" w:date="2024-11-22T17:24:00Z">
        <w:r w:rsidR="000975DF">
          <w:rPr>
            <w:lang w:val="en-US"/>
          </w:rPr>
          <w:t>, which is comparable to our results</w:t>
        </w:r>
      </w:ins>
      <w:r w:rsidR="00096264" w:rsidRPr="003404BD">
        <w:rPr>
          <w:lang w:val="en-US"/>
        </w:rPr>
        <w:t xml:space="preserve">. </w:t>
      </w:r>
      <w:r w:rsidR="00096264">
        <w:rPr>
          <w:lang w:val="en-US"/>
        </w:rPr>
        <w:t>I</w:t>
      </w:r>
      <w:r w:rsidR="00096264" w:rsidRPr="003404BD">
        <w:rPr>
          <w:lang w:val="en-US"/>
        </w:rPr>
        <w:t xml:space="preserve">n hunted </w:t>
      </w:r>
      <w:r w:rsidR="00096264">
        <w:rPr>
          <w:lang w:val="en-US"/>
        </w:rPr>
        <w:t>hare</w:t>
      </w:r>
      <w:r w:rsidR="00096264" w:rsidRPr="003404BD">
        <w:rPr>
          <w:lang w:val="en-US"/>
        </w:rPr>
        <w:t xml:space="preserve">s </w:t>
      </w:r>
      <w:ins w:id="253" w:author="Clémentine FRITSCH" w:date="2024-11-22T17:32:00Z">
        <w:r w:rsidR="000975DF">
          <w:rPr>
            <w:lang w:val="en-US"/>
          </w:rPr>
          <w:t xml:space="preserve">the frequency of detection in gastric content </w:t>
        </w:r>
        <w:r w:rsidR="000975DF" w:rsidRPr="003404BD">
          <w:rPr>
            <w:lang w:val="en-US"/>
          </w:rPr>
          <w:t>ranged</w:t>
        </w:r>
        <w:r w:rsidR="000975DF">
          <w:rPr>
            <w:lang w:val="en-US"/>
          </w:rPr>
          <w:t xml:space="preserve"> </w:t>
        </w:r>
        <w:r w:rsidR="000975DF" w:rsidRPr="003404BD">
          <w:rPr>
            <w:lang w:val="en-US"/>
          </w:rPr>
          <w:t>between 9</w:t>
        </w:r>
        <w:r w:rsidR="000975DF">
          <w:rPr>
            <w:lang w:val="en-US"/>
          </w:rPr>
          <w:t>%</w:t>
        </w:r>
        <w:r w:rsidR="000975DF" w:rsidRPr="003404BD">
          <w:rPr>
            <w:lang w:val="en-US"/>
          </w:rPr>
          <w:t xml:space="preserve"> and 22%</w:t>
        </w:r>
        <w:r w:rsidR="000975DF">
          <w:rPr>
            <w:lang w:val="en-US"/>
          </w:rPr>
          <w:t xml:space="preserve"> in animals </w:t>
        </w:r>
      </w:ins>
      <w:r w:rsidR="00096264" w:rsidRPr="003404BD">
        <w:rPr>
          <w:lang w:val="en-US"/>
        </w:rPr>
        <w:t>from pesticide-treated areas</w:t>
      </w:r>
      <w:ins w:id="254" w:author="Clémentine FRITSCH" w:date="2024-11-22T17:32:00Z">
        <w:r w:rsidR="000975DF">
          <w:rPr>
            <w:lang w:val="en-US"/>
          </w:rPr>
          <w:t xml:space="preserve"> </w:t>
        </w:r>
      </w:ins>
      <w:del w:id="255" w:author="Clémentine FRITSCH" w:date="2024-11-22T17:32:00Z">
        <w:r w:rsidR="00096264" w:rsidDel="000975DF">
          <w:rPr>
            <w:lang w:val="en-US"/>
          </w:rPr>
          <w:delText xml:space="preserve"> the frequency of detection in gastric content </w:delText>
        </w:r>
        <w:r w:rsidR="00096264" w:rsidRPr="003404BD" w:rsidDel="000975DF">
          <w:rPr>
            <w:lang w:val="en-US"/>
          </w:rPr>
          <w:delText>ranged</w:delText>
        </w:r>
        <w:r w:rsidR="00096264" w:rsidDel="000975DF">
          <w:rPr>
            <w:lang w:val="en-US"/>
          </w:rPr>
          <w:delText xml:space="preserve"> </w:delText>
        </w:r>
        <w:r w:rsidR="00096264" w:rsidRPr="003404BD" w:rsidDel="000975DF">
          <w:rPr>
            <w:lang w:val="en-US"/>
          </w:rPr>
          <w:delText>between 9</w:delText>
        </w:r>
        <w:r w:rsidR="006506E4" w:rsidDel="000975DF">
          <w:rPr>
            <w:lang w:val="en-US"/>
          </w:rPr>
          <w:delText>%</w:delText>
        </w:r>
        <w:r w:rsidR="00096264" w:rsidRPr="003404BD" w:rsidDel="000975DF">
          <w:rPr>
            <w:lang w:val="en-US"/>
          </w:rPr>
          <w:delText xml:space="preserve"> and 22%</w:delText>
        </w:r>
      </w:del>
      <w:r w:rsidR="00096264">
        <w:rPr>
          <w:lang w:val="en-US"/>
        </w:rPr>
        <w:t>.</w:t>
      </w:r>
      <w:r w:rsidR="00096264" w:rsidRPr="003404BD">
        <w:rPr>
          <w:lang w:val="en-US"/>
        </w:rPr>
        <w:t xml:space="preserve"> Th</w:t>
      </w:r>
      <w:r w:rsidR="00096264">
        <w:rPr>
          <w:lang w:val="en-US"/>
        </w:rPr>
        <w:t>e</w:t>
      </w:r>
      <w:r w:rsidR="00096264" w:rsidRPr="003404BD">
        <w:rPr>
          <w:lang w:val="en-US"/>
        </w:rPr>
        <w:t>s</w:t>
      </w:r>
      <w:r w:rsidR="00096264">
        <w:rPr>
          <w:lang w:val="en-US"/>
        </w:rPr>
        <w:t>e</w:t>
      </w:r>
      <w:r w:rsidR="00096264" w:rsidRPr="003404BD">
        <w:rPr>
          <w:lang w:val="en-US"/>
        </w:rPr>
        <w:t xml:space="preserve"> </w:t>
      </w:r>
      <w:ins w:id="256" w:author="Clémentine FRITSCH" w:date="2024-11-21T15:33:00Z">
        <w:r w:rsidR="00A82B8E">
          <w:rPr>
            <w:lang w:val="en-US"/>
          </w:rPr>
          <w:t xml:space="preserve">later </w:t>
        </w:r>
      </w:ins>
      <w:r w:rsidR="00096264" w:rsidRPr="003404BD">
        <w:rPr>
          <w:lang w:val="en-US"/>
        </w:rPr>
        <w:t>value</w:t>
      </w:r>
      <w:r w:rsidR="00F24D8F">
        <w:rPr>
          <w:lang w:val="en-US"/>
        </w:rPr>
        <w:t>s</w:t>
      </w:r>
      <w:r w:rsidR="00096264" w:rsidRPr="003404BD">
        <w:rPr>
          <w:lang w:val="en-US"/>
        </w:rPr>
        <w:t xml:space="preserve"> </w:t>
      </w:r>
      <w:ins w:id="257" w:author="Clémentine FRITSCH" w:date="2024-11-22T17:32:00Z">
        <w:r w:rsidR="000975DF">
          <w:rPr>
            <w:lang w:val="en-US"/>
          </w:rPr>
          <w:t xml:space="preserve">in hunted hares </w:t>
        </w:r>
      </w:ins>
      <w:r w:rsidR="00096264">
        <w:rPr>
          <w:lang w:val="en-US"/>
        </w:rPr>
        <w:t>look</w:t>
      </w:r>
      <w:r w:rsidR="00096264" w:rsidRPr="003404BD">
        <w:rPr>
          <w:lang w:val="en-US"/>
        </w:rPr>
        <w:t xml:space="preserve"> lower than the frequencies found </w:t>
      </w:r>
      <w:r w:rsidR="007C05F3" w:rsidRPr="003404BD">
        <w:rPr>
          <w:lang w:val="en-US"/>
        </w:rPr>
        <w:t xml:space="preserve">in </w:t>
      </w:r>
      <w:r w:rsidR="007C05F3">
        <w:rPr>
          <w:lang w:val="en-US"/>
        </w:rPr>
        <w:t>rodents</w:t>
      </w:r>
      <w:r w:rsidR="007C05F3" w:rsidRPr="003404BD">
        <w:rPr>
          <w:lang w:val="en-US"/>
        </w:rPr>
        <w:t xml:space="preserve"> </w:t>
      </w:r>
      <w:r w:rsidR="00096264" w:rsidRPr="003404BD">
        <w:rPr>
          <w:lang w:val="en-US"/>
        </w:rPr>
        <w:t>in our study</w:t>
      </w:r>
      <w:ins w:id="258" w:author="Clémentine FRITSCH" w:date="2024-11-26T10:12:00Z">
        <w:r w:rsidR="007846FF">
          <w:rPr>
            <w:lang w:val="en-US"/>
          </w:rPr>
          <w:t>. This,</w:t>
        </w:r>
      </w:ins>
      <w:del w:id="259" w:author="Clémentine FRITSCH" w:date="2024-11-26T10:12:00Z">
        <w:r w:rsidR="00096264" w:rsidRPr="003404BD" w:rsidDel="007846FF">
          <w:rPr>
            <w:lang w:val="en-US"/>
          </w:rPr>
          <w:delText>,</w:delText>
        </w:r>
      </w:del>
      <w:r w:rsidR="00096264" w:rsidRPr="003404BD">
        <w:rPr>
          <w:lang w:val="en-US"/>
        </w:rPr>
        <w:t xml:space="preserve"> </w:t>
      </w:r>
      <w:r w:rsidR="006506E4">
        <w:rPr>
          <w:lang w:val="en-US"/>
        </w:rPr>
        <w:t>possibly</w:t>
      </w:r>
      <w:r w:rsidR="006506E4" w:rsidRPr="003404BD">
        <w:rPr>
          <w:lang w:val="en-US"/>
        </w:rPr>
        <w:t xml:space="preserve"> </w:t>
      </w:r>
      <w:r w:rsidR="00096264" w:rsidRPr="003404BD">
        <w:rPr>
          <w:lang w:val="en-US"/>
        </w:rPr>
        <w:t xml:space="preserve">because residues in gastric content represent </w:t>
      </w:r>
      <w:r w:rsidR="00F24D8F">
        <w:rPr>
          <w:lang w:val="en-US"/>
        </w:rPr>
        <w:t>a</w:t>
      </w:r>
      <w:r w:rsidR="00096264" w:rsidRPr="003404BD">
        <w:rPr>
          <w:lang w:val="en-US"/>
        </w:rPr>
        <w:t xml:space="preserve"> snapshot of recent exposure</w:t>
      </w:r>
      <w:del w:id="260" w:author="Clémentine FRITSCH" w:date="2024-11-26T10:12:00Z">
        <w:r w:rsidR="006506E4" w:rsidDel="007846FF">
          <w:rPr>
            <w:lang w:val="en-US"/>
          </w:rPr>
          <w:delText>,</w:delText>
        </w:r>
      </w:del>
      <w:r w:rsidR="00096264" w:rsidRPr="003404BD">
        <w:rPr>
          <w:lang w:val="en-US"/>
        </w:rPr>
        <w:t xml:space="preserve"> wh</w:t>
      </w:r>
      <w:r w:rsidR="006506E4">
        <w:rPr>
          <w:lang w:val="en-US"/>
        </w:rPr>
        <w:t>ereas</w:t>
      </w:r>
      <w:r w:rsidR="00096264" w:rsidRPr="003404BD">
        <w:rPr>
          <w:lang w:val="en-US"/>
        </w:rPr>
        <w:t xml:space="preserve"> measurements in hair represent a temporally integrative </w:t>
      </w:r>
      <w:r w:rsidR="00F24D8F" w:rsidRPr="003404BD">
        <w:rPr>
          <w:lang w:val="en-US"/>
        </w:rPr>
        <w:t xml:space="preserve">exposure </w:t>
      </w:r>
      <w:r w:rsidR="00096264" w:rsidRPr="003404BD">
        <w:rPr>
          <w:lang w:val="en-US"/>
        </w:rPr>
        <w:t xml:space="preserve">assessment during </w:t>
      </w:r>
      <w:r w:rsidR="00096264">
        <w:rPr>
          <w:lang w:val="en-US"/>
        </w:rPr>
        <w:t xml:space="preserve">the </w:t>
      </w:r>
      <w:r w:rsidR="00096264" w:rsidRPr="003404BD">
        <w:rPr>
          <w:lang w:val="en-US"/>
        </w:rPr>
        <w:t>time of hair growth</w:t>
      </w:r>
      <w:ins w:id="261" w:author="Clémentine FRITSCH" w:date="2024-11-21T15:33:00Z">
        <w:r w:rsidR="00A82B8E">
          <w:rPr>
            <w:lang w:val="en-US"/>
          </w:rPr>
          <w:t>, and because of the seasonal difference</w:t>
        </w:r>
      </w:ins>
      <w:r w:rsidR="00096264" w:rsidRPr="003404BD">
        <w:rPr>
          <w:lang w:val="en-US"/>
        </w:rPr>
        <w:t>.</w:t>
      </w:r>
      <w:r w:rsidR="00B52A47">
        <w:rPr>
          <w:lang w:val="en-US"/>
        </w:rPr>
        <w:t xml:space="preserve"> </w:t>
      </w:r>
      <w:ins w:id="262" w:author="Clémentine FRITSCH" w:date="2024-11-22T17:31:00Z">
        <w:r w:rsidR="000975DF">
          <w:rPr>
            <w:lang w:val="en-US"/>
          </w:rPr>
          <w:t xml:space="preserve">Indeed, </w:t>
        </w:r>
      </w:ins>
      <w:moveToRangeStart w:id="263" w:author="Clémentine FRITSCH" w:date="2024-11-22T17:31:00Z" w:name="move183189134"/>
      <w:moveTo w:id="264" w:author="Clémentine FRITSCH" w:date="2024-11-22T17:31:00Z">
        <w:del w:id="265" w:author="Clémentine FRITSCH" w:date="2024-11-22T17:32:00Z">
          <w:r w:rsidR="000975DF" w:rsidDel="000975DF">
            <w:rPr>
              <w:lang w:val="en-GB"/>
            </w:rPr>
            <w:delText xml:space="preserve">Furthermore, </w:delText>
          </w:r>
        </w:del>
        <w:proofErr w:type="spellStart"/>
        <w:r w:rsidR="000975DF">
          <w:rPr>
            <w:lang w:val="en-GB"/>
          </w:rPr>
          <w:t>the</w:t>
        </w:r>
      </w:moveTo>
      <w:ins w:id="266" w:author="Clémentine FRITSCH" w:date="2024-11-22T17:33:00Z">
        <w:r w:rsidR="000975DF">
          <w:rPr>
            <w:lang w:val="en-GB"/>
          </w:rPr>
          <w:t>hunted</w:t>
        </w:r>
      </w:ins>
      <w:proofErr w:type="spellEnd"/>
      <w:moveTo w:id="267" w:author="Clémentine FRITSCH" w:date="2024-11-22T17:31:00Z">
        <w:r w:rsidR="000975DF">
          <w:rPr>
            <w:lang w:val="en-GB"/>
          </w:rPr>
          <w:t xml:space="preserve"> Iberian hares </w:t>
        </w:r>
        <w:del w:id="268" w:author="Clémentine FRITSCH" w:date="2024-11-22T17:33:00Z">
          <w:r w:rsidR="000975DF" w:rsidDel="000975DF">
            <w:rPr>
              <w:lang w:val="en-GB"/>
            </w:rPr>
            <w:delText xml:space="preserve">from conventional and organic crops </w:delText>
          </w:r>
        </w:del>
        <w:r w:rsidR="000975DF">
          <w:rPr>
            <w:lang w:val="en-GB"/>
          </w:rPr>
          <w:t xml:space="preserve">were collected </w:t>
        </w:r>
        <w:del w:id="269" w:author="Clémentine FRITSCH" w:date="2024-11-22T17:33:00Z">
          <w:r w:rsidR="000975DF" w:rsidDel="000975DF">
            <w:rPr>
              <w:lang w:val="en-GB"/>
            </w:rPr>
            <w:delText xml:space="preserve">by hunting </w:delText>
          </w:r>
        </w:del>
        <w:r w:rsidR="000975DF" w:rsidRPr="003516A4">
          <w:rPr>
            <w:lang w:val="en-GB"/>
          </w:rPr>
          <w:t>from October to January</w:t>
        </w:r>
        <w:r w:rsidR="000975DF">
          <w:rPr>
            <w:lang w:val="en-GB"/>
          </w:rPr>
          <w:t xml:space="preserve">, while our sampling session was conducted during springtime. The authors indicated that the frequency of detection in hares progressively </w:t>
        </w:r>
        <w:r w:rsidR="000975DF" w:rsidRPr="003516A4">
          <w:rPr>
            <w:lang w:val="en-GB"/>
          </w:rPr>
          <w:t xml:space="preserve">increased </w:t>
        </w:r>
        <w:r w:rsidR="000975DF">
          <w:rPr>
            <w:lang w:val="en-GB"/>
          </w:rPr>
          <w:t xml:space="preserve">over the hunting season, being </w:t>
        </w:r>
        <w:r w:rsidR="000975DF" w:rsidRPr="003516A4">
          <w:rPr>
            <w:lang w:val="en-GB"/>
          </w:rPr>
          <w:t xml:space="preserve">0% </w:t>
        </w:r>
        <w:r w:rsidR="000975DF">
          <w:rPr>
            <w:lang w:val="en-GB"/>
          </w:rPr>
          <w:t xml:space="preserve">and 11% </w:t>
        </w:r>
        <w:r w:rsidR="000975DF" w:rsidRPr="003516A4">
          <w:rPr>
            <w:lang w:val="en-GB"/>
          </w:rPr>
          <w:t>in</w:t>
        </w:r>
        <w:r w:rsidR="000975DF">
          <w:rPr>
            <w:lang w:val="en-GB"/>
          </w:rPr>
          <w:t xml:space="preserve"> </w:t>
        </w:r>
        <w:r w:rsidR="000975DF" w:rsidRPr="003516A4">
          <w:rPr>
            <w:lang w:val="en-GB"/>
          </w:rPr>
          <w:t>October</w:t>
        </w:r>
        <w:r w:rsidR="000975DF">
          <w:rPr>
            <w:lang w:val="en-GB"/>
          </w:rPr>
          <w:t xml:space="preserve"> and </w:t>
        </w:r>
        <w:r w:rsidR="000975DF" w:rsidRPr="003516A4">
          <w:rPr>
            <w:lang w:val="en-GB"/>
          </w:rPr>
          <w:t xml:space="preserve">November </w:t>
        </w:r>
        <w:r w:rsidR="000975DF">
          <w:rPr>
            <w:lang w:val="en-GB"/>
          </w:rPr>
          <w:t xml:space="preserve">and </w:t>
        </w:r>
        <w:r w:rsidR="000975DF" w:rsidRPr="003516A4">
          <w:rPr>
            <w:lang w:val="en-GB"/>
          </w:rPr>
          <w:t xml:space="preserve">50% </w:t>
        </w:r>
        <w:r w:rsidR="000975DF">
          <w:rPr>
            <w:lang w:val="en-GB"/>
          </w:rPr>
          <w:t xml:space="preserve">in </w:t>
        </w:r>
        <w:r w:rsidR="000975DF" w:rsidRPr="003516A4">
          <w:rPr>
            <w:lang w:val="en-GB"/>
          </w:rPr>
          <w:t>December and</w:t>
        </w:r>
        <w:r w:rsidR="000975DF">
          <w:rPr>
            <w:lang w:val="en-GB"/>
          </w:rPr>
          <w:t xml:space="preserve"> </w:t>
        </w:r>
        <w:r w:rsidR="000975DF" w:rsidRPr="003516A4">
          <w:rPr>
            <w:lang w:val="en-GB"/>
          </w:rPr>
          <w:t>January</w:t>
        </w:r>
        <w:r w:rsidR="000975DF">
          <w:rPr>
            <w:lang w:val="en-GB"/>
          </w:rPr>
          <w:t xml:space="preserve"> </w:t>
        </w:r>
        <w:r w:rsidR="000975DF">
          <w:rPr>
            <w:lang w:val="en-GB"/>
          </w:rPr>
          <w:fldChar w:fldCharType="begin"/>
        </w:r>
        <w:r w:rsidR="000975DF">
          <w:rPr>
            <w:lang w:val="en-GB"/>
          </w:rPr>
          <w:instrText xml:space="preserve"> ADDIN ZOTERO_ITEM CSL_CITATION {"citationID":"ZkaWJLIF","properties":{"formattedCitation":"(Martinez-Haro et al. 2022)","plainCitation":"(Martinez-Haro et al. 2022)","noteIndex":0},"citationItems":[{"id":23179,"uris":["http://zotero.org/users/local/l99RMKmq/items/47PH5SYF",["http://zotero.org/users/local/l99RMKmq/items/47PH5SYF"]],"itemData":{"id":23179,"type":"article-journal","container-title":"Science of The Total Environment","DOI":"10.1016/j.scitotenv.2022.153677","ISSN":"00489697","journalAbbreviation":"Science of The Total Environment","language":"en","page":"153677","source":"DOI.org (Crossref)","title":"Determination of glyphosate exposure in the Iberian hare: A potential focal species associated to agrosystems","title-short":"Determination of glyphosate exposure in the Iberian hare","volume":"823","author":[{"family":"Martinez-Haro","given":"Monica"},{"family":"Chinchilla","given":"José Manuel"},{"family":"Camarero","given":"Pablo R."},{"family":"Viñuelas","given":"Jose Alberto"},{"family":"Crespo","given":"María Jesús"},{"family":"Mateo","given":"Rafael"}],"issued":{"date-parts":[["2022",6]]}}}],"schema":"https://github.com/citation-style-language/schema/raw/master/csl-citation.json"} </w:instrText>
        </w:r>
        <w:r w:rsidR="000975DF">
          <w:rPr>
            <w:lang w:val="en-GB"/>
          </w:rPr>
          <w:fldChar w:fldCharType="separate"/>
        </w:r>
        <w:r w:rsidR="000975DF" w:rsidRPr="00CE3FBE">
          <w:rPr>
            <w:rFonts w:ascii="Calibri" w:hAnsi="Calibri" w:cs="Calibri"/>
            <w:lang w:val="en-GB"/>
          </w:rPr>
          <w:t>(Martinez-Haro et al. 2022)</w:t>
        </w:r>
        <w:r w:rsidR="000975DF">
          <w:rPr>
            <w:lang w:val="en-GB"/>
          </w:rPr>
          <w:fldChar w:fldCharType="end"/>
        </w:r>
        <w:r w:rsidR="000975DF">
          <w:rPr>
            <w:lang w:val="en-GB"/>
          </w:rPr>
          <w:t xml:space="preserve">. </w:t>
        </w:r>
        <w:del w:id="270" w:author="Clémentine FRITSCH" w:date="2024-11-22T17:34:00Z">
          <w:r w:rsidR="000975DF" w:rsidDel="00F15A38">
            <w:rPr>
              <w:lang w:val="en-GB"/>
            </w:rPr>
            <w:delText xml:space="preserve">The hares found dead were collected </w:delText>
          </w:r>
          <w:r w:rsidR="000975DF" w:rsidRPr="003516A4" w:rsidDel="00F15A38">
            <w:rPr>
              <w:lang w:val="en-GB"/>
            </w:rPr>
            <w:delText>in</w:delText>
          </w:r>
          <w:r w:rsidR="000975DF" w:rsidDel="00F15A38">
            <w:rPr>
              <w:lang w:val="en-GB"/>
            </w:rPr>
            <w:delText xml:space="preserve"> </w:delText>
          </w:r>
          <w:r w:rsidR="000975DF" w:rsidRPr="003516A4" w:rsidDel="00F15A38">
            <w:rPr>
              <w:lang w:val="en-GB"/>
            </w:rPr>
            <w:delText>March</w:delText>
          </w:r>
          <w:r w:rsidR="000975DF" w:rsidDel="00F15A38">
            <w:rPr>
              <w:lang w:val="en-GB"/>
            </w:rPr>
            <w:delText>-</w:delText>
          </w:r>
          <w:r w:rsidR="000975DF" w:rsidRPr="003516A4" w:rsidDel="00F15A38">
            <w:rPr>
              <w:lang w:val="en-GB"/>
            </w:rPr>
            <w:delText>April</w:delText>
          </w:r>
          <w:r w:rsidR="000975DF" w:rsidDel="00F15A38">
            <w:rPr>
              <w:lang w:val="en-GB"/>
            </w:rPr>
            <w:delText xml:space="preserve"> (45% positive for GLY). </w:delText>
          </w:r>
        </w:del>
      </w:moveTo>
      <w:moveToRangeEnd w:id="263"/>
      <w:r w:rsidR="00B52A47">
        <w:rPr>
          <w:lang w:val="en-US"/>
        </w:rPr>
        <w:t xml:space="preserve">Issues related to local contamination </w:t>
      </w:r>
      <w:del w:id="271" w:author="Clémentine FRITSCH" w:date="2024-11-21T15:34:00Z">
        <w:r w:rsidR="00B52A47" w:rsidDel="00A82B8E">
          <w:rPr>
            <w:lang w:val="en-US"/>
          </w:rPr>
          <w:delText xml:space="preserve">and/or </w:delText>
        </w:r>
        <w:r w:rsidR="00B52A47" w:rsidRPr="00B52A47" w:rsidDel="00A82B8E">
          <w:rPr>
            <w:lang w:val="en-US"/>
          </w:rPr>
          <w:delText>different analytical sensitivit</w:delText>
        </w:r>
        <w:r w:rsidR="006506E4" w:rsidDel="00A82B8E">
          <w:rPr>
            <w:lang w:val="en-US"/>
          </w:rPr>
          <w:delText>ies</w:delText>
        </w:r>
        <w:r w:rsidR="00B52A47" w:rsidDel="00A82B8E">
          <w:rPr>
            <w:lang w:val="en-US"/>
          </w:rPr>
          <w:delText xml:space="preserve"> </w:delText>
        </w:r>
      </w:del>
      <w:r w:rsidR="00B52A47">
        <w:rPr>
          <w:lang w:val="en-US"/>
        </w:rPr>
        <w:t xml:space="preserve">may further explain the lower detection frequency in </w:t>
      </w:r>
      <w:ins w:id="272" w:author="Clémentine FRITSCH" w:date="2024-11-21T15:34:00Z">
        <w:r w:rsidR="00A82B8E">
          <w:rPr>
            <w:lang w:val="en-US"/>
          </w:rPr>
          <w:t xml:space="preserve">hunted </w:t>
        </w:r>
      </w:ins>
      <w:r w:rsidR="00B52A47">
        <w:rPr>
          <w:lang w:val="en-US"/>
        </w:rPr>
        <w:t>hares.</w:t>
      </w:r>
    </w:p>
    <w:p w14:paraId="58598B1E" w14:textId="77777777" w:rsidR="009F6AD9" w:rsidRDefault="009F6AD9" w:rsidP="0015513B">
      <w:pPr>
        <w:spacing w:line="240" w:lineRule="auto"/>
        <w:rPr>
          <w:lang w:val="en-GB"/>
        </w:rPr>
        <w:sectPr w:rsidR="009F6AD9" w:rsidSect="009F6AD9">
          <w:pgSz w:w="11906" w:h="16838"/>
          <w:pgMar w:top="1417" w:right="1417" w:bottom="1417" w:left="1417" w:header="708" w:footer="708" w:gutter="0"/>
          <w:lnNumType w:countBy="1" w:restart="continuous"/>
          <w:cols w:space="708"/>
          <w:docGrid w:linePitch="360"/>
        </w:sectPr>
      </w:pPr>
    </w:p>
    <w:p w14:paraId="68D662CE" w14:textId="69F6CBC3" w:rsidR="00842079" w:rsidRPr="00537226" w:rsidRDefault="00842079" w:rsidP="00842079">
      <w:pPr>
        <w:pStyle w:val="Titre3"/>
        <w:rPr>
          <w:lang w:val="en-US"/>
        </w:rPr>
      </w:pPr>
      <w:bookmarkStart w:id="273" w:name="_Toc172129057"/>
      <w:bookmarkStart w:id="274" w:name="_Toc173853740"/>
      <w:r w:rsidRPr="00537226">
        <w:rPr>
          <w:lang w:val="en-US"/>
        </w:rPr>
        <w:lastRenderedPageBreak/>
        <w:t xml:space="preserve">Table 1. </w:t>
      </w:r>
      <w:r w:rsidR="00AE2116">
        <w:rPr>
          <w:lang w:val="en-US"/>
        </w:rPr>
        <w:t>Sample size and f</w:t>
      </w:r>
      <w:r w:rsidRPr="00537226">
        <w:rPr>
          <w:lang w:val="en-US"/>
        </w:rPr>
        <w:t xml:space="preserve">requency of detection and concentrations of glyphosate, AMPA and </w:t>
      </w:r>
      <w:proofErr w:type="spellStart"/>
      <w:r w:rsidRPr="00537226">
        <w:rPr>
          <w:lang w:val="en-US"/>
        </w:rPr>
        <w:t>glufosinate</w:t>
      </w:r>
      <w:proofErr w:type="spellEnd"/>
      <w:r w:rsidRPr="00537226">
        <w:rPr>
          <w:lang w:val="en-US"/>
        </w:rPr>
        <w:t xml:space="preserve"> in </w:t>
      </w:r>
      <w:r w:rsidR="00A02F9D">
        <w:rPr>
          <w:lang w:val="en-US"/>
        </w:rPr>
        <w:t xml:space="preserve">the </w:t>
      </w:r>
      <w:r w:rsidRPr="00537226">
        <w:rPr>
          <w:lang w:val="en-US"/>
        </w:rPr>
        <w:t>hair of small mammals.</w:t>
      </w:r>
      <w:bookmarkEnd w:id="273"/>
      <w:bookmarkEnd w:id="274"/>
    </w:p>
    <w:p w14:paraId="750D00C5" w14:textId="127F8429" w:rsidR="008011D3" w:rsidRPr="00842079" w:rsidRDefault="00B16176" w:rsidP="00842079">
      <w:pPr>
        <w:spacing w:line="240" w:lineRule="auto"/>
        <w:rPr>
          <w:rStyle w:val="Accentuation"/>
          <w:sz w:val="16"/>
          <w:szCs w:val="16"/>
          <w:lang w:val="en-GB"/>
        </w:rPr>
      </w:pPr>
      <w:ins w:id="275" w:author="Clémentine FRITSCH" w:date="2024-11-27T16:46:00Z">
        <w:r w:rsidRPr="00CA76D9">
          <w:rPr>
            <w:rStyle w:val="Accentuation"/>
            <w:sz w:val="16"/>
            <w:szCs w:val="16"/>
            <w:lang w:val="en-GB"/>
          </w:rPr>
          <w:t xml:space="preserve">Descriptive statistics </w:t>
        </w:r>
        <w:r>
          <w:rPr>
            <w:rStyle w:val="Accentuation"/>
            <w:sz w:val="16"/>
            <w:szCs w:val="16"/>
            <w:lang w:val="en-GB"/>
          </w:rPr>
          <w:t xml:space="preserve">on concentrations </w:t>
        </w:r>
        <w:r w:rsidRPr="00CA76D9">
          <w:rPr>
            <w:rStyle w:val="Accentuation"/>
            <w:sz w:val="16"/>
            <w:szCs w:val="16"/>
            <w:lang w:val="en-GB"/>
          </w:rPr>
          <w:t xml:space="preserve">were computed </w:t>
        </w:r>
        <w:r>
          <w:rPr>
            <w:rStyle w:val="Accentuation"/>
            <w:sz w:val="16"/>
            <w:szCs w:val="16"/>
            <w:lang w:val="en-GB"/>
          </w:rPr>
          <w:t>when</w:t>
        </w:r>
        <w:r w:rsidRPr="00CA76D9">
          <w:rPr>
            <w:rStyle w:val="Accentuation"/>
            <w:sz w:val="16"/>
            <w:szCs w:val="16"/>
            <w:lang w:val="en-GB"/>
          </w:rPr>
          <w:t xml:space="preserve"> the given compound was detected, i.e. </w:t>
        </w:r>
        <w:proofErr w:type="spellStart"/>
        <w:r>
          <w:rPr>
            <w:rStyle w:val="Accentuation"/>
            <w:sz w:val="16"/>
            <w:szCs w:val="16"/>
            <w:lang w:val="en-GB"/>
          </w:rPr>
          <w:t>nondetects</w:t>
        </w:r>
        <w:proofErr w:type="spellEnd"/>
        <w:r>
          <w:rPr>
            <w:rStyle w:val="Accentuation"/>
            <w:sz w:val="16"/>
            <w:szCs w:val="16"/>
            <w:lang w:val="en-GB"/>
          </w:rPr>
          <w:t xml:space="preserve"> (</w:t>
        </w:r>
        <w:r w:rsidRPr="00CA76D9">
          <w:rPr>
            <w:rStyle w:val="Accentuation"/>
            <w:sz w:val="16"/>
            <w:szCs w:val="16"/>
            <w:lang w:val="en-GB"/>
          </w:rPr>
          <w:t>samples w</w:t>
        </w:r>
        <w:r>
          <w:rPr>
            <w:rStyle w:val="Accentuation"/>
            <w:sz w:val="16"/>
            <w:szCs w:val="16"/>
            <w:lang w:val="en-GB"/>
          </w:rPr>
          <w:t>hose</w:t>
        </w:r>
        <w:r w:rsidRPr="00CA76D9">
          <w:rPr>
            <w:rStyle w:val="Accentuation"/>
            <w:sz w:val="16"/>
            <w:szCs w:val="16"/>
            <w:lang w:val="en-GB"/>
          </w:rPr>
          <w:t xml:space="preserve"> concentrations were below the lowest detected value (</w:t>
        </w:r>
        <w:r>
          <w:rPr>
            <w:rStyle w:val="Accentuation"/>
            <w:sz w:val="16"/>
            <w:szCs w:val="16"/>
            <w:lang w:val="en-GB"/>
          </w:rPr>
          <w:t>Minimum</w:t>
        </w:r>
        <w:r w:rsidRPr="00CA76D9">
          <w:rPr>
            <w:rStyle w:val="Accentuation"/>
            <w:sz w:val="16"/>
            <w:szCs w:val="16"/>
            <w:lang w:val="en-GB"/>
          </w:rPr>
          <w:t>)</w:t>
        </w:r>
        <w:r>
          <w:rPr>
            <w:rStyle w:val="Accentuation"/>
            <w:sz w:val="16"/>
            <w:szCs w:val="16"/>
            <w:lang w:val="en-GB"/>
          </w:rPr>
          <w:t>) were excluded</w:t>
        </w:r>
        <w:r w:rsidRPr="00CA76D9">
          <w:rPr>
            <w:rStyle w:val="Accentuation"/>
            <w:sz w:val="16"/>
            <w:szCs w:val="16"/>
            <w:lang w:val="en-GB"/>
          </w:rPr>
          <w:t xml:space="preserve">. Home range size were obtained from Chambers et al. </w:t>
        </w:r>
        <w:r w:rsidRPr="00842079">
          <w:rPr>
            <w:rStyle w:val="Accentuation"/>
            <w:sz w:val="16"/>
            <w:szCs w:val="16"/>
            <w:lang w:val="en-GB"/>
          </w:rPr>
          <w:t xml:space="preserve">(2000) and </w:t>
        </w:r>
        <w:proofErr w:type="spellStart"/>
        <w:r w:rsidRPr="00842079">
          <w:rPr>
            <w:rStyle w:val="Accentuation"/>
            <w:sz w:val="16"/>
            <w:szCs w:val="16"/>
            <w:lang w:val="en-GB"/>
          </w:rPr>
          <w:t>Wijnhoven</w:t>
        </w:r>
        <w:proofErr w:type="spellEnd"/>
        <w:r w:rsidRPr="00842079">
          <w:rPr>
            <w:rStyle w:val="Accentuation"/>
            <w:sz w:val="16"/>
            <w:szCs w:val="16"/>
            <w:lang w:val="en-GB"/>
          </w:rPr>
          <w:t xml:space="preserve"> et al. (2005). </w:t>
        </w:r>
        <w:r>
          <w:rPr>
            <w:rStyle w:val="Accentuation"/>
            <w:sz w:val="16"/>
            <w:szCs w:val="16"/>
            <w:lang w:val="en-GB"/>
          </w:rPr>
          <w:t xml:space="preserve">The bank vole is often considered a granivorous species but recent studies have shown </w:t>
        </w:r>
        <w:proofErr w:type="spellStart"/>
        <w:r>
          <w:rPr>
            <w:rStyle w:val="Accentuation"/>
            <w:sz w:val="16"/>
            <w:szCs w:val="16"/>
            <w:lang w:val="en-GB"/>
          </w:rPr>
          <w:t>omnivory</w:t>
        </w:r>
        <w:proofErr w:type="spellEnd"/>
        <w:r>
          <w:rPr>
            <w:rStyle w:val="Accentuation"/>
            <w:sz w:val="16"/>
            <w:szCs w:val="16"/>
            <w:lang w:val="en-GB"/>
          </w:rPr>
          <w:t xml:space="preserve">. </w:t>
        </w:r>
        <w:r w:rsidRPr="00842079">
          <w:rPr>
            <w:rStyle w:val="Accentuation"/>
            <w:sz w:val="16"/>
            <w:szCs w:val="16"/>
            <w:lang w:val="en-GB"/>
          </w:rPr>
          <w:t xml:space="preserve">Abbreviations: OF=Organic </w:t>
        </w:r>
        <w:r>
          <w:rPr>
            <w:rStyle w:val="Accentuation"/>
            <w:sz w:val="16"/>
            <w:szCs w:val="16"/>
            <w:lang w:val="en-GB"/>
          </w:rPr>
          <w:t>f</w:t>
        </w:r>
        <w:r w:rsidRPr="00842079">
          <w:rPr>
            <w:rStyle w:val="Accentuation"/>
            <w:sz w:val="16"/>
            <w:szCs w:val="16"/>
            <w:lang w:val="en-GB"/>
          </w:rPr>
          <w:t xml:space="preserve">arming, CF=Conventional </w:t>
        </w:r>
        <w:r>
          <w:rPr>
            <w:rStyle w:val="Accentuation"/>
            <w:sz w:val="16"/>
            <w:szCs w:val="16"/>
            <w:lang w:val="en-GB"/>
          </w:rPr>
          <w:t>f</w:t>
        </w:r>
        <w:r w:rsidRPr="00842079">
          <w:rPr>
            <w:rStyle w:val="Accentuation"/>
            <w:sz w:val="16"/>
            <w:szCs w:val="16"/>
            <w:lang w:val="en-GB"/>
          </w:rPr>
          <w:t xml:space="preserve">arming, </w:t>
        </w:r>
        <w:r>
          <w:rPr>
            <w:rStyle w:val="Accentuation"/>
            <w:sz w:val="16"/>
            <w:szCs w:val="16"/>
            <w:lang w:val="en-GB"/>
          </w:rPr>
          <w:t>PPP=</w:t>
        </w:r>
        <w:r w:rsidRPr="006061A1">
          <w:rPr>
            <w:rStyle w:val="Accentuation"/>
            <w:sz w:val="16"/>
            <w:szCs w:val="16"/>
            <w:lang w:val="en-GB"/>
          </w:rPr>
          <w:t>plant protection product</w:t>
        </w:r>
        <w:r>
          <w:rPr>
            <w:rStyle w:val="Accentuation"/>
            <w:sz w:val="16"/>
            <w:szCs w:val="16"/>
            <w:lang w:val="en-GB"/>
          </w:rPr>
          <w:t>,</w:t>
        </w:r>
        <w:r w:rsidRPr="006061A1">
          <w:rPr>
            <w:rStyle w:val="Accentuation"/>
            <w:sz w:val="16"/>
            <w:szCs w:val="16"/>
            <w:lang w:val="en-GB"/>
          </w:rPr>
          <w:t xml:space="preserve"> </w:t>
        </w:r>
        <w:r w:rsidRPr="00842079">
          <w:rPr>
            <w:rStyle w:val="Accentuation"/>
            <w:sz w:val="16"/>
            <w:szCs w:val="16"/>
            <w:lang w:val="en-GB"/>
          </w:rPr>
          <w:t>NT=</w:t>
        </w:r>
        <w:r>
          <w:rPr>
            <w:rStyle w:val="Accentuation"/>
            <w:sz w:val="16"/>
            <w:szCs w:val="16"/>
            <w:lang w:val="en-GB"/>
          </w:rPr>
          <w:t>N</w:t>
        </w:r>
        <w:r w:rsidRPr="00842079">
          <w:rPr>
            <w:rStyle w:val="Accentuation"/>
            <w:sz w:val="16"/>
            <w:szCs w:val="16"/>
            <w:lang w:val="en-GB"/>
          </w:rPr>
          <w:t>ot targeted by treatments, T=</w:t>
        </w:r>
        <w:r>
          <w:rPr>
            <w:rStyle w:val="Accentuation"/>
            <w:sz w:val="16"/>
            <w:szCs w:val="16"/>
            <w:lang w:val="en-GB"/>
          </w:rPr>
          <w:t>T</w:t>
        </w:r>
        <w:r w:rsidRPr="00842079">
          <w:rPr>
            <w:rStyle w:val="Accentuation"/>
            <w:sz w:val="16"/>
            <w:szCs w:val="16"/>
            <w:lang w:val="en-GB"/>
          </w:rPr>
          <w:t>argeted by treatments</w:t>
        </w:r>
        <w:r>
          <w:rPr>
            <w:rStyle w:val="Accentuation"/>
            <w:sz w:val="16"/>
            <w:szCs w:val="16"/>
            <w:lang w:val="en-GB"/>
          </w:rPr>
          <w:t xml:space="preserve">, </w:t>
        </w:r>
        <w:r w:rsidRPr="00CA76D9">
          <w:rPr>
            <w:rStyle w:val="Accentuation"/>
            <w:sz w:val="16"/>
            <w:szCs w:val="16"/>
            <w:lang w:val="en-GB"/>
          </w:rPr>
          <w:t>LOQ</w:t>
        </w:r>
        <w:r>
          <w:rPr>
            <w:rStyle w:val="Accentuation"/>
            <w:sz w:val="16"/>
            <w:szCs w:val="16"/>
            <w:lang w:val="en-GB"/>
          </w:rPr>
          <w:t>=</w:t>
        </w:r>
        <w:r w:rsidRPr="00CA76D9">
          <w:rPr>
            <w:rStyle w:val="Accentuation"/>
            <w:sz w:val="16"/>
            <w:szCs w:val="16"/>
            <w:lang w:val="en-GB"/>
          </w:rPr>
          <w:t xml:space="preserve"> </w:t>
        </w:r>
        <w:r>
          <w:rPr>
            <w:rStyle w:val="Accentuation"/>
            <w:sz w:val="16"/>
            <w:szCs w:val="16"/>
            <w:lang w:val="en-GB"/>
          </w:rPr>
          <w:t>L</w:t>
        </w:r>
        <w:r w:rsidRPr="00CA76D9">
          <w:rPr>
            <w:rStyle w:val="Accentuation"/>
            <w:sz w:val="16"/>
            <w:szCs w:val="16"/>
            <w:lang w:val="en-GB"/>
          </w:rPr>
          <w:t>imit of quantification</w:t>
        </w:r>
        <w:r w:rsidRPr="00842079">
          <w:rPr>
            <w:rStyle w:val="Accentuation"/>
            <w:sz w:val="16"/>
            <w:szCs w:val="16"/>
            <w:lang w:val="en-GB"/>
          </w:rPr>
          <w:t>.</w:t>
        </w:r>
      </w:ins>
      <w:del w:id="276" w:author="Clémentine FRITSCH" w:date="2024-11-27T16:46:00Z">
        <w:r w:rsidR="00842079" w:rsidRPr="00CA76D9" w:rsidDel="00B16176">
          <w:rPr>
            <w:rStyle w:val="Accentuation"/>
            <w:sz w:val="16"/>
            <w:szCs w:val="16"/>
            <w:lang w:val="en-GB"/>
          </w:rPr>
          <w:delText xml:space="preserve">Descriptive statistics </w:delText>
        </w:r>
        <w:r w:rsidR="006B2D34" w:rsidDel="00B16176">
          <w:rPr>
            <w:rStyle w:val="Accentuation"/>
            <w:sz w:val="16"/>
            <w:szCs w:val="16"/>
            <w:lang w:val="en-GB"/>
          </w:rPr>
          <w:delText xml:space="preserve">on concentrations </w:delText>
        </w:r>
        <w:r w:rsidR="00842079" w:rsidRPr="00CA76D9" w:rsidDel="00B16176">
          <w:rPr>
            <w:rStyle w:val="Accentuation"/>
            <w:sz w:val="16"/>
            <w:szCs w:val="16"/>
            <w:lang w:val="en-GB"/>
          </w:rPr>
          <w:delText xml:space="preserve">were computed </w:delText>
        </w:r>
        <w:r w:rsidR="00A02F9D" w:rsidDel="00B16176">
          <w:rPr>
            <w:rStyle w:val="Accentuation"/>
            <w:sz w:val="16"/>
            <w:szCs w:val="16"/>
            <w:lang w:val="en-GB"/>
          </w:rPr>
          <w:delText>for</w:delText>
        </w:r>
        <w:r w:rsidR="00842079" w:rsidRPr="00CA76D9" w:rsidDel="00B16176">
          <w:rPr>
            <w:rStyle w:val="Accentuation"/>
            <w:sz w:val="16"/>
            <w:szCs w:val="16"/>
            <w:lang w:val="en-GB"/>
          </w:rPr>
          <w:delText xml:space="preserve"> samples where the given compound was detected, i.e. </w:delText>
        </w:r>
        <w:r w:rsidR="006B2D34" w:rsidDel="00B16176">
          <w:rPr>
            <w:rStyle w:val="Accentuation"/>
            <w:sz w:val="16"/>
            <w:szCs w:val="16"/>
            <w:lang w:val="en-GB"/>
          </w:rPr>
          <w:delText>nondetects (</w:delText>
        </w:r>
        <w:r w:rsidR="00842079" w:rsidRPr="00CA76D9" w:rsidDel="00B16176">
          <w:rPr>
            <w:rStyle w:val="Accentuation"/>
            <w:sz w:val="16"/>
            <w:szCs w:val="16"/>
            <w:lang w:val="en-GB"/>
          </w:rPr>
          <w:delText>samples w</w:delText>
        </w:r>
        <w:r w:rsidR="00AB41EC" w:rsidDel="00B16176">
          <w:rPr>
            <w:rStyle w:val="Accentuation"/>
            <w:sz w:val="16"/>
            <w:szCs w:val="16"/>
            <w:lang w:val="en-GB"/>
          </w:rPr>
          <w:delText>h</w:delText>
        </w:r>
        <w:r w:rsidR="006B2D34" w:rsidDel="00B16176">
          <w:rPr>
            <w:rStyle w:val="Accentuation"/>
            <w:sz w:val="16"/>
            <w:szCs w:val="16"/>
            <w:lang w:val="en-GB"/>
          </w:rPr>
          <w:delText>ose</w:delText>
        </w:r>
        <w:r w:rsidR="00842079" w:rsidRPr="00CA76D9" w:rsidDel="00B16176">
          <w:rPr>
            <w:rStyle w:val="Accentuation"/>
            <w:sz w:val="16"/>
            <w:szCs w:val="16"/>
            <w:lang w:val="en-GB"/>
          </w:rPr>
          <w:delText xml:space="preserve"> concentrations were below the lowest detected value (</w:delText>
        </w:r>
        <w:r w:rsidR="00B736E9" w:rsidDel="00B16176">
          <w:rPr>
            <w:rStyle w:val="Accentuation"/>
            <w:sz w:val="16"/>
            <w:szCs w:val="16"/>
            <w:lang w:val="en-GB"/>
          </w:rPr>
          <w:delText>Minimum</w:delText>
        </w:r>
        <w:r w:rsidR="00842079" w:rsidRPr="00CA76D9" w:rsidDel="00B16176">
          <w:rPr>
            <w:rStyle w:val="Accentuation"/>
            <w:sz w:val="16"/>
            <w:szCs w:val="16"/>
            <w:lang w:val="en-GB"/>
          </w:rPr>
          <w:delText>)</w:delText>
        </w:r>
        <w:r w:rsidR="006B2D34" w:rsidDel="00B16176">
          <w:rPr>
            <w:rStyle w:val="Accentuation"/>
            <w:sz w:val="16"/>
            <w:szCs w:val="16"/>
            <w:lang w:val="en-GB"/>
          </w:rPr>
          <w:delText>) were excluded</w:delText>
        </w:r>
        <w:r w:rsidR="00842079" w:rsidRPr="00CA76D9" w:rsidDel="00B16176">
          <w:rPr>
            <w:rStyle w:val="Accentuation"/>
            <w:sz w:val="16"/>
            <w:szCs w:val="16"/>
            <w:lang w:val="en-GB"/>
          </w:rPr>
          <w:delText>.</w:delText>
        </w:r>
      </w:del>
      <w:del w:id="277" w:author="Clémentine FRITSCH" w:date="2024-11-20T15:44:00Z">
        <w:r w:rsidR="00842079" w:rsidRPr="00CA76D9" w:rsidDel="00527D67">
          <w:rPr>
            <w:rStyle w:val="Accentuation"/>
            <w:sz w:val="16"/>
            <w:szCs w:val="16"/>
            <w:lang w:val="en-GB"/>
          </w:rPr>
          <w:delText xml:space="preserve"> .</w:delText>
        </w:r>
      </w:del>
      <w:del w:id="278" w:author="Clémentine FRITSCH" w:date="2024-11-27T16:46:00Z">
        <w:r w:rsidR="00842079" w:rsidRPr="00CA76D9" w:rsidDel="00B16176">
          <w:rPr>
            <w:rStyle w:val="Accentuation"/>
            <w:sz w:val="16"/>
            <w:szCs w:val="16"/>
            <w:lang w:val="en-GB"/>
          </w:rPr>
          <w:delText xml:space="preserve"> Home range size were obtained from Chambers et al. </w:delText>
        </w:r>
        <w:r w:rsidR="00842079" w:rsidRPr="00842079" w:rsidDel="00B16176">
          <w:rPr>
            <w:rStyle w:val="Accentuation"/>
            <w:sz w:val="16"/>
            <w:szCs w:val="16"/>
            <w:lang w:val="en-GB"/>
          </w:rPr>
          <w:delText xml:space="preserve">(2000) and Wijnhoven et al. (2005). </w:delText>
        </w:r>
        <w:r w:rsidR="001D50E3" w:rsidDel="00B16176">
          <w:rPr>
            <w:rStyle w:val="Accentuation"/>
            <w:sz w:val="16"/>
            <w:szCs w:val="16"/>
            <w:lang w:val="en-GB"/>
          </w:rPr>
          <w:delText xml:space="preserve">The bank vole is often considered </w:delText>
        </w:r>
        <w:r w:rsidR="006B2D34" w:rsidDel="00B16176">
          <w:rPr>
            <w:rStyle w:val="Accentuation"/>
            <w:sz w:val="16"/>
            <w:szCs w:val="16"/>
            <w:lang w:val="en-GB"/>
          </w:rPr>
          <w:delText>a</w:delText>
        </w:r>
        <w:r w:rsidR="00CA76D9" w:rsidDel="00B16176">
          <w:rPr>
            <w:rStyle w:val="Accentuation"/>
            <w:sz w:val="16"/>
            <w:szCs w:val="16"/>
            <w:lang w:val="en-GB"/>
          </w:rPr>
          <w:delText xml:space="preserve"> </w:delText>
        </w:r>
        <w:r w:rsidR="001D50E3" w:rsidDel="00B16176">
          <w:rPr>
            <w:rStyle w:val="Accentuation"/>
            <w:sz w:val="16"/>
            <w:szCs w:val="16"/>
            <w:lang w:val="en-GB"/>
          </w:rPr>
          <w:delText>mostly granivor</w:delText>
        </w:r>
        <w:r w:rsidR="006B2D34" w:rsidDel="00B16176">
          <w:rPr>
            <w:rStyle w:val="Accentuation"/>
            <w:sz w:val="16"/>
            <w:szCs w:val="16"/>
            <w:lang w:val="en-GB"/>
          </w:rPr>
          <w:delText xml:space="preserve">ous species </w:delText>
        </w:r>
        <w:r w:rsidR="001D50E3" w:rsidDel="00B16176">
          <w:rPr>
            <w:rStyle w:val="Accentuation"/>
            <w:sz w:val="16"/>
            <w:szCs w:val="16"/>
            <w:lang w:val="en-GB"/>
          </w:rPr>
          <w:delText xml:space="preserve">but recent </w:delText>
        </w:r>
        <w:r w:rsidR="006B2D34" w:rsidDel="00B16176">
          <w:rPr>
            <w:rStyle w:val="Accentuation"/>
            <w:sz w:val="16"/>
            <w:szCs w:val="16"/>
            <w:lang w:val="en-GB"/>
          </w:rPr>
          <w:delText>studi</w:delText>
        </w:r>
        <w:r w:rsidR="001D50E3" w:rsidDel="00B16176">
          <w:rPr>
            <w:rStyle w:val="Accentuation"/>
            <w:sz w:val="16"/>
            <w:szCs w:val="16"/>
            <w:lang w:val="en-GB"/>
          </w:rPr>
          <w:delText>e</w:delText>
        </w:r>
        <w:r w:rsidR="006B2D34" w:rsidDel="00B16176">
          <w:rPr>
            <w:rStyle w:val="Accentuation"/>
            <w:sz w:val="16"/>
            <w:szCs w:val="16"/>
            <w:lang w:val="en-GB"/>
          </w:rPr>
          <w:delText>s</w:delText>
        </w:r>
        <w:r w:rsidR="001D50E3" w:rsidDel="00B16176">
          <w:rPr>
            <w:rStyle w:val="Accentuation"/>
            <w:sz w:val="16"/>
            <w:szCs w:val="16"/>
            <w:lang w:val="en-GB"/>
          </w:rPr>
          <w:delText xml:space="preserve"> </w:delText>
        </w:r>
        <w:r w:rsidR="006B2D34" w:rsidDel="00B16176">
          <w:rPr>
            <w:rStyle w:val="Accentuation"/>
            <w:sz w:val="16"/>
            <w:szCs w:val="16"/>
            <w:lang w:val="en-GB"/>
          </w:rPr>
          <w:delText xml:space="preserve">have </w:delText>
        </w:r>
        <w:r w:rsidR="001D50E3" w:rsidDel="00B16176">
          <w:rPr>
            <w:rStyle w:val="Accentuation"/>
            <w:sz w:val="16"/>
            <w:szCs w:val="16"/>
            <w:lang w:val="en-GB"/>
          </w:rPr>
          <w:delText>show</w:delText>
        </w:r>
        <w:r w:rsidR="006B2D34" w:rsidDel="00B16176">
          <w:rPr>
            <w:rStyle w:val="Accentuation"/>
            <w:sz w:val="16"/>
            <w:szCs w:val="16"/>
            <w:lang w:val="en-GB"/>
          </w:rPr>
          <w:delText>n</w:delText>
        </w:r>
        <w:r w:rsidR="001D50E3" w:rsidDel="00B16176">
          <w:rPr>
            <w:rStyle w:val="Accentuation"/>
            <w:sz w:val="16"/>
            <w:szCs w:val="16"/>
            <w:lang w:val="en-GB"/>
          </w:rPr>
          <w:delText xml:space="preserve"> omnivory</w:delText>
        </w:r>
        <w:r w:rsidR="006B2D34" w:rsidDel="00B16176">
          <w:rPr>
            <w:rStyle w:val="Accentuation"/>
            <w:sz w:val="16"/>
            <w:szCs w:val="16"/>
            <w:lang w:val="en-GB"/>
          </w:rPr>
          <w:delText xml:space="preserve"> in this taxon</w:delText>
        </w:r>
        <w:r w:rsidR="001D50E3" w:rsidDel="00B16176">
          <w:rPr>
            <w:rStyle w:val="Accentuation"/>
            <w:sz w:val="16"/>
            <w:szCs w:val="16"/>
            <w:lang w:val="en-GB"/>
          </w:rPr>
          <w:delText xml:space="preserve">. </w:delText>
        </w:r>
        <w:r w:rsidR="00842079" w:rsidRPr="00842079" w:rsidDel="00B16176">
          <w:rPr>
            <w:rStyle w:val="Accentuation"/>
            <w:sz w:val="16"/>
            <w:szCs w:val="16"/>
            <w:lang w:val="en-GB"/>
          </w:rPr>
          <w:delText xml:space="preserve">Abbreviations: OF=Organic </w:delText>
        </w:r>
        <w:r w:rsidR="006B2D34" w:rsidDel="00B16176">
          <w:rPr>
            <w:rStyle w:val="Accentuation"/>
            <w:sz w:val="16"/>
            <w:szCs w:val="16"/>
            <w:lang w:val="en-GB"/>
          </w:rPr>
          <w:delText>f</w:delText>
        </w:r>
        <w:r w:rsidR="00842079" w:rsidRPr="00842079" w:rsidDel="00B16176">
          <w:rPr>
            <w:rStyle w:val="Accentuation"/>
            <w:sz w:val="16"/>
            <w:szCs w:val="16"/>
            <w:lang w:val="en-GB"/>
          </w:rPr>
          <w:delText xml:space="preserve">arming, CF=Conventional </w:delText>
        </w:r>
        <w:r w:rsidR="006B2D34" w:rsidDel="00B16176">
          <w:rPr>
            <w:rStyle w:val="Accentuation"/>
            <w:sz w:val="16"/>
            <w:szCs w:val="16"/>
            <w:lang w:val="en-GB"/>
          </w:rPr>
          <w:delText>f</w:delText>
        </w:r>
        <w:r w:rsidR="006B2D34" w:rsidRPr="00842079" w:rsidDel="00B16176">
          <w:rPr>
            <w:rStyle w:val="Accentuation"/>
            <w:sz w:val="16"/>
            <w:szCs w:val="16"/>
            <w:lang w:val="en-GB"/>
          </w:rPr>
          <w:delText>arming</w:delText>
        </w:r>
        <w:r w:rsidR="00842079" w:rsidRPr="00842079" w:rsidDel="00B16176">
          <w:rPr>
            <w:rStyle w:val="Accentuation"/>
            <w:sz w:val="16"/>
            <w:szCs w:val="16"/>
            <w:lang w:val="en-GB"/>
          </w:rPr>
          <w:delText>, NT=</w:delText>
        </w:r>
        <w:r w:rsidR="006B2D34" w:rsidDel="00B16176">
          <w:rPr>
            <w:rStyle w:val="Accentuation"/>
            <w:sz w:val="16"/>
            <w:szCs w:val="16"/>
            <w:lang w:val="en-GB"/>
          </w:rPr>
          <w:delText>N</w:delText>
        </w:r>
        <w:r w:rsidR="006B2D34" w:rsidRPr="00842079" w:rsidDel="00B16176">
          <w:rPr>
            <w:rStyle w:val="Accentuation"/>
            <w:sz w:val="16"/>
            <w:szCs w:val="16"/>
            <w:lang w:val="en-GB"/>
          </w:rPr>
          <w:delText xml:space="preserve">ot </w:delText>
        </w:r>
        <w:r w:rsidR="00842079" w:rsidRPr="00842079" w:rsidDel="00B16176">
          <w:rPr>
            <w:rStyle w:val="Accentuation"/>
            <w:sz w:val="16"/>
            <w:szCs w:val="16"/>
            <w:lang w:val="en-GB"/>
          </w:rPr>
          <w:delText>targeted by treatments, T=</w:delText>
        </w:r>
        <w:r w:rsidR="006B2D34" w:rsidDel="00B16176">
          <w:rPr>
            <w:rStyle w:val="Accentuation"/>
            <w:sz w:val="16"/>
            <w:szCs w:val="16"/>
            <w:lang w:val="en-GB"/>
          </w:rPr>
          <w:delText>T</w:delText>
        </w:r>
        <w:r w:rsidR="006B2D34" w:rsidRPr="00842079" w:rsidDel="00B16176">
          <w:rPr>
            <w:rStyle w:val="Accentuation"/>
            <w:sz w:val="16"/>
            <w:szCs w:val="16"/>
            <w:lang w:val="en-GB"/>
          </w:rPr>
          <w:delText xml:space="preserve">argeted </w:delText>
        </w:r>
        <w:r w:rsidR="00842079" w:rsidRPr="00842079" w:rsidDel="00B16176">
          <w:rPr>
            <w:rStyle w:val="Accentuation"/>
            <w:sz w:val="16"/>
            <w:szCs w:val="16"/>
            <w:lang w:val="en-GB"/>
          </w:rPr>
          <w:delText>by treatments</w:delText>
        </w:r>
        <w:r w:rsidR="006B2D34" w:rsidDel="00B16176">
          <w:rPr>
            <w:rStyle w:val="Accentuation"/>
            <w:sz w:val="16"/>
            <w:szCs w:val="16"/>
            <w:lang w:val="en-GB"/>
          </w:rPr>
          <w:delText xml:space="preserve">, </w:delText>
        </w:r>
        <w:r w:rsidR="006B2D34" w:rsidRPr="00CA76D9" w:rsidDel="00B16176">
          <w:rPr>
            <w:rStyle w:val="Accentuation"/>
            <w:sz w:val="16"/>
            <w:szCs w:val="16"/>
            <w:lang w:val="en-GB"/>
          </w:rPr>
          <w:delText>LOQ</w:delText>
        </w:r>
        <w:r w:rsidR="006B2D34" w:rsidDel="00B16176">
          <w:rPr>
            <w:rStyle w:val="Accentuation"/>
            <w:sz w:val="16"/>
            <w:szCs w:val="16"/>
            <w:lang w:val="en-GB"/>
          </w:rPr>
          <w:delText>=</w:delText>
        </w:r>
        <w:r w:rsidR="006B2D34" w:rsidRPr="00CA76D9" w:rsidDel="00B16176">
          <w:rPr>
            <w:rStyle w:val="Accentuation"/>
            <w:sz w:val="16"/>
            <w:szCs w:val="16"/>
            <w:lang w:val="en-GB"/>
          </w:rPr>
          <w:delText xml:space="preserve"> </w:delText>
        </w:r>
        <w:r w:rsidR="006B2D34" w:rsidDel="00B16176">
          <w:rPr>
            <w:rStyle w:val="Accentuation"/>
            <w:sz w:val="16"/>
            <w:szCs w:val="16"/>
            <w:lang w:val="en-GB"/>
          </w:rPr>
          <w:delText>L</w:delText>
        </w:r>
        <w:r w:rsidR="006B2D34" w:rsidRPr="00CA76D9" w:rsidDel="00B16176">
          <w:rPr>
            <w:rStyle w:val="Accentuation"/>
            <w:sz w:val="16"/>
            <w:szCs w:val="16"/>
            <w:lang w:val="en-GB"/>
          </w:rPr>
          <w:delText>imit of quantification</w:delText>
        </w:r>
      </w:del>
      <w:r w:rsidR="00842079" w:rsidRPr="00842079">
        <w:rPr>
          <w:rStyle w:val="Accentuation"/>
          <w:sz w:val="16"/>
          <w:szCs w:val="16"/>
          <w:lang w:val="en-GB"/>
        </w:rPr>
        <w:t>.</w:t>
      </w:r>
    </w:p>
    <w:tbl>
      <w:tblPr>
        <w:tblW w:w="10217" w:type="dxa"/>
        <w:tblLayout w:type="fixed"/>
        <w:tblCellMar>
          <w:left w:w="70" w:type="dxa"/>
          <w:right w:w="70" w:type="dxa"/>
        </w:tblCellMar>
        <w:tblLook w:val="04A0" w:firstRow="1" w:lastRow="0" w:firstColumn="1" w:lastColumn="0" w:noHBand="0" w:noVBand="1"/>
      </w:tblPr>
      <w:tblGrid>
        <w:gridCol w:w="1985"/>
        <w:gridCol w:w="845"/>
        <w:gridCol w:w="1554"/>
        <w:gridCol w:w="2137"/>
        <w:gridCol w:w="1276"/>
        <w:gridCol w:w="1134"/>
        <w:gridCol w:w="1286"/>
      </w:tblGrid>
      <w:tr w:rsidR="00842079" w:rsidRPr="0060582C" w14:paraId="338CAB3F" w14:textId="77777777" w:rsidTr="00842079">
        <w:trPr>
          <w:trHeight w:val="20"/>
        </w:trPr>
        <w:tc>
          <w:tcPr>
            <w:tcW w:w="1985" w:type="dxa"/>
            <w:tcBorders>
              <w:top w:val="single" w:sz="4" w:space="0" w:color="auto"/>
            </w:tcBorders>
            <w:shd w:val="clear" w:color="auto" w:fill="auto"/>
            <w:noWrap/>
            <w:vAlign w:val="center"/>
          </w:tcPr>
          <w:p w14:paraId="3F34F864" w14:textId="77777777" w:rsidR="00842079" w:rsidRPr="00842079" w:rsidRDefault="00842079" w:rsidP="00842079">
            <w:pPr>
              <w:spacing w:after="0" w:line="240" w:lineRule="auto"/>
              <w:jc w:val="right"/>
              <w:rPr>
                <w:rFonts w:eastAsia="Times New Roman" w:cstheme="minorHAnsi"/>
                <w:color w:val="000000"/>
                <w:sz w:val="16"/>
                <w:szCs w:val="16"/>
                <w:lang w:val="en-GB" w:eastAsia="fr-FR"/>
              </w:rPr>
            </w:pPr>
          </w:p>
        </w:tc>
        <w:tc>
          <w:tcPr>
            <w:tcW w:w="845" w:type="dxa"/>
            <w:vMerge w:val="restart"/>
            <w:tcBorders>
              <w:top w:val="single" w:sz="4" w:space="0" w:color="auto"/>
            </w:tcBorders>
            <w:vAlign w:val="center"/>
          </w:tcPr>
          <w:p w14:paraId="6E29FB5A"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bCs/>
                <w:color w:val="000000"/>
                <w:sz w:val="16"/>
                <w:szCs w:val="16"/>
                <w:lang w:eastAsia="fr-FR"/>
              </w:rPr>
              <w:t xml:space="preserve">All </w:t>
            </w:r>
            <w:proofErr w:type="spellStart"/>
            <w:r w:rsidRPr="0060582C">
              <w:rPr>
                <w:rFonts w:eastAsia="Times New Roman" w:cstheme="minorHAnsi"/>
                <w:b/>
                <w:bCs/>
                <w:color w:val="000000"/>
                <w:sz w:val="16"/>
                <w:szCs w:val="16"/>
                <w:lang w:eastAsia="fr-FR"/>
              </w:rPr>
              <w:t>species</w:t>
            </w:r>
            <w:proofErr w:type="spellEnd"/>
          </w:p>
        </w:tc>
        <w:tc>
          <w:tcPr>
            <w:tcW w:w="1554" w:type="dxa"/>
            <w:vMerge w:val="restart"/>
            <w:tcBorders>
              <w:top w:val="single" w:sz="4" w:space="0" w:color="auto"/>
              <w:bottom w:val="single" w:sz="4" w:space="0" w:color="auto"/>
            </w:tcBorders>
            <w:shd w:val="clear" w:color="auto" w:fill="auto"/>
            <w:noWrap/>
            <w:vAlign w:val="center"/>
            <w:hideMark/>
          </w:tcPr>
          <w:p w14:paraId="5B9CA28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Wood mouse</w:t>
            </w:r>
          </w:p>
          <w:p w14:paraId="2314188B"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proofErr w:type="spellStart"/>
            <w:r w:rsidRPr="0060582C">
              <w:rPr>
                <w:rFonts w:eastAsia="Times New Roman" w:cstheme="minorHAnsi"/>
                <w:i/>
                <w:color w:val="000000"/>
                <w:sz w:val="16"/>
                <w:szCs w:val="16"/>
                <w:lang w:eastAsia="fr-FR"/>
              </w:rPr>
              <w:t>Apodemus</w:t>
            </w:r>
            <w:proofErr w:type="spellEnd"/>
            <w:r w:rsidRPr="0060582C">
              <w:rPr>
                <w:rFonts w:eastAsia="Times New Roman" w:cstheme="minorHAnsi"/>
                <w:i/>
                <w:color w:val="000000"/>
                <w:sz w:val="16"/>
                <w:szCs w:val="16"/>
                <w:lang w:eastAsia="fr-FR"/>
              </w:rPr>
              <w:t xml:space="preserve"> </w:t>
            </w:r>
            <w:proofErr w:type="spellStart"/>
            <w:r w:rsidRPr="0060582C">
              <w:rPr>
                <w:rFonts w:eastAsia="Times New Roman" w:cstheme="minorHAnsi"/>
                <w:i/>
                <w:color w:val="000000"/>
                <w:sz w:val="16"/>
                <w:szCs w:val="16"/>
                <w:lang w:eastAsia="fr-FR"/>
              </w:rPr>
              <w:t>sylvaticus</w:t>
            </w:r>
            <w:proofErr w:type="spellEnd"/>
          </w:p>
        </w:tc>
        <w:tc>
          <w:tcPr>
            <w:tcW w:w="2137" w:type="dxa"/>
            <w:vMerge w:val="restart"/>
            <w:tcBorders>
              <w:top w:val="single" w:sz="4" w:space="0" w:color="auto"/>
              <w:bottom w:val="single" w:sz="4" w:space="0" w:color="auto"/>
            </w:tcBorders>
            <w:shd w:val="clear" w:color="auto" w:fill="auto"/>
            <w:noWrap/>
            <w:vAlign w:val="center"/>
            <w:hideMark/>
          </w:tcPr>
          <w:p w14:paraId="54FE5DDE" w14:textId="77777777" w:rsidR="00842079" w:rsidRPr="0060582C" w:rsidRDefault="00842079" w:rsidP="00842079">
            <w:pPr>
              <w:spacing w:after="0" w:line="240" w:lineRule="auto"/>
              <w:jc w:val="center"/>
              <w:rPr>
                <w:rFonts w:eastAsia="Times New Roman" w:cstheme="minorHAnsi"/>
                <w:color w:val="000000"/>
                <w:sz w:val="16"/>
                <w:szCs w:val="16"/>
                <w:lang w:val="en-GB" w:eastAsia="fr-FR"/>
              </w:rPr>
            </w:pPr>
            <w:r w:rsidRPr="0060582C">
              <w:rPr>
                <w:rFonts w:eastAsia="Times New Roman" w:cstheme="minorHAnsi"/>
                <w:color w:val="000000"/>
                <w:sz w:val="16"/>
                <w:szCs w:val="16"/>
                <w:lang w:val="en-GB" w:eastAsia="fr-FR"/>
              </w:rPr>
              <w:t>Greater white-toothed shrew</w:t>
            </w:r>
          </w:p>
          <w:p w14:paraId="3D63F187" w14:textId="77777777" w:rsidR="00842079" w:rsidRPr="0060582C" w:rsidRDefault="00842079" w:rsidP="00842079">
            <w:pPr>
              <w:spacing w:after="0" w:line="240" w:lineRule="auto"/>
              <w:jc w:val="center"/>
              <w:rPr>
                <w:rFonts w:eastAsia="Times New Roman" w:cstheme="minorHAnsi"/>
                <w:i/>
                <w:color w:val="000000"/>
                <w:sz w:val="16"/>
                <w:szCs w:val="16"/>
                <w:lang w:val="en-GB" w:eastAsia="fr-FR"/>
              </w:rPr>
            </w:pPr>
            <w:proofErr w:type="spellStart"/>
            <w:r w:rsidRPr="0060582C">
              <w:rPr>
                <w:rFonts w:eastAsia="Times New Roman" w:cstheme="minorHAnsi"/>
                <w:i/>
                <w:color w:val="000000"/>
                <w:sz w:val="16"/>
                <w:szCs w:val="16"/>
                <w:lang w:val="en-GB" w:eastAsia="fr-FR"/>
              </w:rPr>
              <w:t>Crocidura</w:t>
            </w:r>
            <w:proofErr w:type="spellEnd"/>
            <w:r w:rsidRPr="0060582C">
              <w:rPr>
                <w:rFonts w:eastAsia="Times New Roman" w:cstheme="minorHAnsi"/>
                <w:i/>
                <w:color w:val="000000"/>
                <w:sz w:val="16"/>
                <w:szCs w:val="16"/>
                <w:lang w:val="en-GB" w:eastAsia="fr-FR"/>
              </w:rPr>
              <w:t xml:space="preserve"> </w:t>
            </w:r>
            <w:proofErr w:type="spellStart"/>
            <w:r w:rsidRPr="0060582C">
              <w:rPr>
                <w:rFonts w:eastAsia="Times New Roman" w:cstheme="minorHAnsi"/>
                <w:i/>
                <w:color w:val="000000"/>
                <w:sz w:val="16"/>
                <w:szCs w:val="16"/>
                <w:lang w:val="en-GB" w:eastAsia="fr-FR"/>
              </w:rPr>
              <w:t>russula</w:t>
            </w:r>
            <w:proofErr w:type="spellEnd"/>
          </w:p>
        </w:tc>
        <w:tc>
          <w:tcPr>
            <w:tcW w:w="1276" w:type="dxa"/>
            <w:vMerge w:val="restart"/>
            <w:tcBorders>
              <w:top w:val="single" w:sz="4" w:space="0" w:color="auto"/>
              <w:bottom w:val="single" w:sz="4" w:space="0" w:color="auto"/>
            </w:tcBorders>
            <w:shd w:val="clear" w:color="auto" w:fill="auto"/>
            <w:noWrap/>
            <w:vAlign w:val="center"/>
            <w:hideMark/>
          </w:tcPr>
          <w:p w14:paraId="3E35A6C1" w14:textId="77777777" w:rsidR="00842079" w:rsidRPr="0060582C" w:rsidRDefault="00842079" w:rsidP="00842079">
            <w:pPr>
              <w:spacing w:after="0" w:line="240" w:lineRule="auto"/>
              <w:jc w:val="center"/>
              <w:rPr>
                <w:rFonts w:eastAsia="Times New Roman" w:cstheme="minorHAnsi"/>
                <w:color w:val="000000"/>
                <w:sz w:val="16"/>
                <w:szCs w:val="16"/>
                <w:lang w:val="en-GB" w:eastAsia="fr-FR"/>
              </w:rPr>
            </w:pPr>
            <w:r w:rsidRPr="0060582C">
              <w:rPr>
                <w:rFonts w:eastAsia="Times New Roman" w:cstheme="minorHAnsi"/>
                <w:color w:val="000000"/>
                <w:sz w:val="16"/>
                <w:szCs w:val="16"/>
                <w:lang w:val="en-GB" w:eastAsia="fr-FR"/>
              </w:rPr>
              <w:t>Common vole</w:t>
            </w:r>
          </w:p>
          <w:p w14:paraId="2B4B045E"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proofErr w:type="spellStart"/>
            <w:r w:rsidRPr="0060582C">
              <w:rPr>
                <w:rFonts w:eastAsia="Times New Roman" w:cstheme="minorHAnsi"/>
                <w:i/>
                <w:color w:val="000000"/>
                <w:sz w:val="16"/>
                <w:szCs w:val="16"/>
                <w:lang w:eastAsia="fr-FR"/>
              </w:rPr>
              <w:t>Microtus</w:t>
            </w:r>
            <w:proofErr w:type="spellEnd"/>
            <w:r w:rsidRPr="0060582C">
              <w:rPr>
                <w:rFonts w:eastAsia="Times New Roman" w:cstheme="minorHAnsi"/>
                <w:i/>
                <w:color w:val="000000"/>
                <w:sz w:val="16"/>
                <w:szCs w:val="16"/>
                <w:lang w:eastAsia="fr-FR"/>
              </w:rPr>
              <w:t xml:space="preserve"> </w:t>
            </w:r>
            <w:proofErr w:type="spellStart"/>
            <w:r w:rsidRPr="0060582C">
              <w:rPr>
                <w:rFonts w:eastAsia="Times New Roman" w:cstheme="minorHAnsi"/>
                <w:i/>
                <w:color w:val="000000"/>
                <w:sz w:val="16"/>
                <w:szCs w:val="16"/>
                <w:lang w:eastAsia="fr-FR"/>
              </w:rPr>
              <w:t>arvalis</w:t>
            </w:r>
            <w:proofErr w:type="spellEnd"/>
          </w:p>
        </w:tc>
        <w:tc>
          <w:tcPr>
            <w:tcW w:w="1134" w:type="dxa"/>
            <w:vMerge w:val="restart"/>
            <w:tcBorders>
              <w:top w:val="single" w:sz="4" w:space="0" w:color="auto"/>
              <w:bottom w:val="single" w:sz="4" w:space="0" w:color="auto"/>
            </w:tcBorders>
            <w:vAlign w:val="center"/>
          </w:tcPr>
          <w:p w14:paraId="77F3643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House mouse</w:t>
            </w:r>
          </w:p>
          <w:p w14:paraId="4F585232"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r w:rsidRPr="0060582C">
              <w:rPr>
                <w:rFonts w:eastAsia="Times New Roman" w:cstheme="minorHAnsi"/>
                <w:i/>
                <w:color w:val="000000"/>
                <w:sz w:val="16"/>
                <w:szCs w:val="16"/>
                <w:lang w:eastAsia="fr-FR"/>
              </w:rPr>
              <w:t xml:space="preserve">Mus </w:t>
            </w:r>
            <w:proofErr w:type="spellStart"/>
            <w:r w:rsidRPr="0060582C">
              <w:rPr>
                <w:rFonts w:eastAsia="Times New Roman" w:cstheme="minorHAnsi"/>
                <w:i/>
                <w:color w:val="000000"/>
                <w:sz w:val="16"/>
                <w:szCs w:val="16"/>
                <w:lang w:eastAsia="fr-FR"/>
              </w:rPr>
              <w:t>musculus</w:t>
            </w:r>
            <w:proofErr w:type="spellEnd"/>
          </w:p>
        </w:tc>
        <w:tc>
          <w:tcPr>
            <w:tcW w:w="1286" w:type="dxa"/>
            <w:vMerge w:val="restart"/>
            <w:tcBorders>
              <w:top w:val="single" w:sz="4" w:space="0" w:color="auto"/>
              <w:bottom w:val="single" w:sz="4" w:space="0" w:color="auto"/>
            </w:tcBorders>
            <w:vAlign w:val="center"/>
          </w:tcPr>
          <w:p w14:paraId="0A56154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Bank vole</w:t>
            </w:r>
          </w:p>
          <w:p w14:paraId="237AA806"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proofErr w:type="spellStart"/>
            <w:r w:rsidRPr="0060582C">
              <w:rPr>
                <w:rFonts w:eastAsia="Times New Roman" w:cstheme="minorHAnsi"/>
                <w:i/>
                <w:color w:val="000000"/>
                <w:sz w:val="16"/>
                <w:szCs w:val="16"/>
                <w:lang w:eastAsia="fr-FR"/>
              </w:rPr>
              <w:t>Myodes</w:t>
            </w:r>
            <w:proofErr w:type="spellEnd"/>
            <w:r w:rsidRPr="0060582C">
              <w:rPr>
                <w:rFonts w:eastAsia="Times New Roman" w:cstheme="minorHAnsi"/>
                <w:i/>
                <w:color w:val="000000"/>
                <w:sz w:val="16"/>
                <w:szCs w:val="16"/>
                <w:lang w:eastAsia="fr-FR"/>
              </w:rPr>
              <w:t xml:space="preserve"> </w:t>
            </w:r>
            <w:proofErr w:type="spellStart"/>
            <w:r w:rsidRPr="0060582C">
              <w:rPr>
                <w:rFonts w:eastAsia="Times New Roman" w:cstheme="minorHAnsi"/>
                <w:i/>
                <w:color w:val="000000"/>
                <w:sz w:val="16"/>
                <w:szCs w:val="16"/>
                <w:lang w:eastAsia="fr-FR"/>
              </w:rPr>
              <w:t>glareolus</w:t>
            </w:r>
            <w:proofErr w:type="spellEnd"/>
          </w:p>
        </w:tc>
      </w:tr>
      <w:tr w:rsidR="00842079" w:rsidRPr="0060582C" w14:paraId="3F096568" w14:textId="77777777" w:rsidTr="00842079">
        <w:trPr>
          <w:trHeight w:val="20"/>
        </w:trPr>
        <w:tc>
          <w:tcPr>
            <w:tcW w:w="1985" w:type="dxa"/>
            <w:shd w:val="clear" w:color="auto" w:fill="auto"/>
            <w:noWrap/>
            <w:vAlign w:val="bottom"/>
          </w:tcPr>
          <w:p w14:paraId="36926B26"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c>
          <w:tcPr>
            <w:tcW w:w="845" w:type="dxa"/>
            <w:vMerge/>
            <w:vAlign w:val="bottom"/>
          </w:tcPr>
          <w:p w14:paraId="2A2573C9" w14:textId="77777777" w:rsidR="00842079" w:rsidRPr="0060582C" w:rsidRDefault="00842079" w:rsidP="00842079">
            <w:pPr>
              <w:spacing w:after="0" w:line="240" w:lineRule="auto"/>
              <w:jc w:val="left"/>
              <w:rPr>
                <w:rFonts w:eastAsia="Times New Roman" w:cstheme="minorHAnsi"/>
                <w:b/>
                <w:color w:val="000000"/>
                <w:sz w:val="16"/>
                <w:szCs w:val="16"/>
                <w:lang w:eastAsia="fr-FR"/>
              </w:rPr>
            </w:pPr>
          </w:p>
        </w:tc>
        <w:tc>
          <w:tcPr>
            <w:tcW w:w="1554" w:type="dxa"/>
            <w:vMerge/>
            <w:tcBorders>
              <w:bottom w:val="single" w:sz="4" w:space="0" w:color="auto"/>
            </w:tcBorders>
            <w:shd w:val="clear" w:color="auto" w:fill="auto"/>
            <w:noWrap/>
            <w:vAlign w:val="bottom"/>
          </w:tcPr>
          <w:p w14:paraId="79D7BDD5"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c>
          <w:tcPr>
            <w:tcW w:w="2137" w:type="dxa"/>
            <w:vMerge/>
            <w:tcBorders>
              <w:bottom w:val="single" w:sz="4" w:space="0" w:color="auto"/>
            </w:tcBorders>
            <w:shd w:val="clear" w:color="auto" w:fill="auto"/>
            <w:noWrap/>
            <w:vAlign w:val="bottom"/>
          </w:tcPr>
          <w:p w14:paraId="649A9015" w14:textId="77777777" w:rsidR="00842079" w:rsidRPr="0060582C" w:rsidRDefault="00842079" w:rsidP="00842079">
            <w:pPr>
              <w:spacing w:after="0" w:line="240" w:lineRule="auto"/>
              <w:jc w:val="left"/>
              <w:rPr>
                <w:rFonts w:eastAsia="Times New Roman" w:cstheme="minorHAnsi"/>
                <w:color w:val="000000"/>
                <w:sz w:val="16"/>
                <w:szCs w:val="16"/>
                <w:lang w:val="en-GB" w:eastAsia="fr-FR"/>
              </w:rPr>
            </w:pPr>
          </w:p>
        </w:tc>
        <w:tc>
          <w:tcPr>
            <w:tcW w:w="1276" w:type="dxa"/>
            <w:vMerge/>
            <w:tcBorders>
              <w:bottom w:val="single" w:sz="4" w:space="0" w:color="auto"/>
            </w:tcBorders>
            <w:shd w:val="clear" w:color="auto" w:fill="auto"/>
            <w:noWrap/>
            <w:vAlign w:val="bottom"/>
          </w:tcPr>
          <w:p w14:paraId="189671A3" w14:textId="77777777" w:rsidR="00842079" w:rsidRPr="0060582C" w:rsidRDefault="00842079" w:rsidP="00842079">
            <w:pPr>
              <w:spacing w:after="0" w:line="240" w:lineRule="auto"/>
              <w:jc w:val="left"/>
              <w:rPr>
                <w:rFonts w:eastAsia="Times New Roman" w:cstheme="minorHAnsi"/>
                <w:color w:val="000000"/>
                <w:sz w:val="16"/>
                <w:szCs w:val="16"/>
                <w:lang w:val="en-GB" w:eastAsia="fr-FR"/>
              </w:rPr>
            </w:pPr>
          </w:p>
        </w:tc>
        <w:tc>
          <w:tcPr>
            <w:tcW w:w="1134" w:type="dxa"/>
            <w:vMerge/>
            <w:tcBorders>
              <w:bottom w:val="single" w:sz="4" w:space="0" w:color="auto"/>
            </w:tcBorders>
            <w:vAlign w:val="bottom"/>
          </w:tcPr>
          <w:p w14:paraId="5E92454B"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c>
          <w:tcPr>
            <w:tcW w:w="1286" w:type="dxa"/>
            <w:vMerge/>
            <w:tcBorders>
              <w:bottom w:val="single" w:sz="4" w:space="0" w:color="auto"/>
            </w:tcBorders>
            <w:vAlign w:val="bottom"/>
          </w:tcPr>
          <w:p w14:paraId="2C79283D"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r>
      <w:tr w:rsidR="00842079" w:rsidRPr="0060582C" w14:paraId="52DE67E3" w14:textId="77777777" w:rsidTr="00842079">
        <w:trPr>
          <w:trHeight w:val="20"/>
        </w:trPr>
        <w:tc>
          <w:tcPr>
            <w:tcW w:w="1985" w:type="dxa"/>
            <w:shd w:val="clear" w:color="auto" w:fill="auto"/>
            <w:noWrap/>
            <w:vAlign w:val="center"/>
          </w:tcPr>
          <w:p w14:paraId="668417ED" w14:textId="77777777" w:rsidR="00842079" w:rsidRPr="0060582C" w:rsidRDefault="00842079" w:rsidP="00842079">
            <w:pPr>
              <w:spacing w:after="0" w:line="240" w:lineRule="auto"/>
              <w:jc w:val="center"/>
              <w:rPr>
                <w:rFonts w:eastAsia="Times New Roman" w:cstheme="minorHAnsi"/>
                <w:sz w:val="16"/>
                <w:szCs w:val="16"/>
                <w:lang w:val="en-GB" w:eastAsia="fr-FR"/>
              </w:rPr>
            </w:pPr>
            <w:r w:rsidRPr="0060582C">
              <w:rPr>
                <w:rFonts w:eastAsia="Times New Roman" w:cstheme="minorHAnsi"/>
                <w:sz w:val="16"/>
                <w:szCs w:val="16"/>
                <w:lang w:val="en-GB" w:eastAsia="fr-FR"/>
              </w:rPr>
              <w:t>Diet</w:t>
            </w:r>
          </w:p>
        </w:tc>
        <w:tc>
          <w:tcPr>
            <w:tcW w:w="845" w:type="dxa"/>
            <w:vMerge/>
            <w:vAlign w:val="center"/>
          </w:tcPr>
          <w:p w14:paraId="7496D46F" w14:textId="77777777" w:rsidR="00842079" w:rsidRPr="0060582C" w:rsidRDefault="00842079" w:rsidP="00842079">
            <w:pPr>
              <w:spacing w:after="0" w:line="240" w:lineRule="auto"/>
              <w:jc w:val="center"/>
              <w:rPr>
                <w:rFonts w:eastAsia="Times New Roman" w:cstheme="minorHAnsi"/>
                <w:b/>
                <w:bCs/>
                <w:color w:val="000000"/>
                <w:sz w:val="16"/>
                <w:szCs w:val="16"/>
                <w:lang w:eastAsia="fr-FR"/>
              </w:rPr>
            </w:pPr>
          </w:p>
        </w:tc>
        <w:tc>
          <w:tcPr>
            <w:tcW w:w="1554" w:type="dxa"/>
            <w:tcBorders>
              <w:top w:val="single" w:sz="4" w:space="0" w:color="auto"/>
            </w:tcBorders>
            <w:shd w:val="clear" w:color="auto" w:fill="auto"/>
            <w:noWrap/>
            <w:vAlign w:val="center"/>
          </w:tcPr>
          <w:p w14:paraId="59609165"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Omnivore</w:t>
            </w:r>
          </w:p>
        </w:tc>
        <w:tc>
          <w:tcPr>
            <w:tcW w:w="2137" w:type="dxa"/>
            <w:tcBorders>
              <w:top w:val="single" w:sz="4" w:space="0" w:color="auto"/>
            </w:tcBorders>
            <w:shd w:val="clear" w:color="auto" w:fill="auto"/>
            <w:noWrap/>
            <w:vAlign w:val="center"/>
          </w:tcPr>
          <w:p w14:paraId="68B6BF42" w14:textId="77777777" w:rsidR="00842079" w:rsidRPr="0060582C" w:rsidRDefault="00842079" w:rsidP="00842079">
            <w:pPr>
              <w:spacing w:after="0" w:line="240" w:lineRule="auto"/>
              <w:jc w:val="center"/>
              <w:rPr>
                <w:rFonts w:eastAsia="Times New Roman" w:cstheme="minorHAnsi"/>
                <w:bCs/>
                <w:color w:val="000000"/>
                <w:sz w:val="16"/>
                <w:szCs w:val="16"/>
                <w:lang w:val="en-GB" w:eastAsia="fr-FR"/>
              </w:rPr>
            </w:pPr>
            <w:r w:rsidRPr="0060582C">
              <w:rPr>
                <w:rFonts w:eastAsia="Times New Roman" w:cstheme="minorHAnsi"/>
                <w:bCs/>
                <w:color w:val="000000"/>
                <w:sz w:val="16"/>
                <w:szCs w:val="16"/>
                <w:lang w:val="en-GB" w:eastAsia="fr-FR"/>
              </w:rPr>
              <w:t>Insectivore</w:t>
            </w:r>
          </w:p>
        </w:tc>
        <w:tc>
          <w:tcPr>
            <w:tcW w:w="1276" w:type="dxa"/>
            <w:tcBorders>
              <w:top w:val="single" w:sz="4" w:space="0" w:color="auto"/>
            </w:tcBorders>
            <w:shd w:val="clear" w:color="auto" w:fill="auto"/>
            <w:noWrap/>
            <w:vAlign w:val="center"/>
          </w:tcPr>
          <w:p w14:paraId="45D43293"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Herbivore</w:t>
            </w:r>
          </w:p>
        </w:tc>
        <w:tc>
          <w:tcPr>
            <w:tcW w:w="1134" w:type="dxa"/>
            <w:tcBorders>
              <w:top w:val="single" w:sz="4" w:space="0" w:color="auto"/>
            </w:tcBorders>
            <w:vAlign w:val="center"/>
          </w:tcPr>
          <w:p w14:paraId="78A504F2"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Omnivore</w:t>
            </w:r>
          </w:p>
        </w:tc>
        <w:tc>
          <w:tcPr>
            <w:tcW w:w="1286" w:type="dxa"/>
            <w:tcBorders>
              <w:top w:val="single" w:sz="4" w:space="0" w:color="auto"/>
            </w:tcBorders>
            <w:vAlign w:val="center"/>
          </w:tcPr>
          <w:p w14:paraId="6DBBA60E"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Omnivore</w:t>
            </w:r>
          </w:p>
        </w:tc>
      </w:tr>
      <w:tr w:rsidR="00842079" w:rsidRPr="0060582C" w14:paraId="0E076F2A" w14:textId="77777777" w:rsidTr="00842079">
        <w:trPr>
          <w:trHeight w:val="20"/>
        </w:trPr>
        <w:tc>
          <w:tcPr>
            <w:tcW w:w="1985" w:type="dxa"/>
            <w:tcBorders>
              <w:bottom w:val="single" w:sz="4" w:space="0" w:color="auto"/>
            </w:tcBorders>
            <w:shd w:val="clear" w:color="auto" w:fill="auto"/>
            <w:noWrap/>
            <w:vAlign w:val="center"/>
          </w:tcPr>
          <w:p w14:paraId="39445299" w14:textId="77777777" w:rsidR="00842079" w:rsidRPr="0060582C" w:rsidRDefault="00842079" w:rsidP="00842079">
            <w:pPr>
              <w:spacing w:after="0" w:line="240" w:lineRule="auto"/>
              <w:jc w:val="center"/>
              <w:rPr>
                <w:rFonts w:eastAsia="Times New Roman" w:cstheme="minorHAnsi"/>
                <w:sz w:val="16"/>
                <w:szCs w:val="16"/>
                <w:lang w:val="en-GB" w:eastAsia="fr-FR"/>
              </w:rPr>
            </w:pPr>
            <w:r w:rsidRPr="0060582C">
              <w:rPr>
                <w:rFonts w:eastAsia="Times New Roman" w:cstheme="minorHAnsi"/>
                <w:sz w:val="16"/>
                <w:szCs w:val="16"/>
                <w:lang w:val="en-GB" w:eastAsia="fr-FR"/>
              </w:rPr>
              <w:t>Mean home-range size (m</w:t>
            </w:r>
            <w:r w:rsidRPr="0060582C">
              <w:rPr>
                <w:rFonts w:eastAsia="Times New Roman" w:cstheme="minorHAnsi"/>
                <w:sz w:val="16"/>
                <w:szCs w:val="16"/>
                <w:vertAlign w:val="superscript"/>
                <w:lang w:val="en-GB" w:eastAsia="fr-FR"/>
              </w:rPr>
              <w:t>2</w:t>
            </w:r>
            <w:r w:rsidRPr="0060582C">
              <w:rPr>
                <w:rFonts w:eastAsia="Times New Roman" w:cstheme="minorHAnsi"/>
                <w:sz w:val="16"/>
                <w:szCs w:val="16"/>
                <w:lang w:val="en-GB" w:eastAsia="fr-FR"/>
              </w:rPr>
              <w:t>)</w:t>
            </w:r>
          </w:p>
        </w:tc>
        <w:tc>
          <w:tcPr>
            <w:tcW w:w="845" w:type="dxa"/>
            <w:vMerge/>
            <w:tcBorders>
              <w:bottom w:val="single" w:sz="4" w:space="0" w:color="auto"/>
            </w:tcBorders>
            <w:vAlign w:val="center"/>
          </w:tcPr>
          <w:p w14:paraId="0D2176FA" w14:textId="77777777" w:rsidR="00842079" w:rsidRPr="0060582C" w:rsidRDefault="00842079" w:rsidP="00842079">
            <w:pPr>
              <w:spacing w:after="0" w:line="240" w:lineRule="auto"/>
              <w:jc w:val="center"/>
              <w:rPr>
                <w:rFonts w:eastAsia="Times New Roman" w:cstheme="minorHAnsi"/>
                <w:b/>
                <w:bCs/>
                <w:color w:val="000000"/>
                <w:sz w:val="16"/>
                <w:szCs w:val="16"/>
                <w:lang w:val="en-GB" w:eastAsia="fr-FR"/>
              </w:rPr>
            </w:pPr>
          </w:p>
        </w:tc>
        <w:tc>
          <w:tcPr>
            <w:tcW w:w="1554" w:type="dxa"/>
            <w:tcBorders>
              <w:bottom w:val="single" w:sz="4" w:space="0" w:color="auto"/>
            </w:tcBorders>
            <w:shd w:val="clear" w:color="auto" w:fill="auto"/>
            <w:noWrap/>
          </w:tcPr>
          <w:p w14:paraId="57DDFB8F" w14:textId="77777777" w:rsidR="00842079" w:rsidRPr="0060582C" w:rsidRDefault="00842079" w:rsidP="00842079">
            <w:pPr>
              <w:spacing w:after="0" w:line="240" w:lineRule="auto"/>
              <w:jc w:val="center"/>
              <w:rPr>
                <w:rFonts w:eastAsia="Times New Roman" w:cstheme="minorHAnsi"/>
                <w:bCs/>
                <w:color w:val="000000"/>
                <w:sz w:val="16"/>
                <w:szCs w:val="16"/>
                <w:lang w:val="en-GB" w:eastAsia="fr-FR"/>
              </w:rPr>
            </w:pPr>
            <w:r w:rsidRPr="0060582C">
              <w:rPr>
                <w:rFonts w:eastAsia="Times New Roman" w:cstheme="minorHAnsi"/>
                <w:bCs/>
                <w:color w:val="000000"/>
                <w:sz w:val="16"/>
                <w:szCs w:val="16"/>
                <w:lang w:val="en-GB" w:eastAsia="fr-FR"/>
              </w:rPr>
              <w:t>230–12200</w:t>
            </w:r>
          </w:p>
        </w:tc>
        <w:tc>
          <w:tcPr>
            <w:tcW w:w="2137" w:type="dxa"/>
            <w:tcBorders>
              <w:bottom w:val="single" w:sz="4" w:space="0" w:color="auto"/>
            </w:tcBorders>
            <w:shd w:val="clear" w:color="auto" w:fill="auto"/>
            <w:noWrap/>
          </w:tcPr>
          <w:p w14:paraId="7A087343" w14:textId="77777777" w:rsidR="00842079" w:rsidRPr="0060582C" w:rsidRDefault="00842079" w:rsidP="00842079">
            <w:pPr>
              <w:spacing w:after="0" w:line="240" w:lineRule="auto"/>
              <w:jc w:val="center"/>
              <w:rPr>
                <w:rFonts w:eastAsia="Times New Roman" w:cstheme="minorHAnsi"/>
                <w:bCs/>
                <w:color w:val="000000"/>
                <w:sz w:val="16"/>
                <w:szCs w:val="16"/>
                <w:lang w:val="en-GB" w:eastAsia="fr-FR"/>
              </w:rPr>
            </w:pPr>
            <w:r w:rsidRPr="0060582C">
              <w:rPr>
                <w:rFonts w:eastAsia="Times New Roman" w:cstheme="minorHAnsi"/>
                <w:bCs/>
                <w:color w:val="000000"/>
                <w:sz w:val="16"/>
                <w:szCs w:val="16"/>
                <w:lang w:val="en-GB" w:eastAsia="fr-FR"/>
              </w:rPr>
              <w:t>50–200</w:t>
            </w:r>
          </w:p>
        </w:tc>
        <w:tc>
          <w:tcPr>
            <w:tcW w:w="1276" w:type="dxa"/>
            <w:tcBorders>
              <w:bottom w:val="single" w:sz="4" w:space="0" w:color="auto"/>
            </w:tcBorders>
            <w:shd w:val="clear" w:color="auto" w:fill="auto"/>
            <w:noWrap/>
          </w:tcPr>
          <w:p w14:paraId="313ADB22"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161–1350</w:t>
            </w:r>
          </w:p>
        </w:tc>
        <w:tc>
          <w:tcPr>
            <w:tcW w:w="1134" w:type="dxa"/>
            <w:tcBorders>
              <w:bottom w:val="single" w:sz="4" w:space="0" w:color="auto"/>
            </w:tcBorders>
          </w:tcPr>
          <w:p w14:paraId="39F582B1"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2710</w:t>
            </w:r>
          </w:p>
        </w:tc>
        <w:tc>
          <w:tcPr>
            <w:tcW w:w="1286" w:type="dxa"/>
            <w:tcBorders>
              <w:bottom w:val="single" w:sz="4" w:space="0" w:color="auto"/>
            </w:tcBorders>
          </w:tcPr>
          <w:p w14:paraId="1AA383E4"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260–4100</w:t>
            </w:r>
          </w:p>
        </w:tc>
      </w:tr>
      <w:tr w:rsidR="00842079" w:rsidRPr="00350A91" w14:paraId="7811BF0E" w14:textId="77777777" w:rsidTr="00842079">
        <w:trPr>
          <w:trHeight w:val="20"/>
        </w:trPr>
        <w:tc>
          <w:tcPr>
            <w:tcW w:w="1985" w:type="dxa"/>
            <w:tcBorders>
              <w:top w:val="single" w:sz="4" w:space="0" w:color="auto"/>
            </w:tcBorders>
            <w:shd w:val="clear" w:color="auto" w:fill="auto"/>
            <w:noWrap/>
            <w:vAlign w:val="center"/>
          </w:tcPr>
          <w:p w14:paraId="4E404D9D" w14:textId="77777777" w:rsidR="00842079" w:rsidRPr="00350A91" w:rsidRDefault="00842079" w:rsidP="00842079">
            <w:pPr>
              <w:spacing w:after="0" w:line="240" w:lineRule="auto"/>
              <w:jc w:val="center"/>
              <w:rPr>
                <w:rFonts w:eastAsia="Times New Roman" w:cstheme="minorHAnsi"/>
                <w:sz w:val="4"/>
                <w:szCs w:val="4"/>
                <w:lang w:val="en-GB" w:eastAsia="fr-FR"/>
              </w:rPr>
            </w:pPr>
          </w:p>
        </w:tc>
        <w:tc>
          <w:tcPr>
            <w:tcW w:w="845" w:type="dxa"/>
            <w:tcBorders>
              <w:top w:val="single" w:sz="4" w:space="0" w:color="auto"/>
            </w:tcBorders>
            <w:shd w:val="clear" w:color="auto" w:fill="auto"/>
            <w:vAlign w:val="center"/>
          </w:tcPr>
          <w:p w14:paraId="13EE5216" w14:textId="77777777" w:rsidR="00842079" w:rsidRPr="00350A91" w:rsidRDefault="00842079" w:rsidP="00842079">
            <w:pPr>
              <w:spacing w:after="0" w:line="240" w:lineRule="auto"/>
              <w:jc w:val="center"/>
              <w:rPr>
                <w:rFonts w:eastAsia="Times New Roman" w:cstheme="minorHAnsi"/>
                <w:b/>
                <w:bCs/>
                <w:color w:val="000000"/>
                <w:sz w:val="4"/>
                <w:szCs w:val="4"/>
                <w:lang w:val="en-GB" w:eastAsia="fr-FR"/>
              </w:rPr>
            </w:pPr>
          </w:p>
        </w:tc>
        <w:tc>
          <w:tcPr>
            <w:tcW w:w="1554" w:type="dxa"/>
            <w:tcBorders>
              <w:top w:val="single" w:sz="4" w:space="0" w:color="auto"/>
            </w:tcBorders>
            <w:shd w:val="clear" w:color="auto" w:fill="auto"/>
            <w:noWrap/>
          </w:tcPr>
          <w:p w14:paraId="38CFC57F" w14:textId="77777777" w:rsidR="00842079" w:rsidRPr="00350A91" w:rsidRDefault="00842079" w:rsidP="00842079">
            <w:pPr>
              <w:spacing w:after="0" w:line="240" w:lineRule="auto"/>
              <w:jc w:val="center"/>
              <w:rPr>
                <w:rFonts w:eastAsia="Times New Roman" w:cstheme="minorHAnsi"/>
                <w:bCs/>
                <w:color w:val="000000"/>
                <w:sz w:val="4"/>
                <w:szCs w:val="4"/>
                <w:lang w:val="en-GB" w:eastAsia="fr-FR"/>
              </w:rPr>
            </w:pPr>
          </w:p>
        </w:tc>
        <w:tc>
          <w:tcPr>
            <w:tcW w:w="2137" w:type="dxa"/>
            <w:tcBorders>
              <w:top w:val="single" w:sz="4" w:space="0" w:color="auto"/>
            </w:tcBorders>
            <w:shd w:val="clear" w:color="auto" w:fill="auto"/>
            <w:noWrap/>
          </w:tcPr>
          <w:p w14:paraId="15D8791F" w14:textId="77777777" w:rsidR="00842079" w:rsidRPr="00350A91" w:rsidRDefault="00842079" w:rsidP="00842079">
            <w:pPr>
              <w:spacing w:after="0" w:line="240" w:lineRule="auto"/>
              <w:jc w:val="center"/>
              <w:rPr>
                <w:rFonts w:eastAsia="Times New Roman" w:cstheme="minorHAnsi"/>
                <w:bCs/>
                <w:color w:val="000000"/>
                <w:sz w:val="4"/>
                <w:szCs w:val="4"/>
                <w:lang w:val="en-GB" w:eastAsia="fr-FR"/>
              </w:rPr>
            </w:pPr>
          </w:p>
        </w:tc>
        <w:tc>
          <w:tcPr>
            <w:tcW w:w="1276" w:type="dxa"/>
            <w:tcBorders>
              <w:top w:val="single" w:sz="4" w:space="0" w:color="auto"/>
            </w:tcBorders>
            <w:shd w:val="clear" w:color="auto" w:fill="auto"/>
            <w:noWrap/>
          </w:tcPr>
          <w:p w14:paraId="2CAB67E4" w14:textId="77777777" w:rsidR="00842079" w:rsidRPr="00350A91" w:rsidRDefault="00842079" w:rsidP="00842079">
            <w:pPr>
              <w:spacing w:after="0" w:line="240" w:lineRule="auto"/>
              <w:jc w:val="center"/>
              <w:rPr>
                <w:rFonts w:eastAsia="Times New Roman" w:cstheme="minorHAnsi"/>
                <w:bCs/>
                <w:color w:val="000000"/>
                <w:sz w:val="4"/>
                <w:szCs w:val="4"/>
                <w:lang w:eastAsia="fr-FR"/>
              </w:rPr>
            </w:pPr>
          </w:p>
        </w:tc>
        <w:tc>
          <w:tcPr>
            <w:tcW w:w="1134" w:type="dxa"/>
            <w:tcBorders>
              <w:top w:val="single" w:sz="4" w:space="0" w:color="auto"/>
            </w:tcBorders>
            <w:shd w:val="clear" w:color="auto" w:fill="auto"/>
          </w:tcPr>
          <w:p w14:paraId="46BD5032" w14:textId="77777777" w:rsidR="00842079" w:rsidRPr="00350A91" w:rsidRDefault="00842079" w:rsidP="00842079">
            <w:pPr>
              <w:spacing w:after="0" w:line="240" w:lineRule="auto"/>
              <w:jc w:val="center"/>
              <w:rPr>
                <w:rFonts w:eastAsia="Times New Roman" w:cstheme="minorHAnsi"/>
                <w:bCs/>
                <w:color w:val="000000"/>
                <w:sz w:val="4"/>
                <w:szCs w:val="4"/>
                <w:lang w:eastAsia="fr-FR"/>
              </w:rPr>
            </w:pPr>
          </w:p>
        </w:tc>
        <w:tc>
          <w:tcPr>
            <w:tcW w:w="1286" w:type="dxa"/>
            <w:tcBorders>
              <w:top w:val="single" w:sz="4" w:space="0" w:color="auto"/>
            </w:tcBorders>
            <w:shd w:val="clear" w:color="auto" w:fill="auto"/>
          </w:tcPr>
          <w:p w14:paraId="67BA7B1C" w14:textId="77777777" w:rsidR="00842079" w:rsidRPr="00350A91" w:rsidRDefault="00842079" w:rsidP="00842079">
            <w:pPr>
              <w:spacing w:after="0" w:line="240" w:lineRule="auto"/>
              <w:jc w:val="center"/>
              <w:rPr>
                <w:rFonts w:eastAsia="Times New Roman" w:cstheme="minorHAnsi"/>
                <w:bCs/>
                <w:color w:val="000000"/>
                <w:sz w:val="4"/>
                <w:szCs w:val="4"/>
                <w:lang w:eastAsia="fr-FR"/>
              </w:rPr>
            </w:pPr>
          </w:p>
        </w:tc>
      </w:tr>
      <w:tr w:rsidR="00842079" w:rsidRPr="0060582C" w14:paraId="2A105ED4" w14:textId="77777777" w:rsidTr="00842079">
        <w:trPr>
          <w:trHeight w:val="20"/>
        </w:trPr>
        <w:tc>
          <w:tcPr>
            <w:tcW w:w="1985" w:type="dxa"/>
            <w:shd w:val="clear" w:color="auto" w:fill="D9D9D9" w:themeFill="background1" w:themeFillShade="D9"/>
            <w:noWrap/>
            <w:vAlign w:val="center"/>
          </w:tcPr>
          <w:p w14:paraId="5BDB6CC7" w14:textId="77777777" w:rsidR="00842079" w:rsidRPr="0060582C" w:rsidRDefault="00842079" w:rsidP="00842079">
            <w:pPr>
              <w:spacing w:after="0" w:line="240" w:lineRule="auto"/>
              <w:jc w:val="left"/>
              <w:rPr>
                <w:rFonts w:eastAsia="Times New Roman" w:cstheme="minorHAnsi"/>
                <w:b/>
                <w:sz w:val="16"/>
                <w:szCs w:val="16"/>
                <w:lang w:val="en-GB" w:eastAsia="fr-FR"/>
              </w:rPr>
            </w:pPr>
            <w:r w:rsidRPr="0060582C">
              <w:rPr>
                <w:rFonts w:eastAsia="Times New Roman" w:cstheme="minorHAnsi"/>
                <w:b/>
                <w:sz w:val="16"/>
                <w:szCs w:val="16"/>
                <w:lang w:val="en-GB" w:eastAsia="fr-FR"/>
              </w:rPr>
              <w:t>NUMBER OF INDIVIDUALS</w:t>
            </w:r>
          </w:p>
        </w:tc>
        <w:tc>
          <w:tcPr>
            <w:tcW w:w="845" w:type="dxa"/>
            <w:shd w:val="clear" w:color="auto" w:fill="D9D9D9" w:themeFill="background1" w:themeFillShade="D9"/>
            <w:vAlign w:val="center"/>
          </w:tcPr>
          <w:p w14:paraId="0BE8EF54" w14:textId="77777777" w:rsidR="00842079" w:rsidRPr="0060582C" w:rsidRDefault="00842079" w:rsidP="00842079">
            <w:pPr>
              <w:spacing w:after="0" w:line="240" w:lineRule="auto"/>
              <w:jc w:val="left"/>
              <w:rPr>
                <w:rFonts w:eastAsia="Times New Roman" w:cstheme="minorHAnsi"/>
                <w:b/>
                <w:bCs/>
                <w:color w:val="000000"/>
                <w:sz w:val="16"/>
                <w:szCs w:val="16"/>
                <w:lang w:val="en-GB" w:eastAsia="fr-FR"/>
              </w:rPr>
            </w:pPr>
          </w:p>
        </w:tc>
        <w:tc>
          <w:tcPr>
            <w:tcW w:w="1554" w:type="dxa"/>
            <w:shd w:val="clear" w:color="auto" w:fill="D9D9D9" w:themeFill="background1" w:themeFillShade="D9"/>
            <w:noWrap/>
          </w:tcPr>
          <w:p w14:paraId="0232259D" w14:textId="77777777" w:rsidR="00842079" w:rsidRPr="0060582C" w:rsidRDefault="00842079" w:rsidP="00842079">
            <w:pPr>
              <w:spacing w:after="0" w:line="240" w:lineRule="auto"/>
              <w:jc w:val="left"/>
              <w:rPr>
                <w:rFonts w:eastAsia="Times New Roman" w:cstheme="minorHAnsi"/>
                <w:b/>
                <w:bCs/>
                <w:color w:val="000000"/>
                <w:sz w:val="16"/>
                <w:szCs w:val="16"/>
                <w:lang w:val="en-GB" w:eastAsia="fr-FR"/>
              </w:rPr>
            </w:pPr>
          </w:p>
        </w:tc>
        <w:tc>
          <w:tcPr>
            <w:tcW w:w="2137" w:type="dxa"/>
            <w:shd w:val="clear" w:color="auto" w:fill="D9D9D9" w:themeFill="background1" w:themeFillShade="D9"/>
            <w:noWrap/>
          </w:tcPr>
          <w:p w14:paraId="58D99F12" w14:textId="77777777" w:rsidR="00842079" w:rsidRPr="0060582C" w:rsidRDefault="00842079" w:rsidP="00842079">
            <w:pPr>
              <w:spacing w:after="0" w:line="240" w:lineRule="auto"/>
              <w:jc w:val="left"/>
              <w:rPr>
                <w:rFonts w:eastAsia="Times New Roman" w:cstheme="minorHAnsi"/>
                <w:b/>
                <w:bCs/>
                <w:color w:val="000000"/>
                <w:sz w:val="16"/>
                <w:szCs w:val="16"/>
                <w:lang w:val="en-GB" w:eastAsia="fr-FR"/>
              </w:rPr>
            </w:pPr>
          </w:p>
        </w:tc>
        <w:tc>
          <w:tcPr>
            <w:tcW w:w="1276" w:type="dxa"/>
            <w:shd w:val="clear" w:color="auto" w:fill="D9D9D9" w:themeFill="background1" w:themeFillShade="D9"/>
            <w:noWrap/>
          </w:tcPr>
          <w:p w14:paraId="2FB867BC" w14:textId="77777777" w:rsidR="00842079" w:rsidRPr="0060582C" w:rsidRDefault="00842079" w:rsidP="00842079">
            <w:pPr>
              <w:spacing w:after="0" w:line="240" w:lineRule="auto"/>
              <w:jc w:val="left"/>
              <w:rPr>
                <w:rFonts w:eastAsia="Times New Roman" w:cstheme="minorHAnsi"/>
                <w:b/>
                <w:bCs/>
                <w:color w:val="000000"/>
                <w:sz w:val="16"/>
                <w:szCs w:val="16"/>
                <w:lang w:eastAsia="fr-FR"/>
              </w:rPr>
            </w:pPr>
          </w:p>
        </w:tc>
        <w:tc>
          <w:tcPr>
            <w:tcW w:w="1134" w:type="dxa"/>
            <w:shd w:val="clear" w:color="auto" w:fill="D9D9D9" w:themeFill="background1" w:themeFillShade="D9"/>
          </w:tcPr>
          <w:p w14:paraId="50705AE2" w14:textId="77777777" w:rsidR="00842079" w:rsidRPr="0060582C" w:rsidRDefault="00842079" w:rsidP="00842079">
            <w:pPr>
              <w:spacing w:after="0" w:line="240" w:lineRule="auto"/>
              <w:jc w:val="left"/>
              <w:rPr>
                <w:rFonts w:eastAsia="Times New Roman" w:cstheme="minorHAnsi"/>
                <w:b/>
                <w:bCs/>
                <w:color w:val="000000"/>
                <w:sz w:val="16"/>
                <w:szCs w:val="16"/>
                <w:lang w:eastAsia="fr-FR"/>
              </w:rPr>
            </w:pPr>
          </w:p>
        </w:tc>
        <w:tc>
          <w:tcPr>
            <w:tcW w:w="1286" w:type="dxa"/>
            <w:shd w:val="clear" w:color="auto" w:fill="D9D9D9" w:themeFill="background1" w:themeFillShade="D9"/>
          </w:tcPr>
          <w:p w14:paraId="015B63CD" w14:textId="77777777" w:rsidR="00842079" w:rsidRPr="0060582C" w:rsidRDefault="00842079" w:rsidP="00842079">
            <w:pPr>
              <w:spacing w:after="0" w:line="240" w:lineRule="auto"/>
              <w:jc w:val="left"/>
              <w:rPr>
                <w:rFonts w:eastAsia="Times New Roman" w:cstheme="minorHAnsi"/>
                <w:b/>
                <w:bCs/>
                <w:color w:val="000000"/>
                <w:sz w:val="16"/>
                <w:szCs w:val="16"/>
                <w:lang w:eastAsia="fr-FR"/>
              </w:rPr>
            </w:pPr>
          </w:p>
        </w:tc>
      </w:tr>
      <w:tr w:rsidR="00842079" w:rsidRPr="0060582C" w14:paraId="7619BE9F" w14:textId="77777777" w:rsidTr="00842079">
        <w:trPr>
          <w:trHeight w:val="227"/>
        </w:trPr>
        <w:tc>
          <w:tcPr>
            <w:tcW w:w="1985" w:type="dxa"/>
            <w:shd w:val="clear" w:color="auto" w:fill="auto"/>
            <w:noWrap/>
            <w:vAlign w:val="bottom"/>
          </w:tcPr>
          <w:p w14:paraId="5112BD10"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Habitat</w:t>
            </w:r>
          </w:p>
        </w:tc>
        <w:tc>
          <w:tcPr>
            <w:tcW w:w="845" w:type="dxa"/>
            <w:shd w:val="clear" w:color="auto" w:fill="auto"/>
            <w:vAlign w:val="bottom"/>
          </w:tcPr>
          <w:p w14:paraId="56EBF02E"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554" w:type="dxa"/>
            <w:shd w:val="clear" w:color="auto" w:fill="auto"/>
            <w:noWrap/>
            <w:vAlign w:val="bottom"/>
          </w:tcPr>
          <w:p w14:paraId="346A034E"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2137" w:type="dxa"/>
            <w:shd w:val="clear" w:color="auto" w:fill="auto"/>
            <w:noWrap/>
            <w:vAlign w:val="bottom"/>
          </w:tcPr>
          <w:p w14:paraId="620DA512"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276" w:type="dxa"/>
            <w:shd w:val="clear" w:color="auto" w:fill="auto"/>
            <w:noWrap/>
            <w:vAlign w:val="bottom"/>
          </w:tcPr>
          <w:p w14:paraId="4082864B"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134" w:type="dxa"/>
            <w:shd w:val="clear" w:color="auto" w:fill="auto"/>
            <w:vAlign w:val="bottom"/>
          </w:tcPr>
          <w:p w14:paraId="6A66D485"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286" w:type="dxa"/>
            <w:shd w:val="clear" w:color="auto" w:fill="auto"/>
            <w:vAlign w:val="bottom"/>
          </w:tcPr>
          <w:p w14:paraId="05F3D407" w14:textId="77777777" w:rsidR="00842079" w:rsidRPr="0060582C" w:rsidRDefault="00842079" w:rsidP="00842079">
            <w:pPr>
              <w:spacing w:after="0" w:line="240" w:lineRule="auto"/>
              <w:rPr>
                <w:rFonts w:eastAsia="Times New Roman" w:cstheme="minorHAnsi"/>
                <w:b/>
                <w:color w:val="000000"/>
                <w:sz w:val="16"/>
                <w:szCs w:val="16"/>
                <w:lang w:eastAsia="fr-FR"/>
              </w:rPr>
            </w:pPr>
          </w:p>
        </w:tc>
      </w:tr>
      <w:tr w:rsidR="00842079" w:rsidRPr="0060582C" w14:paraId="4E69226F" w14:textId="77777777" w:rsidTr="00842079">
        <w:trPr>
          <w:trHeight w:val="20"/>
        </w:trPr>
        <w:tc>
          <w:tcPr>
            <w:tcW w:w="1985" w:type="dxa"/>
            <w:shd w:val="clear" w:color="auto" w:fill="auto"/>
            <w:noWrap/>
            <w:vAlign w:val="bottom"/>
            <w:hideMark/>
          </w:tcPr>
          <w:p w14:paraId="54B2CECC"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Cereal</w:t>
            </w:r>
            <w:proofErr w:type="spellEnd"/>
          </w:p>
        </w:tc>
        <w:tc>
          <w:tcPr>
            <w:tcW w:w="845" w:type="dxa"/>
            <w:shd w:val="clear" w:color="auto" w:fill="auto"/>
            <w:vAlign w:val="bottom"/>
          </w:tcPr>
          <w:p w14:paraId="6AB45DD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22</w:t>
            </w:r>
          </w:p>
        </w:tc>
        <w:tc>
          <w:tcPr>
            <w:tcW w:w="1554" w:type="dxa"/>
            <w:shd w:val="clear" w:color="auto" w:fill="auto"/>
            <w:noWrap/>
            <w:vAlign w:val="bottom"/>
            <w:hideMark/>
          </w:tcPr>
          <w:p w14:paraId="248028D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hideMark/>
          </w:tcPr>
          <w:p w14:paraId="63AB9AF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hideMark/>
          </w:tcPr>
          <w:p w14:paraId="4965E8C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134" w:type="dxa"/>
            <w:shd w:val="clear" w:color="auto" w:fill="auto"/>
            <w:vAlign w:val="bottom"/>
          </w:tcPr>
          <w:p w14:paraId="659FE05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86" w:type="dxa"/>
            <w:shd w:val="clear" w:color="auto" w:fill="auto"/>
            <w:vAlign w:val="bottom"/>
          </w:tcPr>
          <w:p w14:paraId="416EB02A"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3536E929" w14:textId="77777777" w:rsidTr="00842079">
        <w:trPr>
          <w:trHeight w:val="20"/>
        </w:trPr>
        <w:tc>
          <w:tcPr>
            <w:tcW w:w="1985" w:type="dxa"/>
            <w:shd w:val="clear" w:color="auto" w:fill="auto"/>
            <w:noWrap/>
            <w:vAlign w:val="bottom"/>
            <w:hideMark/>
          </w:tcPr>
          <w:p w14:paraId="325ADABC"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Hedgerow</w:t>
            </w:r>
            <w:proofErr w:type="spellEnd"/>
            <w:r w:rsidRPr="0060582C">
              <w:rPr>
                <w:rFonts w:eastAsia="Times New Roman" w:cstheme="minorHAnsi"/>
                <w:color w:val="000000"/>
                <w:sz w:val="16"/>
                <w:szCs w:val="16"/>
                <w:lang w:eastAsia="fr-FR"/>
              </w:rPr>
              <w:t xml:space="preserve"> or </w:t>
            </w:r>
            <w:proofErr w:type="spellStart"/>
            <w:r w:rsidRPr="0060582C">
              <w:rPr>
                <w:rFonts w:eastAsia="Times New Roman" w:cstheme="minorHAnsi"/>
                <w:color w:val="000000"/>
                <w:sz w:val="16"/>
                <w:szCs w:val="16"/>
                <w:lang w:eastAsia="fr-FR"/>
              </w:rPr>
              <w:t>woodlot</w:t>
            </w:r>
            <w:proofErr w:type="spellEnd"/>
          </w:p>
        </w:tc>
        <w:tc>
          <w:tcPr>
            <w:tcW w:w="845" w:type="dxa"/>
            <w:shd w:val="clear" w:color="auto" w:fill="auto"/>
            <w:vAlign w:val="bottom"/>
          </w:tcPr>
          <w:p w14:paraId="6286330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39</w:t>
            </w:r>
          </w:p>
        </w:tc>
        <w:tc>
          <w:tcPr>
            <w:tcW w:w="1554" w:type="dxa"/>
            <w:shd w:val="clear" w:color="auto" w:fill="auto"/>
            <w:noWrap/>
            <w:vAlign w:val="bottom"/>
            <w:hideMark/>
          </w:tcPr>
          <w:p w14:paraId="5160F12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hideMark/>
          </w:tcPr>
          <w:p w14:paraId="0F1156C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1276" w:type="dxa"/>
            <w:shd w:val="clear" w:color="auto" w:fill="auto"/>
            <w:noWrap/>
            <w:vAlign w:val="bottom"/>
            <w:hideMark/>
          </w:tcPr>
          <w:p w14:paraId="273B5E7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134" w:type="dxa"/>
            <w:shd w:val="clear" w:color="auto" w:fill="auto"/>
            <w:vAlign w:val="bottom"/>
          </w:tcPr>
          <w:p w14:paraId="2BA5032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477DBC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61302246" w14:textId="77777777" w:rsidTr="00842079">
        <w:trPr>
          <w:trHeight w:val="227"/>
        </w:trPr>
        <w:tc>
          <w:tcPr>
            <w:tcW w:w="1985" w:type="dxa"/>
            <w:shd w:val="clear" w:color="auto" w:fill="auto"/>
            <w:noWrap/>
            <w:vAlign w:val="bottom"/>
          </w:tcPr>
          <w:p w14:paraId="169BA695" w14:textId="77777777" w:rsidR="00842079" w:rsidRPr="0060582C" w:rsidRDefault="00842079" w:rsidP="00842079">
            <w:pPr>
              <w:spacing w:after="0" w:line="240" w:lineRule="auto"/>
              <w:rPr>
                <w:rFonts w:eastAsia="Times New Roman" w:cstheme="minorHAnsi"/>
                <w:b/>
                <w:color w:val="000000"/>
                <w:sz w:val="16"/>
                <w:szCs w:val="16"/>
                <w:lang w:eastAsia="fr-FR"/>
              </w:rPr>
            </w:pPr>
            <w:proofErr w:type="spellStart"/>
            <w:r w:rsidRPr="0060582C">
              <w:rPr>
                <w:rFonts w:eastAsia="Times New Roman" w:cstheme="minorHAnsi"/>
                <w:b/>
                <w:color w:val="000000"/>
                <w:sz w:val="16"/>
                <w:szCs w:val="16"/>
                <w:lang w:eastAsia="fr-FR"/>
              </w:rPr>
              <w:t>Farming</w:t>
            </w:r>
            <w:proofErr w:type="spellEnd"/>
          </w:p>
        </w:tc>
        <w:tc>
          <w:tcPr>
            <w:tcW w:w="845" w:type="dxa"/>
            <w:shd w:val="clear" w:color="auto" w:fill="auto"/>
            <w:vAlign w:val="bottom"/>
          </w:tcPr>
          <w:p w14:paraId="6C52700D"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554" w:type="dxa"/>
            <w:shd w:val="clear" w:color="auto" w:fill="auto"/>
            <w:noWrap/>
            <w:vAlign w:val="bottom"/>
          </w:tcPr>
          <w:p w14:paraId="31A19F5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206A360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25A8771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4AECF26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7F1B9BAC"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41CB6312" w14:textId="77777777" w:rsidTr="00842079">
        <w:trPr>
          <w:trHeight w:val="20"/>
        </w:trPr>
        <w:tc>
          <w:tcPr>
            <w:tcW w:w="1985" w:type="dxa"/>
            <w:shd w:val="clear" w:color="auto" w:fill="auto"/>
            <w:noWrap/>
            <w:vAlign w:val="bottom"/>
          </w:tcPr>
          <w:p w14:paraId="0E9FBCF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CF</w:t>
            </w:r>
          </w:p>
        </w:tc>
        <w:tc>
          <w:tcPr>
            <w:tcW w:w="845" w:type="dxa"/>
            <w:shd w:val="clear" w:color="auto" w:fill="auto"/>
            <w:vAlign w:val="bottom"/>
          </w:tcPr>
          <w:p w14:paraId="2120E19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41</w:t>
            </w:r>
          </w:p>
        </w:tc>
        <w:tc>
          <w:tcPr>
            <w:tcW w:w="1554" w:type="dxa"/>
            <w:shd w:val="clear" w:color="auto" w:fill="auto"/>
            <w:noWrap/>
            <w:vAlign w:val="bottom"/>
          </w:tcPr>
          <w:p w14:paraId="057A33F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2137" w:type="dxa"/>
            <w:shd w:val="clear" w:color="auto" w:fill="auto"/>
            <w:noWrap/>
            <w:vAlign w:val="bottom"/>
          </w:tcPr>
          <w:p w14:paraId="3C29799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276" w:type="dxa"/>
            <w:shd w:val="clear" w:color="auto" w:fill="auto"/>
            <w:noWrap/>
            <w:vAlign w:val="bottom"/>
          </w:tcPr>
          <w:p w14:paraId="1E2A089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134" w:type="dxa"/>
            <w:shd w:val="clear" w:color="auto" w:fill="auto"/>
            <w:vAlign w:val="bottom"/>
          </w:tcPr>
          <w:p w14:paraId="4D98834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6EF180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5063D0E3" w14:textId="77777777" w:rsidTr="00842079">
        <w:trPr>
          <w:trHeight w:val="20"/>
        </w:trPr>
        <w:tc>
          <w:tcPr>
            <w:tcW w:w="1985" w:type="dxa"/>
            <w:shd w:val="clear" w:color="auto" w:fill="auto"/>
            <w:noWrap/>
            <w:vAlign w:val="bottom"/>
            <w:hideMark/>
          </w:tcPr>
          <w:p w14:paraId="32A48148"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OF/CF</w:t>
            </w:r>
          </w:p>
        </w:tc>
        <w:tc>
          <w:tcPr>
            <w:tcW w:w="845" w:type="dxa"/>
            <w:shd w:val="clear" w:color="auto" w:fill="auto"/>
            <w:vAlign w:val="bottom"/>
          </w:tcPr>
          <w:p w14:paraId="6C00758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c>
          <w:tcPr>
            <w:tcW w:w="1554" w:type="dxa"/>
            <w:shd w:val="clear" w:color="auto" w:fill="auto"/>
            <w:noWrap/>
            <w:vAlign w:val="bottom"/>
            <w:hideMark/>
          </w:tcPr>
          <w:p w14:paraId="68A9BC1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w:t>
            </w:r>
          </w:p>
        </w:tc>
        <w:tc>
          <w:tcPr>
            <w:tcW w:w="2137" w:type="dxa"/>
            <w:shd w:val="clear" w:color="auto" w:fill="auto"/>
            <w:noWrap/>
            <w:vAlign w:val="bottom"/>
            <w:hideMark/>
          </w:tcPr>
          <w:p w14:paraId="52A1CEE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w:t>
            </w:r>
          </w:p>
        </w:tc>
        <w:tc>
          <w:tcPr>
            <w:tcW w:w="1276" w:type="dxa"/>
            <w:shd w:val="clear" w:color="auto" w:fill="auto"/>
            <w:noWrap/>
            <w:vAlign w:val="bottom"/>
            <w:hideMark/>
          </w:tcPr>
          <w:p w14:paraId="248AE96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134" w:type="dxa"/>
            <w:shd w:val="clear" w:color="auto" w:fill="auto"/>
            <w:vAlign w:val="bottom"/>
          </w:tcPr>
          <w:p w14:paraId="0029EA5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630EF89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r>
      <w:tr w:rsidR="00842079" w:rsidRPr="0060582C" w14:paraId="6486A28A" w14:textId="77777777" w:rsidTr="00842079">
        <w:trPr>
          <w:trHeight w:val="20"/>
        </w:trPr>
        <w:tc>
          <w:tcPr>
            <w:tcW w:w="1985" w:type="dxa"/>
            <w:shd w:val="clear" w:color="auto" w:fill="auto"/>
            <w:noWrap/>
            <w:vAlign w:val="bottom"/>
          </w:tcPr>
          <w:p w14:paraId="20516B6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OF</w:t>
            </w:r>
          </w:p>
        </w:tc>
        <w:tc>
          <w:tcPr>
            <w:tcW w:w="845" w:type="dxa"/>
            <w:shd w:val="clear" w:color="auto" w:fill="auto"/>
            <w:vAlign w:val="bottom"/>
          </w:tcPr>
          <w:p w14:paraId="6E915D0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c>
          <w:tcPr>
            <w:tcW w:w="1554" w:type="dxa"/>
            <w:shd w:val="clear" w:color="auto" w:fill="auto"/>
            <w:noWrap/>
            <w:vAlign w:val="bottom"/>
          </w:tcPr>
          <w:p w14:paraId="59AB9C6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2137" w:type="dxa"/>
            <w:shd w:val="clear" w:color="auto" w:fill="auto"/>
            <w:noWrap/>
            <w:vAlign w:val="bottom"/>
          </w:tcPr>
          <w:p w14:paraId="279B1B5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tcPr>
          <w:p w14:paraId="0475AEB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134" w:type="dxa"/>
            <w:shd w:val="clear" w:color="auto" w:fill="auto"/>
            <w:vAlign w:val="bottom"/>
          </w:tcPr>
          <w:p w14:paraId="31BCFDA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3A5B883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61A1" w14:paraId="4465EAB9" w14:textId="77777777" w:rsidTr="00842079">
        <w:trPr>
          <w:trHeight w:val="227"/>
        </w:trPr>
        <w:tc>
          <w:tcPr>
            <w:tcW w:w="1985" w:type="dxa"/>
            <w:shd w:val="clear" w:color="auto" w:fill="auto"/>
            <w:noWrap/>
            <w:vAlign w:val="bottom"/>
            <w:hideMark/>
          </w:tcPr>
          <w:p w14:paraId="1C16772E" w14:textId="5DAB9ABC" w:rsidR="00842079" w:rsidRPr="006061A1" w:rsidRDefault="00842079" w:rsidP="00842079">
            <w:pPr>
              <w:spacing w:after="0" w:line="240" w:lineRule="auto"/>
              <w:jc w:val="left"/>
              <w:rPr>
                <w:rFonts w:eastAsia="Times New Roman" w:cstheme="minorHAnsi"/>
                <w:b/>
                <w:color w:val="000000"/>
                <w:sz w:val="16"/>
                <w:szCs w:val="16"/>
                <w:lang w:val="en-GB" w:eastAsia="fr-FR"/>
              </w:rPr>
            </w:pPr>
            <w:del w:id="279" w:author="Clémentine FRITSCH" w:date="2024-11-22T18:22:00Z">
              <w:r w:rsidRPr="006061A1" w:rsidDel="006061A1">
                <w:rPr>
                  <w:rFonts w:eastAsia="Times New Roman" w:cstheme="minorHAnsi"/>
                  <w:b/>
                  <w:color w:val="000000"/>
                  <w:sz w:val="16"/>
                  <w:szCs w:val="16"/>
                  <w:lang w:val="en-GB" w:eastAsia="fr-FR"/>
                </w:rPr>
                <w:delText xml:space="preserve">Not </w:delText>
              </w:r>
            </w:del>
            <w:ins w:id="280" w:author="Clémentine FRITSCH" w:date="2024-11-22T18:28:00Z">
              <w:r w:rsidR="006061A1">
                <w:rPr>
                  <w:rFonts w:eastAsia="Times New Roman" w:cstheme="minorHAnsi"/>
                  <w:b/>
                  <w:color w:val="000000"/>
                  <w:sz w:val="16"/>
                  <w:szCs w:val="16"/>
                  <w:lang w:val="en-GB" w:eastAsia="fr-FR"/>
                </w:rPr>
                <w:t>T</w:t>
              </w:r>
            </w:ins>
            <w:del w:id="281" w:author="Clémentine FRITSCH" w:date="2024-11-22T18:28:00Z">
              <w:r w:rsidRPr="006061A1" w:rsidDel="006061A1">
                <w:rPr>
                  <w:rFonts w:eastAsia="Times New Roman" w:cstheme="minorHAnsi"/>
                  <w:b/>
                  <w:color w:val="000000"/>
                  <w:sz w:val="16"/>
                  <w:szCs w:val="16"/>
                  <w:lang w:val="en-GB" w:eastAsia="fr-FR"/>
                </w:rPr>
                <w:delText>t</w:delText>
              </w:r>
            </w:del>
            <w:ins w:id="282" w:author="Clémentine FRITSCH" w:date="2024-11-22T18:22:00Z">
              <w:r w:rsidR="006061A1" w:rsidRPr="006061A1">
                <w:rPr>
                  <w:rFonts w:eastAsia="Times New Roman" w:cstheme="minorHAnsi"/>
                  <w:b/>
                  <w:color w:val="000000"/>
                  <w:sz w:val="16"/>
                  <w:szCs w:val="16"/>
                  <w:lang w:val="en-GB" w:eastAsia="fr-FR"/>
                </w:rPr>
                <w:t>argeted</w:t>
              </w:r>
            </w:ins>
            <w:del w:id="283" w:author="Clémentine FRITSCH" w:date="2024-11-22T18:23:00Z">
              <w:r w:rsidRPr="006061A1" w:rsidDel="006061A1">
                <w:rPr>
                  <w:rFonts w:eastAsia="Times New Roman" w:cstheme="minorHAnsi"/>
                  <w:b/>
                  <w:color w:val="000000"/>
                  <w:sz w:val="16"/>
                  <w:szCs w:val="16"/>
                  <w:lang w:val="en-GB" w:eastAsia="fr-FR"/>
                </w:rPr>
                <w:delText>reated</w:delText>
              </w:r>
            </w:del>
            <w:r w:rsidRPr="006061A1">
              <w:rPr>
                <w:rFonts w:eastAsia="Times New Roman" w:cstheme="minorHAnsi"/>
                <w:b/>
                <w:color w:val="000000"/>
                <w:sz w:val="16"/>
                <w:szCs w:val="16"/>
                <w:lang w:val="en-GB" w:eastAsia="fr-FR"/>
              </w:rPr>
              <w:t xml:space="preserve"> </w:t>
            </w:r>
            <w:ins w:id="284" w:author="Clémentine FRITSCH" w:date="2024-11-22T18:29:00Z">
              <w:r w:rsidR="006061A1">
                <w:rPr>
                  <w:rFonts w:eastAsia="Times New Roman" w:cstheme="minorHAnsi"/>
                  <w:b/>
                  <w:color w:val="000000"/>
                  <w:sz w:val="16"/>
                  <w:szCs w:val="16"/>
                  <w:lang w:val="en-GB" w:eastAsia="fr-FR"/>
                </w:rPr>
                <w:t>by</w:t>
              </w:r>
            </w:ins>
            <w:del w:id="285" w:author="Clémentine FRITSCH" w:date="2024-11-22T18:29:00Z">
              <w:r w:rsidRPr="006061A1" w:rsidDel="006061A1">
                <w:rPr>
                  <w:rFonts w:eastAsia="Times New Roman" w:cstheme="minorHAnsi"/>
                  <w:b/>
                  <w:color w:val="000000"/>
                  <w:sz w:val="16"/>
                  <w:szCs w:val="16"/>
                  <w:lang w:val="en-GB" w:eastAsia="fr-FR"/>
                </w:rPr>
                <w:delText>or</w:delText>
              </w:r>
            </w:del>
            <w:r w:rsidRPr="006061A1">
              <w:rPr>
                <w:rFonts w:eastAsia="Times New Roman" w:cstheme="minorHAnsi"/>
                <w:b/>
                <w:color w:val="000000"/>
                <w:sz w:val="16"/>
                <w:szCs w:val="16"/>
                <w:lang w:val="en-GB" w:eastAsia="fr-FR"/>
              </w:rPr>
              <w:t xml:space="preserve"> </w:t>
            </w:r>
            <w:del w:id="286" w:author="Clémentine FRITSCH" w:date="2024-11-22T18:29:00Z">
              <w:r w:rsidRPr="006061A1" w:rsidDel="006061A1">
                <w:rPr>
                  <w:rFonts w:eastAsia="Times New Roman" w:cstheme="minorHAnsi"/>
                  <w:b/>
                  <w:color w:val="000000"/>
                  <w:sz w:val="16"/>
                  <w:szCs w:val="16"/>
                  <w:lang w:val="en-GB" w:eastAsia="fr-FR"/>
                </w:rPr>
                <w:delText>treated</w:delText>
              </w:r>
            </w:del>
            <w:ins w:id="287" w:author="Clémentine FRITSCH" w:date="2024-11-22T18:30:00Z">
              <w:r w:rsidR="006061A1">
                <w:rPr>
                  <w:rFonts w:eastAsia="Times New Roman" w:cstheme="minorHAnsi"/>
                  <w:b/>
                  <w:color w:val="000000"/>
                  <w:sz w:val="16"/>
                  <w:szCs w:val="16"/>
                  <w:lang w:val="en-GB" w:eastAsia="fr-FR"/>
                </w:rPr>
                <w:t>PPP</w:t>
              </w:r>
            </w:ins>
            <w:ins w:id="288" w:author="Clémentine FRITSCH" w:date="2024-11-22T18:29:00Z">
              <w:r w:rsidR="006061A1">
                <w:rPr>
                  <w:rFonts w:eastAsia="Times New Roman" w:cstheme="minorHAnsi"/>
                  <w:b/>
                  <w:color w:val="000000"/>
                  <w:sz w:val="16"/>
                  <w:szCs w:val="16"/>
                  <w:lang w:val="en-GB" w:eastAsia="fr-FR"/>
                </w:rPr>
                <w:t xml:space="preserve"> treatments</w:t>
              </w:r>
            </w:ins>
          </w:p>
        </w:tc>
        <w:tc>
          <w:tcPr>
            <w:tcW w:w="845" w:type="dxa"/>
            <w:shd w:val="clear" w:color="auto" w:fill="auto"/>
            <w:vAlign w:val="bottom"/>
          </w:tcPr>
          <w:p w14:paraId="24E6DA88" w14:textId="77777777" w:rsidR="00842079" w:rsidRPr="006061A1" w:rsidRDefault="00842079" w:rsidP="00842079">
            <w:pPr>
              <w:spacing w:after="0" w:line="240" w:lineRule="auto"/>
              <w:jc w:val="left"/>
              <w:rPr>
                <w:rFonts w:eastAsia="Times New Roman" w:cstheme="minorHAnsi"/>
                <w:b/>
                <w:color w:val="000000"/>
                <w:sz w:val="16"/>
                <w:szCs w:val="16"/>
                <w:lang w:val="en-GB" w:eastAsia="fr-FR"/>
              </w:rPr>
            </w:pPr>
            <w:r w:rsidRPr="006061A1">
              <w:rPr>
                <w:rFonts w:eastAsia="Times New Roman" w:cstheme="minorHAnsi"/>
                <w:b/>
                <w:color w:val="000000"/>
                <w:sz w:val="16"/>
                <w:szCs w:val="16"/>
                <w:lang w:val="en-GB" w:eastAsia="fr-FR"/>
              </w:rPr>
              <w:t> </w:t>
            </w:r>
          </w:p>
        </w:tc>
        <w:tc>
          <w:tcPr>
            <w:tcW w:w="1554" w:type="dxa"/>
            <w:shd w:val="clear" w:color="auto" w:fill="auto"/>
            <w:noWrap/>
            <w:vAlign w:val="bottom"/>
            <w:hideMark/>
          </w:tcPr>
          <w:p w14:paraId="475A5D6F" w14:textId="77777777" w:rsidR="00842079" w:rsidRPr="006061A1" w:rsidRDefault="00842079" w:rsidP="00842079">
            <w:pPr>
              <w:spacing w:after="0" w:line="240" w:lineRule="auto"/>
              <w:jc w:val="center"/>
              <w:rPr>
                <w:rFonts w:eastAsia="Times New Roman" w:cstheme="minorHAnsi"/>
                <w:b/>
                <w:color w:val="000000"/>
                <w:sz w:val="16"/>
                <w:szCs w:val="16"/>
                <w:lang w:val="en-GB" w:eastAsia="fr-FR"/>
              </w:rPr>
            </w:pPr>
          </w:p>
        </w:tc>
        <w:tc>
          <w:tcPr>
            <w:tcW w:w="2137" w:type="dxa"/>
            <w:shd w:val="clear" w:color="auto" w:fill="auto"/>
            <w:noWrap/>
            <w:vAlign w:val="bottom"/>
            <w:hideMark/>
          </w:tcPr>
          <w:p w14:paraId="70BF56D8" w14:textId="77777777" w:rsidR="00842079" w:rsidRPr="006061A1" w:rsidRDefault="00842079" w:rsidP="00842079">
            <w:pPr>
              <w:spacing w:after="0" w:line="240" w:lineRule="auto"/>
              <w:jc w:val="center"/>
              <w:rPr>
                <w:rFonts w:eastAsia="Times New Roman" w:cstheme="minorHAnsi"/>
                <w:b/>
                <w:color w:val="000000"/>
                <w:sz w:val="16"/>
                <w:szCs w:val="16"/>
                <w:lang w:val="en-GB" w:eastAsia="fr-FR"/>
              </w:rPr>
            </w:pPr>
          </w:p>
        </w:tc>
        <w:tc>
          <w:tcPr>
            <w:tcW w:w="1276" w:type="dxa"/>
            <w:shd w:val="clear" w:color="auto" w:fill="auto"/>
            <w:noWrap/>
            <w:vAlign w:val="bottom"/>
            <w:hideMark/>
          </w:tcPr>
          <w:p w14:paraId="77738F68" w14:textId="77777777" w:rsidR="00842079" w:rsidRPr="006061A1" w:rsidRDefault="00842079" w:rsidP="00842079">
            <w:pPr>
              <w:spacing w:after="0" w:line="240" w:lineRule="auto"/>
              <w:jc w:val="center"/>
              <w:rPr>
                <w:rFonts w:eastAsia="Times New Roman" w:cstheme="minorHAnsi"/>
                <w:b/>
                <w:color w:val="000000"/>
                <w:sz w:val="16"/>
                <w:szCs w:val="16"/>
                <w:lang w:val="en-GB" w:eastAsia="fr-FR"/>
              </w:rPr>
            </w:pPr>
          </w:p>
        </w:tc>
        <w:tc>
          <w:tcPr>
            <w:tcW w:w="1134" w:type="dxa"/>
            <w:shd w:val="clear" w:color="auto" w:fill="auto"/>
            <w:vAlign w:val="bottom"/>
          </w:tcPr>
          <w:p w14:paraId="27517B33" w14:textId="77777777" w:rsidR="00842079" w:rsidRPr="006061A1" w:rsidRDefault="00842079" w:rsidP="00842079">
            <w:pPr>
              <w:spacing w:after="0" w:line="240" w:lineRule="auto"/>
              <w:jc w:val="center"/>
              <w:rPr>
                <w:rFonts w:eastAsia="Times New Roman" w:cstheme="minorHAnsi"/>
                <w:b/>
                <w:color w:val="000000"/>
                <w:sz w:val="16"/>
                <w:szCs w:val="16"/>
                <w:lang w:val="en-GB" w:eastAsia="fr-FR"/>
              </w:rPr>
            </w:pPr>
          </w:p>
        </w:tc>
        <w:tc>
          <w:tcPr>
            <w:tcW w:w="1286" w:type="dxa"/>
            <w:shd w:val="clear" w:color="auto" w:fill="auto"/>
            <w:vAlign w:val="bottom"/>
          </w:tcPr>
          <w:p w14:paraId="7BF01516" w14:textId="77777777" w:rsidR="00842079" w:rsidRPr="006061A1" w:rsidRDefault="00842079" w:rsidP="00842079">
            <w:pPr>
              <w:spacing w:after="0" w:line="240" w:lineRule="auto"/>
              <w:jc w:val="center"/>
              <w:rPr>
                <w:rFonts w:eastAsia="Times New Roman" w:cstheme="minorHAnsi"/>
                <w:b/>
                <w:color w:val="000000"/>
                <w:sz w:val="16"/>
                <w:szCs w:val="16"/>
                <w:lang w:val="en-GB" w:eastAsia="fr-FR"/>
              </w:rPr>
            </w:pPr>
          </w:p>
        </w:tc>
      </w:tr>
      <w:tr w:rsidR="00842079" w:rsidRPr="0060582C" w14:paraId="68CEDB76" w14:textId="77777777" w:rsidTr="00842079">
        <w:trPr>
          <w:trHeight w:val="20"/>
        </w:trPr>
        <w:tc>
          <w:tcPr>
            <w:tcW w:w="1985" w:type="dxa"/>
            <w:shd w:val="clear" w:color="auto" w:fill="auto"/>
            <w:noWrap/>
            <w:vAlign w:val="bottom"/>
          </w:tcPr>
          <w:p w14:paraId="14EA8D4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 NT »</w:t>
            </w:r>
          </w:p>
        </w:tc>
        <w:tc>
          <w:tcPr>
            <w:tcW w:w="845" w:type="dxa"/>
            <w:shd w:val="clear" w:color="auto" w:fill="auto"/>
            <w:vAlign w:val="bottom"/>
          </w:tcPr>
          <w:p w14:paraId="0539CC7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41</w:t>
            </w:r>
          </w:p>
        </w:tc>
        <w:tc>
          <w:tcPr>
            <w:tcW w:w="1554" w:type="dxa"/>
            <w:shd w:val="clear" w:color="auto" w:fill="auto"/>
            <w:noWrap/>
            <w:vAlign w:val="bottom"/>
          </w:tcPr>
          <w:p w14:paraId="15666AA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tcPr>
          <w:p w14:paraId="1516EFC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1276" w:type="dxa"/>
            <w:shd w:val="clear" w:color="auto" w:fill="auto"/>
            <w:noWrap/>
            <w:vAlign w:val="bottom"/>
          </w:tcPr>
          <w:p w14:paraId="2BF8531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709992D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4EA3465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5793A4B8" w14:textId="77777777" w:rsidTr="00842079">
        <w:trPr>
          <w:trHeight w:val="20"/>
        </w:trPr>
        <w:tc>
          <w:tcPr>
            <w:tcW w:w="1985" w:type="dxa"/>
            <w:shd w:val="clear" w:color="auto" w:fill="auto"/>
            <w:noWrap/>
            <w:vAlign w:val="bottom"/>
          </w:tcPr>
          <w:p w14:paraId="62C625DE"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 T »</w:t>
            </w:r>
          </w:p>
        </w:tc>
        <w:tc>
          <w:tcPr>
            <w:tcW w:w="845" w:type="dxa"/>
            <w:shd w:val="clear" w:color="auto" w:fill="auto"/>
            <w:vAlign w:val="bottom"/>
          </w:tcPr>
          <w:p w14:paraId="66A793FB"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20</w:t>
            </w:r>
          </w:p>
        </w:tc>
        <w:tc>
          <w:tcPr>
            <w:tcW w:w="1554" w:type="dxa"/>
            <w:shd w:val="clear" w:color="auto" w:fill="auto"/>
            <w:noWrap/>
            <w:vAlign w:val="bottom"/>
          </w:tcPr>
          <w:p w14:paraId="45E4F85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tcPr>
          <w:p w14:paraId="7C17507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tcPr>
          <w:p w14:paraId="25767D3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4DAE38E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2FC9461D"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779FB112" w14:textId="77777777" w:rsidTr="00842079">
        <w:trPr>
          <w:trHeight w:val="227"/>
        </w:trPr>
        <w:tc>
          <w:tcPr>
            <w:tcW w:w="1985" w:type="dxa"/>
            <w:shd w:val="clear" w:color="auto" w:fill="auto"/>
            <w:noWrap/>
            <w:vAlign w:val="bottom"/>
          </w:tcPr>
          <w:p w14:paraId="56230D0B" w14:textId="77777777" w:rsidR="00842079" w:rsidRPr="0060582C" w:rsidRDefault="00842079" w:rsidP="00842079">
            <w:pPr>
              <w:spacing w:after="0" w:line="240" w:lineRule="auto"/>
              <w:jc w:val="left"/>
              <w:rPr>
                <w:rFonts w:eastAsia="Times New Roman" w:cstheme="minorHAnsi"/>
                <w:b/>
                <w:color w:val="000000"/>
                <w:sz w:val="16"/>
                <w:szCs w:val="16"/>
                <w:lang w:eastAsia="fr-FR"/>
              </w:rPr>
            </w:pPr>
            <w:proofErr w:type="spellStart"/>
            <w:r w:rsidRPr="0060582C">
              <w:rPr>
                <w:rFonts w:eastAsia="Times New Roman" w:cstheme="minorHAnsi"/>
                <w:b/>
                <w:color w:val="000000"/>
                <w:sz w:val="16"/>
                <w:szCs w:val="16"/>
                <w:lang w:eastAsia="fr-FR"/>
              </w:rPr>
              <w:t>Landscape</w:t>
            </w:r>
            <w:proofErr w:type="spellEnd"/>
            <w:r w:rsidRPr="0060582C">
              <w:rPr>
                <w:rFonts w:eastAsia="Times New Roman" w:cstheme="minorHAnsi"/>
                <w:b/>
                <w:color w:val="000000"/>
                <w:sz w:val="16"/>
                <w:szCs w:val="16"/>
                <w:lang w:eastAsia="fr-FR"/>
              </w:rPr>
              <w:t xml:space="preserve"> OF proportion</w:t>
            </w:r>
          </w:p>
        </w:tc>
        <w:tc>
          <w:tcPr>
            <w:tcW w:w="845" w:type="dxa"/>
            <w:shd w:val="clear" w:color="auto" w:fill="auto"/>
            <w:vAlign w:val="bottom"/>
          </w:tcPr>
          <w:p w14:paraId="19B855E9"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4FC4893C"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41D1A87A"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2339167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601F3A9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291722D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011E1BD7" w14:textId="77777777" w:rsidTr="00842079">
        <w:trPr>
          <w:trHeight w:val="20"/>
        </w:trPr>
        <w:tc>
          <w:tcPr>
            <w:tcW w:w="1985" w:type="dxa"/>
            <w:shd w:val="clear" w:color="auto" w:fill="auto"/>
            <w:noWrap/>
            <w:vAlign w:val="bottom"/>
          </w:tcPr>
          <w:p w14:paraId="4458F72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0-50%</w:t>
            </w:r>
          </w:p>
        </w:tc>
        <w:tc>
          <w:tcPr>
            <w:tcW w:w="845" w:type="dxa"/>
            <w:shd w:val="clear" w:color="auto" w:fill="auto"/>
            <w:vAlign w:val="bottom"/>
          </w:tcPr>
          <w:p w14:paraId="240D5C9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40</w:t>
            </w:r>
          </w:p>
        </w:tc>
        <w:tc>
          <w:tcPr>
            <w:tcW w:w="1554" w:type="dxa"/>
            <w:shd w:val="clear" w:color="auto" w:fill="auto"/>
            <w:noWrap/>
            <w:vAlign w:val="bottom"/>
          </w:tcPr>
          <w:p w14:paraId="2FA50DA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2137" w:type="dxa"/>
            <w:shd w:val="clear" w:color="auto" w:fill="auto"/>
            <w:noWrap/>
            <w:vAlign w:val="bottom"/>
          </w:tcPr>
          <w:p w14:paraId="6A08A2F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276" w:type="dxa"/>
            <w:shd w:val="clear" w:color="auto" w:fill="auto"/>
            <w:noWrap/>
            <w:vAlign w:val="bottom"/>
          </w:tcPr>
          <w:p w14:paraId="6861CB6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0AC431A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23B2100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2AF114D1" w14:textId="77777777" w:rsidTr="00842079">
        <w:trPr>
          <w:trHeight w:val="20"/>
        </w:trPr>
        <w:tc>
          <w:tcPr>
            <w:tcW w:w="1985" w:type="dxa"/>
            <w:shd w:val="clear" w:color="auto" w:fill="auto"/>
            <w:noWrap/>
            <w:vAlign w:val="bottom"/>
          </w:tcPr>
          <w:p w14:paraId="7B1EB02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50-100%</w:t>
            </w:r>
          </w:p>
        </w:tc>
        <w:tc>
          <w:tcPr>
            <w:tcW w:w="845" w:type="dxa"/>
            <w:shd w:val="clear" w:color="auto" w:fill="auto"/>
            <w:vAlign w:val="bottom"/>
          </w:tcPr>
          <w:p w14:paraId="635929C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21</w:t>
            </w:r>
          </w:p>
        </w:tc>
        <w:tc>
          <w:tcPr>
            <w:tcW w:w="1554" w:type="dxa"/>
            <w:shd w:val="clear" w:color="auto" w:fill="auto"/>
            <w:noWrap/>
            <w:vAlign w:val="bottom"/>
          </w:tcPr>
          <w:p w14:paraId="6EA499A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2137" w:type="dxa"/>
            <w:shd w:val="clear" w:color="auto" w:fill="auto"/>
            <w:noWrap/>
            <w:vAlign w:val="bottom"/>
          </w:tcPr>
          <w:p w14:paraId="3BA8484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276" w:type="dxa"/>
            <w:shd w:val="clear" w:color="auto" w:fill="auto"/>
            <w:noWrap/>
            <w:vAlign w:val="bottom"/>
          </w:tcPr>
          <w:p w14:paraId="41E9C21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3FC8586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03F36186"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6384E423" w14:textId="77777777" w:rsidTr="00842079">
        <w:trPr>
          <w:trHeight w:val="227"/>
        </w:trPr>
        <w:tc>
          <w:tcPr>
            <w:tcW w:w="1985" w:type="dxa"/>
            <w:shd w:val="clear" w:color="auto" w:fill="auto"/>
            <w:noWrap/>
            <w:vAlign w:val="bottom"/>
          </w:tcPr>
          <w:p w14:paraId="7DB8662C" w14:textId="6FC4AF1F" w:rsidR="00842079" w:rsidRPr="0060582C" w:rsidRDefault="00842079" w:rsidP="00842079">
            <w:pPr>
              <w:spacing w:after="0" w:line="240" w:lineRule="auto"/>
              <w:jc w:val="left"/>
              <w:rPr>
                <w:rFonts w:eastAsia="Times New Roman" w:cstheme="minorHAnsi"/>
                <w:b/>
                <w:color w:val="000000"/>
                <w:sz w:val="16"/>
                <w:szCs w:val="16"/>
                <w:lang w:eastAsia="fr-FR"/>
              </w:rPr>
            </w:pPr>
            <w:r>
              <w:rPr>
                <w:rFonts w:eastAsia="Times New Roman" w:cstheme="minorHAnsi"/>
                <w:b/>
                <w:color w:val="000000"/>
                <w:sz w:val="16"/>
                <w:szCs w:val="16"/>
                <w:lang w:eastAsia="fr-FR"/>
              </w:rPr>
              <w:t>S</w:t>
            </w:r>
            <w:r w:rsidRPr="0060582C">
              <w:rPr>
                <w:rFonts w:eastAsia="Times New Roman" w:cstheme="minorHAnsi"/>
                <w:b/>
                <w:color w:val="000000"/>
                <w:sz w:val="16"/>
                <w:szCs w:val="16"/>
                <w:lang w:eastAsia="fr-FR"/>
              </w:rPr>
              <w:t>ales GLY</w:t>
            </w:r>
            <w:ins w:id="289" w:author="Clémentine FRITSCH" w:date="2024-11-20T15:44:00Z">
              <w:r w:rsidR="00527D67">
                <w:rPr>
                  <w:rFonts w:eastAsia="Times New Roman" w:cstheme="minorHAnsi"/>
                  <w:b/>
                  <w:color w:val="000000"/>
                  <w:sz w:val="16"/>
                  <w:szCs w:val="16"/>
                  <w:lang w:eastAsia="fr-FR"/>
                </w:rPr>
                <w:t xml:space="preserve"> (kg)</w:t>
              </w:r>
            </w:ins>
          </w:p>
        </w:tc>
        <w:tc>
          <w:tcPr>
            <w:tcW w:w="845" w:type="dxa"/>
            <w:shd w:val="clear" w:color="auto" w:fill="auto"/>
            <w:vAlign w:val="bottom"/>
          </w:tcPr>
          <w:p w14:paraId="2634946E"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4A2F0FE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0A82303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3F808E4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41DE89D7"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115ACD5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71136956" w14:textId="77777777" w:rsidTr="00842079">
        <w:trPr>
          <w:trHeight w:val="20"/>
        </w:trPr>
        <w:tc>
          <w:tcPr>
            <w:tcW w:w="1985" w:type="dxa"/>
            <w:shd w:val="clear" w:color="auto" w:fill="auto"/>
            <w:noWrap/>
            <w:vAlign w:val="bottom"/>
          </w:tcPr>
          <w:p w14:paraId="7C3108E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cstheme="minorHAnsi"/>
                <w:sz w:val="16"/>
                <w:szCs w:val="16"/>
                <w:lang w:val="en-US"/>
              </w:rPr>
              <w:t>&lt; 7000</w:t>
            </w:r>
          </w:p>
        </w:tc>
        <w:tc>
          <w:tcPr>
            <w:tcW w:w="845" w:type="dxa"/>
            <w:shd w:val="clear" w:color="auto" w:fill="auto"/>
            <w:vAlign w:val="bottom"/>
          </w:tcPr>
          <w:p w14:paraId="002E646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25</w:t>
            </w:r>
          </w:p>
        </w:tc>
        <w:tc>
          <w:tcPr>
            <w:tcW w:w="1554" w:type="dxa"/>
            <w:shd w:val="clear" w:color="auto" w:fill="auto"/>
            <w:noWrap/>
            <w:vAlign w:val="bottom"/>
          </w:tcPr>
          <w:p w14:paraId="0ECD790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6</w:t>
            </w:r>
          </w:p>
        </w:tc>
        <w:tc>
          <w:tcPr>
            <w:tcW w:w="2137" w:type="dxa"/>
            <w:shd w:val="clear" w:color="auto" w:fill="auto"/>
            <w:noWrap/>
            <w:vAlign w:val="bottom"/>
          </w:tcPr>
          <w:p w14:paraId="7BA9370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w:t>
            </w:r>
          </w:p>
        </w:tc>
        <w:tc>
          <w:tcPr>
            <w:tcW w:w="1276" w:type="dxa"/>
            <w:shd w:val="clear" w:color="auto" w:fill="auto"/>
            <w:noWrap/>
            <w:vAlign w:val="bottom"/>
          </w:tcPr>
          <w:p w14:paraId="25B0A07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1134" w:type="dxa"/>
            <w:shd w:val="clear" w:color="auto" w:fill="auto"/>
            <w:vAlign w:val="bottom"/>
          </w:tcPr>
          <w:p w14:paraId="0409365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86" w:type="dxa"/>
            <w:shd w:val="clear" w:color="auto" w:fill="auto"/>
            <w:vAlign w:val="bottom"/>
          </w:tcPr>
          <w:p w14:paraId="7075C4F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r>
      <w:tr w:rsidR="00842079" w:rsidRPr="0060582C" w14:paraId="7A07D6C2" w14:textId="77777777" w:rsidTr="00842079">
        <w:trPr>
          <w:trHeight w:val="20"/>
        </w:trPr>
        <w:tc>
          <w:tcPr>
            <w:tcW w:w="1985" w:type="dxa"/>
            <w:shd w:val="clear" w:color="auto" w:fill="auto"/>
            <w:noWrap/>
            <w:vAlign w:val="bottom"/>
          </w:tcPr>
          <w:p w14:paraId="10BD0E7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cstheme="minorHAnsi"/>
                <w:sz w:val="16"/>
                <w:szCs w:val="16"/>
                <w:lang w:val="en-US"/>
              </w:rPr>
              <w:t>&gt; 7000</w:t>
            </w:r>
          </w:p>
        </w:tc>
        <w:tc>
          <w:tcPr>
            <w:tcW w:w="845" w:type="dxa"/>
            <w:shd w:val="clear" w:color="auto" w:fill="auto"/>
            <w:vAlign w:val="bottom"/>
          </w:tcPr>
          <w:p w14:paraId="3FDFC4D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36</w:t>
            </w:r>
          </w:p>
        </w:tc>
        <w:tc>
          <w:tcPr>
            <w:tcW w:w="1554" w:type="dxa"/>
            <w:shd w:val="clear" w:color="auto" w:fill="auto"/>
            <w:noWrap/>
            <w:vAlign w:val="bottom"/>
          </w:tcPr>
          <w:p w14:paraId="068E4F8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2137" w:type="dxa"/>
            <w:shd w:val="clear" w:color="auto" w:fill="auto"/>
            <w:noWrap/>
            <w:vAlign w:val="bottom"/>
          </w:tcPr>
          <w:p w14:paraId="1C8CEFF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c>
          <w:tcPr>
            <w:tcW w:w="1276" w:type="dxa"/>
            <w:shd w:val="clear" w:color="auto" w:fill="auto"/>
            <w:noWrap/>
            <w:vAlign w:val="bottom"/>
          </w:tcPr>
          <w:p w14:paraId="65DDAF7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134" w:type="dxa"/>
            <w:shd w:val="clear" w:color="auto" w:fill="auto"/>
            <w:vAlign w:val="bottom"/>
          </w:tcPr>
          <w:p w14:paraId="04A23E6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F41CAA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r>
      <w:tr w:rsidR="00842079" w:rsidRPr="0060582C" w14:paraId="35FE0597" w14:textId="77777777" w:rsidTr="00842079">
        <w:trPr>
          <w:trHeight w:val="227"/>
        </w:trPr>
        <w:tc>
          <w:tcPr>
            <w:tcW w:w="1985" w:type="dxa"/>
            <w:shd w:val="clear" w:color="auto" w:fill="auto"/>
            <w:noWrap/>
            <w:vAlign w:val="bottom"/>
          </w:tcPr>
          <w:p w14:paraId="19C6C0DF" w14:textId="4D817972" w:rsidR="00842079" w:rsidRPr="0060582C" w:rsidRDefault="00842079" w:rsidP="00842079">
            <w:pPr>
              <w:spacing w:after="0" w:line="240" w:lineRule="auto"/>
              <w:jc w:val="left"/>
              <w:rPr>
                <w:rFonts w:eastAsia="Times New Roman" w:cstheme="minorHAnsi"/>
                <w:b/>
                <w:color w:val="000000"/>
                <w:sz w:val="16"/>
                <w:szCs w:val="16"/>
                <w:lang w:eastAsia="fr-FR"/>
              </w:rPr>
            </w:pPr>
            <w:r>
              <w:rPr>
                <w:rFonts w:eastAsia="Times New Roman" w:cstheme="minorHAnsi"/>
                <w:b/>
                <w:color w:val="000000"/>
                <w:sz w:val="16"/>
                <w:szCs w:val="16"/>
                <w:lang w:eastAsia="fr-FR"/>
              </w:rPr>
              <w:t>S</w:t>
            </w:r>
            <w:r w:rsidRPr="0060582C">
              <w:rPr>
                <w:rFonts w:eastAsia="Times New Roman" w:cstheme="minorHAnsi"/>
                <w:b/>
                <w:color w:val="000000"/>
                <w:sz w:val="16"/>
                <w:szCs w:val="16"/>
                <w:lang w:eastAsia="fr-FR"/>
              </w:rPr>
              <w:t>ales GLUF</w:t>
            </w:r>
            <w:ins w:id="290" w:author="Clémentine FRITSCH" w:date="2024-11-20T15:44:00Z">
              <w:r w:rsidR="00527D67">
                <w:rPr>
                  <w:rFonts w:eastAsia="Times New Roman" w:cstheme="minorHAnsi"/>
                  <w:b/>
                  <w:color w:val="000000"/>
                  <w:sz w:val="16"/>
                  <w:szCs w:val="16"/>
                  <w:lang w:eastAsia="fr-FR"/>
                </w:rPr>
                <w:t xml:space="preserve"> (kg)</w:t>
              </w:r>
            </w:ins>
          </w:p>
        </w:tc>
        <w:tc>
          <w:tcPr>
            <w:tcW w:w="845" w:type="dxa"/>
            <w:shd w:val="clear" w:color="auto" w:fill="auto"/>
            <w:vAlign w:val="bottom"/>
          </w:tcPr>
          <w:p w14:paraId="78E1F02B"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0EC7949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199B245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6FCEEBA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70329C9C"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60AF092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6F840E0" w14:textId="77777777" w:rsidTr="00842079">
        <w:trPr>
          <w:trHeight w:val="20"/>
        </w:trPr>
        <w:tc>
          <w:tcPr>
            <w:tcW w:w="1985" w:type="dxa"/>
            <w:shd w:val="clear" w:color="auto" w:fill="auto"/>
            <w:noWrap/>
            <w:vAlign w:val="bottom"/>
          </w:tcPr>
          <w:p w14:paraId="6D293A1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w:t>
            </w:r>
          </w:p>
        </w:tc>
        <w:tc>
          <w:tcPr>
            <w:tcW w:w="845" w:type="dxa"/>
            <w:shd w:val="clear" w:color="auto" w:fill="auto"/>
            <w:vAlign w:val="bottom"/>
          </w:tcPr>
          <w:p w14:paraId="61A63BB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44</w:t>
            </w:r>
          </w:p>
        </w:tc>
        <w:tc>
          <w:tcPr>
            <w:tcW w:w="1554" w:type="dxa"/>
            <w:shd w:val="clear" w:color="auto" w:fill="auto"/>
            <w:noWrap/>
            <w:vAlign w:val="bottom"/>
          </w:tcPr>
          <w:p w14:paraId="414E316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15</w:t>
            </w:r>
          </w:p>
        </w:tc>
        <w:tc>
          <w:tcPr>
            <w:tcW w:w="2137" w:type="dxa"/>
            <w:shd w:val="clear" w:color="auto" w:fill="auto"/>
            <w:noWrap/>
            <w:vAlign w:val="bottom"/>
          </w:tcPr>
          <w:p w14:paraId="6FCA064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1276" w:type="dxa"/>
            <w:shd w:val="clear" w:color="auto" w:fill="auto"/>
            <w:noWrap/>
            <w:vAlign w:val="bottom"/>
          </w:tcPr>
          <w:p w14:paraId="34606F3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134" w:type="dxa"/>
            <w:shd w:val="clear" w:color="auto" w:fill="auto"/>
            <w:vAlign w:val="bottom"/>
          </w:tcPr>
          <w:p w14:paraId="7296A60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186D5F9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4D887190" w14:textId="77777777" w:rsidTr="00842079">
        <w:trPr>
          <w:trHeight w:val="20"/>
        </w:trPr>
        <w:tc>
          <w:tcPr>
            <w:tcW w:w="1985" w:type="dxa"/>
            <w:shd w:val="clear" w:color="auto" w:fill="auto"/>
            <w:noWrap/>
            <w:vAlign w:val="bottom"/>
          </w:tcPr>
          <w:p w14:paraId="6CDDAD3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0.75</w:t>
            </w:r>
          </w:p>
        </w:tc>
        <w:tc>
          <w:tcPr>
            <w:tcW w:w="845" w:type="dxa"/>
            <w:shd w:val="clear" w:color="auto" w:fill="auto"/>
            <w:vAlign w:val="bottom"/>
          </w:tcPr>
          <w:p w14:paraId="0F4BCB2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17</w:t>
            </w:r>
          </w:p>
        </w:tc>
        <w:tc>
          <w:tcPr>
            <w:tcW w:w="1554" w:type="dxa"/>
            <w:shd w:val="clear" w:color="auto" w:fill="auto"/>
            <w:noWrap/>
            <w:vAlign w:val="bottom"/>
          </w:tcPr>
          <w:p w14:paraId="69BDC12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w:t>
            </w:r>
          </w:p>
        </w:tc>
        <w:tc>
          <w:tcPr>
            <w:tcW w:w="2137" w:type="dxa"/>
            <w:shd w:val="clear" w:color="auto" w:fill="auto"/>
            <w:noWrap/>
            <w:vAlign w:val="bottom"/>
          </w:tcPr>
          <w:p w14:paraId="2FA8E10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w:t>
            </w:r>
          </w:p>
        </w:tc>
        <w:tc>
          <w:tcPr>
            <w:tcW w:w="1276" w:type="dxa"/>
            <w:shd w:val="clear" w:color="auto" w:fill="auto"/>
            <w:noWrap/>
            <w:vAlign w:val="bottom"/>
          </w:tcPr>
          <w:p w14:paraId="7CCD587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134" w:type="dxa"/>
            <w:shd w:val="clear" w:color="auto" w:fill="auto"/>
            <w:vAlign w:val="bottom"/>
          </w:tcPr>
          <w:p w14:paraId="6CC7399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86" w:type="dxa"/>
            <w:shd w:val="clear" w:color="auto" w:fill="auto"/>
            <w:vAlign w:val="bottom"/>
          </w:tcPr>
          <w:p w14:paraId="31F98C4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36D66FFF" w14:textId="77777777" w:rsidTr="00842079">
        <w:trPr>
          <w:trHeight w:val="227"/>
        </w:trPr>
        <w:tc>
          <w:tcPr>
            <w:tcW w:w="1985" w:type="dxa"/>
            <w:shd w:val="clear" w:color="auto" w:fill="auto"/>
            <w:noWrap/>
            <w:vAlign w:val="bottom"/>
            <w:hideMark/>
          </w:tcPr>
          <w:p w14:paraId="06798A5E"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Total</w:t>
            </w:r>
          </w:p>
        </w:tc>
        <w:tc>
          <w:tcPr>
            <w:tcW w:w="845" w:type="dxa"/>
            <w:shd w:val="clear" w:color="auto" w:fill="auto"/>
            <w:vAlign w:val="bottom"/>
          </w:tcPr>
          <w:p w14:paraId="7FBDDE95"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61</w:t>
            </w:r>
          </w:p>
        </w:tc>
        <w:tc>
          <w:tcPr>
            <w:tcW w:w="1554" w:type="dxa"/>
            <w:shd w:val="clear" w:color="auto" w:fill="auto"/>
            <w:noWrap/>
            <w:vAlign w:val="bottom"/>
            <w:hideMark/>
          </w:tcPr>
          <w:p w14:paraId="3211014D"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18</w:t>
            </w:r>
          </w:p>
        </w:tc>
        <w:tc>
          <w:tcPr>
            <w:tcW w:w="2137" w:type="dxa"/>
            <w:shd w:val="clear" w:color="auto" w:fill="auto"/>
            <w:noWrap/>
            <w:vAlign w:val="bottom"/>
            <w:hideMark/>
          </w:tcPr>
          <w:p w14:paraId="516BB48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14</w:t>
            </w:r>
          </w:p>
        </w:tc>
        <w:tc>
          <w:tcPr>
            <w:tcW w:w="1276" w:type="dxa"/>
            <w:shd w:val="clear" w:color="auto" w:fill="auto"/>
            <w:noWrap/>
            <w:vAlign w:val="bottom"/>
            <w:hideMark/>
          </w:tcPr>
          <w:p w14:paraId="2BF9527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16</w:t>
            </w:r>
          </w:p>
        </w:tc>
        <w:tc>
          <w:tcPr>
            <w:tcW w:w="1134" w:type="dxa"/>
            <w:shd w:val="clear" w:color="auto" w:fill="auto"/>
            <w:vAlign w:val="bottom"/>
          </w:tcPr>
          <w:p w14:paraId="16DCAA1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2</w:t>
            </w:r>
          </w:p>
        </w:tc>
        <w:tc>
          <w:tcPr>
            <w:tcW w:w="1286" w:type="dxa"/>
            <w:shd w:val="clear" w:color="auto" w:fill="auto"/>
            <w:vAlign w:val="bottom"/>
          </w:tcPr>
          <w:p w14:paraId="2A771E6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11</w:t>
            </w:r>
          </w:p>
        </w:tc>
      </w:tr>
      <w:tr w:rsidR="00842079" w:rsidRPr="0060582C" w14:paraId="4817BE42" w14:textId="77777777" w:rsidTr="00842079">
        <w:trPr>
          <w:trHeight w:val="20"/>
        </w:trPr>
        <w:tc>
          <w:tcPr>
            <w:tcW w:w="1985" w:type="dxa"/>
            <w:shd w:val="clear" w:color="auto" w:fill="auto"/>
            <w:noWrap/>
            <w:vAlign w:val="bottom"/>
          </w:tcPr>
          <w:p w14:paraId="5B9358E9"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845" w:type="dxa"/>
            <w:shd w:val="clear" w:color="auto" w:fill="auto"/>
            <w:vAlign w:val="bottom"/>
          </w:tcPr>
          <w:p w14:paraId="3EC6C33A"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6A3C671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2A4B506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2657FC4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1875CB2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79FF0961"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0C29BA16" w14:textId="77777777" w:rsidTr="00842079">
        <w:trPr>
          <w:trHeight w:val="20"/>
        </w:trPr>
        <w:tc>
          <w:tcPr>
            <w:tcW w:w="1985" w:type="dxa"/>
            <w:shd w:val="clear" w:color="auto" w:fill="D9D9D9" w:themeFill="background1" w:themeFillShade="D9"/>
            <w:noWrap/>
            <w:vAlign w:val="bottom"/>
            <w:hideMark/>
          </w:tcPr>
          <w:p w14:paraId="51EAB2BB"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GLYPHOSATE</w:t>
            </w:r>
          </w:p>
        </w:tc>
        <w:tc>
          <w:tcPr>
            <w:tcW w:w="845" w:type="dxa"/>
            <w:shd w:val="clear" w:color="auto" w:fill="D9D9D9" w:themeFill="background1" w:themeFillShade="D9"/>
            <w:vAlign w:val="bottom"/>
          </w:tcPr>
          <w:p w14:paraId="33D79816"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D9D9D9" w:themeFill="background1" w:themeFillShade="D9"/>
            <w:noWrap/>
            <w:vAlign w:val="bottom"/>
            <w:hideMark/>
          </w:tcPr>
          <w:p w14:paraId="70F249E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D9D9D9" w:themeFill="background1" w:themeFillShade="D9"/>
            <w:noWrap/>
            <w:vAlign w:val="bottom"/>
            <w:hideMark/>
          </w:tcPr>
          <w:p w14:paraId="1A09E87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D9D9D9" w:themeFill="background1" w:themeFillShade="D9"/>
            <w:noWrap/>
            <w:vAlign w:val="bottom"/>
            <w:hideMark/>
          </w:tcPr>
          <w:p w14:paraId="0927733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D9D9D9" w:themeFill="background1" w:themeFillShade="D9"/>
            <w:vAlign w:val="bottom"/>
          </w:tcPr>
          <w:p w14:paraId="497B22D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D9D9D9" w:themeFill="background1" w:themeFillShade="D9"/>
            <w:vAlign w:val="bottom"/>
          </w:tcPr>
          <w:p w14:paraId="13F3D471"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40767CC" w14:textId="77777777" w:rsidTr="00842079">
        <w:trPr>
          <w:trHeight w:val="227"/>
        </w:trPr>
        <w:tc>
          <w:tcPr>
            <w:tcW w:w="1985" w:type="dxa"/>
            <w:shd w:val="clear" w:color="auto" w:fill="auto"/>
            <w:noWrap/>
            <w:vAlign w:val="bottom"/>
            <w:hideMark/>
          </w:tcPr>
          <w:p w14:paraId="37D498F6" w14:textId="77777777" w:rsidR="00842079" w:rsidRPr="0060582C" w:rsidRDefault="00842079" w:rsidP="00842079">
            <w:pPr>
              <w:spacing w:after="0" w:line="240" w:lineRule="auto"/>
              <w:jc w:val="left"/>
              <w:rPr>
                <w:rFonts w:eastAsia="Times New Roman" w:cstheme="minorHAnsi"/>
                <w:b/>
                <w:color w:val="000000"/>
                <w:sz w:val="16"/>
                <w:szCs w:val="16"/>
                <w:lang w:eastAsia="fr-FR"/>
              </w:rPr>
            </w:pPr>
            <w:proofErr w:type="spellStart"/>
            <w:r w:rsidRPr="0060582C">
              <w:rPr>
                <w:rFonts w:eastAsia="Times New Roman" w:cstheme="minorHAnsi"/>
                <w:b/>
                <w:color w:val="000000"/>
                <w:sz w:val="16"/>
                <w:szCs w:val="16"/>
                <w:lang w:eastAsia="fr-FR"/>
              </w:rPr>
              <w:t>Detections</w:t>
            </w:r>
            <w:proofErr w:type="spellEnd"/>
          </w:p>
        </w:tc>
        <w:tc>
          <w:tcPr>
            <w:tcW w:w="845" w:type="dxa"/>
            <w:shd w:val="clear" w:color="auto" w:fill="auto"/>
            <w:vAlign w:val="bottom"/>
          </w:tcPr>
          <w:p w14:paraId="71FCED55"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0F29B92A"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4EB1274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7D3D5A6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35C34DA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20861CB1"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118CEB1F" w14:textId="77777777" w:rsidTr="00842079">
        <w:trPr>
          <w:trHeight w:val="20"/>
        </w:trPr>
        <w:tc>
          <w:tcPr>
            <w:tcW w:w="1985" w:type="dxa"/>
            <w:shd w:val="clear" w:color="auto" w:fill="auto"/>
            <w:noWrap/>
            <w:vAlign w:val="bottom"/>
            <w:hideMark/>
          </w:tcPr>
          <w:p w14:paraId="3B25F179"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Number</w:t>
            </w:r>
            <w:proofErr w:type="spellEnd"/>
            <w:r w:rsidRPr="0060582C">
              <w:rPr>
                <w:rFonts w:eastAsia="Times New Roman" w:cstheme="minorHAnsi"/>
                <w:color w:val="000000"/>
                <w:sz w:val="16"/>
                <w:szCs w:val="16"/>
                <w:lang w:eastAsia="fr-FR"/>
              </w:rPr>
              <w:t xml:space="preserve"> of </w:t>
            </w:r>
            <w:proofErr w:type="spellStart"/>
            <w:r w:rsidRPr="0060582C">
              <w:rPr>
                <w:rFonts w:eastAsia="Times New Roman" w:cstheme="minorHAnsi"/>
                <w:color w:val="000000"/>
                <w:sz w:val="16"/>
                <w:szCs w:val="16"/>
                <w:lang w:eastAsia="fr-FR"/>
              </w:rPr>
              <w:t>detection</w:t>
            </w:r>
            <w:proofErr w:type="spellEnd"/>
          </w:p>
        </w:tc>
        <w:tc>
          <w:tcPr>
            <w:tcW w:w="845" w:type="dxa"/>
            <w:shd w:val="clear" w:color="auto" w:fill="auto"/>
            <w:vAlign w:val="bottom"/>
          </w:tcPr>
          <w:p w14:paraId="39AD8C2B"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39</w:t>
            </w:r>
          </w:p>
        </w:tc>
        <w:tc>
          <w:tcPr>
            <w:tcW w:w="1554" w:type="dxa"/>
            <w:shd w:val="clear" w:color="auto" w:fill="auto"/>
            <w:noWrap/>
            <w:vAlign w:val="bottom"/>
            <w:hideMark/>
          </w:tcPr>
          <w:p w14:paraId="51E725F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6</w:t>
            </w:r>
          </w:p>
        </w:tc>
        <w:tc>
          <w:tcPr>
            <w:tcW w:w="2137" w:type="dxa"/>
            <w:shd w:val="clear" w:color="auto" w:fill="auto"/>
            <w:noWrap/>
            <w:vAlign w:val="bottom"/>
            <w:hideMark/>
          </w:tcPr>
          <w:p w14:paraId="2BA82E2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276" w:type="dxa"/>
            <w:shd w:val="clear" w:color="auto" w:fill="auto"/>
            <w:noWrap/>
            <w:vAlign w:val="bottom"/>
            <w:hideMark/>
          </w:tcPr>
          <w:p w14:paraId="6DFE60B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15</w:t>
            </w:r>
          </w:p>
        </w:tc>
        <w:tc>
          <w:tcPr>
            <w:tcW w:w="1134" w:type="dxa"/>
            <w:shd w:val="clear" w:color="auto" w:fill="auto"/>
            <w:vAlign w:val="bottom"/>
          </w:tcPr>
          <w:p w14:paraId="52D0ECD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341B2CA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47A42CC2" w14:textId="77777777" w:rsidTr="00842079">
        <w:trPr>
          <w:trHeight w:val="20"/>
        </w:trPr>
        <w:tc>
          <w:tcPr>
            <w:tcW w:w="1985" w:type="dxa"/>
            <w:shd w:val="clear" w:color="auto" w:fill="auto"/>
            <w:noWrap/>
            <w:vAlign w:val="bottom"/>
            <w:hideMark/>
          </w:tcPr>
          <w:p w14:paraId="6624BFAE" w14:textId="03E28D81"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Frequenc</w:t>
            </w:r>
            <w:r w:rsidR="006B2D34">
              <w:rPr>
                <w:rFonts w:eastAsia="Times New Roman" w:cstheme="minorHAnsi"/>
                <w:color w:val="000000"/>
                <w:sz w:val="16"/>
                <w:szCs w:val="16"/>
                <w:lang w:eastAsia="fr-FR"/>
              </w:rPr>
              <w:t>y</w:t>
            </w:r>
            <w:r w:rsidRPr="0060582C">
              <w:rPr>
                <w:rFonts w:eastAsia="Times New Roman" w:cstheme="minorHAnsi"/>
                <w:color w:val="000000"/>
                <w:sz w:val="16"/>
                <w:szCs w:val="16"/>
                <w:lang w:eastAsia="fr-FR"/>
              </w:rPr>
              <w:t xml:space="preserve"> (%)</w:t>
            </w:r>
          </w:p>
        </w:tc>
        <w:tc>
          <w:tcPr>
            <w:tcW w:w="845" w:type="dxa"/>
            <w:shd w:val="clear" w:color="auto" w:fill="auto"/>
            <w:vAlign w:val="bottom"/>
          </w:tcPr>
          <w:p w14:paraId="2ADA51A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64</w:t>
            </w:r>
          </w:p>
        </w:tc>
        <w:tc>
          <w:tcPr>
            <w:tcW w:w="1554" w:type="dxa"/>
            <w:shd w:val="clear" w:color="auto" w:fill="auto"/>
            <w:noWrap/>
            <w:vAlign w:val="bottom"/>
            <w:hideMark/>
          </w:tcPr>
          <w:p w14:paraId="147A31A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33</w:t>
            </w:r>
          </w:p>
        </w:tc>
        <w:tc>
          <w:tcPr>
            <w:tcW w:w="2137" w:type="dxa"/>
            <w:shd w:val="clear" w:color="auto" w:fill="auto"/>
            <w:noWrap/>
            <w:vAlign w:val="bottom"/>
            <w:hideMark/>
          </w:tcPr>
          <w:p w14:paraId="2ED0AF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76" w:type="dxa"/>
            <w:shd w:val="clear" w:color="auto" w:fill="auto"/>
            <w:noWrap/>
            <w:vAlign w:val="bottom"/>
            <w:hideMark/>
          </w:tcPr>
          <w:p w14:paraId="16F4881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94</w:t>
            </w:r>
          </w:p>
        </w:tc>
        <w:tc>
          <w:tcPr>
            <w:tcW w:w="1134" w:type="dxa"/>
            <w:shd w:val="clear" w:color="auto" w:fill="auto"/>
            <w:vAlign w:val="bottom"/>
          </w:tcPr>
          <w:p w14:paraId="3E168F0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86" w:type="dxa"/>
            <w:shd w:val="clear" w:color="auto" w:fill="auto"/>
            <w:vAlign w:val="bottom"/>
          </w:tcPr>
          <w:p w14:paraId="027B1A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91</w:t>
            </w:r>
          </w:p>
        </w:tc>
      </w:tr>
      <w:tr w:rsidR="00842079" w:rsidRPr="0060582C" w14:paraId="04AC328E" w14:textId="77777777" w:rsidTr="00842079">
        <w:trPr>
          <w:trHeight w:val="227"/>
        </w:trPr>
        <w:tc>
          <w:tcPr>
            <w:tcW w:w="1985" w:type="dxa"/>
            <w:shd w:val="clear" w:color="auto" w:fill="auto"/>
            <w:noWrap/>
            <w:vAlign w:val="bottom"/>
            <w:hideMark/>
          </w:tcPr>
          <w:p w14:paraId="0055F0DD"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Concentrations (</w:t>
            </w:r>
            <w:proofErr w:type="spellStart"/>
            <w:r w:rsidRPr="0060582C">
              <w:rPr>
                <w:rFonts w:eastAsia="Times New Roman" w:cstheme="minorHAnsi"/>
                <w:b/>
                <w:color w:val="000000"/>
                <w:sz w:val="16"/>
                <w:szCs w:val="16"/>
                <w:lang w:eastAsia="fr-FR"/>
              </w:rPr>
              <w:t>pg</w:t>
            </w:r>
            <w:proofErr w:type="spellEnd"/>
            <w:r w:rsidRPr="0060582C">
              <w:rPr>
                <w:rFonts w:eastAsia="Times New Roman" w:cstheme="minorHAnsi"/>
                <w:b/>
                <w:color w:val="000000"/>
                <w:sz w:val="16"/>
                <w:szCs w:val="16"/>
                <w:lang w:eastAsia="fr-FR"/>
              </w:rPr>
              <w:t>/mg)</w:t>
            </w:r>
          </w:p>
        </w:tc>
        <w:tc>
          <w:tcPr>
            <w:tcW w:w="845" w:type="dxa"/>
            <w:shd w:val="clear" w:color="auto" w:fill="auto"/>
            <w:vAlign w:val="bottom"/>
          </w:tcPr>
          <w:p w14:paraId="7C06055B"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0E08614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7289CF1D"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2BDB8D5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20C9009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5A297CF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7E702854" w14:textId="77777777" w:rsidTr="00842079">
        <w:trPr>
          <w:trHeight w:val="20"/>
        </w:trPr>
        <w:tc>
          <w:tcPr>
            <w:tcW w:w="1985" w:type="dxa"/>
            <w:shd w:val="clear" w:color="auto" w:fill="auto"/>
            <w:noWrap/>
            <w:vAlign w:val="bottom"/>
            <w:hideMark/>
          </w:tcPr>
          <w:p w14:paraId="5D1C19BF"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LOQ</w:t>
            </w:r>
          </w:p>
        </w:tc>
        <w:tc>
          <w:tcPr>
            <w:tcW w:w="845" w:type="dxa"/>
            <w:shd w:val="clear" w:color="auto" w:fill="auto"/>
            <w:vAlign w:val="bottom"/>
          </w:tcPr>
          <w:p w14:paraId="1A149C0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554" w:type="dxa"/>
            <w:shd w:val="clear" w:color="auto" w:fill="auto"/>
            <w:noWrap/>
            <w:vAlign w:val="bottom"/>
            <w:hideMark/>
          </w:tcPr>
          <w:p w14:paraId="23B200F3"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7EDB264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3858F80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48308DF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09C24F7D"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0347CEF4" w14:textId="77777777" w:rsidTr="00842079">
        <w:trPr>
          <w:trHeight w:val="20"/>
        </w:trPr>
        <w:tc>
          <w:tcPr>
            <w:tcW w:w="1985" w:type="dxa"/>
            <w:shd w:val="clear" w:color="auto" w:fill="auto"/>
            <w:noWrap/>
            <w:vAlign w:val="bottom"/>
            <w:hideMark/>
          </w:tcPr>
          <w:p w14:paraId="2FC80804" w14:textId="11EF6B66"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Minimum</w:t>
            </w:r>
          </w:p>
        </w:tc>
        <w:tc>
          <w:tcPr>
            <w:tcW w:w="845" w:type="dxa"/>
            <w:shd w:val="clear" w:color="auto" w:fill="auto"/>
            <w:vAlign w:val="bottom"/>
          </w:tcPr>
          <w:p w14:paraId="27E851B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0.018</w:t>
            </w:r>
          </w:p>
        </w:tc>
        <w:tc>
          <w:tcPr>
            <w:tcW w:w="1554" w:type="dxa"/>
            <w:shd w:val="clear" w:color="auto" w:fill="auto"/>
            <w:noWrap/>
            <w:vAlign w:val="bottom"/>
            <w:hideMark/>
          </w:tcPr>
          <w:p w14:paraId="16932E7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0.600</w:t>
            </w:r>
          </w:p>
        </w:tc>
        <w:tc>
          <w:tcPr>
            <w:tcW w:w="2137" w:type="dxa"/>
            <w:shd w:val="clear" w:color="auto" w:fill="auto"/>
            <w:noWrap/>
            <w:vAlign w:val="bottom"/>
            <w:hideMark/>
          </w:tcPr>
          <w:p w14:paraId="276AA7C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0.600</w:t>
            </w:r>
          </w:p>
        </w:tc>
        <w:tc>
          <w:tcPr>
            <w:tcW w:w="1276" w:type="dxa"/>
            <w:shd w:val="clear" w:color="auto" w:fill="auto"/>
            <w:noWrap/>
            <w:vAlign w:val="bottom"/>
            <w:hideMark/>
          </w:tcPr>
          <w:p w14:paraId="41B2821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0.018</w:t>
            </w:r>
          </w:p>
        </w:tc>
        <w:tc>
          <w:tcPr>
            <w:tcW w:w="1134" w:type="dxa"/>
            <w:shd w:val="clear" w:color="auto" w:fill="auto"/>
            <w:vAlign w:val="bottom"/>
          </w:tcPr>
          <w:p w14:paraId="783654B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75C196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1.43</w:t>
            </w:r>
          </w:p>
        </w:tc>
      </w:tr>
      <w:tr w:rsidR="00842079" w:rsidRPr="0060582C" w14:paraId="6CCF0824" w14:textId="77777777" w:rsidTr="00842079">
        <w:trPr>
          <w:trHeight w:val="20"/>
        </w:trPr>
        <w:tc>
          <w:tcPr>
            <w:tcW w:w="1985" w:type="dxa"/>
            <w:shd w:val="clear" w:color="auto" w:fill="auto"/>
            <w:noWrap/>
            <w:vAlign w:val="bottom"/>
            <w:hideMark/>
          </w:tcPr>
          <w:p w14:paraId="74DB192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Q1</w:t>
            </w:r>
          </w:p>
        </w:tc>
        <w:tc>
          <w:tcPr>
            <w:tcW w:w="845" w:type="dxa"/>
            <w:shd w:val="clear" w:color="auto" w:fill="auto"/>
            <w:vAlign w:val="bottom"/>
          </w:tcPr>
          <w:p w14:paraId="1460644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1.040</w:t>
            </w:r>
          </w:p>
        </w:tc>
        <w:tc>
          <w:tcPr>
            <w:tcW w:w="1554" w:type="dxa"/>
            <w:shd w:val="clear" w:color="auto" w:fill="auto"/>
            <w:noWrap/>
            <w:vAlign w:val="bottom"/>
            <w:hideMark/>
          </w:tcPr>
          <w:p w14:paraId="50F2EAD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0.795</w:t>
            </w:r>
          </w:p>
        </w:tc>
        <w:tc>
          <w:tcPr>
            <w:tcW w:w="2137" w:type="dxa"/>
            <w:shd w:val="clear" w:color="auto" w:fill="auto"/>
            <w:noWrap/>
            <w:vAlign w:val="bottom"/>
            <w:hideMark/>
          </w:tcPr>
          <w:p w14:paraId="122893D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0.600</w:t>
            </w:r>
          </w:p>
        </w:tc>
        <w:tc>
          <w:tcPr>
            <w:tcW w:w="1276" w:type="dxa"/>
            <w:shd w:val="clear" w:color="auto" w:fill="auto"/>
            <w:noWrap/>
            <w:vAlign w:val="bottom"/>
            <w:hideMark/>
          </w:tcPr>
          <w:p w14:paraId="39BCBFD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2.23</w:t>
            </w:r>
          </w:p>
        </w:tc>
        <w:tc>
          <w:tcPr>
            <w:tcW w:w="1134" w:type="dxa"/>
            <w:shd w:val="clear" w:color="auto" w:fill="auto"/>
            <w:vAlign w:val="bottom"/>
          </w:tcPr>
          <w:p w14:paraId="1917F33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6DB797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2.60</w:t>
            </w:r>
          </w:p>
        </w:tc>
      </w:tr>
      <w:tr w:rsidR="00842079" w:rsidRPr="0060582C" w14:paraId="3A8B32D2" w14:textId="77777777" w:rsidTr="00842079">
        <w:trPr>
          <w:trHeight w:val="20"/>
        </w:trPr>
        <w:tc>
          <w:tcPr>
            <w:tcW w:w="1985" w:type="dxa"/>
            <w:shd w:val="clear" w:color="auto" w:fill="auto"/>
            <w:noWrap/>
            <w:vAlign w:val="bottom"/>
            <w:hideMark/>
          </w:tcPr>
          <w:p w14:paraId="5D784556"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Median</w:t>
            </w:r>
            <w:proofErr w:type="spellEnd"/>
          </w:p>
        </w:tc>
        <w:tc>
          <w:tcPr>
            <w:tcW w:w="845" w:type="dxa"/>
            <w:shd w:val="clear" w:color="auto" w:fill="auto"/>
            <w:vAlign w:val="bottom"/>
          </w:tcPr>
          <w:p w14:paraId="6A08E29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2.65</w:t>
            </w:r>
          </w:p>
        </w:tc>
        <w:tc>
          <w:tcPr>
            <w:tcW w:w="1554" w:type="dxa"/>
            <w:shd w:val="clear" w:color="auto" w:fill="auto"/>
            <w:noWrap/>
            <w:vAlign w:val="bottom"/>
            <w:hideMark/>
          </w:tcPr>
          <w:p w14:paraId="71EA69D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1.77</w:t>
            </w:r>
          </w:p>
        </w:tc>
        <w:tc>
          <w:tcPr>
            <w:tcW w:w="2137" w:type="dxa"/>
            <w:shd w:val="clear" w:color="auto" w:fill="auto"/>
            <w:noWrap/>
            <w:vAlign w:val="bottom"/>
            <w:hideMark/>
          </w:tcPr>
          <w:p w14:paraId="48EC326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0.800</w:t>
            </w:r>
          </w:p>
        </w:tc>
        <w:tc>
          <w:tcPr>
            <w:tcW w:w="1276" w:type="dxa"/>
            <w:shd w:val="clear" w:color="auto" w:fill="auto"/>
            <w:noWrap/>
            <w:vAlign w:val="bottom"/>
            <w:hideMark/>
          </w:tcPr>
          <w:p w14:paraId="285681A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4.42</w:t>
            </w:r>
          </w:p>
        </w:tc>
        <w:tc>
          <w:tcPr>
            <w:tcW w:w="1134" w:type="dxa"/>
            <w:shd w:val="clear" w:color="auto" w:fill="auto"/>
            <w:vAlign w:val="bottom"/>
          </w:tcPr>
          <w:p w14:paraId="19B863D2" w14:textId="7486E0D3" w:rsidR="00842079" w:rsidRPr="0060582C" w:rsidRDefault="005951DB"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3.79</w:t>
            </w:r>
          </w:p>
        </w:tc>
        <w:tc>
          <w:tcPr>
            <w:tcW w:w="1286" w:type="dxa"/>
            <w:shd w:val="clear" w:color="auto" w:fill="auto"/>
            <w:vAlign w:val="bottom"/>
          </w:tcPr>
          <w:p w14:paraId="51DA30B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3.65</w:t>
            </w:r>
          </w:p>
        </w:tc>
      </w:tr>
      <w:tr w:rsidR="00842079" w:rsidRPr="0060582C" w14:paraId="501ACB0F" w14:textId="77777777" w:rsidTr="00842079">
        <w:trPr>
          <w:trHeight w:val="20"/>
        </w:trPr>
        <w:tc>
          <w:tcPr>
            <w:tcW w:w="1985" w:type="dxa"/>
            <w:shd w:val="clear" w:color="auto" w:fill="auto"/>
            <w:noWrap/>
            <w:vAlign w:val="bottom"/>
            <w:hideMark/>
          </w:tcPr>
          <w:p w14:paraId="39CA445F"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Q3</w:t>
            </w:r>
          </w:p>
        </w:tc>
        <w:tc>
          <w:tcPr>
            <w:tcW w:w="845" w:type="dxa"/>
            <w:shd w:val="clear" w:color="auto" w:fill="auto"/>
            <w:vAlign w:val="bottom"/>
          </w:tcPr>
          <w:p w14:paraId="1FADBAC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5.77</w:t>
            </w:r>
          </w:p>
        </w:tc>
        <w:tc>
          <w:tcPr>
            <w:tcW w:w="1554" w:type="dxa"/>
            <w:shd w:val="clear" w:color="auto" w:fill="auto"/>
            <w:noWrap/>
            <w:vAlign w:val="bottom"/>
            <w:hideMark/>
          </w:tcPr>
          <w:p w14:paraId="66E2CB4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4.83</w:t>
            </w:r>
          </w:p>
        </w:tc>
        <w:tc>
          <w:tcPr>
            <w:tcW w:w="2137" w:type="dxa"/>
            <w:shd w:val="clear" w:color="auto" w:fill="auto"/>
            <w:noWrap/>
            <w:vAlign w:val="bottom"/>
            <w:hideMark/>
          </w:tcPr>
          <w:p w14:paraId="259CD64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0.950</w:t>
            </w:r>
          </w:p>
        </w:tc>
        <w:tc>
          <w:tcPr>
            <w:tcW w:w="1276" w:type="dxa"/>
            <w:shd w:val="clear" w:color="auto" w:fill="auto"/>
            <w:noWrap/>
            <w:vAlign w:val="bottom"/>
            <w:hideMark/>
          </w:tcPr>
          <w:p w14:paraId="0CD5553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8.13</w:t>
            </w:r>
          </w:p>
        </w:tc>
        <w:tc>
          <w:tcPr>
            <w:tcW w:w="1134" w:type="dxa"/>
            <w:shd w:val="clear" w:color="auto" w:fill="auto"/>
            <w:vAlign w:val="bottom"/>
          </w:tcPr>
          <w:p w14:paraId="6F31BB6C"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61F005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5.63</w:t>
            </w:r>
          </w:p>
        </w:tc>
      </w:tr>
      <w:tr w:rsidR="00842079" w:rsidRPr="0060582C" w14:paraId="423780C3" w14:textId="77777777" w:rsidTr="00842079">
        <w:trPr>
          <w:trHeight w:val="20"/>
        </w:trPr>
        <w:tc>
          <w:tcPr>
            <w:tcW w:w="1985" w:type="dxa"/>
            <w:shd w:val="clear" w:color="auto" w:fill="auto"/>
            <w:noWrap/>
            <w:vAlign w:val="bottom"/>
            <w:hideMark/>
          </w:tcPr>
          <w:p w14:paraId="2EECCC8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Maximum</w:t>
            </w:r>
          </w:p>
        </w:tc>
        <w:tc>
          <w:tcPr>
            <w:tcW w:w="845" w:type="dxa"/>
            <w:shd w:val="clear" w:color="auto" w:fill="auto"/>
            <w:vAlign w:val="bottom"/>
          </w:tcPr>
          <w:p w14:paraId="4D6F14D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522</w:t>
            </w:r>
          </w:p>
        </w:tc>
        <w:tc>
          <w:tcPr>
            <w:tcW w:w="1554" w:type="dxa"/>
            <w:shd w:val="clear" w:color="auto" w:fill="auto"/>
            <w:noWrap/>
            <w:vAlign w:val="bottom"/>
            <w:hideMark/>
          </w:tcPr>
          <w:p w14:paraId="3980102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5.92</w:t>
            </w:r>
          </w:p>
        </w:tc>
        <w:tc>
          <w:tcPr>
            <w:tcW w:w="2137" w:type="dxa"/>
            <w:shd w:val="clear" w:color="auto" w:fill="auto"/>
            <w:noWrap/>
            <w:vAlign w:val="bottom"/>
            <w:hideMark/>
          </w:tcPr>
          <w:p w14:paraId="00F8153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1.22</w:t>
            </w:r>
          </w:p>
        </w:tc>
        <w:tc>
          <w:tcPr>
            <w:tcW w:w="1276" w:type="dxa"/>
            <w:shd w:val="clear" w:color="auto" w:fill="auto"/>
            <w:noWrap/>
            <w:vAlign w:val="bottom"/>
            <w:hideMark/>
          </w:tcPr>
          <w:p w14:paraId="4852942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522</w:t>
            </w:r>
          </w:p>
        </w:tc>
        <w:tc>
          <w:tcPr>
            <w:tcW w:w="1134" w:type="dxa"/>
            <w:shd w:val="clear" w:color="auto" w:fill="auto"/>
            <w:vAlign w:val="bottom"/>
          </w:tcPr>
          <w:p w14:paraId="230B8134" w14:textId="4886C02A"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0B687AB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7.74</w:t>
            </w:r>
          </w:p>
        </w:tc>
      </w:tr>
      <w:tr w:rsidR="00842079" w:rsidRPr="0060582C" w14:paraId="297DDB16" w14:textId="77777777" w:rsidTr="00842079">
        <w:trPr>
          <w:trHeight w:val="20"/>
        </w:trPr>
        <w:tc>
          <w:tcPr>
            <w:tcW w:w="1985" w:type="dxa"/>
            <w:shd w:val="clear" w:color="auto" w:fill="auto"/>
            <w:noWrap/>
            <w:vAlign w:val="bottom"/>
            <w:hideMark/>
          </w:tcPr>
          <w:p w14:paraId="695F26BD"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845" w:type="dxa"/>
            <w:shd w:val="clear" w:color="auto" w:fill="auto"/>
            <w:vAlign w:val="bottom"/>
          </w:tcPr>
          <w:p w14:paraId="025E08F7"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6C8A993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1C249047"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41BFAE5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718F079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1722B4C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CD610F2" w14:textId="77777777" w:rsidTr="00842079">
        <w:trPr>
          <w:trHeight w:val="20"/>
        </w:trPr>
        <w:tc>
          <w:tcPr>
            <w:tcW w:w="1985" w:type="dxa"/>
            <w:shd w:val="clear" w:color="auto" w:fill="D9D9D9" w:themeFill="background1" w:themeFillShade="D9"/>
            <w:noWrap/>
            <w:vAlign w:val="bottom"/>
            <w:hideMark/>
          </w:tcPr>
          <w:p w14:paraId="5C4A9596"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AMPA</w:t>
            </w:r>
          </w:p>
        </w:tc>
        <w:tc>
          <w:tcPr>
            <w:tcW w:w="845" w:type="dxa"/>
            <w:shd w:val="clear" w:color="auto" w:fill="D9D9D9" w:themeFill="background1" w:themeFillShade="D9"/>
            <w:vAlign w:val="bottom"/>
          </w:tcPr>
          <w:p w14:paraId="345976FB"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D9D9D9" w:themeFill="background1" w:themeFillShade="D9"/>
            <w:noWrap/>
            <w:vAlign w:val="bottom"/>
            <w:hideMark/>
          </w:tcPr>
          <w:p w14:paraId="67364CB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D9D9D9" w:themeFill="background1" w:themeFillShade="D9"/>
            <w:noWrap/>
            <w:vAlign w:val="bottom"/>
            <w:hideMark/>
          </w:tcPr>
          <w:p w14:paraId="2929873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D9D9D9" w:themeFill="background1" w:themeFillShade="D9"/>
            <w:noWrap/>
            <w:vAlign w:val="bottom"/>
            <w:hideMark/>
          </w:tcPr>
          <w:p w14:paraId="3934D2B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D9D9D9" w:themeFill="background1" w:themeFillShade="D9"/>
            <w:vAlign w:val="bottom"/>
          </w:tcPr>
          <w:p w14:paraId="3A84CE3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D9D9D9" w:themeFill="background1" w:themeFillShade="D9"/>
            <w:vAlign w:val="bottom"/>
          </w:tcPr>
          <w:p w14:paraId="13E7C0A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94AD292" w14:textId="77777777" w:rsidTr="00842079">
        <w:trPr>
          <w:trHeight w:val="227"/>
        </w:trPr>
        <w:tc>
          <w:tcPr>
            <w:tcW w:w="1985" w:type="dxa"/>
            <w:shd w:val="clear" w:color="auto" w:fill="auto"/>
            <w:noWrap/>
            <w:vAlign w:val="bottom"/>
            <w:hideMark/>
          </w:tcPr>
          <w:p w14:paraId="7B54E4AF" w14:textId="77777777" w:rsidR="00842079" w:rsidRPr="0060582C" w:rsidRDefault="00842079" w:rsidP="00842079">
            <w:pPr>
              <w:spacing w:after="0" w:line="240" w:lineRule="auto"/>
              <w:jc w:val="left"/>
              <w:rPr>
                <w:rFonts w:eastAsia="Times New Roman" w:cstheme="minorHAnsi"/>
                <w:b/>
                <w:color w:val="000000"/>
                <w:sz w:val="16"/>
                <w:szCs w:val="16"/>
                <w:lang w:eastAsia="fr-FR"/>
              </w:rPr>
            </w:pPr>
            <w:proofErr w:type="spellStart"/>
            <w:r w:rsidRPr="0060582C">
              <w:rPr>
                <w:rFonts w:eastAsia="Times New Roman" w:cstheme="minorHAnsi"/>
                <w:b/>
                <w:color w:val="000000"/>
                <w:sz w:val="16"/>
                <w:szCs w:val="16"/>
                <w:lang w:eastAsia="fr-FR"/>
              </w:rPr>
              <w:t>Detections</w:t>
            </w:r>
            <w:proofErr w:type="spellEnd"/>
          </w:p>
        </w:tc>
        <w:tc>
          <w:tcPr>
            <w:tcW w:w="845" w:type="dxa"/>
            <w:shd w:val="clear" w:color="auto" w:fill="auto"/>
            <w:vAlign w:val="bottom"/>
          </w:tcPr>
          <w:p w14:paraId="02D60670"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67C1A9B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0B989FB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7933C58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522CF58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21D3114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143964CD" w14:textId="77777777" w:rsidTr="00842079">
        <w:trPr>
          <w:trHeight w:val="20"/>
        </w:trPr>
        <w:tc>
          <w:tcPr>
            <w:tcW w:w="1985" w:type="dxa"/>
            <w:shd w:val="clear" w:color="auto" w:fill="auto"/>
            <w:noWrap/>
            <w:vAlign w:val="bottom"/>
            <w:hideMark/>
          </w:tcPr>
          <w:p w14:paraId="067CF599"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Number</w:t>
            </w:r>
            <w:proofErr w:type="spellEnd"/>
            <w:r w:rsidRPr="0060582C">
              <w:rPr>
                <w:rFonts w:eastAsia="Times New Roman" w:cstheme="minorHAnsi"/>
                <w:color w:val="000000"/>
                <w:sz w:val="16"/>
                <w:szCs w:val="16"/>
                <w:lang w:eastAsia="fr-FR"/>
              </w:rPr>
              <w:t xml:space="preserve"> of </w:t>
            </w:r>
            <w:proofErr w:type="spellStart"/>
            <w:r w:rsidRPr="0060582C">
              <w:rPr>
                <w:rFonts w:eastAsia="Times New Roman" w:cstheme="minorHAnsi"/>
                <w:color w:val="000000"/>
                <w:sz w:val="16"/>
                <w:szCs w:val="16"/>
                <w:lang w:eastAsia="fr-FR"/>
              </w:rPr>
              <w:t>detection</w:t>
            </w:r>
            <w:proofErr w:type="spellEnd"/>
          </w:p>
        </w:tc>
        <w:tc>
          <w:tcPr>
            <w:tcW w:w="845" w:type="dxa"/>
            <w:shd w:val="clear" w:color="auto" w:fill="auto"/>
            <w:vAlign w:val="bottom"/>
          </w:tcPr>
          <w:p w14:paraId="02E697C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31</w:t>
            </w:r>
          </w:p>
        </w:tc>
        <w:tc>
          <w:tcPr>
            <w:tcW w:w="1554" w:type="dxa"/>
            <w:shd w:val="clear" w:color="auto" w:fill="auto"/>
            <w:noWrap/>
            <w:vAlign w:val="bottom"/>
            <w:hideMark/>
          </w:tcPr>
          <w:p w14:paraId="635A1CD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w:t>
            </w:r>
          </w:p>
        </w:tc>
        <w:tc>
          <w:tcPr>
            <w:tcW w:w="2137" w:type="dxa"/>
            <w:shd w:val="clear" w:color="auto" w:fill="auto"/>
            <w:noWrap/>
            <w:vAlign w:val="bottom"/>
            <w:hideMark/>
          </w:tcPr>
          <w:p w14:paraId="131132A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hideMark/>
          </w:tcPr>
          <w:p w14:paraId="15D0491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w:t>
            </w:r>
          </w:p>
        </w:tc>
        <w:tc>
          <w:tcPr>
            <w:tcW w:w="1134" w:type="dxa"/>
            <w:shd w:val="clear" w:color="auto" w:fill="auto"/>
            <w:vAlign w:val="bottom"/>
          </w:tcPr>
          <w:p w14:paraId="7291DCB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60CC2F2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25077312" w14:textId="77777777" w:rsidTr="00842079">
        <w:trPr>
          <w:trHeight w:val="20"/>
        </w:trPr>
        <w:tc>
          <w:tcPr>
            <w:tcW w:w="1985" w:type="dxa"/>
            <w:shd w:val="clear" w:color="auto" w:fill="auto"/>
            <w:noWrap/>
            <w:vAlign w:val="bottom"/>
            <w:hideMark/>
          </w:tcPr>
          <w:p w14:paraId="78DCD573" w14:textId="255B42C4"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Frequenc</w:t>
            </w:r>
            <w:r w:rsidR="006B2D34">
              <w:rPr>
                <w:rFonts w:eastAsia="Times New Roman" w:cstheme="minorHAnsi"/>
                <w:color w:val="000000"/>
                <w:sz w:val="16"/>
                <w:szCs w:val="16"/>
                <w:lang w:eastAsia="fr-FR"/>
              </w:rPr>
              <w:t>y</w:t>
            </w:r>
            <w:r w:rsidRPr="0060582C">
              <w:rPr>
                <w:rFonts w:eastAsia="Times New Roman" w:cstheme="minorHAnsi"/>
                <w:color w:val="000000"/>
                <w:sz w:val="16"/>
                <w:szCs w:val="16"/>
                <w:lang w:eastAsia="fr-FR"/>
              </w:rPr>
              <w:t xml:space="preserve"> (%)</w:t>
            </w:r>
          </w:p>
        </w:tc>
        <w:tc>
          <w:tcPr>
            <w:tcW w:w="845" w:type="dxa"/>
            <w:shd w:val="clear" w:color="auto" w:fill="auto"/>
            <w:vAlign w:val="bottom"/>
          </w:tcPr>
          <w:p w14:paraId="4AF599D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51</w:t>
            </w:r>
          </w:p>
        </w:tc>
        <w:tc>
          <w:tcPr>
            <w:tcW w:w="1554" w:type="dxa"/>
            <w:shd w:val="clear" w:color="auto" w:fill="auto"/>
            <w:noWrap/>
            <w:vAlign w:val="bottom"/>
            <w:hideMark/>
          </w:tcPr>
          <w:p w14:paraId="4B1B605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22</w:t>
            </w:r>
          </w:p>
        </w:tc>
        <w:tc>
          <w:tcPr>
            <w:tcW w:w="2137" w:type="dxa"/>
            <w:shd w:val="clear" w:color="auto" w:fill="auto"/>
            <w:noWrap/>
            <w:vAlign w:val="bottom"/>
            <w:hideMark/>
          </w:tcPr>
          <w:p w14:paraId="744C9D6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w:t>
            </w:r>
          </w:p>
        </w:tc>
        <w:tc>
          <w:tcPr>
            <w:tcW w:w="1276" w:type="dxa"/>
            <w:shd w:val="clear" w:color="auto" w:fill="auto"/>
            <w:noWrap/>
            <w:vAlign w:val="bottom"/>
            <w:hideMark/>
          </w:tcPr>
          <w:p w14:paraId="3A3FA5E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88</w:t>
            </w:r>
          </w:p>
        </w:tc>
        <w:tc>
          <w:tcPr>
            <w:tcW w:w="1134" w:type="dxa"/>
            <w:shd w:val="clear" w:color="auto" w:fill="auto"/>
            <w:vAlign w:val="bottom"/>
          </w:tcPr>
          <w:p w14:paraId="36CB6F6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86" w:type="dxa"/>
            <w:shd w:val="clear" w:color="auto" w:fill="auto"/>
            <w:vAlign w:val="bottom"/>
          </w:tcPr>
          <w:p w14:paraId="357D5A8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91</w:t>
            </w:r>
          </w:p>
        </w:tc>
      </w:tr>
      <w:tr w:rsidR="00842079" w:rsidRPr="0060582C" w14:paraId="26E1A42C" w14:textId="77777777" w:rsidTr="00842079">
        <w:trPr>
          <w:trHeight w:val="227"/>
        </w:trPr>
        <w:tc>
          <w:tcPr>
            <w:tcW w:w="1985" w:type="dxa"/>
            <w:shd w:val="clear" w:color="auto" w:fill="auto"/>
            <w:noWrap/>
            <w:vAlign w:val="bottom"/>
            <w:hideMark/>
          </w:tcPr>
          <w:p w14:paraId="29D63496"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Concentrations (</w:t>
            </w:r>
            <w:proofErr w:type="spellStart"/>
            <w:r w:rsidRPr="0060582C">
              <w:rPr>
                <w:rFonts w:eastAsia="Times New Roman" w:cstheme="minorHAnsi"/>
                <w:b/>
                <w:color w:val="000000"/>
                <w:sz w:val="16"/>
                <w:szCs w:val="16"/>
                <w:lang w:eastAsia="fr-FR"/>
              </w:rPr>
              <w:t>pg</w:t>
            </w:r>
            <w:proofErr w:type="spellEnd"/>
            <w:r w:rsidRPr="0060582C">
              <w:rPr>
                <w:rFonts w:eastAsia="Times New Roman" w:cstheme="minorHAnsi"/>
                <w:b/>
                <w:color w:val="000000"/>
                <w:sz w:val="16"/>
                <w:szCs w:val="16"/>
                <w:lang w:eastAsia="fr-FR"/>
              </w:rPr>
              <w:t>/mg)</w:t>
            </w:r>
          </w:p>
        </w:tc>
        <w:tc>
          <w:tcPr>
            <w:tcW w:w="845" w:type="dxa"/>
            <w:shd w:val="clear" w:color="auto" w:fill="auto"/>
            <w:vAlign w:val="bottom"/>
          </w:tcPr>
          <w:p w14:paraId="19AC1711"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79FD9FF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11EEE12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1440A34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0EC5D72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56DAE72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D9A1C17" w14:textId="77777777" w:rsidTr="00842079">
        <w:trPr>
          <w:trHeight w:val="20"/>
        </w:trPr>
        <w:tc>
          <w:tcPr>
            <w:tcW w:w="1985" w:type="dxa"/>
            <w:shd w:val="clear" w:color="auto" w:fill="auto"/>
            <w:noWrap/>
            <w:vAlign w:val="bottom"/>
            <w:hideMark/>
          </w:tcPr>
          <w:p w14:paraId="3963F4E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LOQ</w:t>
            </w:r>
          </w:p>
        </w:tc>
        <w:tc>
          <w:tcPr>
            <w:tcW w:w="845" w:type="dxa"/>
            <w:shd w:val="clear" w:color="auto" w:fill="auto"/>
            <w:vAlign w:val="bottom"/>
          </w:tcPr>
          <w:p w14:paraId="4AB69E8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554" w:type="dxa"/>
            <w:shd w:val="clear" w:color="auto" w:fill="auto"/>
            <w:noWrap/>
            <w:vAlign w:val="bottom"/>
            <w:hideMark/>
          </w:tcPr>
          <w:p w14:paraId="5AED6B40"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613862E5"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4B36D391"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115F3C7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0DA066F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122C850F" w14:textId="77777777" w:rsidTr="00842079">
        <w:trPr>
          <w:trHeight w:val="20"/>
        </w:trPr>
        <w:tc>
          <w:tcPr>
            <w:tcW w:w="1985" w:type="dxa"/>
            <w:shd w:val="clear" w:color="auto" w:fill="auto"/>
            <w:noWrap/>
            <w:vAlign w:val="bottom"/>
            <w:hideMark/>
          </w:tcPr>
          <w:p w14:paraId="7C3497D0" w14:textId="0D05A58D"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Minimum</w:t>
            </w:r>
          </w:p>
        </w:tc>
        <w:tc>
          <w:tcPr>
            <w:tcW w:w="845" w:type="dxa"/>
            <w:shd w:val="clear" w:color="auto" w:fill="auto"/>
            <w:vAlign w:val="bottom"/>
          </w:tcPr>
          <w:p w14:paraId="08B0F14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0.240</w:t>
            </w:r>
          </w:p>
        </w:tc>
        <w:tc>
          <w:tcPr>
            <w:tcW w:w="1554" w:type="dxa"/>
            <w:shd w:val="clear" w:color="auto" w:fill="auto"/>
            <w:noWrap/>
            <w:vAlign w:val="bottom"/>
            <w:hideMark/>
          </w:tcPr>
          <w:p w14:paraId="072463F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0.400</w:t>
            </w:r>
          </w:p>
        </w:tc>
        <w:tc>
          <w:tcPr>
            <w:tcW w:w="2137" w:type="dxa"/>
            <w:shd w:val="clear" w:color="auto" w:fill="auto"/>
            <w:noWrap/>
            <w:vAlign w:val="bottom"/>
            <w:hideMark/>
          </w:tcPr>
          <w:p w14:paraId="1A1CDA2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0.400</w:t>
            </w:r>
          </w:p>
        </w:tc>
        <w:tc>
          <w:tcPr>
            <w:tcW w:w="1276" w:type="dxa"/>
            <w:shd w:val="clear" w:color="auto" w:fill="auto"/>
            <w:noWrap/>
            <w:vAlign w:val="bottom"/>
            <w:hideMark/>
          </w:tcPr>
          <w:p w14:paraId="5FE9933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0.240</w:t>
            </w:r>
          </w:p>
        </w:tc>
        <w:tc>
          <w:tcPr>
            <w:tcW w:w="1134" w:type="dxa"/>
            <w:shd w:val="clear" w:color="auto" w:fill="auto"/>
            <w:vAlign w:val="bottom"/>
          </w:tcPr>
          <w:p w14:paraId="1EC23DD0"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1CCA265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0.515</w:t>
            </w:r>
          </w:p>
        </w:tc>
      </w:tr>
      <w:tr w:rsidR="00842079" w:rsidRPr="0060582C" w14:paraId="6256E19F" w14:textId="77777777" w:rsidTr="00842079">
        <w:trPr>
          <w:trHeight w:val="20"/>
        </w:trPr>
        <w:tc>
          <w:tcPr>
            <w:tcW w:w="1985" w:type="dxa"/>
            <w:shd w:val="clear" w:color="auto" w:fill="auto"/>
            <w:noWrap/>
            <w:vAlign w:val="bottom"/>
            <w:hideMark/>
          </w:tcPr>
          <w:p w14:paraId="50F95A8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Q1</w:t>
            </w:r>
          </w:p>
        </w:tc>
        <w:tc>
          <w:tcPr>
            <w:tcW w:w="845" w:type="dxa"/>
            <w:shd w:val="clear" w:color="auto" w:fill="auto"/>
            <w:vAlign w:val="bottom"/>
          </w:tcPr>
          <w:p w14:paraId="0913C5B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1.025</w:t>
            </w:r>
          </w:p>
        </w:tc>
        <w:tc>
          <w:tcPr>
            <w:tcW w:w="1554" w:type="dxa"/>
            <w:shd w:val="clear" w:color="auto" w:fill="auto"/>
            <w:noWrap/>
            <w:vAlign w:val="bottom"/>
            <w:hideMark/>
          </w:tcPr>
          <w:p w14:paraId="5694C5E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0.519</w:t>
            </w:r>
          </w:p>
        </w:tc>
        <w:tc>
          <w:tcPr>
            <w:tcW w:w="2137" w:type="dxa"/>
            <w:shd w:val="clear" w:color="auto" w:fill="auto"/>
            <w:noWrap/>
            <w:vAlign w:val="bottom"/>
            <w:hideMark/>
          </w:tcPr>
          <w:p w14:paraId="247A547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0.617</w:t>
            </w:r>
          </w:p>
        </w:tc>
        <w:tc>
          <w:tcPr>
            <w:tcW w:w="1276" w:type="dxa"/>
            <w:shd w:val="clear" w:color="auto" w:fill="auto"/>
            <w:noWrap/>
            <w:vAlign w:val="bottom"/>
            <w:hideMark/>
          </w:tcPr>
          <w:p w14:paraId="04072FA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1.08</w:t>
            </w:r>
          </w:p>
        </w:tc>
        <w:tc>
          <w:tcPr>
            <w:tcW w:w="1134" w:type="dxa"/>
            <w:shd w:val="clear" w:color="auto" w:fill="auto"/>
            <w:vAlign w:val="bottom"/>
          </w:tcPr>
          <w:p w14:paraId="22BAD129"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3F6E90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1.19</w:t>
            </w:r>
          </w:p>
        </w:tc>
      </w:tr>
      <w:tr w:rsidR="00842079" w:rsidRPr="0060582C" w14:paraId="3EF1A834" w14:textId="77777777" w:rsidTr="00842079">
        <w:trPr>
          <w:trHeight w:val="20"/>
        </w:trPr>
        <w:tc>
          <w:tcPr>
            <w:tcW w:w="1985" w:type="dxa"/>
            <w:shd w:val="clear" w:color="auto" w:fill="auto"/>
            <w:noWrap/>
            <w:vAlign w:val="bottom"/>
            <w:hideMark/>
          </w:tcPr>
          <w:p w14:paraId="3A1A8B92"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Median</w:t>
            </w:r>
            <w:proofErr w:type="spellEnd"/>
          </w:p>
        </w:tc>
        <w:tc>
          <w:tcPr>
            <w:tcW w:w="845" w:type="dxa"/>
            <w:shd w:val="clear" w:color="auto" w:fill="auto"/>
            <w:vAlign w:val="bottom"/>
          </w:tcPr>
          <w:p w14:paraId="27692EB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1.39</w:t>
            </w:r>
          </w:p>
        </w:tc>
        <w:tc>
          <w:tcPr>
            <w:tcW w:w="1554" w:type="dxa"/>
            <w:shd w:val="clear" w:color="auto" w:fill="auto"/>
            <w:noWrap/>
            <w:vAlign w:val="bottom"/>
            <w:hideMark/>
          </w:tcPr>
          <w:p w14:paraId="0931F1A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1.29</w:t>
            </w:r>
          </w:p>
        </w:tc>
        <w:tc>
          <w:tcPr>
            <w:tcW w:w="2137" w:type="dxa"/>
            <w:shd w:val="clear" w:color="auto" w:fill="auto"/>
            <w:noWrap/>
            <w:vAlign w:val="bottom"/>
            <w:hideMark/>
          </w:tcPr>
          <w:p w14:paraId="5C1179D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0.833</w:t>
            </w:r>
          </w:p>
        </w:tc>
        <w:tc>
          <w:tcPr>
            <w:tcW w:w="1276" w:type="dxa"/>
            <w:shd w:val="clear" w:color="auto" w:fill="auto"/>
            <w:noWrap/>
            <w:vAlign w:val="bottom"/>
            <w:hideMark/>
          </w:tcPr>
          <w:p w14:paraId="257B76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2.51</w:t>
            </w:r>
          </w:p>
        </w:tc>
        <w:tc>
          <w:tcPr>
            <w:tcW w:w="1134" w:type="dxa"/>
            <w:shd w:val="clear" w:color="auto" w:fill="auto"/>
            <w:vAlign w:val="bottom"/>
          </w:tcPr>
          <w:p w14:paraId="0C88BC6A" w14:textId="70614CDC" w:rsidR="00842079" w:rsidRPr="0060582C" w:rsidRDefault="005951DB"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1.37</w:t>
            </w:r>
          </w:p>
        </w:tc>
        <w:tc>
          <w:tcPr>
            <w:tcW w:w="1286" w:type="dxa"/>
            <w:shd w:val="clear" w:color="auto" w:fill="auto"/>
            <w:vAlign w:val="bottom"/>
          </w:tcPr>
          <w:p w14:paraId="74B0D53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1.61</w:t>
            </w:r>
          </w:p>
        </w:tc>
      </w:tr>
      <w:tr w:rsidR="00842079" w:rsidRPr="0060582C" w14:paraId="2694E3C9" w14:textId="77777777" w:rsidTr="00842079">
        <w:trPr>
          <w:trHeight w:val="20"/>
        </w:trPr>
        <w:tc>
          <w:tcPr>
            <w:tcW w:w="1985" w:type="dxa"/>
            <w:shd w:val="clear" w:color="auto" w:fill="auto"/>
            <w:noWrap/>
            <w:vAlign w:val="bottom"/>
            <w:hideMark/>
          </w:tcPr>
          <w:p w14:paraId="6939142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Q3</w:t>
            </w:r>
          </w:p>
        </w:tc>
        <w:tc>
          <w:tcPr>
            <w:tcW w:w="845" w:type="dxa"/>
            <w:shd w:val="clear" w:color="auto" w:fill="auto"/>
            <w:vAlign w:val="bottom"/>
          </w:tcPr>
          <w:p w14:paraId="4DC6F0D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6.45</w:t>
            </w:r>
          </w:p>
        </w:tc>
        <w:tc>
          <w:tcPr>
            <w:tcW w:w="1554" w:type="dxa"/>
            <w:shd w:val="clear" w:color="auto" w:fill="auto"/>
            <w:noWrap/>
            <w:vAlign w:val="bottom"/>
            <w:hideMark/>
          </w:tcPr>
          <w:p w14:paraId="6412255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2.03</w:t>
            </w:r>
          </w:p>
        </w:tc>
        <w:tc>
          <w:tcPr>
            <w:tcW w:w="2137" w:type="dxa"/>
            <w:shd w:val="clear" w:color="auto" w:fill="auto"/>
            <w:noWrap/>
            <w:vAlign w:val="bottom"/>
            <w:hideMark/>
          </w:tcPr>
          <w:p w14:paraId="272EA3F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1.05</w:t>
            </w:r>
          </w:p>
        </w:tc>
        <w:tc>
          <w:tcPr>
            <w:tcW w:w="1276" w:type="dxa"/>
            <w:shd w:val="clear" w:color="auto" w:fill="auto"/>
            <w:noWrap/>
            <w:vAlign w:val="bottom"/>
            <w:hideMark/>
          </w:tcPr>
          <w:p w14:paraId="4355FBA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7.65</w:t>
            </w:r>
          </w:p>
        </w:tc>
        <w:tc>
          <w:tcPr>
            <w:tcW w:w="1134" w:type="dxa"/>
            <w:shd w:val="clear" w:color="auto" w:fill="auto"/>
            <w:vAlign w:val="bottom"/>
          </w:tcPr>
          <w:p w14:paraId="54A3E7D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2F03245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6.51</w:t>
            </w:r>
          </w:p>
        </w:tc>
      </w:tr>
      <w:tr w:rsidR="00842079" w:rsidRPr="0060582C" w14:paraId="775BF846" w14:textId="77777777" w:rsidTr="00842079">
        <w:trPr>
          <w:trHeight w:val="20"/>
        </w:trPr>
        <w:tc>
          <w:tcPr>
            <w:tcW w:w="1985" w:type="dxa"/>
            <w:shd w:val="clear" w:color="auto" w:fill="auto"/>
            <w:noWrap/>
            <w:vAlign w:val="bottom"/>
            <w:hideMark/>
          </w:tcPr>
          <w:p w14:paraId="38F35DE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Maximum</w:t>
            </w:r>
          </w:p>
        </w:tc>
        <w:tc>
          <w:tcPr>
            <w:tcW w:w="845" w:type="dxa"/>
            <w:shd w:val="clear" w:color="auto" w:fill="auto"/>
            <w:vAlign w:val="bottom"/>
          </w:tcPr>
          <w:p w14:paraId="6B653BA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33.6</w:t>
            </w:r>
          </w:p>
        </w:tc>
        <w:tc>
          <w:tcPr>
            <w:tcW w:w="1554" w:type="dxa"/>
            <w:shd w:val="clear" w:color="auto" w:fill="auto"/>
            <w:noWrap/>
            <w:vAlign w:val="bottom"/>
            <w:hideMark/>
          </w:tcPr>
          <w:p w14:paraId="25AD86D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2.07</w:t>
            </w:r>
          </w:p>
        </w:tc>
        <w:tc>
          <w:tcPr>
            <w:tcW w:w="2137" w:type="dxa"/>
            <w:shd w:val="clear" w:color="auto" w:fill="auto"/>
            <w:noWrap/>
            <w:vAlign w:val="bottom"/>
            <w:hideMark/>
          </w:tcPr>
          <w:p w14:paraId="0D1B1A5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1.27</w:t>
            </w:r>
          </w:p>
        </w:tc>
        <w:tc>
          <w:tcPr>
            <w:tcW w:w="1276" w:type="dxa"/>
            <w:shd w:val="clear" w:color="auto" w:fill="auto"/>
            <w:noWrap/>
            <w:vAlign w:val="bottom"/>
            <w:hideMark/>
          </w:tcPr>
          <w:p w14:paraId="63CD1C9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19.4</w:t>
            </w:r>
          </w:p>
        </w:tc>
        <w:tc>
          <w:tcPr>
            <w:tcW w:w="1134" w:type="dxa"/>
            <w:shd w:val="clear" w:color="auto" w:fill="auto"/>
            <w:vAlign w:val="bottom"/>
          </w:tcPr>
          <w:p w14:paraId="4ECFC405" w14:textId="04E2158C"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139FDFD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33.6</w:t>
            </w:r>
          </w:p>
        </w:tc>
      </w:tr>
      <w:tr w:rsidR="00842079" w:rsidRPr="0060582C" w14:paraId="3CDB91BA" w14:textId="77777777" w:rsidTr="00842079">
        <w:trPr>
          <w:trHeight w:val="20"/>
        </w:trPr>
        <w:tc>
          <w:tcPr>
            <w:tcW w:w="1985" w:type="dxa"/>
            <w:shd w:val="clear" w:color="auto" w:fill="auto"/>
            <w:noWrap/>
            <w:vAlign w:val="bottom"/>
            <w:hideMark/>
          </w:tcPr>
          <w:p w14:paraId="71290320" w14:textId="77777777" w:rsidR="00842079" w:rsidRPr="0060582C" w:rsidRDefault="00842079" w:rsidP="00842079">
            <w:pPr>
              <w:spacing w:after="0" w:line="240" w:lineRule="auto"/>
              <w:rPr>
                <w:rFonts w:eastAsia="Times New Roman" w:cstheme="minorHAnsi"/>
                <w:color w:val="000000"/>
                <w:sz w:val="16"/>
                <w:szCs w:val="16"/>
                <w:lang w:eastAsia="fr-FR"/>
              </w:rPr>
            </w:pPr>
          </w:p>
        </w:tc>
        <w:tc>
          <w:tcPr>
            <w:tcW w:w="845" w:type="dxa"/>
            <w:shd w:val="clear" w:color="auto" w:fill="auto"/>
            <w:vAlign w:val="bottom"/>
          </w:tcPr>
          <w:p w14:paraId="4D69C4EE" w14:textId="77777777" w:rsidR="00842079" w:rsidRPr="0060582C" w:rsidRDefault="00842079" w:rsidP="00842079">
            <w:pPr>
              <w:spacing w:after="0" w:line="240" w:lineRule="auto"/>
              <w:jc w:val="right"/>
              <w:rPr>
                <w:rFonts w:eastAsia="Times New Roman" w:cstheme="minorHAnsi"/>
                <w:color w:val="000000"/>
                <w:sz w:val="16"/>
                <w:szCs w:val="16"/>
                <w:lang w:eastAsia="fr-FR"/>
              </w:rPr>
            </w:pPr>
          </w:p>
        </w:tc>
        <w:tc>
          <w:tcPr>
            <w:tcW w:w="1554" w:type="dxa"/>
            <w:shd w:val="clear" w:color="auto" w:fill="auto"/>
            <w:noWrap/>
            <w:vAlign w:val="bottom"/>
            <w:hideMark/>
          </w:tcPr>
          <w:p w14:paraId="6DB4C449"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4ADB1EF4"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533F48FC"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3DDFDD4A"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0392F6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768C2266" w14:textId="77777777" w:rsidTr="00842079">
        <w:trPr>
          <w:trHeight w:val="20"/>
        </w:trPr>
        <w:tc>
          <w:tcPr>
            <w:tcW w:w="1985" w:type="dxa"/>
            <w:shd w:val="clear" w:color="auto" w:fill="D9D9D9" w:themeFill="background1" w:themeFillShade="D9"/>
            <w:noWrap/>
            <w:vAlign w:val="bottom"/>
            <w:hideMark/>
          </w:tcPr>
          <w:p w14:paraId="4E725F37"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GLUFOSINATE</w:t>
            </w:r>
          </w:p>
        </w:tc>
        <w:tc>
          <w:tcPr>
            <w:tcW w:w="845" w:type="dxa"/>
            <w:shd w:val="clear" w:color="auto" w:fill="D9D9D9" w:themeFill="background1" w:themeFillShade="D9"/>
            <w:vAlign w:val="bottom"/>
          </w:tcPr>
          <w:p w14:paraId="14BBA83C"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D9D9D9" w:themeFill="background1" w:themeFillShade="D9"/>
            <w:noWrap/>
            <w:vAlign w:val="bottom"/>
            <w:hideMark/>
          </w:tcPr>
          <w:p w14:paraId="7E31C4C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D9D9D9" w:themeFill="background1" w:themeFillShade="D9"/>
            <w:noWrap/>
            <w:vAlign w:val="bottom"/>
            <w:hideMark/>
          </w:tcPr>
          <w:p w14:paraId="5658302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D9D9D9" w:themeFill="background1" w:themeFillShade="D9"/>
            <w:noWrap/>
            <w:vAlign w:val="bottom"/>
            <w:hideMark/>
          </w:tcPr>
          <w:p w14:paraId="103D660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D9D9D9" w:themeFill="background1" w:themeFillShade="D9"/>
            <w:vAlign w:val="bottom"/>
          </w:tcPr>
          <w:p w14:paraId="1E7EC93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D9D9D9" w:themeFill="background1" w:themeFillShade="D9"/>
            <w:vAlign w:val="bottom"/>
          </w:tcPr>
          <w:p w14:paraId="00F949AD"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A56DE6E" w14:textId="77777777" w:rsidTr="00842079">
        <w:trPr>
          <w:trHeight w:val="227"/>
        </w:trPr>
        <w:tc>
          <w:tcPr>
            <w:tcW w:w="1985" w:type="dxa"/>
            <w:shd w:val="clear" w:color="auto" w:fill="auto"/>
            <w:noWrap/>
            <w:vAlign w:val="bottom"/>
            <w:hideMark/>
          </w:tcPr>
          <w:p w14:paraId="791097DE" w14:textId="77777777" w:rsidR="00842079" w:rsidRPr="0060582C" w:rsidRDefault="00842079" w:rsidP="00842079">
            <w:pPr>
              <w:spacing w:after="0" w:line="240" w:lineRule="auto"/>
              <w:jc w:val="left"/>
              <w:rPr>
                <w:rFonts w:eastAsia="Times New Roman" w:cstheme="minorHAnsi"/>
                <w:b/>
                <w:color w:val="000000"/>
                <w:sz w:val="16"/>
                <w:szCs w:val="16"/>
                <w:lang w:eastAsia="fr-FR"/>
              </w:rPr>
            </w:pPr>
            <w:proofErr w:type="spellStart"/>
            <w:r w:rsidRPr="0060582C">
              <w:rPr>
                <w:rFonts w:eastAsia="Times New Roman" w:cstheme="minorHAnsi"/>
                <w:b/>
                <w:color w:val="000000"/>
                <w:sz w:val="16"/>
                <w:szCs w:val="16"/>
                <w:lang w:eastAsia="fr-FR"/>
              </w:rPr>
              <w:t>Detections</w:t>
            </w:r>
            <w:proofErr w:type="spellEnd"/>
          </w:p>
        </w:tc>
        <w:tc>
          <w:tcPr>
            <w:tcW w:w="845" w:type="dxa"/>
            <w:shd w:val="clear" w:color="auto" w:fill="auto"/>
            <w:vAlign w:val="bottom"/>
          </w:tcPr>
          <w:p w14:paraId="0C9F0BEC"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4C99225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29C759F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5FD43ED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6C7A8DB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349BDC1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F7A1865" w14:textId="77777777" w:rsidTr="00842079">
        <w:trPr>
          <w:trHeight w:val="20"/>
        </w:trPr>
        <w:tc>
          <w:tcPr>
            <w:tcW w:w="1985" w:type="dxa"/>
            <w:shd w:val="clear" w:color="auto" w:fill="auto"/>
            <w:noWrap/>
            <w:vAlign w:val="bottom"/>
            <w:hideMark/>
          </w:tcPr>
          <w:p w14:paraId="51A002C4"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t>Number</w:t>
            </w:r>
            <w:proofErr w:type="spellEnd"/>
            <w:r w:rsidRPr="0060582C">
              <w:rPr>
                <w:rFonts w:eastAsia="Times New Roman" w:cstheme="minorHAnsi"/>
                <w:color w:val="000000"/>
                <w:sz w:val="16"/>
                <w:szCs w:val="16"/>
                <w:lang w:eastAsia="fr-FR"/>
              </w:rPr>
              <w:t xml:space="preserve"> of </w:t>
            </w:r>
            <w:proofErr w:type="spellStart"/>
            <w:r w:rsidRPr="0060582C">
              <w:rPr>
                <w:rFonts w:eastAsia="Times New Roman" w:cstheme="minorHAnsi"/>
                <w:color w:val="000000"/>
                <w:sz w:val="16"/>
                <w:szCs w:val="16"/>
                <w:lang w:eastAsia="fr-FR"/>
              </w:rPr>
              <w:t>detection</w:t>
            </w:r>
            <w:proofErr w:type="spellEnd"/>
          </w:p>
        </w:tc>
        <w:tc>
          <w:tcPr>
            <w:tcW w:w="845" w:type="dxa"/>
            <w:shd w:val="clear" w:color="auto" w:fill="auto"/>
            <w:vAlign w:val="bottom"/>
          </w:tcPr>
          <w:p w14:paraId="02970D1F"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27</w:t>
            </w:r>
          </w:p>
        </w:tc>
        <w:tc>
          <w:tcPr>
            <w:tcW w:w="1554" w:type="dxa"/>
            <w:shd w:val="clear" w:color="auto" w:fill="auto"/>
            <w:noWrap/>
            <w:vAlign w:val="bottom"/>
            <w:hideMark/>
          </w:tcPr>
          <w:p w14:paraId="77DF11A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2137" w:type="dxa"/>
            <w:shd w:val="clear" w:color="auto" w:fill="auto"/>
            <w:noWrap/>
            <w:vAlign w:val="bottom"/>
            <w:hideMark/>
          </w:tcPr>
          <w:p w14:paraId="43B5717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76" w:type="dxa"/>
            <w:shd w:val="clear" w:color="auto" w:fill="auto"/>
            <w:noWrap/>
            <w:vAlign w:val="bottom"/>
            <w:hideMark/>
          </w:tcPr>
          <w:p w14:paraId="22CEB06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13</w:t>
            </w:r>
          </w:p>
        </w:tc>
        <w:tc>
          <w:tcPr>
            <w:tcW w:w="1134" w:type="dxa"/>
            <w:shd w:val="clear" w:color="auto" w:fill="auto"/>
            <w:vAlign w:val="bottom"/>
          </w:tcPr>
          <w:p w14:paraId="6E51646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4384FA1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656C9041" w14:textId="77777777" w:rsidTr="00842079">
        <w:trPr>
          <w:trHeight w:val="20"/>
        </w:trPr>
        <w:tc>
          <w:tcPr>
            <w:tcW w:w="1985" w:type="dxa"/>
            <w:shd w:val="clear" w:color="auto" w:fill="auto"/>
            <w:noWrap/>
            <w:vAlign w:val="bottom"/>
            <w:hideMark/>
          </w:tcPr>
          <w:p w14:paraId="6A06B9B3" w14:textId="391D15D2"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Frequenc</w:t>
            </w:r>
            <w:r w:rsidR="006B2D34">
              <w:rPr>
                <w:rFonts w:eastAsia="Times New Roman" w:cstheme="minorHAnsi"/>
                <w:color w:val="000000"/>
                <w:sz w:val="16"/>
                <w:szCs w:val="16"/>
                <w:lang w:eastAsia="fr-FR"/>
              </w:rPr>
              <w:t>y</w:t>
            </w:r>
            <w:r w:rsidRPr="0060582C">
              <w:rPr>
                <w:rFonts w:eastAsia="Times New Roman" w:cstheme="minorHAnsi"/>
                <w:color w:val="000000"/>
                <w:sz w:val="16"/>
                <w:szCs w:val="16"/>
                <w:lang w:eastAsia="fr-FR"/>
              </w:rPr>
              <w:t xml:space="preserve"> (%)</w:t>
            </w:r>
          </w:p>
        </w:tc>
        <w:tc>
          <w:tcPr>
            <w:tcW w:w="845" w:type="dxa"/>
            <w:shd w:val="clear" w:color="auto" w:fill="auto"/>
            <w:vAlign w:val="bottom"/>
          </w:tcPr>
          <w:p w14:paraId="1F0EEE28"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44</w:t>
            </w:r>
          </w:p>
        </w:tc>
        <w:tc>
          <w:tcPr>
            <w:tcW w:w="1554" w:type="dxa"/>
            <w:shd w:val="clear" w:color="auto" w:fill="auto"/>
            <w:noWrap/>
            <w:vAlign w:val="bottom"/>
            <w:hideMark/>
          </w:tcPr>
          <w:p w14:paraId="1AD33E1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2137" w:type="dxa"/>
            <w:shd w:val="clear" w:color="auto" w:fill="auto"/>
            <w:noWrap/>
            <w:vAlign w:val="bottom"/>
            <w:hideMark/>
          </w:tcPr>
          <w:p w14:paraId="3502A04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276" w:type="dxa"/>
            <w:shd w:val="clear" w:color="auto" w:fill="auto"/>
            <w:noWrap/>
            <w:vAlign w:val="bottom"/>
            <w:hideMark/>
          </w:tcPr>
          <w:p w14:paraId="40CA763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81</w:t>
            </w:r>
          </w:p>
        </w:tc>
        <w:tc>
          <w:tcPr>
            <w:tcW w:w="1134" w:type="dxa"/>
            <w:shd w:val="clear" w:color="auto" w:fill="auto"/>
            <w:vAlign w:val="bottom"/>
          </w:tcPr>
          <w:p w14:paraId="3224FF7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86" w:type="dxa"/>
            <w:shd w:val="clear" w:color="auto" w:fill="auto"/>
            <w:vAlign w:val="bottom"/>
          </w:tcPr>
          <w:p w14:paraId="5068F42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91</w:t>
            </w:r>
          </w:p>
        </w:tc>
      </w:tr>
      <w:tr w:rsidR="00842079" w:rsidRPr="0060582C" w14:paraId="0DBC47EE" w14:textId="77777777" w:rsidTr="00842079">
        <w:trPr>
          <w:trHeight w:val="227"/>
        </w:trPr>
        <w:tc>
          <w:tcPr>
            <w:tcW w:w="1985" w:type="dxa"/>
            <w:shd w:val="clear" w:color="auto" w:fill="auto"/>
            <w:noWrap/>
            <w:vAlign w:val="bottom"/>
            <w:hideMark/>
          </w:tcPr>
          <w:p w14:paraId="10E6FE02"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Concentrations (</w:t>
            </w:r>
            <w:proofErr w:type="spellStart"/>
            <w:r w:rsidRPr="0060582C">
              <w:rPr>
                <w:rFonts w:eastAsia="Times New Roman" w:cstheme="minorHAnsi"/>
                <w:b/>
                <w:color w:val="000000"/>
                <w:sz w:val="16"/>
                <w:szCs w:val="16"/>
                <w:lang w:eastAsia="fr-FR"/>
              </w:rPr>
              <w:t>pg</w:t>
            </w:r>
            <w:proofErr w:type="spellEnd"/>
            <w:r w:rsidRPr="0060582C">
              <w:rPr>
                <w:rFonts w:eastAsia="Times New Roman" w:cstheme="minorHAnsi"/>
                <w:b/>
                <w:color w:val="000000"/>
                <w:sz w:val="16"/>
                <w:szCs w:val="16"/>
                <w:lang w:eastAsia="fr-FR"/>
              </w:rPr>
              <w:t>/mg)</w:t>
            </w:r>
          </w:p>
        </w:tc>
        <w:tc>
          <w:tcPr>
            <w:tcW w:w="845" w:type="dxa"/>
            <w:shd w:val="clear" w:color="auto" w:fill="auto"/>
            <w:vAlign w:val="bottom"/>
          </w:tcPr>
          <w:p w14:paraId="08AB57E4"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30576C0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24D8ADE7"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27942A7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7A2E163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5517D11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D878FCE" w14:textId="77777777" w:rsidTr="00842079">
        <w:trPr>
          <w:trHeight w:val="20"/>
        </w:trPr>
        <w:tc>
          <w:tcPr>
            <w:tcW w:w="1985" w:type="dxa"/>
            <w:shd w:val="clear" w:color="auto" w:fill="auto"/>
            <w:noWrap/>
            <w:vAlign w:val="bottom"/>
            <w:hideMark/>
          </w:tcPr>
          <w:p w14:paraId="0B20254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LOQ</w:t>
            </w:r>
          </w:p>
        </w:tc>
        <w:tc>
          <w:tcPr>
            <w:tcW w:w="845" w:type="dxa"/>
            <w:shd w:val="clear" w:color="auto" w:fill="auto"/>
            <w:vAlign w:val="bottom"/>
          </w:tcPr>
          <w:p w14:paraId="6B42773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554" w:type="dxa"/>
            <w:shd w:val="clear" w:color="auto" w:fill="auto"/>
            <w:noWrap/>
            <w:vAlign w:val="bottom"/>
            <w:hideMark/>
          </w:tcPr>
          <w:p w14:paraId="6FE39CA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09FE2E5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774511A0"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2FC22CA6"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737AA28"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4B6F70C0" w14:textId="77777777" w:rsidTr="00842079">
        <w:trPr>
          <w:trHeight w:val="20"/>
        </w:trPr>
        <w:tc>
          <w:tcPr>
            <w:tcW w:w="1985" w:type="dxa"/>
            <w:shd w:val="clear" w:color="auto" w:fill="auto"/>
            <w:noWrap/>
            <w:vAlign w:val="bottom"/>
            <w:hideMark/>
          </w:tcPr>
          <w:p w14:paraId="14A4B26C" w14:textId="288094E8"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Minimum</w:t>
            </w:r>
          </w:p>
        </w:tc>
        <w:tc>
          <w:tcPr>
            <w:tcW w:w="845" w:type="dxa"/>
            <w:shd w:val="clear" w:color="auto" w:fill="auto"/>
            <w:vAlign w:val="bottom"/>
          </w:tcPr>
          <w:p w14:paraId="0D5D91E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1.16</w:t>
            </w:r>
          </w:p>
        </w:tc>
        <w:tc>
          <w:tcPr>
            <w:tcW w:w="1554" w:type="dxa"/>
            <w:shd w:val="clear" w:color="auto" w:fill="auto"/>
            <w:noWrap/>
            <w:vAlign w:val="bottom"/>
            <w:hideMark/>
          </w:tcPr>
          <w:p w14:paraId="59B24AD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2.04</w:t>
            </w:r>
          </w:p>
        </w:tc>
        <w:tc>
          <w:tcPr>
            <w:tcW w:w="2137" w:type="dxa"/>
            <w:shd w:val="clear" w:color="auto" w:fill="auto"/>
            <w:noWrap/>
            <w:vAlign w:val="bottom"/>
            <w:hideMark/>
          </w:tcPr>
          <w:p w14:paraId="27EEF03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1482C92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1.29</w:t>
            </w:r>
          </w:p>
        </w:tc>
        <w:tc>
          <w:tcPr>
            <w:tcW w:w="1134" w:type="dxa"/>
            <w:shd w:val="clear" w:color="auto" w:fill="auto"/>
            <w:vAlign w:val="bottom"/>
          </w:tcPr>
          <w:p w14:paraId="786B75B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D90EA0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1.16</w:t>
            </w:r>
          </w:p>
        </w:tc>
      </w:tr>
      <w:tr w:rsidR="00842079" w:rsidRPr="0060582C" w14:paraId="4F61521B" w14:textId="77777777" w:rsidTr="00842079">
        <w:trPr>
          <w:trHeight w:val="20"/>
        </w:trPr>
        <w:tc>
          <w:tcPr>
            <w:tcW w:w="1985" w:type="dxa"/>
            <w:shd w:val="clear" w:color="auto" w:fill="auto"/>
            <w:noWrap/>
            <w:vAlign w:val="bottom"/>
            <w:hideMark/>
          </w:tcPr>
          <w:p w14:paraId="0D455DE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Q1</w:t>
            </w:r>
          </w:p>
        </w:tc>
        <w:tc>
          <w:tcPr>
            <w:tcW w:w="845" w:type="dxa"/>
            <w:shd w:val="clear" w:color="auto" w:fill="auto"/>
            <w:vAlign w:val="bottom"/>
          </w:tcPr>
          <w:p w14:paraId="39302CD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2.01</w:t>
            </w:r>
          </w:p>
        </w:tc>
        <w:tc>
          <w:tcPr>
            <w:tcW w:w="1554" w:type="dxa"/>
            <w:shd w:val="clear" w:color="auto" w:fill="auto"/>
            <w:noWrap/>
            <w:vAlign w:val="bottom"/>
            <w:hideMark/>
          </w:tcPr>
          <w:p w14:paraId="0834868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7.88</w:t>
            </w:r>
          </w:p>
        </w:tc>
        <w:tc>
          <w:tcPr>
            <w:tcW w:w="2137" w:type="dxa"/>
            <w:shd w:val="clear" w:color="auto" w:fill="auto"/>
            <w:noWrap/>
            <w:vAlign w:val="bottom"/>
            <w:hideMark/>
          </w:tcPr>
          <w:p w14:paraId="621A9847"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3150B97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2.39</w:t>
            </w:r>
          </w:p>
        </w:tc>
        <w:tc>
          <w:tcPr>
            <w:tcW w:w="1134" w:type="dxa"/>
            <w:shd w:val="clear" w:color="auto" w:fill="auto"/>
            <w:vAlign w:val="bottom"/>
          </w:tcPr>
          <w:p w14:paraId="00E772E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A30DB7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1.59</w:t>
            </w:r>
          </w:p>
        </w:tc>
      </w:tr>
      <w:tr w:rsidR="00842079" w:rsidRPr="0060582C" w14:paraId="33B2B012" w14:textId="77777777" w:rsidTr="00842079">
        <w:trPr>
          <w:trHeight w:val="20"/>
        </w:trPr>
        <w:tc>
          <w:tcPr>
            <w:tcW w:w="1985" w:type="dxa"/>
            <w:shd w:val="clear" w:color="auto" w:fill="auto"/>
            <w:noWrap/>
            <w:vAlign w:val="bottom"/>
            <w:hideMark/>
          </w:tcPr>
          <w:p w14:paraId="6397B93D" w14:textId="77777777" w:rsidR="00842079" w:rsidRPr="0060582C" w:rsidRDefault="00842079" w:rsidP="00842079">
            <w:pPr>
              <w:spacing w:after="0" w:line="240" w:lineRule="auto"/>
              <w:jc w:val="right"/>
              <w:rPr>
                <w:rFonts w:eastAsia="Times New Roman" w:cstheme="minorHAnsi"/>
                <w:color w:val="000000"/>
                <w:sz w:val="16"/>
                <w:szCs w:val="16"/>
                <w:lang w:eastAsia="fr-FR"/>
              </w:rPr>
            </w:pPr>
            <w:proofErr w:type="spellStart"/>
            <w:r w:rsidRPr="0060582C">
              <w:rPr>
                <w:rFonts w:eastAsia="Times New Roman" w:cstheme="minorHAnsi"/>
                <w:color w:val="000000"/>
                <w:sz w:val="16"/>
                <w:szCs w:val="16"/>
                <w:lang w:eastAsia="fr-FR"/>
              </w:rPr>
              <w:lastRenderedPageBreak/>
              <w:t>Median</w:t>
            </w:r>
            <w:proofErr w:type="spellEnd"/>
          </w:p>
        </w:tc>
        <w:tc>
          <w:tcPr>
            <w:tcW w:w="845" w:type="dxa"/>
            <w:shd w:val="clear" w:color="auto" w:fill="auto"/>
            <w:vAlign w:val="bottom"/>
          </w:tcPr>
          <w:p w14:paraId="4EAA346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3.51</w:t>
            </w:r>
          </w:p>
        </w:tc>
        <w:tc>
          <w:tcPr>
            <w:tcW w:w="1554" w:type="dxa"/>
            <w:shd w:val="clear" w:color="auto" w:fill="auto"/>
            <w:noWrap/>
            <w:vAlign w:val="bottom"/>
            <w:hideMark/>
          </w:tcPr>
          <w:p w14:paraId="72A9F63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13.8</w:t>
            </w:r>
          </w:p>
        </w:tc>
        <w:tc>
          <w:tcPr>
            <w:tcW w:w="2137" w:type="dxa"/>
            <w:shd w:val="clear" w:color="auto" w:fill="auto"/>
            <w:noWrap/>
            <w:vAlign w:val="bottom"/>
            <w:hideMark/>
          </w:tcPr>
          <w:p w14:paraId="7D5773CB" w14:textId="3DD6E0CA" w:rsidR="00842079" w:rsidRPr="0060582C" w:rsidRDefault="005951DB"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1.48</w:t>
            </w:r>
          </w:p>
        </w:tc>
        <w:tc>
          <w:tcPr>
            <w:tcW w:w="1276" w:type="dxa"/>
            <w:shd w:val="clear" w:color="auto" w:fill="auto"/>
            <w:noWrap/>
            <w:vAlign w:val="bottom"/>
            <w:hideMark/>
          </w:tcPr>
          <w:p w14:paraId="1F022E7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4.05</w:t>
            </w:r>
          </w:p>
        </w:tc>
        <w:tc>
          <w:tcPr>
            <w:tcW w:w="1134" w:type="dxa"/>
            <w:shd w:val="clear" w:color="auto" w:fill="auto"/>
            <w:vAlign w:val="bottom"/>
          </w:tcPr>
          <w:p w14:paraId="31BCEDC9" w14:textId="35C7C95A" w:rsidR="00842079" w:rsidRPr="0060582C" w:rsidRDefault="005951DB"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9.75</w:t>
            </w:r>
          </w:p>
        </w:tc>
        <w:tc>
          <w:tcPr>
            <w:tcW w:w="1286" w:type="dxa"/>
            <w:shd w:val="clear" w:color="auto" w:fill="auto"/>
            <w:vAlign w:val="bottom"/>
          </w:tcPr>
          <w:p w14:paraId="37FB031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3.01</w:t>
            </w:r>
          </w:p>
        </w:tc>
      </w:tr>
      <w:tr w:rsidR="00842079" w:rsidRPr="0060582C" w14:paraId="732918DC" w14:textId="77777777" w:rsidTr="00E018CC">
        <w:trPr>
          <w:trHeight w:val="20"/>
        </w:trPr>
        <w:tc>
          <w:tcPr>
            <w:tcW w:w="1985" w:type="dxa"/>
            <w:shd w:val="clear" w:color="auto" w:fill="auto"/>
            <w:noWrap/>
            <w:vAlign w:val="bottom"/>
            <w:hideMark/>
          </w:tcPr>
          <w:p w14:paraId="5C206C28"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Q3</w:t>
            </w:r>
          </w:p>
        </w:tc>
        <w:tc>
          <w:tcPr>
            <w:tcW w:w="845" w:type="dxa"/>
            <w:shd w:val="clear" w:color="auto" w:fill="auto"/>
            <w:vAlign w:val="bottom"/>
          </w:tcPr>
          <w:p w14:paraId="62E2251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7.25</w:t>
            </w:r>
          </w:p>
        </w:tc>
        <w:tc>
          <w:tcPr>
            <w:tcW w:w="1554" w:type="dxa"/>
            <w:shd w:val="clear" w:color="auto" w:fill="auto"/>
            <w:noWrap/>
            <w:vAlign w:val="bottom"/>
            <w:hideMark/>
          </w:tcPr>
          <w:p w14:paraId="18B5555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19.7</w:t>
            </w:r>
          </w:p>
        </w:tc>
        <w:tc>
          <w:tcPr>
            <w:tcW w:w="2137" w:type="dxa"/>
            <w:shd w:val="clear" w:color="auto" w:fill="auto"/>
            <w:noWrap/>
            <w:vAlign w:val="bottom"/>
            <w:hideMark/>
          </w:tcPr>
          <w:p w14:paraId="7F97EC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0248B6A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5.80</w:t>
            </w:r>
          </w:p>
        </w:tc>
        <w:tc>
          <w:tcPr>
            <w:tcW w:w="1134" w:type="dxa"/>
            <w:shd w:val="clear" w:color="auto" w:fill="auto"/>
            <w:vAlign w:val="bottom"/>
          </w:tcPr>
          <w:p w14:paraId="3A94C49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847BCF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4.87</w:t>
            </w:r>
          </w:p>
        </w:tc>
      </w:tr>
      <w:tr w:rsidR="00842079" w:rsidRPr="0060582C" w14:paraId="0A7F6B3E" w14:textId="77777777" w:rsidTr="00E018CC">
        <w:trPr>
          <w:trHeight w:val="20"/>
        </w:trPr>
        <w:tc>
          <w:tcPr>
            <w:tcW w:w="1985" w:type="dxa"/>
            <w:tcBorders>
              <w:bottom w:val="single" w:sz="4" w:space="0" w:color="auto"/>
            </w:tcBorders>
            <w:shd w:val="clear" w:color="auto" w:fill="auto"/>
            <w:noWrap/>
            <w:vAlign w:val="bottom"/>
            <w:hideMark/>
          </w:tcPr>
          <w:p w14:paraId="0AAB948E"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Maximum</w:t>
            </w:r>
          </w:p>
        </w:tc>
        <w:tc>
          <w:tcPr>
            <w:tcW w:w="845" w:type="dxa"/>
            <w:tcBorders>
              <w:bottom w:val="single" w:sz="4" w:space="0" w:color="auto"/>
            </w:tcBorders>
            <w:shd w:val="clear" w:color="auto" w:fill="auto"/>
            <w:vAlign w:val="bottom"/>
          </w:tcPr>
          <w:p w14:paraId="736EBCF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25.5</w:t>
            </w:r>
          </w:p>
        </w:tc>
        <w:tc>
          <w:tcPr>
            <w:tcW w:w="1554" w:type="dxa"/>
            <w:tcBorders>
              <w:bottom w:val="single" w:sz="4" w:space="0" w:color="auto"/>
            </w:tcBorders>
            <w:shd w:val="clear" w:color="auto" w:fill="auto"/>
            <w:noWrap/>
            <w:vAlign w:val="bottom"/>
            <w:hideMark/>
          </w:tcPr>
          <w:p w14:paraId="7A541E1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25.5</w:t>
            </w:r>
          </w:p>
        </w:tc>
        <w:tc>
          <w:tcPr>
            <w:tcW w:w="2137" w:type="dxa"/>
            <w:tcBorders>
              <w:bottom w:val="single" w:sz="4" w:space="0" w:color="auto"/>
            </w:tcBorders>
            <w:shd w:val="clear" w:color="auto" w:fill="auto"/>
            <w:noWrap/>
            <w:vAlign w:val="bottom"/>
            <w:hideMark/>
          </w:tcPr>
          <w:p w14:paraId="0813CBA7" w14:textId="6819B8E4"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tcBorders>
              <w:bottom w:val="single" w:sz="4" w:space="0" w:color="auto"/>
            </w:tcBorders>
            <w:shd w:val="clear" w:color="auto" w:fill="auto"/>
            <w:noWrap/>
            <w:vAlign w:val="bottom"/>
            <w:hideMark/>
          </w:tcPr>
          <w:p w14:paraId="7A78710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21.8</w:t>
            </w:r>
          </w:p>
        </w:tc>
        <w:tc>
          <w:tcPr>
            <w:tcW w:w="1134" w:type="dxa"/>
            <w:tcBorders>
              <w:bottom w:val="single" w:sz="4" w:space="0" w:color="auto"/>
            </w:tcBorders>
            <w:shd w:val="clear" w:color="auto" w:fill="auto"/>
            <w:vAlign w:val="bottom"/>
          </w:tcPr>
          <w:p w14:paraId="7995E014" w14:textId="7A915DC8"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tcBorders>
              <w:bottom w:val="single" w:sz="4" w:space="0" w:color="auto"/>
            </w:tcBorders>
            <w:shd w:val="clear" w:color="auto" w:fill="auto"/>
            <w:vAlign w:val="bottom"/>
          </w:tcPr>
          <w:p w14:paraId="05C24FE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12.6</w:t>
            </w:r>
          </w:p>
        </w:tc>
      </w:tr>
    </w:tbl>
    <w:p w14:paraId="015C9D5D" w14:textId="77777777" w:rsidR="00842079" w:rsidRDefault="00842079" w:rsidP="0015513B">
      <w:pPr>
        <w:spacing w:line="240" w:lineRule="auto"/>
        <w:rPr>
          <w:lang w:val="en-US"/>
        </w:rPr>
      </w:pPr>
    </w:p>
    <w:p w14:paraId="1C33E1DD" w14:textId="77777777" w:rsidR="00EC4597" w:rsidRDefault="00EC4597" w:rsidP="0015513B">
      <w:pPr>
        <w:spacing w:line="240" w:lineRule="auto"/>
        <w:rPr>
          <w:lang w:val="en-US"/>
        </w:rPr>
        <w:sectPr w:rsidR="00EC4597" w:rsidSect="00CA76D9">
          <w:pgSz w:w="11906" w:h="16838"/>
          <w:pgMar w:top="1134" w:right="1134" w:bottom="1134" w:left="1134" w:header="709" w:footer="709" w:gutter="0"/>
          <w:lnNumType w:countBy="1" w:restart="continuous"/>
          <w:cols w:space="708"/>
          <w:docGrid w:linePitch="360"/>
        </w:sectPr>
      </w:pPr>
    </w:p>
    <w:p w14:paraId="3788F258" w14:textId="0841D267" w:rsidR="00065A25" w:rsidRPr="00EE0F58" w:rsidRDefault="00065A25" w:rsidP="00065A25">
      <w:pPr>
        <w:pStyle w:val="Titre2"/>
        <w:spacing w:line="240" w:lineRule="auto"/>
        <w:rPr>
          <w:lang w:val="en-US"/>
        </w:rPr>
      </w:pPr>
      <w:bookmarkStart w:id="291" w:name="_Toc172129058"/>
      <w:bookmarkStart w:id="292" w:name="_Toc173853741"/>
      <w:r>
        <w:rPr>
          <w:lang w:val="en-US"/>
        </w:rPr>
        <w:lastRenderedPageBreak/>
        <w:t>3.</w:t>
      </w:r>
      <w:del w:id="293" w:author="Clémentine FRITSCH" w:date="2024-11-25T11:14:00Z">
        <w:r w:rsidDel="00170701">
          <w:rPr>
            <w:lang w:val="en-US"/>
          </w:rPr>
          <w:delText>3</w:delText>
        </w:r>
      </w:del>
      <w:ins w:id="294" w:author="Clémentine FRITSCH" w:date="2024-11-25T11:14:00Z">
        <w:r w:rsidR="00170701">
          <w:rPr>
            <w:lang w:val="en-US"/>
          </w:rPr>
          <w:t>2</w:t>
        </w:r>
      </w:ins>
      <w:r>
        <w:rPr>
          <w:lang w:val="en-US"/>
        </w:rPr>
        <w:t xml:space="preserve">. </w:t>
      </w:r>
      <w:bookmarkStart w:id="295" w:name="_Hlk183189642"/>
      <w:r>
        <w:rPr>
          <w:lang w:val="en-US"/>
        </w:rPr>
        <w:t>Concentrations</w:t>
      </w:r>
      <w:r w:rsidRPr="00065A25">
        <w:rPr>
          <w:lang w:val="en-US"/>
        </w:rPr>
        <w:t xml:space="preserve"> of GLY, AMPA and GLUF </w:t>
      </w:r>
      <w:r>
        <w:rPr>
          <w:lang w:val="en-US"/>
        </w:rPr>
        <w:t xml:space="preserve">in </w:t>
      </w:r>
      <w:r w:rsidR="006B2D34">
        <w:rPr>
          <w:lang w:val="en-US"/>
        </w:rPr>
        <w:t xml:space="preserve">the </w:t>
      </w:r>
      <w:r>
        <w:rPr>
          <w:lang w:val="en-US"/>
        </w:rPr>
        <w:t>hair of small mammals</w:t>
      </w:r>
      <w:bookmarkEnd w:id="291"/>
      <w:bookmarkEnd w:id="292"/>
      <w:bookmarkEnd w:id="295"/>
    </w:p>
    <w:p w14:paraId="3CE1F9B8" w14:textId="4DE5FC51" w:rsidR="008B0114" w:rsidRDefault="006B2D34" w:rsidP="00221E25">
      <w:pPr>
        <w:rPr>
          <w:lang w:val="en-US"/>
        </w:rPr>
      </w:pPr>
      <w:r>
        <w:rPr>
          <w:lang w:val="en-US"/>
        </w:rPr>
        <w:t>With respect to</w:t>
      </w:r>
      <w:r w:rsidR="00D01752">
        <w:rPr>
          <w:lang w:val="en-US"/>
        </w:rPr>
        <w:t xml:space="preserve"> residue concentrations </w:t>
      </w:r>
      <w:r w:rsidR="000B7938">
        <w:rPr>
          <w:lang w:val="en-US"/>
        </w:rPr>
        <w:t xml:space="preserve">above the </w:t>
      </w:r>
      <w:r w:rsidR="00C960BE">
        <w:rPr>
          <w:lang w:val="en-US"/>
        </w:rPr>
        <w:t>lowest detected value</w:t>
      </w:r>
      <w:r w:rsidR="00D01752">
        <w:rPr>
          <w:lang w:val="en-US"/>
        </w:rPr>
        <w:t xml:space="preserve">, we found that the three compounds </w:t>
      </w:r>
      <w:r w:rsidR="004F1977">
        <w:rPr>
          <w:lang w:val="en-US"/>
        </w:rPr>
        <w:t xml:space="preserve">presented </w:t>
      </w:r>
      <w:r w:rsidR="00D01752">
        <w:rPr>
          <w:lang w:val="en-US"/>
        </w:rPr>
        <w:t>overall similar ranges of concentrations</w:t>
      </w:r>
      <w:r w:rsidR="004F1977">
        <w:rPr>
          <w:lang w:val="en-US"/>
        </w:rPr>
        <w:t>,</w:t>
      </w:r>
      <w:r w:rsidR="008B0114">
        <w:rPr>
          <w:lang w:val="en-US"/>
        </w:rPr>
        <w:t xml:space="preserve"> and</w:t>
      </w:r>
      <w:r w:rsidR="00D01752">
        <w:rPr>
          <w:lang w:val="en-US"/>
        </w:rPr>
        <w:t xml:space="preserve"> the highest concentrations were reached for GLY</w:t>
      </w:r>
      <w:r w:rsidR="004F1977">
        <w:rPr>
          <w:lang w:val="en-US"/>
        </w:rPr>
        <w:t>,</w:t>
      </w:r>
      <w:r w:rsidR="00D01752">
        <w:rPr>
          <w:lang w:val="en-US"/>
        </w:rPr>
        <w:t xml:space="preserve"> with values varying from 0.018 to 522 </w:t>
      </w:r>
      <w:proofErr w:type="spellStart"/>
      <w:r w:rsidR="00D01752" w:rsidRPr="00BE711E">
        <w:rPr>
          <w:lang w:val="en-US"/>
        </w:rPr>
        <w:t>pg</w:t>
      </w:r>
      <w:proofErr w:type="spellEnd"/>
      <w:r w:rsidR="00D01752" w:rsidRPr="00BE711E">
        <w:rPr>
          <w:lang w:val="en-US"/>
        </w:rPr>
        <w:t>/mg</w:t>
      </w:r>
      <w:r w:rsidR="00D01752">
        <w:rPr>
          <w:lang w:val="en-US"/>
        </w:rPr>
        <w:t xml:space="preserve"> (median = 2.65)</w:t>
      </w:r>
      <w:ins w:id="296" w:author="Clémentine FRITSCH" w:date="2024-11-26T10:13:00Z">
        <w:r w:rsidR="007846FF">
          <w:rPr>
            <w:lang w:val="en-US"/>
          </w:rPr>
          <w:t xml:space="preserve">. </w:t>
        </w:r>
      </w:ins>
      <w:del w:id="297" w:author="Clémentine FRITSCH" w:date="2024-11-26T10:13:00Z">
        <w:r w:rsidR="008B0114" w:rsidDel="007846FF">
          <w:rPr>
            <w:lang w:val="en-US"/>
          </w:rPr>
          <w:delText>,</w:delText>
        </w:r>
        <w:r w:rsidR="00D01752" w:rsidDel="007846FF">
          <w:rPr>
            <w:lang w:val="en-US"/>
          </w:rPr>
          <w:delText xml:space="preserve"> wh</w:delText>
        </w:r>
        <w:r w:rsidR="004F1977" w:rsidDel="007846FF">
          <w:rPr>
            <w:lang w:val="en-US"/>
          </w:rPr>
          <w:delText>ereas t</w:delText>
        </w:r>
      </w:del>
      <w:ins w:id="298" w:author="Clémentine FRITSCH" w:date="2024-11-26T10:13:00Z">
        <w:r w:rsidR="007846FF">
          <w:rPr>
            <w:lang w:val="en-US"/>
          </w:rPr>
          <w:t>T</w:t>
        </w:r>
      </w:ins>
      <w:r w:rsidR="004F1977">
        <w:rPr>
          <w:lang w:val="en-US"/>
        </w:rPr>
        <w:t xml:space="preserve">he concentrations of </w:t>
      </w:r>
      <w:r w:rsidR="00D01752">
        <w:rPr>
          <w:lang w:val="en-US"/>
        </w:rPr>
        <w:t xml:space="preserve">AMPA ranged from 0.240 to 33.6 </w:t>
      </w:r>
      <w:proofErr w:type="spellStart"/>
      <w:r w:rsidR="00D01752" w:rsidRPr="00BE711E">
        <w:rPr>
          <w:lang w:val="en-US"/>
        </w:rPr>
        <w:t>pg</w:t>
      </w:r>
      <w:proofErr w:type="spellEnd"/>
      <w:r w:rsidR="00D01752" w:rsidRPr="00BE711E">
        <w:rPr>
          <w:lang w:val="en-US"/>
        </w:rPr>
        <w:t>/mg</w:t>
      </w:r>
      <w:r w:rsidR="00D01752">
        <w:rPr>
          <w:lang w:val="en-US"/>
        </w:rPr>
        <w:t xml:space="preserve"> (median = 1.39)</w:t>
      </w:r>
      <w:r w:rsidR="004F1977">
        <w:rPr>
          <w:lang w:val="en-US"/>
        </w:rPr>
        <w:t>,</w:t>
      </w:r>
      <w:r w:rsidR="00D01752">
        <w:rPr>
          <w:lang w:val="en-US"/>
        </w:rPr>
        <w:t xml:space="preserve"> and </w:t>
      </w:r>
      <w:r w:rsidR="004F1977">
        <w:rPr>
          <w:lang w:val="en-US"/>
        </w:rPr>
        <w:t xml:space="preserve">those of </w:t>
      </w:r>
      <w:r w:rsidR="00D01752">
        <w:rPr>
          <w:lang w:val="en-US"/>
        </w:rPr>
        <w:t xml:space="preserve">GLUF </w:t>
      </w:r>
      <w:r w:rsidR="004F1977">
        <w:rPr>
          <w:lang w:val="en-US"/>
        </w:rPr>
        <w:t xml:space="preserve">ranged </w:t>
      </w:r>
      <w:r w:rsidR="00D01752">
        <w:rPr>
          <w:lang w:val="en-US"/>
        </w:rPr>
        <w:t xml:space="preserve">from 1.16 to 25.5 </w:t>
      </w:r>
      <w:proofErr w:type="spellStart"/>
      <w:r w:rsidR="00D01752" w:rsidRPr="00BE711E">
        <w:rPr>
          <w:lang w:val="en-US"/>
        </w:rPr>
        <w:t>pg</w:t>
      </w:r>
      <w:proofErr w:type="spellEnd"/>
      <w:r w:rsidR="00D01752" w:rsidRPr="00BE711E">
        <w:rPr>
          <w:lang w:val="en-US"/>
        </w:rPr>
        <w:t>/mg</w:t>
      </w:r>
      <w:r w:rsidR="00D01752">
        <w:rPr>
          <w:lang w:val="en-US"/>
        </w:rPr>
        <w:t xml:space="preserve"> (median = 3.51) (Table 1). </w:t>
      </w:r>
      <w:r w:rsidR="001D50E3">
        <w:rPr>
          <w:lang w:val="en-US"/>
        </w:rPr>
        <w:t xml:space="preserve">The concentrations of GLY did not differ significantly from those of AMPA or GLUF, and the concentrations of AMPA did not differ from those of GLUF </w:t>
      </w:r>
      <w:r w:rsidR="004D3634">
        <w:rPr>
          <w:lang w:val="en-US"/>
        </w:rPr>
        <w:t>(</w:t>
      </w:r>
      <w:proofErr w:type="spellStart"/>
      <w:r w:rsidR="008E1682">
        <w:rPr>
          <w:lang w:val="en-US"/>
        </w:rPr>
        <w:t>Tarone</w:t>
      </w:r>
      <w:proofErr w:type="spellEnd"/>
      <w:r w:rsidR="008E1682">
        <w:rPr>
          <w:lang w:val="en-US"/>
        </w:rPr>
        <w:t xml:space="preserve">-Ware tests, p-values &gt; 0.05, </w:t>
      </w:r>
      <w:r w:rsidR="004D3634" w:rsidRPr="004D3634">
        <w:rPr>
          <w:lang w:val="en-US"/>
        </w:rPr>
        <w:t>Sup Info Annex 1</w:t>
      </w:r>
      <w:r w:rsidR="004D3634">
        <w:rPr>
          <w:lang w:val="en-US"/>
        </w:rPr>
        <w:t xml:space="preserve">. Text </w:t>
      </w:r>
      <w:r w:rsidR="00D87A03">
        <w:rPr>
          <w:lang w:val="en-US"/>
        </w:rPr>
        <w:t>A</w:t>
      </w:r>
      <w:r w:rsidR="008E6878">
        <w:rPr>
          <w:lang w:val="en-US"/>
        </w:rPr>
        <w:t>4</w:t>
      </w:r>
      <w:r w:rsidR="004D3634">
        <w:rPr>
          <w:lang w:val="en-US"/>
        </w:rPr>
        <w:t>)</w:t>
      </w:r>
      <w:r w:rsidR="001D50E3">
        <w:rPr>
          <w:lang w:val="en-US"/>
        </w:rPr>
        <w:t>.</w:t>
      </w:r>
    </w:p>
    <w:p w14:paraId="1D7B052B" w14:textId="4AEF6C5F" w:rsidR="00D01752" w:rsidRDefault="00D01752" w:rsidP="00221E25">
      <w:pPr>
        <w:rPr>
          <w:lang w:val="en-GB"/>
        </w:rPr>
      </w:pPr>
      <w:r>
        <w:rPr>
          <w:lang w:val="en-US"/>
        </w:rPr>
        <w:t xml:space="preserve">In </w:t>
      </w:r>
      <w:r w:rsidRPr="00D7202E">
        <w:rPr>
          <w:lang w:val="en-US"/>
        </w:rPr>
        <w:t xml:space="preserve">county-level hair pools </w:t>
      </w:r>
      <w:r>
        <w:rPr>
          <w:lang w:val="en-US"/>
        </w:rPr>
        <w:t xml:space="preserve">from </w:t>
      </w:r>
      <w:r w:rsidRPr="00D7202E">
        <w:rPr>
          <w:lang w:val="en-US"/>
        </w:rPr>
        <w:t>big brown bats in Missouri</w:t>
      </w:r>
      <w:r>
        <w:rPr>
          <w:lang w:val="en-US"/>
        </w:rPr>
        <w:t xml:space="preserve">, Hooper et al. </w:t>
      </w:r>
      <w:r w:rsidR="00547DE8">
        <w:rPr>
          <w:lang w:val="en-US"/>
        </w:rPr>
        <w:t xml:space="preserve">(2022) </w:t>
      </w:r>
      <w:r>
        <w:rPr>
          <w:lang w:val="en-US"/>
        </w:rPr>
        <w:t xml:space="preserve">reported </w:t>
      </w:r>
      <w:r w:rsidRPr="00564A4E">
        <w:rPr>
          <w:lang w:val="en-GB"/>
        </w:rPr>
        <w:t xml:space="preserve">concentrations </w:t>
      </w:r>
      <w:r w:rsidR="007F0C61">
        <w:rPr>
          <w:lang w:val="en-GB"/>
        </w:rPr>
        <w:t xml:space="preserve">of GLY </w:t>
      </w:r>
      <w:r w:rsidRPr="00564A4E">
        <w:rPr>
          <w:lang w:val="en-GB"/>
        </w:rPr>
        <w:t>var</w:t>
      </w:r>
      <w:r>
        <w:rPr>
          <w:lang w:val="en-GB"/>
        </w:rPr>
        <w:t xml:space="preserve">ying </w:t>
      </w:r>
      <w:r w:rsidRPr="00564A4E">
        <w:rPr>
          <w:lang w:val="en-GB"/>
        </w:rPr>
        <w:t xml:space="preserve">from 5.7 </w:t>
      </w:r>
      <w:r>
        <w:rPr>
          <w:lang w:val="en-GB"/>
        </w:rPr>
        <w:t>to</w:t>
      </w:r>
      <w:r w:rsidRPr="00564A4E">
        <w:rPr>
          <w:lang w:val="en-GB"/>
        </w:rPr>
        <w:t xml:space="preserve"> 4505.2 </w:t>
      </w:r>
      <w:proofErr w:type="spellStart"/>
      <w:r w:rsidRPr="00564A4E">
        <w:rPr>
          <w:lang w:val="en-GB"/>
        </w:rPr>
        <w:t>pg</w:t>
      </w:r>
      <w:proofErr w:type="spellEnd"/>
      <w:r w:rsidRPr="00564A4E">
        <w:rPr>
          <w:lang w:val="en-GB"/>
        </w:rPr>
        <w:t xml:space="preserve">/mg. </w:t>
      </w:r>
      <w:r>
        <w:rPr>
          <w:lang w:val="en-GB"/>
        </w:rPr>
        <w:t>T</w:t>
      </w:r>
      <w:r w:rsidRPr="00564A4E">
        <w:rPr>
          <w:lang w:val="en-GB"/>
        </w:rPr>
        <w:t xml:space="preserve">hese </w:t>
      </w:r>
      <w:r>
        <w:rPr>
          <w:lang w:val="en-GB"/>
        </w:rPr>
        <w:t xml:space="preserve">maximum </w:t>
      </w:r>
      <w:r w:rsidRPr="00564A4E">
        <w:rPr>
          <w:lang w:val="en-GB"/>
        </w:rPr>
        <w:t xml:space="preserve">concentrations </w:t>
      </w:r>
      <w:r>
        <w:rPr>
          <w:lang w:val="en-GB"/>
        </w:rPr>
        <w:t>are</w:t>
      </w:r>
      <w:r w:rsidRPr="00564A4E">
        <w:rPr>
          <w:lang w:val="en-GB"/>
        </w:rPr>
        <w:t xml:space="preserve"> </w:t>
      </w:r>
      <w:r>
        <w:rPr>
          <w:lang w:val="en-GB"/>
        </w:rPr>
        <w:t xml:space="preserve">much </w:t>
      </w:r>
      <w:r w:rsidRPr="00564A4E">
        <w:rPr>
          <w:lang w:val="en-GB"/>
        </w:rPr>
        <w:t xml:space="preserve">higher than those measured here in shrews (median = 0.8 </w:t>
      </w:r>
      <w:proofErr w:type="spellStart"/>
      <w:r w:rsidRPr="00564A4E">
        <w:rPr>
          <w:lang w:val="en-GB"/>
        </w:rPr>
        <w:t>pg</w:t>
      </w:r>
      <w:proofErr w:type="spellEnd"/>
      <w:r w:rsidRPr="00564A4E">
        <w:rPr>
          <w:lang w:val="en-GB"/>
        </w:rPr>
        <w:t xml:space="preserve">/mg) and almost ten times higher than the maximum concentration measured in our study in a vole (i.e. 522 </w:t>
      </w:r>
      <w:proofErr w:type="spellStart"/>
      <w:r w:rsidRPr="00564A4E">
        <w:rPr>
          <w:lang w:val="en-GB"/>
        </w:rPr>
        <w:t>pg</w:t>
      </w:r>
      <w:proofErr w:type="spellEnd"/>
      <w:r w:rsidRPr="00564A4E">
        <w:rPr>
          <w:lang w:val="en-GB"/>
        </w:rPr>
        <w:t xml:space="preserve">/mg). </w:t>
      </w:r>
      <w:r>
        <w:rPr>
          <w:lang w:val="en-GB"/>
        </w:rPr>
        <w:t xml:space="preserve">Several nonexclusive hypotheses may be proposed to explain such high levels found in bats: analytical issues, physiological and ecological traits of the species enhancing exposure </w:t>
      </w:r>
      <w:r w:rsidR="00673C98">
        <w:rPr>
          <w:lang w:val="en-GB"/>
        </w:rPr>
        <w:t>and/</w:t>
      </w:r>
      <w:r>
        <w:rPr>
          <w:lang w:val="en-GB"/>
        </w:rPr>
        <w:t>or bioaccumulation</w:t>
      </w:r>
      <w:r w:rsidR="008947C0">
        <w:rPr>
          <w:lang w:val="en-GB"/>
        </w:rPr>
        <w:t xml:space="preserve"> </w:t>
      </w:r>
      <w:r w:rsidR="00673C98" w:rsidRPr="00673C98">
        <w:rPr>
          <w:lang w:val="en-GB"/>
        </w:rPr>
        <w:t>(Fritsch et al. 2024)</w:t>
      </w:r>
      <w:r>
        <w:rPr>
          <w:lang w:val="en-GB"/>
        </w:rPr>
        <w:t xml:space="preserve">, and issues related to the amount of GLY used and the timing of exposure of the animals after GLY application. </w:t>
      </w:r>
      <w:r w:rsidRPr="00564A4E">
        <w:rPr>
          <w:lang w:val="en-GB"/>
        </w:rPr>
        <w:t xml:space="preserve">Newton et al. (1984) </w:t>
      </w:r>
      <w:r>
        <w:rPr>
          <w:lang w:val="en-GB"/>
        </w:rPr>
        <w:t>s</w:t>
      </w:r>
      <w:r w:rsidRPr="00564A4E">
        <w:rPr>
          <w:lang w:val="en-GB"/>
        </w:rPr>
        <w:t>tud</w:t>
      </w:r>
      <w:r>
        <w:rPr>
          <w:lang w:val="en-GB"/>
        </w:rPr>
        <w:t>ied</w:t>
      </w:r>
      <w:r w:rsidRPr="00564A4E">
        <w:rPr>
          <w:lang w:val="en-GB"/>
        </w:rPr>
        <w:t xml:space="preserve"> the fate and behaviour of GLY and AMPA in forest brush field ecosystems in </w:t>
      </w:r>
      <w:r w:rsidR="004F1977">
        <w:rPr>
          <w:lang w:val="en-GB"/>
        </w:rPr>
        <w:t xml:space="preserve">the </w:t>
      </w:r>
      <w:r w:rsidRPr="00564A4E">
        <w:rPr>
          <w:lang w:val="en-GB"/>
        </w:rPr>
        <w:t>Oregon Coast Range (USA) following aerial application of GLY</w:t>
      </w:r>
      <w:r>
        <w:rPr>
          <w:lang w:val="en-GB"/>
        </w:rPr>
        <w:t xml:space="preserve"> at doses comparable </w:t>
      </w:r>
      <w:r w:rsidR="004F1977">
        <w:rPr>
          <w:lang w:val="en-GB"/>
        </w:rPr>
        <w:t xml:space="preserve">to </w:t>
      </w:r>
      <w:r>
        <w:rPr>
          <w:lang w:val="en-GB"/>
        </w:rPr>
        <w:t xml:space="preserve">the recommended GLY application rate in </w:t>
      </w:r>
      <w:r w:rsidR="004F1977">
        <w:rPr>
          <w:lang w:val="en-GB"/>
        </w:rPr>
        <w:t xml:space="preserve">the </w:t>
      </w:r>
      <w:r>
        <w:rPr>
          <w:lang w:val="en-GB"/>
        </w:rPr>
        <w:t xml:space="preserve">EU (i.e. </w:t>
      </w:r>
      <w:r w:rsidRPr="00564A4E">
        <w:rPr>
          <w:lang w:val="en-GB"/>
        </w:rPr>
        <w:t>3.3 kg</w:t>
      </w:r>
      <w:r>
        <w:rPr>
          <w:lang w:val="en-GB"/>
        </w:rPr>
        <w:t xml:space="preserve"> </w:t>
      </w:r>
      <w:proofErr w:type="spellStart"/>
      <w:r>
        <w:rPr>
          <w:lang w:val="en-GB"/>
        </w:rPr>
        <w:t>a.s.</w:t>
      </w:r>
      <w:proofErr w:type="spellEnd"/>
      <w:r w:rsidRPr="00564A4E">
        <w:rPr>
          <w:lang w:val="en-GB"/>
        </w:rPr>
        <w:t>/ha</w:t>
      </w:r>
      <w:r>
        <w:rPr>
          <w:lang w:val="en-GB"/>
        </w:rPr>
        <w:t xml:space="preserve"> there,</w:t>
      </w:r>
      <w:r w:rsidRPr="00564A4E">
        <w:rPr>
          <w:lang w:val="en-GB"/>
        </w:rPr>
        <w:t xml:space="preserve"> maximum field application </w:t>
      </w:r>
      <w:r w:rsidR="004F1977">
        <w:rPr>
          <w:lang w:val="en-GB"/>
        </w:rPr>
        <w:t xml:space="preserve">of </w:t>
      </w:r>
      <w:r w:rsidRPr="00564A4E">
        <w:rPr>
          <w:lang w:val="en-GB"/>
        </w:rPr>
        <w:t>4</w:t>
      </w:r>
      <w:r>
        <w:rPr>
          <w:lang w:val="en-GB"/>
        </w:rPr>
        <w:t>.</w:t>
      </w:r>
      <w:r w:rsidRPr="00564A4E">
        <w:rPr>
          <w:lang w:val="en-GB"/>
        </w:rPr>
        <w:t xml:space="preserve">32 </w:t>
      </w:r>
      <w:r>
        <w:rPr>
          <w:lang w:val="en-GB"/>
        </w:rPr>
        <w:t>k</w:t>
      </w:r>
      <w:r w:rsidRPr="00564A4E">
        <w:rPr>
          <w:lang w:val="en-GB"/>
        </w:rPr>
        <w:t xml:space="preserve">g </w:t>
      </w:r>
      <w:proofErr w:type="spellStart"/>
      <w:r w:rsidRPr="00564A4E">
        <w:rPr>
          <w:lang w:val="en-GB"/>
        </w:rPr>
        <w:t>a</w:t>
      </w:r>
      <w:r>
        <w:rPr>
          <w:lang w:val="en-GB"/>
        </w:rPr>
        <w:t>.</w:t>
      </w:r>
      <w:r w:rsidRPr="00564A4E">
        <w:rPr>
          <w:lang w:val="en-GB"/>
        </w:rPr>
        <w:t>s</w:t>
      </w:r>
      <w:r>
        <w:rPr>
          <w:lang w:val="en-GB"/>
        </w:rPr>
        <w:t>.</w:t>
      </w:r>
      <w:proofErr w:type="spellEnd"/>
      <w:r w:rsidRPr="00564A4E">
        <w:rPr>
          <w:lang w:val="en-GB"/>
        </w:rPr>
        <w:t>/ha</w:t>
      </w:r>
      <w:r>
        <w:rPr>
          <w:lang w:val="en-GB"/>
        </w:rPr>
        <w:t xml:space="preserve"> in </w:t>
      </w:r>
      <w:r w:rsidR="004F1977">
        <w:rPr>
          <w:lang w:val="en-GB"/>
        </w:rPr>
        <w:t xml:space="preserve">the </w:t>
      </w:r>
      <w:r>
        <w:rPr>
          <w:lang w:val="en-GB"/>
        </w:rPr>
        <w:t>EU</w:t>
      </w:r>
      <w:r w:rsidRPr="00564A4E">
        <w:rPr>
          <w:lang w:val="en-GB"/>
        </w:rPr>
        <w:t xml:space="preserve"> </w:t>
      </w:r>
      <w:r w:rsidRPr="00564A4E">
        <w:rPr>
          <w:lang w:val="en-GB"/>
        </w:rPr>
        <w:fldChar w:fldCharType="begin"/>
      </w:r>
      <w:r w:rsidR="00CE3FBE">
        <w:rPr>
          <w:lang w:val="en-GB"/>
        </w:rPr>
        <w:instrText xml:space="preserve"> ADDIN ZOTERO_ITEM CSL_CITATION {"citationID":"S3yKneG2","properties":{"formattedCitation":"(European Commission 2015)","plainCitation":"(European Commission 2015)","noteIndex":0},"citationItems":[{"id":22983,"uris":["http://zotero.org/users/local/l99RMKmq/items/XK2C3G4H",["http://zotero.org/users/local/l99RMKmq/items/XK2C3G4H"]],"itemData":{"id":22983,"type":"report","publisher":"EFSA (OpenEFSA portal)","title":"Final addendum to the Renewal Assessment Report for the active substance Glyphosate - public version","author":[{"family":"European Commission","given":""}],"issued":{"date-parts":[["2015"]]}}}],"schema":"https://github.com/citation-style-language/schema/raw/master/csl-citation.json"} </w:instrText>
      </w:r>
      <w:r w:rsidRPr="00564A4E">
        <w:rPr>
          <w:lang w:val="en-GB"/>
        </w:rPr>
        <w:fldChar w:fldCharType="separate"/>
      </w:r>
      <w:r w:rsidR="00CE3FBE" w:rsidRPr="00CE3FBE">
        <w:rPr>
          <w:rFonts w:ascii="Calibri" w:hAnsi="Calibri" w:cs="Calibri"/>
          <w:lang w:val="en-GB"/>
        </w:rPr>
        <w:t>(European Commission 2015)</w:t>
      </w:r>
      <w:r w:rsidRPr="00564A4E">
        <w:rPr>
          <w:lang w:val="en-GB"/>
        </w:rPr>
        <w:fldChar w:fldCharType="end"/>
      </w:r>
      <w:r>
        <w:rPr>
          <w:lang w:val="en-GB"/>
        </w:rPr>
        <w:t>). They</w:t>
      </w:r>
      <w:r w:rsidRPr="00564A4E">
        <w:rPr>
          <w:lang w:val="en-GB"/>
        </w:rPr>
        <w:t xml:space="preserve"> measured the residues of GLY and AMPA in </w:t>
      </w:r>
      <w:r w:rsidR="004F1977">
        <w:rPr>
          <w:lang w:val="en-GB"/>
        </w:rPr>
        <w:t xml:space="preserve">the </w:t>
      </w:r>
      <w:r w:rsidRPr="00564A4E">
        <w:rPr>
          <w:lang w:val="en-GB"/>
        </w:rPr>
        <w:t xml:space="preserve">viscera and body of free-ranging </w:t>
      </w:r>
      <w:r>
        <w:rPr>
          <w:lang w:val="en-GB"/>
        </w:rPr>
        <w:t xml:space="preserve">small </w:t>
      </w:r>
      <w:r w:rsidRPr="00564A4E">
        <w:rPr>
          <w:lang w:val="en-GB"/>
        </w:rPr>
        <w:t>mammal</w:t>
      </w:r>
      <w:r>
        <w:rPr>
          <w:lang w:val="en-GB"/>
        </w:rPr>
        <w:t xml:space="preserve">s </w:t>
      </w:r>
      <w:r w:rsidRPr="00564A4E">
        <w:rPr>
          <w:lang w:val="en-GB"/>
        </w:rPr>
        <w:t xml:space="preserve">captured </w:t>
      </w:r>
      <w:r w:rsidR="004F1977">
        <w:rPr>
          <w:lang w:val="en-GB"/>
        </w:rPr>
        <w:t xml:space="preserve">at </w:t>
      </w:r>
      <w:r>
        <w:rPr>
          <w:lang w:val="en-GB"/>
        </w:rPr>
        <w:t>the</w:t>
      </w:r>
      <w:r w:rsidRPr="00564A4E">
        <w:rPr>
          <w:lang w:val="en-GB"/>
        </w:rPr>
        <w:t xml:space="preserve"> sites before treatment and </w:t>
      </w:r>
      <w:r w:rsidR="004F1977">
        <w:rPr>
          <w:lang w:val="en-GB"/>
        </w:rPr>
        <w:t>over</w:t>
      </w:r>
      <w:r w:rsidR="004F1977" w:rsidRPr="00564A4E">
        <w:rPr>
          <w:lang w:val="en-GB"/>
        </w:rPr>
        <w:t xml:space="preserve"> </w:t>
      </w:r>
      <w:r w:rsidRPr="00564A4E">
        <w:rPr>
          <w:lang w:val="en-GB"/>
        </w:rPr>
        <w:t>the 55 days posttreatment.</w:t>
      </w:r>
      <w:r>
        <w:rPr>
          <w:lang w:val="en-GB"/>
        </w:rPr>
        <w:t xml:space="preserve"> A</w:t>
      </w:r>
      <w:r w:rsidRPr="00564A4E">
        <w:rPr>
          <w:lang w:val="en-GB"/>
        </w:rPr>
        <w:t xml:space="preserve">s in the present work, GLY was </w:t>
      </w:r>
      <w:r w:rsidR="00C960BE">
        <w:rPr>
          <w:lang w:val="en-GB"/>
        </w:rPr>
        <w:t>detected</w:t>
      </w:r>
      <w:r w:rsidR="00C960BE" w:rsidRPr="00564A4E">
        <w:rPr>
          <w:lang w:val="en-GB"/>
        </w:rPr>
        <w:t xml:space="preserve"> </w:t>
      </w:r>
      <w:r w:rsidRPr="00564A4E">
        <w:rPr>
          <w:lang w:val="en-GB"/>
        </w:rPr>
        <w:t xml:space="preserve">in all </w:t>
      </w:r>
      <w:r w:rsidR="004F1977">
        <w:rPr>
          <w:lang w:val="en-GB"/>
        </w:rPr>
        <w:t xml:space="preserve">of the </w:t>
      </w:r>
      <w:r w:rsidRPr="00564A4E">
        <w:rPr>
          <w:lang w:val="en-GB"/>
        </w:rPr>
        <w:t>trophic groups</w:t>
      </w:r>
      <w:r w:rsidR="00C960BE">
        <w:rPr>
          <w:lang w:val="en-GB"/>
        </w:rPr>
        <w:t xml:space="preserve"> </w:t>
      </w:r>
      <w:r w:rsidR="00C960BE" w:rsidRPr="00564A4E">
        <w:rPr>
          <w:lang w:val="en-GB"/>
        </w:rPr>
        <w:t>(</w:t>
      </w:r>
      <w:r w:rsidR="00C960BE">
        <w:rPr>
          <w:lang w:val="en-GB"/>
        </w:rPr>
        <w:t xml:space="preserve">LOD </w:t>
      </w:r>
      <w:r w:rsidR="00C960BE" w:rsidRPr="00564A4E">
        <w:rPr>
          <w:lang w:val="en-GB"/>
        </w:rPr>
        <w:t>of 0.10 mg/kg</w:t>
      </w:r>
      <w:r w:rsidR="00C960BE">
        <w:rPr>
          <w:lang w:val="en-GB"/>
        </w:rPr>
        <w:t xml:space="preserve"> = 100 </w:t>
      </w:r>
      <w:proofErr w:type="spellStart"/>
      <w:r w:rsidR="00C960BE">
        <w:rPr>
          <w:lang w:val="en-GB"/>
        </w:rPr>
        <w:t>pg</w:t>
      </w:r>
      <w:proofErr w:type="spellEnd"/>
      <w:r w:rsidR="00C960BE">
        <w:rPr>
          <w:lang w:val="en-GB"/>
        </w:rPr>
        <w:t>/mg</w:t>
      </w:r>
      <w:r w:rsidR="00C960BE" w:rsidRPr="00564A4E">
        <w:rPr>
          <w:lang w:val="en-GB"/>
        </w:rPr>
        <w:t>)</w:t>
      </w:r>
      <w:r w:rsidR="00BD258F">
        <w:rPr>
          <w:lang w:val="en-GB"/>
        </w:rPr>
        <w:t>. However,</w:t>
      </w:r>
      <w:r w:rsidRPr="00564A4E">
        <w:rPr>
          <w:lang w:val="en-GB"/>
        </w:rPr>
        <w:t xml:space="preserve"> AMPA was detected in two vole</w:t>
      </w:r>
      <w:r>
        <w:rPr>
          <w:lang w:val="en-GB"/>
        </w:rPr>
        <w:t>s</w:t>
      </w:r>
      <w:r w:rsidRPr="00564A4E">
        <w:rPr>
          <w:lang w:val="en-GB"/>
        </w:rPr>
        <w:t xml:space="preserve"> only at </w:t>
      </w:r>
      <w:r>
        <w:rPr>
          <w:lang w:val="en-GB"/>
        </w:rPr>
        <w:t>130</w:t>
      </w:r>
      <w:r w:rsidRPr="00564A4E">
        <w:rPr>
          <w:lang w:val="en-GB"/>
        </w:rPr>
        <w:t xml:space="preserve"> and &lt;</w:t>
      </w:r>
      <w:r>
        <w:rPr>
          <w:lang w:val="en-GB"/>
        </w:rPr>
        <w:t>160</w:t>
      </w:r>
      <w:r w:rsidRPr="00564A4E">
        <w:rPr>
          <w:lang w:val="en-GB"/>
        </w:rPr>
        <w:t xml:space="preserve"> </w:t>
      </w:r>
      <w:proofErr w:type="spellStart"/>
      <w:r w:rsidRPr="00945C3D">
        <w:rPr>
          <w:lang w:val="en-GB"/>
        </w:rPr>
        <w:t>pg</w:t>
      </w:r>
      <w:proofErr w:type="spellEnd"/>
      <w:r w:rsidRPr="00945C3D">
        <w:rPr>
          <w:lang w:val="en-GB"/>
        </w:rPr>
        <w:t>/mg</w:t>
      </w:r>
      <w:r w:rsidRPr="00564A4E">
        <w:rPr>
          <w:lang w:val="en-GB"/>
        </w:rPr>
        <w:t xml:space="preserve"> (</w:t>
      </w:r>
      <w:r>
        <w:rPr>
          <w:lang w:val="en-GB"/>
        </w:rPr>
        <w:t>L</w:t>
      </w:r>
      <w:r w:rsidR="00C960BE">
        <w:rPr>
          <w:lang w:val="en-GB"/>
        </w:rPr>
        <w:t>O</w:t>
      </w:r>
      <w:r>
        <w:rPr>
          <w:lang w:val="en-GB"/>
        </w:rPr>
        <w:t>D</w:t>
      </w:r>
      <w:r w:rsidRPr="00564A4E">
        <w:rPr>
          <w:lang w:val="en-GB"/>
        </w:rPr>
        <w:t xml:space="preserve"> of </w:t>
      </w:r>
      <w:r>
        <w:rPr>
          <w:lang w:val="en-GB"/>
        </w:rPr>
        <w:t xml:space="preserve">100 </w:t>
      </w:r>
      <w:proofErr w:type="spellStart"/>
      <w:r>
        <w:rPr>
          <w:lang w:val="en-GB"/>
        </w:rPr>
        <w:t>pg</w:t>
      </w:r>
      <w:proofErr w:type="spellEnd"/>
      <w:r>
        <w:rPr>
          <w:lang w:val="en-GB"/>
        </w:rPr>
        <w:t>/mg</w:t>
      </w:r>
      <w:r w:rsidRPr="00564A4E">
        <w:rPr>
          <w:lang w:val="en-GB"/>
        </w:rPr>
        <w:t>)</w:t>
      </w:r>
      <w:r w:rsidRPr="00CC2176">
        <w:rPr>
          <w:lang w:val="en-GB"/>
        </w:rPr>
        <w:t xml:space="preserve"> </w:t>
      </w:r>
      <w:r w:rsidRPr="00564A4E">
        <w:rPr>
          <w:lang w:val="en-GB"/>
        </w:rPr>
        <w:fldChar w:fldCharType="begin"/>
      </w:r>
      <w:r w:rsidR="00CE3FBE">
        <w:rPr>
          <w:lang w:val="en-GB"/>
        </w:rPr>
        <w:instrText xml:space="preserve"> ADDIN ZOTERO_ITEM CSL_CITATION {"citationID":"Oz1fVNYH","properties":{"formattedCitation":"(Newton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instrText>
      </w:r>
      <w:r w:rsidRPr="00564A4E">
        <w:rPr>
          <w:lang w:val="en-GB"/>
        </w:rPr>
        <w:fldChar w:fldCharType="separate"/>
      </w:r>
      <w:r w:rsidR="00CE3FBE" w:rsidRPr="00CE3FBE">
        <w:rPr>
          <w:rFonts w:ascii="Calibri" w:hAnsi="Calibri" w:cs="Calibri"/>
          <w:lang w:val="en-GB"/>
        </w:rPr>
        <w:t>(Newton et al. 1984)</w:t>
      </w:r>
      <w:r w:rsidRPr="00564A4E">
        <w:rPr>
          <w:lang w:val="en-GB"/>
        </w:rPr>
        <w:fldChar w:fldCharType="end"/>
      </w:r>
      <w:r>
        <w:rPr>
          <w:lang w:val="en-GB"/>
        </w:rPr>
        <w:t xml:space="preserve">, which is far lower than </w:t>
      </w:r>
      <w:r w:rsidR="004713B8">
        <w:rPr>
          <w:lang w:val="en-GB"/>
        </w:rPr>
        <w:t xml:space="preserve">in our study. This </w:t>
      </w:r>
      <w:r>
        <w:rPr>
          <w:lang w:val="en-GB"/>
        </w:rPr>
        <w:t xml:space="preserve">may be </w:t>
      </w:r>
      <w:r w:rsidR="004F1977">
        <w:rPr>
          <w:lang w:val="en-GB"/>
        </w:rPr>
        <w:t>because</w:t>
      </w:r>
      <w:r>
        <w:rPr>
          <w:lang w:val="en-GB"/>
        </w:rPr>
        <w:t xml:space="preserve"> the </w:t>
      </w:r>
      <w:r w:rsidR="00BD258F">
        <w:rPr>
          <w:lang w:val="en-GB"/>
        </w:rPr>
        <w:t>lowest detected value</w:t>
      </w:r>
      <w:r w:rsidRPr="00945C3D">
        <w:rPr>
          <w:lang w:val="en-GB"/>
        </w:rPr>
        <w:t xml:space="preserve"> in </w:t>
      </w:r>
      <w:r>
        <w:rPr>
          <w:lang w:val="en-GB"/>
        </w:rPr>
        <w:t xml:space="preserve">our </w:t>
      </w:r>
      <w:r w:rsidRPr="00945C3D">
        <w:rPr>
          <w:lang w:val="en-GB"/>
        </w:rPr>
        <w:t xml:space="preserve">work was </w:t>
      </w:r>
      <w:r>
        <w:rPr>
          <w:lang w:val="en-GB"/>
        </w:rPr>
        <w:t xml:space="preserve">much </w:t>
      </w:r>
      <w:r w:rsidRPr="00945C3D">
        <w:rPr>
          <w:lang w:val="en-GB"/>
        </w:rPr>
        <w:t xml:space="preserve">lower (i.e. 0.240 </w:t>
      </w:r>
      <w:proofErr w:type="spellStart"/>
      <w:r w:rsidRPr="00945C3D">
        <w:rPr>
          <w:lang w:val="en-GB"/>
        </w:rPr>
        <w:t>pg</w:t>
      </w:r>
      <w:proofErr w:type="spellEnd"/>
      <w:r w:rsidRPr="00945C3D">
        <w:rPr>
          <w:lang w:val="en-GB"/>
        </w:rPr>
        <w:t>/mg)</w:t>
      </w:r>
      <w:r w:rsidR="00BD258F">
        <w:rPr>
          <w:lang w:val="en-GB"/>
        </w:rPr>
        <w:t xml:space="preserve"> and </w:t>
      </w:r>
      <w:r w:rsidR="004F1977">
        <w:rPr>
          <w:lang w:val="en-GB"/>
        </w:rPr>
        <w:t xml:space="preserve">because </w:t>
      </w:r>
      <w:r w:rsidR="00BD258F">
        <w:rPr>
          <w:lang w:val="en-GB"/>
        </w:rPr>
        <w:t>different tissues were used to measure residues</w:t>
      </w:r>
      <w:r>
        <w:rPr>
          <w:lang w:val="en-GB"/>
        </w:rPr>
        <w:t>.</w:t>
      </w:r>
    </w:p>
    <w:p w14:paraId="75608C0F" w14:textId="51289483" w:rsidR="00A149AB" w:rsidRDefault="00A149AB" w:rsidP="00F01808">
      <w:pPr>
        <w:rPr>
          <w:lang w:val="en-GB"/>
        </w:rPr>
      </w:pPr>
      <w:r w:rsidRPr="00564A4E">
        <w:rPr>
          <w:lang w:val="en-GB"/>
        </w:rPr>
        <w:lastRenderedPageBreak/>
        <w:t>Inter</w:t>
      </w:r>
      <w:r w:rsidR="00792D4D">
        <w:rPr>
          <w:lang w:val="en-GB"/>
        </w:rPr>
        <w:t>e</w:t>
      </w:r>
      <w:r w:rsidRPr="00564A4E">
        <w:rPr>
          <w:lang w:val="en-GB"/>
        </w:rPr>
        <w:t xml:space="preserve">stingly, </w:t>
      </w:r>
      <w:r w:rsidR="00500072">
        <w:rPr>
          <w:lang w:val="en-GB"/>
        </w:rPr>
        <w:t xml:space="preserve">considering </w:t>
      </w:r>
      <w:r w:rsidRPr="00564A4E">
        <w:rPr>
          <w:lang w:val="en-GB"/>
        </w:rPr>
        <w:t>the</w:t>
      </w:r>
      <w:r w:rsidR="004F1977">
        <w:rPr>
          <w:lang w:val="en-GB"/>
        </w:rPr>
        <w:t>se</w:t>
      </w:r>
      <w:r w:rsidRPr="00564A4E">
        <w:rPr>
          <w:lang w:val="en-GB"/>
        </w:rPr>
        <w:t xml:space="preserve"> </w:t>
      </w:r>
      <w:r w:rsidR="00500072">
        <w:rPr>
          <w:lang w:val="en-GB"/>
        </w:rPr>
        <w:t xml:space="preserve">previous findings </w:t>
      </w:r>
      <w:r w:rsidR="004F1977">
        <w:rPr>
          <w:lang w:val="en-GB"/>
        </w:rPr>
        <w:t xml:space="preserve">of </w:t>
      </w:r>
      <w:r w:rsidR="00500072" w:rsidRPr="00564A4E">
        <w:rPr>
          <w:lang w:val="en-GB"/>
        </w:rPr>
        <w:t xml:space="preserve">Newton et al. (1984) </w:t>
      </w:r>
      <w:r w:rsidR="00500072">
        <w:rPr>
          <w:lang w:val="en-GB"/>
        </w:rPr>
        <w:t xml:space="preserve">in forest small </w:t>
      </w:r>
      <w:r w:rsidR="00500072" w:rsidRPr="00564A4E">
        <w:rPr>
          <w:lang w:val="en-GB"/>
        </w:rPr>
        <w:t>mammal tissues</w:t>
      </w:r>
      <w:r w:rsidR="00500072">
        <w:rPr>
          <w:lang w:val="en-GB"/>
        </w:rPr>
        <w:t>,</w:t>
      </w:r>
      <w:r w:rsidR="00500072" w:rsidRPr="00564A4E">
        <w:rPr>
          <w:lang w:val="en-GB"/>
        </w:rPr>
        <w:t xml:space="preserve"> </w:t>
      </w:r>
      <w:r w:rsidR="00500072">
        <w:rPr>
          <w:lang w:val="en-GB"/>
        </w:rPr>
        <w:t xml:space="preserve">the </w:t>
      </w:r>
      <w:r w:rsidRPr="00564A4E">
        <w:rPr>
          <w:lang w:val="en-GB"/>
        </w:rPr>
        <w:t xml:space="preserve">concentrations varied over the same order of magnitude </w:t>
      </w:r>
      <w:r w:rsidR="00CC1970">
        <w:rPr>
          <w:lang w:val="en-GB"/>
        </w:rPr>
        <w:t>as</w:t>
      </w:r>
      <w:r w:rsidR="00CC1970" w:rsidRPr="00564A4E">
        <w:rPr>
          <w:lang w:val="en-GB"/>
        </w:rPr>
        <w:t xml:space="preserve"> </w:t>
      </w:r>
      <w:r w:rsidRPr="00564A4E">
        <w:rPr>
          <w:lang w:val="en-GB"/>
        </w:rPr>
        <w:t xml:space="preserve">the </w:t>
      </w:r>
      <w:r>
        <w:rPr>
          <w:lang w:val="en-GB"/>
        </w:rPr>
        <w:t xml:space="preserve">maximum </w:t>
      </w:r>
      <w:r w:rsidRPr="00564A4E">
        <w:rPr>
          <w:lang w:val="en-GB"/>
        </w:rPr>
        <w:t>concentrations measured in our hair samples from agricultural landscapes.</w:t>
      </w:r>
      <w:r>
        <w:rPr>
          <w:lang w:val="en-GB"/>
        </w:rPr>
        <w:t xml:space="preserve"> </w:t>
      </w:r>
      <w:r w:rsidR="00500072">
        <w:rPr>
          <w:lang w:val="en-GB"/>
        </w:rPr>
        <w:t>They</w:t>
      </w:r>
      <w:r w:rsidRPr="00564A4E">
        <w:rPr>
          <w:lang w:val="en-GB"/>
        </w:rPr>
        <w:t xml:space="preserve"> </w:t>
      </w:r>
      <w:r>
        <w:rPr>
          <w:lang w:val="en-GB"/>
        </w:rPr>
        <w:t>reported c</w:t>
      </w:r>
      <w:r w:rsidRPr="00564A4E">
        <w:rPr>
          <w:lang w:val="en-GB"/>
        </w:rPr>
        <w:t>oncentrations in viscera rang</w:t>
      </w:r>
      <w:r>
        <w:rPr>
          <w:lang w:val="en-GB"/>
        </w:rPr>
        <w:t>ing</w:t>
      </w:r>
      <w:r w:rsidRPr="00564A4E">
        <w:rPr>
          <w:lang w:val="en-GB"/>
        </w:rPr>
        <w:t xml:space="preserve"> from &lt; </w:t>
      </w:r>
      <w:r w:rsidR="00792D4D">
        <w:rPr>
          <w:lang w:val="en-GB"/>
        </w:rPr>
        <w:t>100</w:t>
      </w:r>
      <w:r w:rsidRPr="00564A4E">
        <w:rPr>
          <w:lang w:val="en-GB"/>
        </w:rPr>
        <w:t xml:space="preserve"> </w:t>
      </w:r>
      <w:proofErr w:type="spellStart"/>
      <w:r w:rsidR="008F61A9">
        <w:rPr>
          <w:lang w:val="en-GB"/>
        </w:rPr>
        <w:t>p</w:t>
      </w:r>
      <w:r w:rsidR="008F61A9" w:rsidRPr="00564A4E">
        <w:rPr>
          <w:lang w:val="en-GB"/>
        </w:rPr>
        <w:t>g</w:t>
      </w:r>
      <w:proofErr w:type="spellEnd"/>
      <w:r w:rsidR="008F61A9" w:rsidRPr="00564A4E">
        <w:rPr>
          <w:lang w:val="en-GB"/>
        </w:rPr>
        <w:t>/</w:t>
      </w:r>
      <w:r w:rsidR="008F61A9">
        <w:rPr>
          <w:lang w:val="en-GB"/>
        </w:rPr>
        <w:t>m</w:t>
      </w:r>
      <w:r w:rsidR="008F61A9" w:rsidRPr="00564A4E">
        <w:rPr>
          <w:lang w:val="en-GB"/>
        </w:rPr>
        <w:t>g</w:t>
      </w:r>
      <w:r w:rsidR="008F61A9">
        <w:rPr>
          <w:lang w:val="en-GB"/>
        </w:rPr>
        <w:t xml:space="preserve"> (</w:t>
      </w:r>
      <w:r w:rsidR="00F678AA">
        <w:rPr>
          <w:lang w:val="en-GB"/>
        </w:rPr>
        <w:t>L</w:t>
      </w:r>
      <w:r w:rsidR="00C960BE">
        <w:rPr>
          <w:lang w:val="en-GB"/>
        </w:rPr>
        <w:t>O</w:t>
      </w:r>
      <w:r w:rsidR="00F678AA">
        <w:rPr>
          <w:lang w:val="en-GB"/>
        </w:rPr>
        <w:t>D</w:t>
      </w:r>
      <w:r w:rsidR="008F61A9">
        <w:rPr>
          <w:lang w:val="en-GB"/>
        </w:rPr>
        <w:t xml:space="preserve">) </w:t>
      </w:r>
      <w:r w:rsidRPr="00564A4E">
        <w:rPr>
          <w:lang w:val="en-GB"/>
        </w:rPr>
        <w:t>to 169</w:t>
      </w:r>
      <w:r w:rsidR="00792D4D">
        <w:rPr>
          <w:lang w:val="en-GB"/>
        </w:rPr>
        <w:t>0</w:t>
      </w:r>
      <w:r w:rsidR="008F61A9">
        <w:rPr>
          <w:lang w:val="en-GB"/>
        </w:rPr>
        <w:t xml:space="preserve"> </w:t>
      </w:r>
      <w:proofErr w:type="spellStart"/>
      <w:r w:rsidR="008F61A9">
        <w:rPr>
          <w:lang w:val="en-GB"/>
        </w:rPr>
        <w:t>p</w:t>
      </w:r>
      <w:r w:rsidR="008F61A9" w:rsidRPr="00564A4E">
        <w:rPr>
          <w:lang w:val="en-GB"/>
        </w:rPr>
        <w:t>g</w:t>
      </w:r>
      <w:proofErr w:type="spellEnd"/>
      <w:r w:rsidR="008F61A9" w:rsidRPr="00564A4E">
        <w:rPr>
          <w:lang w:val="en-GB"/>
        </w:rPr>
        <w:t>/</w:t>
      </w:r>
      <w:r w:rsidR="008F61A9">
        <w:rPr>
          <w:lang w:val="en-GB"/>
        </w:rPr>
        <w:t>m</w:t>
      </w:r>
      <w:r w:rsidR="008F61A9" w:rsidRPr="00564A4E">
        <w:rPr>
          <w:lang w:val="en-GB"/>
        </w:rPr>
        <w:t>g</w:t>
      </w:r>
      <w:r w:rsidRPr="001372F3">
        <w:rPr>
          <w:lang w:val="en-GB"/>
        </w:rPr>
        <w:t xml:space="preserve"> </w:t>
      </w:r>
      <w:r w:rsidRPr="00564A4E">
        <w:rPr>
          <w:lang w:val="en-GB"/>
        </w:rPr>
        <w:t>in shrews, 508</w:t>
      </w:r>
      <w:r w:rsidR="00792D4D">
        <w:rPr>
          <w:lang w:val="en-GB"/>
        </w:rPr>
        <w:t>0</w:t>
      </w:r>
      <w:r w:rsidRPr="00564A4E">
        <w:rPr>
          <w:lang w:val="en-GB"/>
        </w:rPr>
        <w:t xml:space="preserve"> </w:t>
      </w:r>
      <w:proofErr w:type="spellStart"/>
      <w:r w:rsidR="008F61A9">
        <w:rPr>
          <w:lang w:val="en-GB"/>
        </w:rPr>
        <w:t>p</w:t>
      </w:r>
      <w:r w:rsidR="008F61A9" w:rsidRPr="00564A4E">
        <w:rPr>
          <w:lang w:val="en-GB"/>
        </w:rPr>
        <w:t>g</w:t>
      </w:r>
      <w:proofErr w:type="spellEnd"/>
      <w:r w:rsidR="008F61A9" w:rsidRPr="00564A4E">
        <w:rPr>
          <w:lang w:val="en-GB"/>
        </w:rPr>
        <w:t>/</w:t>
      </w:r>
      <w:r w:rsidR="008F61A9">
        <w:rPr>
          <w:lang w:val="en-GB"/>
        </w:rPr>
        <w:t>m</w:t>
      </w:r>
      <w:r w:rsidR="008F61A9" w:rsidRPr="00564A4E">
        <w:rPr>
          <w:lang w:val="en-GB"/>
        </w:rPr>
        <w:t>g</w:t>
      </w:r>
      <w:r w:rsidR="008F61A9">
        <w:rPr>
          <w:lang w:val="en-GB"/>
        </w:rPr>
        <w:t xml:space="preserve"> </w:t>
      </w:r>
      <w:r>
        <w:rPr>
          <w:lang w:val="en-GB"/>
        </w:rPr>
        <w:t xml:space="preserve">in </w:t>
      </w:r>
      <w:proofErr w:type="spellStart"/>
      <w:r w:rsidRPr="00564A4E">
        <w:rPr>
          <w:lang w:val="en-GB"/>
        </w:rPr>
        <w:t>deermice</w:t>
      </w:r>
      <w:proofErr w:type="spellEnd"/>
      <w:r w:rsidRPr="00564A4E">
        <w:rPr>
          <w:lang w:val="en-GB"/>
        </w:rPr>
        <w:t xml:space="preserve"> and </w:t>
      </w:r>
      <w:r w:rsidR="00792D4D">
        <w:rPr>
          <w:lang w:val="en-GB"/>
        </w:rPr>
        <w:t>1700</w:t>
      </w:r>
      <w:r w:rsidRPr="00564A4E">
        <w:rPr>
          <w:lang w:val="en-GB"/>
        </w:rPr>
        <w:t xml:space="preserve"> </w:t>
      </w:r>
      <w:proofErr w:type="spellStart"/>
      <w:r w:rsidR="00792D4D">
        <w:rPr>
          <w:lang w:val="en-GB"/>
        </w:rPr>
        <w:t>p</w:t>
      </w:r>
      <w:r w:rsidRPr="00564A4E">
        <w:rPr>
          <w:lang w:val="en-GB"/>
        </w:rPr>
        <w:t>g</w:t>
      </w:r>
      <w:proofErr w:type="spellEnd"/>
      <w:r w:rsidRPr="00564A4E">
        <w:rPr>
          <w:lang w:val="en-GB"/>
        </w:rPr>
        <w:t>/</w:t>
      </w:r>
      <w:r w:rsidR="00792D4D">
        <w:rPr>
          <w:lang w:val="en-GB"/>
        </w:rPr>
        <w:t>m</w:t>
      </w:r>
      <w:r w:rsidRPr="00564A4E">
        <w:rPr>
          <w:lang w:val="en-GB"/>
        </w:rPr>
        <w:t>g</w:t>
      </w:r>
      <w:r>
        <w:rPr>
          <w:lang w:val="en-GB"/>
        </w:rPr>
        <w:t xml:space="preserve"> in</w:t>
      </w:r>
      <w:r w:rsidRPr="00564A4E">
        <w:rPr>
          <w:lang w:val="en-GB"/>
        </w:rPr>
        <w:t xml:space="preserve"> vole</w:t>
      </w:r>
      <w:r>
        <w:rPr>
          <w:lang w:val="en-GB"/>
        </w:rPr>
        <w:t>s</w:t>
      </w:r>
      <w:ins w:id="299" w:author="Clémentine FRITSCH" w:date="2024-11-21T15:46:00Z">
        <w:r w:rsidR="00F37140">
          <w:rPr>
            <w:lang w:val="en-GB"/>
          </w:rPr>
          <w:t>. They reported</w:t>
        </w:r>
      </w:ins>
      <w:del w:id="300" w:author="Clémentine FRITSCH" w:date="2024-11-21T15:46:00Z">
        <w:r w:rsidR="007B71CF" w:rsidDel="00F37140">
          <w:rPr>
            <w:lang w:val="en-GB"/>
          </w:rPr>
          <w:delText>, and</w:delText>
        </w:r>
      </w:del>
      <w:r w:rsidR="007B71CF">
        <w:rPr>
          <w:lang w:val="en-GB"/>
        </w:rPr>
        <w:t xml:space="preserve"> c</w:t>
      </w:r>
      <w:r w:rsidRPr="00564A4E">
        <w:rPr>
          <w:lang w:val="en-GB"/>
        </w:rPr>
        <w:t xml:space="preserve">oncentrations in body tissues </w:t>
      </w:r>
      <w:r w:rsidR="007B71CF" w:rsidRPr="00564A4E">
        <w:rPr>
          <w:lang w:val="en-GB"/>
        </w:rPr>
        <w:t>rang</w:t>
      </w:r>
      <w:r w:rsidR="007B71CF">
        <w:rPr>
          <w:lang w:val="en-GB"/>
        </w:rPr>
        <w:t>ing</w:t>
      </w:r>
      <w:r w:rsidR="007B71CF" w:rsidRPr="00564A4E">
        <w:rPr>
          <w:lang w:val="en-GB"/>
        </w:rPr>
        <w:t xml:space="preserve"> </w:t>
      </w:r>
      <w:r w:rsidRPr="00564A4E">
        <w:rPr>
          <w:lang w:val="en-GB"/>
        </w:rPr>
        <w:t xml:space="preserve">from &lt; </w:t>
      </w:r>
      <w:r w:rsidR="00792D4D">
        <w:rPr>
          <w:lang w:val="en-GB"/>
        </w:rPr>
        <w:t>100</w:t>
      </w:r>
      <w:r w:rsidRPr="00564A4E">
        <w:rPr>
          <w:lang w:val="en-GB"/>
        </w:rPr>
        <w:t xml:space="preserve"> to </w:t>
      </w:r>
      <w:r w:rsidR="00792D4D">
        <w:rPr>
          <w:lang w:val="en-GB"/>
        </w:rPr>
        <w:t>410</w:t>
      </w:r>
      <w:r w:rsidR="008F61A9" w:rsidRPr="008F61A9">
        <w:rPr>
          <w:lang w:val="en-GB"/>
        </w:rPr>
        <w:t xml:space="preserve"> </w:t>
      </w:r>
      <w:proofErr w:type="spellStart"/>
      <w:r w:rsidR="008F61A9">
        <w:rPr>
          <w:lang w:val="en-GB"/>
        </w:rPr>
        <w:t>p</w:t>
      </w:r>
      <w:r w:rsidR="008F61A9" w:rsidRPr="00564A4E">
        <w:rPr>
          <w:lang w:val="en-GB"/>
        </w:rPr>
        <w:t>g</w:t>
      </w:r>
      <w:proofErr w:type="spellEnd"/>
      <w:r w:rsidR="008F61A9" w:rsidRPr="00564A4E">
        <w:rPr>
          <w:lang w:val="en-GB"/>
        </w:rPr>
        <w:t>/</w:t>
      </w:r>
      <w:r w:rsidR="008F61A9">
        <w:rPr>
          <w:lang w:val="en-GB"/>
        </w:rPr>
        <w:t>m</w:t>
      </w:r>
      <w:r w:rsidR="008F61A9" w:rsidRPr="00564A4E">
        <w:rPr>
          <w:lang w:val="en-GB"/>
        </w:rPr>
        <w:t>g</w:t>
      </w:r>
      <w:r w:rsidRPr="001372F3">
        <w:rPr>
          <w:lang w:val="en-GB"/>
        </w:rPr>
        <w:t xml:space="preserve"> </w:t>
      </w:r>
      <w:r w:rsidRPr="00564A4E">
        <w:rPr>
          <w:lang w:val="en-GB"/>
        </w:rPr>
        <w:t xml:space="preserve">in shrews, </w:t>
      </w:r>
      <w:r w:rsidR="00792D4D">
        <w:rPr>
          <w:lang w:val="en-GB"/>
        </w:rPr>
        <w:t>400</w:t>
      </w:r>
      <w:r w:rsidRPr="00564A4E">
        <w:rPr>
          <w:lang w:val="en-GB"/>
        </w:rPr>
        <w:t xml:space="preserve"> </w:t>
      </w:r>
      <w:proofErr w:type="spellStart"/>
      <w:r w:rsidR="008F61A9">
        <w:rPr>
          <w:lang w:val="en-GB"/>
        </w:rPr>
        <w:t>p</w:t>
      </w:r>
      <w:r w:rsidR="008F61A9" w:rsidRPr="00564A4E">
        <w:rPr>
          <w:lang w:val="en-GB"/>
        </w:rPr>
        <w:t>g</w:t>
      </w:r>
      <w:proofErr w:type="spellEnd"/>
      <w:r w:rsidR="008F61A9" w:rsidRPr="00564A4E">
        <w:rPr>
          <w:lang w:val="en-GB"/>
        </w:rPr>
        <w:t>/</w:t>
      </w:r>
      <w:r w:rsidR="008F61A9">
        <w:rPr>
          <w:lang w:val="en-GB"/>
        </w:rPr>
        <w:t>m</w:t>
      </w:r>
      <w:r w:rsidR="008F61A9" w:rsidRPr="00564A4E">
        <w:rPr>
          <w:lang w:val="en-GB"/>
        </w:rPr>
        <w:t>g</w:t>
      </w:r>
      <w:r w:rsidR="008F61A9">
        <w:rPr>
          <w:lang w:val="en-GB"/>
        </w:rPr>
        <w:t xml:space="preserve"> </w:t>
      </w:r>
      <w:r>
        <w:rPr>
          <w:lang w:val="en-GB"/>
        </w:rPr>
        <w:t xml:space="preserve">in </w:t>
      </w:r>
      <w:proofErr w:type="spellStart"/>
      <w:r w:rsidRPr="00564A4E">
        <w:rPr>
          <w:lang w:val="en-GB"/>
        </w:rPr>
        <w:t>deermice</w:t>
      </w:r>
      <w:proofErr w:type="spellEnd"/>
      <w:r w:rsidRPr="00564A4E">
        <w:rPr>
          <w:lang w:val="en-GB"/>
        </w:rPr>
        <w:t xml:space="preserve"> and </w:t>
      </w:r>
      <w:r w:rsidR="00792D4D">
        <w:rPr>
          <w:lang w:val="en-GB"/>
        </w:rPr>
        <w:t>250</w:t>
      </w:r>
      <w:r w:rsidRPr="00564A4E">
        <w:rPr>
          <w:lang w:val="en-GB"/>
        </w:rPr>
        <w:t xml:space="preserve"> </w:t>
      </w:r>
      <w:proofErr w:type="spellStart"/>
      <w:r w:rsidR="00792D4D">
        <w:rPr>
          <w:lang w:val="en-GB"/>
        </w:rPr>
        <w:t>pg</w:t>
      </w:r>
      <w:proofErr w:type="spellEnd"/>
      <w:r w:rsidRPr="00564A4E">
        <w:rPr>
          <w:lang w:val="en-GB"/>
        </w:rPr>
        <w:t>/</w:t>
      </w:r>
      <w:r w:rsidR="00792D4D">
        <w:rPr>
          <w:lang w:val="en-GB"/>
        </w:rPr>
        <w:t>m</w:t>
      </w:r>
      <w:r w:rsidRPr="00564A4E">
        <w:rPr>
          <w:lang w:val="en-GB"/>
        </w:rPr>
        <w:t>g</w:t>
      </w:r>
      <w:r>
        <w:rPr>
          <w:lang w:val="en-GB"/>
        </w:rPr>
        <w:t xml:space="preserve"> in</w:t>
      </w:r>
      <w:r w:rsidRPr="00564A4E">
        <w:rPr>
          <w:lang w:val="en-GB"/>
        </w:rPr>
        <w:t xml:space="preserve"> vole</w:t>
      </w:r>
      <w:r>
        <w:rPr>
          <w:lang w:val="en-GB"/>
        </w:rPr>
        <w:t>s</w:t>
      </w:r>
      <w:r w:rsidRPr="00564A4E">
        <w:rPr>
          <w:lang w:val="en-GB"/>
        </w:rPr>
        <w:t xml:space="preserve">. </w:t>
      </w:r>
      <w:ins w:id="301" w:author="Clémentine FRITSCH" w:date="2024-11-21T15:55:00Z">
        <w:r w:rsidR="00DF61C2">
          <w:rPr>
            <w:lang w:val="en-GB"/>
          </w:rPr>
          <w:t xml:space="preserve">As a comparison, </w:t>
        </w:r>
        <w:r w:rsidR="00DF61C2" w:rsidRPr="002F1FFD">
          <w:rPr>
            <w:lang w:val="en-GB"/>
          </w:rPr>
          <w:t>Martinez-</w:t>
        </w:r>
        <w:proofErr w:type="spellStart"/>
        <w:r w:rsidR="00DF61C2" w:rsidRPr="002F1FFD">
          <w:rPr>
            <w:lang w:val="en-GB"/>
          </w:rPr>
          <w:t>Haro</w:t>
        </w:r>
        <w:proofErr w:type="spellEnd"/>
        <w:r w:rsidR="00DF61C2" w:rsidRPr="002F1FFD">
          <w:rPr>
            <w:lang w:val="en-GB"/>
          </w:rPr>
          <w:t xml:space="preserve"> et al. </w:t>
        </w:r>
        <w:r w:rsidR="00DF61C2">
          <w:rPr>
            <w:lang w:val="en-GB"/>
          </w:rPr>
          <w:t>(</w:t>
        </w:r>
        <w:r w:rsidR="00DF61C2" w:rsidRPr="002F1FFD">
          <w:rPr>
            <w:lang w:val="en-GB"/>
          </w:rPr>
          <w:t>2022)</w:t>
        </w:r>
        <w:r w:rsidR="00DF61C2">
          <w:rPr>
            <w:lang w:val="en-GB"/>
          </w:rPr>
          <w:t xml:space="preserve"> reported GLY concentrations ranging </w:t>
        </w:r>
        <w:r w:rsidR="00DF61C2" w:rsidRPr="002F1FFD">
          <w:rPr>
            <w:lang w:val="en-GB"/>
          </w:rPr>
          <w:t xml:space="preserve">from 0.11 to 16 </w:t>
        </w:r>
        <w:proofErr w:type="spellStart"/>
        <w:r w:rsidR="00DF61C2" w:rsidRPr="002F1FFD">
          <w:rPr>
            <w:lang w:val="en-GB"/>
          </w:rPr>
          <w:t>μg</w:t>
        </w:r>
        <w:proofErr w:type="spellEnd"/>
        <w:r w:rsidR="00DF61C2" w:rsidRPr="002F1FFD">
          <w:rPr>
            <w:lang w:val="en-GB"/>
          </w:rPr>
          <w:t>/g</w:t>
        </w:r>
        <w:r w:rsidR="00DF61C2">
          <w:rPr>
            <w:lang w:val="en-GB"/>
          </w:rPr>
          <w:t xml:space="preserve"> (110 to 16000 </w:t>
        </w:r>
        <w:proofErr w:type="spellStart"/>
        <w:r w:rsidR="00DF61C2">
          <w:rPr>
            <w:lang w:val="en-GB"/>
          </w:rPr>
          <w:t>pg</w:t>
        </w:r>
        <w:proofErr w:type="spellEnd"/>
        <w:r w:rsidR="00DF61C2">
          <w:rPr>
            <w:lang w:val="en-GB"/>
          </w:rPr>
          <w:t xml:space="preserve">/mg) in the gastric content of Iberian hares found dead or hunted in Spain. </w:t>
        </w:r>
      </w:ins>
      <w:ins w:id="302" w:author="Clémentine FRITSCH" w:date="2024-11-21T15:58:00Z">
        <w:r w:rsidR="00DF61C2" w:rsidRPr="00DF61C2">
          <w:rPr>
            <w:lang w:val="en-GB"/>
          </w:rPr>
          <w:t xml:space="preserve">Newton et al. (1984) </w:t>
        </w:r>
      </w:ins>
      <w:ins w:id="303" w:author="Clémentine FRITSCH" w:date="2024-11-26T10:16:00Z">
        <w:r w:rsidR="007846FF">
          <w:rPr>
            <w:lang w:val="en-GB"/>
          </w:rPr>
          <w:t>showed</w:t>
        </w:r>
      </w:ins>
      <w:ins w:id="304" w:author="Clémentine FRITSCH" w:date="2024-11-21T15:58:00Z">
        <w:r w:rsidR="00DF61C2">
          <w:rPr>
            <w:lang w:val="en-GB"/>
          </w:rPr>
          <w:t xml:space="preserve"> that </w:t>
        </w:r>
      </w:ins>
      <w:del w:id="305" w:author="Clémentine FRITSCH" w:date="2024-11-21T15:58:00Z">
        <w:r w:rsidDel="00DF61C2">
          <w:rPr>
            <w:lang w:val="en-GB"/>
          </w:rPr>
          <w:delText xml:space="preserve">The </w:delText>
        </w:r>
      </w:del>
      <w:ins w:id="306" w:author="Clémentine FRITSCH" w:date="2024-11-21T15:58:00Z">
        <w:r w:rsidR="00DF61C2">
          <w:rPr>
            <w:lang w:val="en-GB"/>
          </w:rPr>
          <w:t xml:space="preserve">the </w:t>
        </w:r>
      </w:ins>
      <w:r>
        <w:rPr>
          <w:lang w:val="en-GB"/>
        </w:rPr>
        <w:t xml:space="preserve">concentrations were the highest during the first days following herbicide treatment both in </w:t>
      </w:r>
      <w:r w:rsidR="004F1977">
        <w:rPr>
          <w:lang w:val="en-GB"/>
        </w:rPr>
        <w:t xml:space="preserve">the </w:t>
      </w:r>
      <w:r>
        <w:rPr>
          <w:lang w:val="en-GB"/>
        </w:rPr>
        <w:t xml:space="preserve">viscera and body tissues. Body concentrations </w:t>
      </w:r>
      <w:proofErr w:type="spellStart"/>
      <w:r>
        <w:rPr>
          <w:lang w:val="en-GB"/>
        </w:rPr>
        <w:t>dr</w:t>
      </w:r>
      <w:r w:rsidR="004F1977">
        <w:rPr>
          <w:lang w:val="en-GB"/>
        </w:rPr>
        <w:t>ecreased</w:t>
      </w:r>
      <w:proofErr w:type="spellEnd"/>
      <w:r>
        <w:rPr>
          <w:lang w:val="en-GB"/>
        </w:rPr>
        <w:t xml:space="preserve"> under </w:t>
      </w:r>
      <w:r w:rsidR="004F1977">
        <w:rPr>
          <w:lang w:val="en-GB"/>
        </w:rPr>
        <w:t xml:space="preserve">the </w:t>
      </w:r>
      <w:r w:rsidR="004C52DB">
        <w:rPr>
          <w:lang w:val="en-GB"/>
        </w:rPr>
        <w:t>L</w:t>
      </w:r>
      <w:r w:rsidR="00C960BE">
        <w:rPr>
          <w:lang w:val="en-GB"/>
        </w:rPr>
        <w:t>O</w:t>
      </w:r>
      <w:r w:rsidR="004C52DB">
        <w:rPr>
          <w:lang w:val="en-GB"/>
        </w:rPr>
        <w:t>D</w:t>
      </w:r>
      <w:r>
        <w:rPr>
          <w:lang w:val="en-GB"/>
        </w:rPr>
        <w:t xml:space="preserve"> by 2 weeks after treatment while they were still detectable in </w:t>
      </w:r>
      <w:r w:rsidR="004F1977">
        <w:rPr>
          <w:lang w:val="en-GB"/>
        </w:rPr>
        <w:t xml:space="preserve">the </w:t>
      </w:r>
      <w:r>
        <w:rPr>
          <w:lang w:val="en-GB"/>
        </w:rPr>
        <w:t>viscera, and concentrations in</w:t>
      </w:r>
      <w:r w:rsidR="004F1977">
        <w:rPr>
          <w:lang w:val="en-GB"/>
        </w:rPr>
        <w:t xml:space="preserve"> the</w:t>
      </w:r>
      <w:r>
        <w:rPr>
          <w:lang w:val="en-GB"/>
        </w:rPr>
        <w:t xml:space="preserve"> viscera decreased to nondetectable </w:t>
      </w:r>
      <w:r w:rsidR="004F1977">
        <w:rPr>
          <w:lang w:val="en-GB"/>
        </w:rPr>
        <w:t xml:space="preserve">concentrations </w:t>
      </w:r>
      <w:r>
        <w:rPr>
          <w:lang w:val="en-GB"/>
        </w:rPr>
        <w:t xml:space="preserve">or near the </w:t>
      </w:r>
      <w:r w:rsidR="00F678AA">
        <w:rPr>
          <w:lang w:val="en-GB"/>
        </w:rPr>
        <w:t>L</w:t>
      </w:r>
      <w:r w:rsidR="00C960BE">
        <w:rPr>
          <w:lang w:val="en-GB"/>
        </w:rPr>
        <w:t>O</w:t>
      </w:r>
      <w:r w:rsidR="00F678AA">
        <w:rPr>
          <w:lang w:val="en-GB"/>
        </w:rPr>
        <w:t>D</w:t>
      </w:r>
      <w:r>
        <w:rPr>
          <w:lang w:val="en-GB"/>
        </w:rPr>
        <w:t xml:space="preserve"> by day 55 after treatment </w:t>
      </w:r>
      <w:r w:rsidRPr="00564A4E">
        <w:rPr>
          <w:lang w:val="en-GB"/>
        </w:rPr>
        <w:fldChar w:fldCharType="begin"/>
      </w:r>
      <w:r w:rsidR="00CE3FBE">
        <w:rPr>
          <w:lang w:val="en-GB"/>
        </w:rPr>
        <w:instrText xml:space="preserve"> ADDIN ZOTERO_ITEM CSL_CITATION {"citationID":"oUOIPHyL","properties":{"formattedCitation":"(Newton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instrText>
      </w:r>
      <w:r w:rsidRPr="00564A4E">
        <w:rPr>
          <w:lang w:val="en-GB"/>
        </w:rPr>
        <w:fldChar w:fldCharType="separate"/>
      </w:r>
      <w:r w:rsidR="00CE3FBE" w:rsidRPr="00CE3FBE">
        <w:rPr>
          <w:rFonts w:ascii="Calibri" w:hAnsi="Calibri" w:cs="Calibri"/>
          <w:lang w:val="en-GB"/>
        </w:rPr>
        <w:t>(Newton et al. 1984)</w:t>
      </w:r>
      <w:r w:rsidRPr="00564A4E">
        <w:rPr>
          <w:lang w:val="en-GB"/>
        </w:rPr>
        <w:fldChar w:fldCharType="end"/>
      </w:r>
      <w:r>
        <w:rPr>
          <w:lang w:val="en-GB"/>
        </w:rPr>
        <w:t>.</w:t>
      </w:r>
      <w:r w:rsidR="008F61A9">
        <w:rPr>
          <w:lang w:val="en-GB"/>
        </w:rPr>
        <w:t xml:space="preserve"> </w:t>
      </w:r>
      <w:ins w:id="307" w:author="Clémentine FRITSCH" w:date="2024-11-20T14:53:00Z">
        <w:r w:rsidR="000040AB">
          <w:rPr>
            <w:lang w:val="en-GB"/>
          </w:rPr>
          <w:t>T</w:t>
        </w:r>
        <w:r w:rsidR="000040AB" w:rsidRPr="000040AB">
          <w:rPr>
            <w:lang w:val="en-GB"/>
          </w:rPr>
          <w:t>he environmental persistence</w:t>
        </w:r>
        <w:r w:rsidR="000040AB">
          <w:rPr>
            <w:lang w:val="en-GB"/>
          </w:rPr>
          <w:t xml:space="preserve"> </w:t>
        </w:r>
        <w:r w:rsidR="000040AB" w:rsidRPr="000040AB">
          <w:rPr>
            <w:lang w:val="en-GB"/>
          </w:rPr>
          <w:t xml:space="preserve">of </w:t>
        </w:r>
        <w:r w:rsidR="000040AB">
          <w:rPr>
            <w:lang w:val="en-GB"/>
          </w:rPr>
          <w:t>GLY is estimated to</w:t>
        </w:r>
        <w:r w:rsidR="000040AB" w:rsidRPr="000040AB">
          <w:rPr>
            <w:lang w:val="en-GB"/>
          </w:rPr>
          <w:t xml:space="preserve"> </w:t>
        </w:r>
        <w:r w:rsidR="000040AB">
          <w:rPr>
            <w:lang w:val="en-GB"/>
          </w:rPr>
          <w:t xml:space="preserve">vary around </w:t>
        </w:r>
      </w:ins>
      <w:ins w:id="308" w:author="Clémentine FRITSCH" w:date="2024-11-20T14:54:00Z">
        <w:r w:rsidR="000040AB">
          <w:rPr>
            <w:lang w:val="en-GB"/>
          </w:rPr>
          <w:t>4</w:t>
        </w:r>
      </w:ins>
      <w:ins w:id="309" w:author="Clémentine FRITSCH" w:date="2024-11-20T14:55:00Z">
        <w:r w:rsidR="000040AB">
          <w:rPr>
            <w:lang w:val="en-GB"/>
          </w:rPr>
          <w:t>3</w:t>
        </w:r>
      </w:ins>
      <w:ins w:id="310" w:author="Clémentine FRITSCH" w:date="2024-11-20T14:54:00Z">
        <w:r w:rsidR="000040AB">
          <w:rPr>
            <w:lang w:val="en-GB"/>
          </w:rPr>
          <w:t xml:space="preserve"> days (</w:t>
        </w:r>
      </w:ins>
      <w:ins w:id="311" w:author="Clémentine FRITSCH" w:date="2024-11-20T14:56:00Z">
        <w:r w:rsidR="00DD7626">
          <w:rPr>
            <w:lang w:val="en-GB"/>
          </w:rPr>
          <w:t xml:space="preserve">reported values ranged </w:t>
        </w:r>
      </w:ins>
      <w:ins w:id="312" w:author="Clémentine FRITSCH" w:date="2024-11-20T14:54:00Z">
        <w:r w:rsidR="000040AB">
          <w:rPr>
            <w:lang w:val="en-GB"/>
          </w:rPr>
          <w:t>from 1 to 180</w:t>
        </w:r>
      </w:ins>
      <w:ins w:id="313" w:author="Clémentine FRITSCH" w:date="2024-11-20T14:55:00Z">
        <w:r w:rsidR="000040AB">
          <w:rPr>
            <w:lang w:val="en-GB"/>
          </w:rPr>
          <w:t xml:space="preserve"> days</w:t>
        </w:r>
      </w:ins>
      <w:ins w:id="314" w:author="Clémentine FRITSCH" w:date="2024-11-20T14:54:00Z">
        <w:r w:rsidR="000040AB">
          <w:rPr>
            <w:lang w:val="en-GB"/>
          </w:rPr>
          <w:t>, up to 197 days</w:t>
        </w:r>
      </w:ins>
      <w:ins w:id="315" w:author="Clémentine FRITSCH" w:date="2024-11-20T14:55:00Z">
        <w:r w:rsidR="00DD7626">
          <w:rPr>
            <w:lang w:val="en-GB"/>
          </w:rPr>
          <w:t xml:space="preserve">) </w:t>
        </w:r>
      </w:ins>
      <w:ins w:id="316" w:author="Clémentine FRITSCH" w:date="2024-11-20T14:59:00Z">
        <w:r w:rsidR="00DD7626">
          <w:rPr>
            <w:lang w:val="en-GB"/>
          </w:rPr>
          <w:t>(</w:t>
        </w:r>
      </w:ins>
      <w:ins w:id="317" w:author="Clémentine FRITSCH" w:date="2024-11-20T14:56:00Z">
        <w:r w:rsidR="00DD7626" w:rsidRPr="00DD7626">
          <w:rPr>
            <w:lang w:val="en-GB"/>
          </w:rPr>
          <w:t>Gandhi et al. 2021;</w:t>
        </w:r>
      </w:ins>
      <w:ins w:id="318" w:author="Clémentine FRITSCH" w:date="2024-11-20T14:57:00Z">
        <w:r w:rsidR="00DD7626" w:rsidRPr="00DD7626">
          <w:rPr>
            <w:lang w:val="en-GB"/>
          </w:rPr>
          <w:t xml:space="preserve"> Kissane and Shephard 2017</w:t>
        </w:r>
      </w:ins>
      <w:ins w:id="319" w:author="Clémentine FRITSCH" w:date="2024-11-20T14:59:00Z">
        <w:r w:rsidR="00DD7626">
          <w:rPr>
            <w:lang w:val="en-GB"/>
          </w:rPr>
          <w:t xml:space="preserve">). </w:t>
        </w:r>
      </w:ins>
      <w:ins w:id="320" w:author="Clémentine FRITSCH" w:date="2024-11-20T15:09:00Z">
        <w:r w:rsidR="00F01808">
          <w:rPr>
            <w:lang w:val="en-GB"/>
          </w:rPr>
          <w:t>Although resid</w:t>
        </w:r>
      </w:ins>
      <w:ins w:id="321" w:author="Clémentine FRITSCH" w:date="2024-11-20T15:10:00Z">
        <w:r w:rsidR="00F01808">
          <w:rPr>
            <w:lang w:val="en-GB"/>
          </w:rPr>
          <w:t xml:space="preserve">ues may be detected several months after application </w:t>
        </w:r>
      </w:ins>
      <w:ins w:id="322" w:author="Clémentine FRITSCH" w:date="2024-11-20T15:11:00Z">
        <w:r w:rsidR="00F01808" w:rsidRPr="00F01808">
          <w:rPr>
            <w:lang w:val="en-GB"/>
          </w:rPr>
          <w:t>following spraying and rainfall</w:t>
        </w:r>
        <w:r w:rsidR="00F01808">
          <w:rPr>
            <w:lang w:val="en-GB"/>
          </w:rPr>
          <w:t>, t</w:t>
        </w:r>
      </w:ins>
      <w:ins w:id="323" w:author="Clémentine FRITSCH" w:date="2024-11-20T15:09:00Z">
        <w:r w:rsidR="00F01808">
          <w:rPr>
            <w:lang w:val="en-GB"/>
          </w:rPr>
          <w:t xml:space="preserve">he </w:t>
        </w:r>
        <w:r w:rsidR="00F01808" w:rsidRPr="00F01808">
          <w:rPr>
            <w:lang w:val="en-GB"/>
          </w:rPr>
          <w:t xml:space="preserve">binding to soil </w:t>
        </w:r>
        <w:r w:rsidR="00F01808">
          <w:rPr>
            <w:lang w:val="en-GB"/>
          </w:rPr>
          <w:t>and</w:t>
        </w:r>
        <w:r w:rsidR="00F01808" w:rsidRPr="00F01808">
          <w:rPr>
            <w:lang w:val="en-GB"/>
          </w:rPr>
          <w:t xml:space="preserve"> biodegradation of glyphosate is </w:t>
        </w:r>
      </w:ins>
      <w:ins w:id="324" w:author="Clémentine FRITSCH" w:date="2024-11-20T15:11:00Z">
        <w:r w:rsidR="00F01808">
          <w:rPr>
            <w:lang w:val="en-GB"/>
          </w:rPr>
          <w:t xml:space="preserve">estimated </w:t>
        </w:r>
      </w:ins>
      <w:ins w:id="325" w:author="Clémentine FRITSCH" w:date="2024-11-20T15:09:00Z">
        <w:r w:rsidR="00F01808" w:rsidRPr="00F01808">
          <w:rPr>
            <w:lang w:val="en-GB"/>
          </w:rPr>
          <w:t>between 4 to 11 days post</w:t>
        </w:r>
      </w:ins>
      <w:ins w:id="326" w:author="Clémentine FRITSCH" w:date="2024-11-20T15:11:00Z">
        <w:r w:rsidR="00F01808">
          <w:rPr>
            <w:lang w:val="en-GB"/>
          </w:rPr>
          <w:t>-treatment (</w:t>
        </w:r>
        <w:r w:rsidR="00F01808" w:rsidRPr="00DD7626">
          <w:rPr>
            <w:lang w:val="en-GB"/>
          </w:rPr>
          <w:t>Kissane and Shephard 2017</w:t>
        </w:r>
        <w:r w:rsidR="00F01808">
          <w:rPr>
            <w:lang w:val="en-GB"/>
          </w:rPr>
          <w:t>)</w:t>
        </w:r>
      </w:ins>
      <w:ins w:id="327" w:author="Clémentine FRITSCH" w:date="2024-11-20T15:12:00Z">
        <w:r w:rsidR="00F01808">
          <w:rPr>
            <w:lang w:val="en-GB"/>
          </w:rPr>
          <w:t xml:space="preserve">. </w:t>
        </w:r>
      </w:ins>
      <w:ins w:id="328" w:author="Clémentine FRITSCH" w:date="2024-11-20T14:59:00Z">
        <w:r w:rsidR="00DD7626">
          <w:rPr>
            <w:lang w:val="en-GB"/>
          </w:rPr>
          <w:t xml:space="preserve">In their </w:t>
        </w:r>
      </w:ins>
      <w:ins w:id="329" w:author="Clémentine FRITSCH" w:date="2024-11-20T15:00:00Z">
        <w:r w:rsidR="00DD7626">
          <w:rPr>
            <w:lang w:val="en-GB"/>
          </w:rPr>
          <w:t xml:space="preserve">forest </w:t>
        </w:r>
      </w:ins>
      <w:ins w:id="330" w:author="Clémentine FRITSCH" w:date="2024-11-20T14:59:00Z">
        <w:r w:rsidR="00DD7626">
          <w:rPr>
            <w:lang w:val="en-GB"/>
          </w:rPr>
          <w:t xml:space="preserve">study, </w:t>
        </w:r>
      </w:ins>
      <w:ins w:id="331" w:author="Clémentine FRITSCH" w:date="2024-11-20T15:00:00Z">
        <w:r w:rsidR="00DD7626" w:rsidRPr="00DD7626">
          <w:rPr>
            <w:lang w:val="en-GB"/>
          </w:rPr>
          <w:t xml:space="preserve">Newton et al. </w:t>
        </w:r>
        <w:r w:rsidR="00DD7626">
          <w:rPr>
            <w:lang w:val="en-GB"/>
          </w:rPr>
          <w:t>(</w:t>
        </w:r>
        <w:r w:rsidR="00DD7626" w:rsidRPr="00DD7626">
          <w:rPr>
            <w:lang w:val="en-GB"/>
          </w:rPr>
          <w:t>1984</w:t>
        </w:r>
        <w:r w:rsidR="00DD7626">
          <w:rPr>
            <w:lang w:val="en-GB"/>
          </w:rPr>
          <w:t xml:space="preserve">) reported </w:t>
        </w:r>
      </w:ins>
      <w:ins w:id="332" w:author="Clémentine FRITSCH" w:date="2024-11-20T15:05:00Z">
        <w:r w:rsidR="00DD7626">
          <w:rPr>
            <w:lang w:val="en-GB"/>
          </w:rPr>
          <w:t>GLY</w:t>
        </w:r>
        <w:r w:rsidR="00DD7626" w:rsidRPr="00DD7626">
          <w:rPr>
            <w:lang w:val="en-GB"/>
          </w:rPr>
          <w:t xml:space="preserve"> </w:t>
        </w:r>
      </w:ins>
      <w:ins w:id="333" w:author="Clémentine FRITSCH" w:date="2024-11-20T15:04:00Z">
        <w:r w:rsidR="00DD7626">
          <w:rPr>
            <w:lang w:val="en-GB"/>
          </w:rPr>
          <w:t>h</w:t>
        </w:r>
      </w:ins>
      <w:ins w:id="334" w:author="Clémentine FRITSCH" w:date="2024-11-20T15:02:00Z">
        <w:r w:rsidR="00DD7626" w:rsidRPr="00DD7626">
          <w:rPr>
            <w:lang w:val="en-GB"/>
          </w:rPr>
          <w:t>alf-lives rang</w:t>
        </w:r>
      </w:ins>
      <w:ins w:id="335" w:author="Clémentine FRITSCH" w:date="2024-11-20T15:05:00Z">
        <w:r w:rsidR="00DD7626">
          <w:rPr>
            <w:lang w:val="en-GB"/>
          </w:rPr>
          <w:t>ing</w:t>
        </w:r>
      </w:ins>
      <w:ins w:id="336" w:author="Clémentine FRITSCH" w:date="2024-11-20T15:02:00Z">
        <w:r w:rsidR="00DD7626" w:rsidRPr="00DD7626">
          <w:rPr>
            <w:lang w:val="en-GB"/>
          </w:rPr>
          <w:t xml:space="preserve"> from 10</w:t>
        </w:r>
        <w:r w:rsidR="00DD7626">
          <w:rPr>
            <w:lang w:val="en-GB"/>
          </w:rPr>
          <w:t xml:space="preserve"> </w:t>
        </w:r>
        <w:r w:rsidR="00DD7626" w:rsidRPr="00DD7626">
          <w:rPr>
            <w:lang w:val="en-GB"/>
          </w:rPr>
          <w:t>to 2</w:t>
        </w:r>
      </w:ins>
      <w:ins w:id="337" w:author="Clémentine FRITSCH" w:date="2024-11-20T15:05:00Z">
        <w:r w:rsidR="00DD7626">
          <w:rPr>
            <w:lang w:val="en-GB"/>
          </w:rPr>
          <w:t>7</w:t>
        </w:r>
      </w:ins>
      <w:ins w:id="338" w:author="Clémentine FRITSCH" w:date="2024-11-20T15:02:00Z">
        <w:r w:rsidR="00DD7626" w:rsidRPr="00DD7626">
          <w:rPr>
            <w:lang w:val="en-GB"/>
          </w:rPr>
          <w:t xml:space="preserve"> days in foliage and litter</w:t>
        </w:r>
      </w:ins>
      <w:ins w:id="339" w:author="Clémentine FRITSCH" w:date="2024-11-20T15:06:00Z">
        <w:r w:rsidR="00DD7626">
          <w:rPr>
            <w:lang w:val="en-GB"/>
          </w:rPr>
          <w:t>,</w:t>
        </w:r>
      </w:ins>
      <w:ins w:id="340" w:author="Clémentine FRITSCH" w:date="2024-11-20T15:05:00Z">
        <w:r w:rsidR="00DD7626">
          <w:rPr>
            <w:lang w:val="en-GB"/>
          </w:rPr>
          <w:t xml:space="preserve"> </w:t>
        </w:r>
      </w:ins>
      <w:ins w:id="341" w:author="Clémentine FRITSCH" w:date="2024-11-26T10:17:00Z">
        <w:r w:rsidR="007846FF">
          <w:rPr>
            <w:lang w:val="en-GB"/>
          </w:rPr>
          <w:t>h</w:t>
        </w:r>
        <w:r w:rsidR="007846FF" w:rsidRPr="00DD7626">
          <w:rPr>
            <w:lang w:val="en-GB"/>
          </w:rPr>
          <w:t>alf-li</w:t>
        </w:r>
        <w:r w:rsidR="007846FF">
          <w:rPr>
            <w:lang w:val="en-GB"/>
          </w:rPr>
          <w:t>fe</w:t>
        </w:r>
        <w:r w:rsidR="007846FF" w:rsidRPr="00DD7626">
          <w:rPr>
            <w:lang w:val="en-GB"/>
          </w:rPr>
          <w:t xml:space="preserve"> </w:t>
        </w:r>
      </w:ins>
      <w:ins w:id="342" w:author="Clémentine FRITSCH" w:date="2024-11-20T15:06:00Z">
        <w:r w:rsidR="00DD7626">
          <w:rPr>
            <w:lang w:val="en-GB"/>
          </w:rPr>
          <w:t xml:space="preserve">of </w:t>
        </w:r>
      </w:ins>
      <w:ins w:id="343" w:author="Clémentine FRITSCH" w:date="2024-11-20T15:05:00Z">
        <w:r w:rsidR="00DD7626" w:rsidRPr="00DD7626">
          <w:rPr>
            <w:lang w:val="en-GB"/>
          </w:rPr>
          <w:t>40 days for exposed soil</w:t>
        </w:r>
      </w:ins>
      <w:ins w:id="344" w:author="Clémentine FRITSCH" w:date="2024-11-26T10:17:00Z">
        <w:r w:rsidR="007846FF">
          <w:rPr>
            <w:lang w:val="en-GB"/>
          </w:rPr>
          <w:t>, and half-life of</w:t>
        </w:r>
      </w:ins>
      <w:ins w:id="345" w:author="Clémentine FRITSCH" w:date="2024-11-20T15:05:00Z">
        <w:r w:rsidR="00DD7626" w:rsidRPr="00DD7626">
          <w:rPr>
            <w:lang w:val="en-GB"/>
          </w:rPr>
          <w:t xml:space="preserve"> 29</w:t>
        </w:r>
        <w:r w:rsidR="00DD7626">
          <w:rPr>
            <w:lang w:val="en-GB"/>
          </w:rPr>
          <w:t xml:space="preserve"> </w:t>
        </w:r>
        <w:r w:rsidR="00DD7626" w:rsidRPr="00DD7626">
          <w:rPr>
            <w:lang w:val="en-GB"/>
          </w:rPr>
          <w:t>days for litter-covered soil.</w:t>
        </w:r>
      </w:ins>
      <w:ins w:id="346" w:author="Clémentine FRITSCH" w:date="2024-11-20T15:06:00Z">
        <w:r w:rsidR="00DD7626">
          <w:rPr>
            <w:lang w:val="en-GB"/>
          </w:rPr>
          <w:t xml:space="preserve"> </w:t>
        </w:r>
      </w:ins>
      <w:ins w:id="347" w:author="Clémentine FRITSCH" w:date="2024-11-20T15:07:00Z">
        <w:r w:rsidR="00F01808">
          <w:rPr>
            <w:lang w:val="en-GB"/>
          </w:rPr>
          <w:t xml:space="preserve">The GLY residues overall dropped under 20-30% of the </w:t>
        </w:r>
      </w:ins>
      <w:ins w:id="348" w:author="Clémentine FRITSCH" w:date="2024-11-20T15:08:00Z">
        <w:r w:rsidR="00F01808">
          <w:rPr>
            <w:lang w:val="en-GB"/>
          </w:rPr>
          <w:t>initial deposit within 7-14 days</w:t>
        </w:r>
      </w:ins>
      <w:ins w:id="349" w:author="Clémentine FRITSCH" w:date="2024-11-26T10:18:00Z">
        <w:r w:rsidR="007846FF">
          <w:rPr>
            <w:lang w:val="en-GB"/>
          </w:rPr>
          <w:t xml:space="preserve"> (</w:t>
        </w:r>
        <w:r w:rsidR="007846FF" w:rsidRPr="00DD7626">
          <w:rPr>
            <w:lang w:val="en-GB"/>
          </w:rPr>
          <w:t>Newton et al. 1984</w:t>
        </w:r>
        <w:r w:rsidR="007846FF">
          <w:rPr>
            <w:lang w:val="en-GB"/>
          </w:rPr>
          <w:t>))</w:t>
        </w:r>
      </w:ins>
      <w:ins w:id="350" w:author="Clémentine FRITSCH" w:date="2024-11-20T15:08:00Z">
        <w:r w:rsidR="00F01808">
          <w:rPr>
            <w:lang w:val="en-GB"/>
          </w:rPr>
          <w:t xml:space="preserve">. </w:t>
        </w:r>
      </w:ins>
      <w:ins w:id="351" w:author="Clémentine FRITSCH" w:date="2024-11-20T15:14:00Z">
        <w:r w:rsidR="00F01808">
          <w:rPr>
            <w:lang w:val="en-GB"/>
          </w:rPr>
          <w:t>T</w:t>
        </w:r>
      </w:ins>
      <w:ins w:id="352" w:author="Clémentine FRITSCH" w:date="2024-11-20T15:12:00Z">
        <w:r w:rsidR="00F01808">
          <w:rPr>
            <w:lang w:val="en-GB"/>
          </w:rPr>
          <w:t xml:space="preserve">his </w:t>
        </w:r>
      </w:ins>
      <w:ins w:id="353" w:author="Clémentine FRITSCH" w:date="2024-11-20T15:14:00Z">
        <w:r w:rsidR="00F01808">
          <w:rPr>
            <w:lang w:val="en-GB"/>
          </w:rPr>
          <w:t>pattern of</w:t>
        </w:r>
      </w:ins>
      <w:ins w:id="354" w:author="Clémentine FRITSCH" w:date="2024-11-20T15:12:00Z">
        <w:r w:rsidR="00F01808" w:rsidRPr="008F61A9">
          <w:rPr>
            <w:lang w:val="en-GB"/>
          </w:rPr>
          <w:t xml:space="preserve"> </w:t>
        </w:r>
      </w:ins>
      <w:ins w:id="355" w:author="Clémentine FRITSCH" w:date="2024-11-20T15:13:00Z">
        <w:r w:rsidR="00F01808">
          <w:rPr>
            <w:lang w:val="en-GB"/>
          </w:rPr>
          <w:t xml:space="preserve">GLY </w:t>
        </w:r>
      </w:ins>
      <w:ins w:id="356" w:author="Clémentine FRITSCH" w:date="2024-11-20T15:12:00Z">
        <w:r w:rsidR="00F01808">
          <w:rPr>
            <w:lang w:val="en-GB"/>
          </w:rPr>
          <w:t xml:space="preserve">concentration </w:t>
        </w:r>
        <w:r w:rsidR="00F01808" w:rsidRPr="008F61A9">
          <w:rPr>
            <w:lang w:val="en-GB"/>
          </w:rPr>
          <w:t>decrease over ti</w:t>
        </w:r>
        <w:r w:rsidR="00F01808">
          <w:rPr>
            <w:lang w:val="en-GB"/>
          </w:rPr>
          <w:t xml:space="preserve">me in the environment and in small </w:t>
        </w:r>
      </w:ins>
      <w:ins w:id="357" w:author="Clémentine FRITSCH" w:date="2024-11-20T15:13:00Z">
        <w:r w:rsidR="00F01808">
          <w:rPr>
            <w:lang w:val="en-GB"/>
          </w:rPr>
          <w:t xml:space="preserve">mammal body and </w:t>
        </w:r>
        <w:proofErr w:type="spellStart"/>
        <w:r w:rsidR="00F01808">
          <w:rPr>
            <w:lang w:val="en-GB"/>
          </w:rPr>
          <w:t>viscera</w:t>
        </w:r>
      </w:ins>
      <w:del w:id="358" w:author="Clémentine FRITSCH" w:date="2024-11-20T15:15:00Z">
        <w:r w:rsidR="008F61A9" w:rsidRPr="008F61A9" w:rsidDel="00F01808">
          <w:rPr>
            <w:lang w:val="en-GB"/>
          </w:rPr>
          <w:delText xml:space="preserve">Together with differences in the matrices </w:delText>
        </w:r>
        <w:r w:rsidR="004F1977" w:rsidRPr="008F61A9" w:rsidDel="00F01808">
          <w:rPr>
            <w:lang w:val="en-GB"/>
          </w:rPr>
          <w:delText>analy</w:delText>
        </w:r>
        <w:r w:rsidR="004F1977" w:rsidDel="00F01808">
          <w:rPr>
            <w:lang w:val="en-GB"/>
          </w:rPr>
          <w:delText>s</w:delText>
        </w:r>
        <w:r w:rsidR="004F1977" w:rsidRPr="008F61A9" w:rsidDel="00F01808">
          <w:rPr>
            <w:lang w:val="en-GB"/>
          </w:rPr>
          <w:delText>ed</w:delText>
        </w:r>
      </w:del>
      <w:del w:id="359" w:author="Clémentine FRITSCH" w:date="2024-11-20T15:13:00Z">
        <w:r w:rsidR="008F61A9" w:rsidRPr="008F61A9" w:rsidDel="00F01808">
          <w:rPr>
            <w:lang w:val="en-GB"/>
          </w:rPr>
          <w:delText xml:space="preserve">, this (rapid) </w:delText>
        </w:r>
        <w:r w:rsidR="008F61A9" w:rsidDel="00F01808">
          <w:rPr>
            <w:lang w:val="en-GB"/>
          </w:rPr>
          <w:delText xml:space="preserve">concentration </w:delText>
        </w:r>
        <w:r w:rsidR="008F61A9" w:rsidRPr="008F61A9" w:rsidDel="00F01808">
          <w:rPr>
            <w:lang w:val="en-GB"/>
          </w:rPr>
          <w:delText>decrease over ti</w:delText>
        </w:r>
        <w:r w:rsidR="008F61A9" w:rsidDel="00F01808">
          <w:rPr>
            <w:lang w:val="en-GB"/>
          </w:rPr>
          <w:delText xml:space="preserve">me </w:delText>
        </w:r>
      </w:del>
      <w:r w:rsidR="008F61A9">
        <w:rPr>
          <w:lang w:val="en-GB"/>
        </w:rPr>
        <w:t>following</w:t>
      </w:r>
      <w:proofErr w:type="spellEnd"/>
      <w:r w:rsidR="008F61A9">
        <w:rPr>
          <w:lang w:val="en-GB"/>
        </w:rPr>
        <w:t xml:space="preserve"> a single GLY application</w:t>
      </w:r>
      <w:ins w:id="360" w:author="Clémentine FRITSCH" w:date="2024-11-20T15:15:00Z">
        <w:r w:rsidR="00F01808">
          <w:rPr>
            <w:lang w:val="en-GB"/>
          </w:rPr>
          <w:t>, t</w:t>
        </w:r>
        <w:r w:rsidR="00F01808" w:rsidRPr="008F61A9">
          <w:rPr>
            <w:lang w:val="en-GB"/>
          </w:rPr>
          <w:t>ogether with differences in the matrices analy</w:t>
        </w:r>
        <w:r w:rsidR="00F01808">
          <w:rPr>
            <w:lang w:val="en-GB"/>
          </w:rPr>
          <w:t>s</w:t>
        </w:r>
        <w:r w:rsidR="00F01808" w:rsidRPr="008F61A9">
          <w:rPr>
            <w:lang w:val="en-GB"/>
          </w:rPr>
          <w:t>ed</w:t>
        </w:r>
        <w:r w:rsidR="00F01808">
          <w:rPr>
            <w:lang w:val="en-GB"/>
          </w:rPr>
          <w:t>,</w:t>
        </w:r>
      </w:ins>
      <w:r w:rsidR="008F61A9">
        <w:rPr>
          <w:lang w:val="en-GB"/>
        </w:rPr>
        <w:t xml:space="preserve"> may explain </w:t>
      </w:r>
      <w:r w:rsidR="004F1977">
        <w:rPr>
          <w:lang w:val="en-GB"/>
        </w:rPr>
        <w:t xml:space="preserve">the </w:t>
      </w:r>
      <w:r w:rsidR="008F61A9">
        <w:rPr>
          <w:lang w:val="en-GB"/>
        </w:rPr>
        <w:t>overall lower GLY levels in our study</w:t>
      </w:r>
      <w:ins w:id="361" w:author="Clémentine FRITSCH" w:date="2024-11-20T15:15:00Z">
        <w:r w:rsidR="00F01808">
          <w:rPr>
            <w:lang w:val="en-GB"/>
          </w:rPr>
          <w:t xml:space="preserve"> in comparison to the one of</w:t>
        </w:r>
      </w:ins>
      <w:ins w:id="362" w:author="Clémentine FRITSCH" w:date="2024-11-20T15:16:00Z">
        <w:r w:rsidR="00F01808">
          <w:rPr>
            <w:lang w:val="en-GB"/>
          </w:rPr>
          <w:t xml:space="preserve"> </w:t>
        </w:r>
      </w:ins>
      <w:ins w:id="363" w:author="Clémentine FRITSCH" w:date="2024-11-20T15:15:00Z">
        <w:r w:rsidR="00F01808" w:rsidRPr="00F01808">
          <w:rPr>
            <w:lang w:val="en-GB"/>
          </w:rPr>
          <w:t xml:space="preserve">Newton et al. </w:t>
        </w:r>
      </w:ins>
      <w:ins w:id="364" w:author="Clémentine FRITSCH" w:date="2024-11-20T15:16:00Z">
        <w:r w:rsidR="00F01808">
          <w:rPr>
            <w:lang w:val="en-GB"/>
          </w:rPr>
          <w:t>(</w:t>
        </w:r>
      </w:ins>
      <w:ins w:id="365" w:author="Clémentine FRITSCH" w:date="2024-11-20T15:15:00Z">
        <w:r w:rsidR="00F01808" w:rsidRPr="00F01808">
          <w:rPr>
            <w:lang w:val="en-GB"/>
          </w:rPr>
          <w:t>1984</w:t>
        </w:r>
      </w:ins>
      <w:ins w:id="366" w:author="Clémentine FRITSCH" w:date="2024-11-20T15:16:00Z">
        <w:r w:rsidR="00F01808">
          <w:rPr>
            <w:lang w:val="en-GB"/>
          </w:rPr>
          <w:t>)</w:t>
        </w:r>
      </w:ins>
      <w:ins w:id="367" w:author="Clémentine FRITSCH" w:date="2024-11-20T15:15:00Z">
        <w:r w:rsidR="00F01808">
          <w:rPr>
            <w:lang w:val="en-GB"/>
          </w:rPr>
          <w:t>.</w:t>
        </w:r>
      </w:ins>
      <w:r w:rsidR="008C30A0">
        <w:rPr>
          <w:lang w:val="en-GB"/>
        </w:rPr>
        <w:t xml:space="preserve"> </w:t>
      </w:r>
      <w:ins w:id="368" w:author="Clémentine FRITSCH" w:date="2024-11-20T15:16:00Z">
        <w:r w:rsidR="00F01808">
          <w:rPr>
            <w:lang w:val="en-GB"/>
          </w:rPr>
          <w:t>This also</w:t>
        </w:r>
      </w:ins>
      <w:del w:id="369" w:author="Clémentine FRITSCH" w:date="2024-11-20T15:16:00Z">
        <w:r w:rsidR="008C30A0" w:rsidDel="00F01808">
          <w:rPr>
            <w:lang w:val="en-GB"/>
          </w:rPr>
          <w:delText>and</w:delText>
        </w:r>
      </w:del>
      <w:r w:rsidR="008C30A0">
        <w:rPr>
          <w:lang w:val="en-GB"/>
        </w:rPr>
        <w:t xml:space="preserve"> suggest</w:t>
      </w:r>
      <w:r w:rsidR="004F1977">
        <w:rPr>
          <w:lang w:val="en-GB"/>
        </w:rPr>
        <w:t>s</w:t>
      </w:r>
      <w:r w:rsidR="008C30A0">
        <w:rPr>
          <w:lang w:val="en-GB"/>
        </w:rPr>
        <w:t xml:space="preserve"> that the highest concentrations found here may correspond to animals </w:t>
      </w:r>
      <w:ins w:id="370" w:author="Clémentine FRITSCH" w:date="2024-11-20T15:16:00Z">
        <w:r w:rsidR="00B25805">
          <w:rPr>
            <w:lang w:val="en-GB"/>
          </w:rPr>
          <w:t xml:space="preserve">highly </w:t>
        </w:r>
      </w:ins>
      <w:r w:rsidR="008C30A0">
        <w:rPr>
          <w:lang w:val="en-GB"/>
        </w:rPr>
        <w:t>exposed to GLY soon after its application</w:t>
      </w:r>
      <w:ins w:id="371" w:author="Clémentine FRITSCH" w:date="2024-11-21T15:36:00Z">
        <w:r w:rsidR="00A82B8E">
          <w:rPr>
            <w:lang w:val="en-GB"/>
          </w:rPr>
          <w:t xml:space="preserve"> when environmental concentrations were the highest</w:t>
        </w:r>
      </w:ins>
      <w:ins w:id="372" w:author="Clémentine FRITSCH" w:date="2024-11-20T15:16:00Z">
        <w:r w:rsidR="00F01808">
          <w:rPr>
            <w:lang w:val="en-GB"/>
          </w:rPr>
          <w:t xml:space="preserve">, and/or </w:t>
        </w:r>
        <w:proofErr w:type="spellStart"/>
        <w:r w:rsidR="00F01808">
          <w:rPr>
            <w:lang w:val="en-GB"/>
          </w:rPr>
          <w:t>repeatdly</w:t>
        </w:r>
        <w:proofErr w:type="spellEnd"/>
        <w:r w:rsidR="00F01808">
          <w:rPr>
            <w:lang w:val="en-GB"/>
          </w:rPr>
          <w:t xml:space="preserve"> exposed during the growth of hair</w:t>
        </w:r>
      </w:ins>
      <w:r w:rsidR="008F61A9">
        <w:rPr>
          <w:lang w:val="en-GB"/>
        </w:rPr>
        <w:t>.</w:t>
      </w:r>
      <w:r w:rsidR="008C30A0">
        <w:rPr>
          <w:lang w:val="en-GB"/>
        </w:rPr>
        <w:t xml:space="preserve"> </w:t>
      </w:r>
      <w:r w:rsidR="00D2626D">
        <w:rPr>
          <w:lang w:val="en-GB"/>
        </w:rPr>
        <w:t>O</w:t>
      </w:r>
      <w:r w:rsidR="00F2041D">
        <w:rPr>
          <w:lang w:val="en-GB"/>
        </w:rPr>
        <w:t xml:space="preserve">ur samples were collected during springtime, </w:t>
      </w:r>
      <w:r w:rsidR="004F1977">
        <w:rPr>
          <w:lang w:val="en-GB"/>
        </w:rPr>
        <w:t xml:space="preserve">from </w:t>
      </w:r>
      <w:r w:rsidR="00F2041D">
        <w:rPr>
          <w:lang w:val="en-US"/>
        </w:rPr>
        <w:t>May-June, wh</w:t>
      </w:r>
      <w:r w:rsidR="004F1977">
        <w:rPr>
          <w:lang w:val="en-US"/>
        </w:rPr>
        <w:t>ereas</w:t>
      </w:r>
      <w:r w:rsidR="00F2041D">
        <w:rPr>
          <w:lang w:val="en-US"/>
        </w:rPr>
        <w:t xml:space="preserve"> </w:t>
      </w:r>
      <w:r w:rsidR="00F2041D">
        <w:rPr>
          <w:lang w:val="en-US"/>
        </w:rPr>
        <w:lastRenderedPageBreak/>
        <w:t xml:space="preserve">glyphosate is usually applied </w:t>
      </w:r>
      <w:r w:rsidR="004F1977">
        <w:rPr>
          <w:lang w:val="en-US"/>
        </w:rPr>
        <w:t xml:space="preserve">to </w:t>
      </w:r>
      <w:r w:rsidR="00F2041D">
        <w:rPr>
          <w:lang w:val="en-US"/>
        </w:rPr>
        <w:t>winter cereals during late summer or fall (often in October)</w:t>
      </w:r>
      <w:r w:rsidR="00B753FD">
        <w:rPr>
          <w:lang w:val="en-US"/>
        </w:rPr>
        <w:t xml:space="preserve">. The </w:t>
      </w:r>
      <w:r w:rsidR="00493CBC">
        <w:rPr>
          <w:lang w:val="en-US"/>
        </w:rPr>
        <w:t xml:space="preserve">seasonal </w:t>
      </w:r>
      <w:proofErr w:type="spellStart"/>
      <w:r w:rsidR="00B753FD">
        <w:rPr>
          <w:lang w:val="en-US"/>
        </w:rPr>
        <w:t>moult</w:t>
      </w:r>
      <w:proofErr w:type="spellEnd"/>
      <w:r w:rsidR="00B753FD">
        <w:rPr>
          <w:lang w:val="en-US"/>
        </w:rPr>
        <w:t xml:space="preserve"> </w:t>
      </w:r>
      <w:r w:rsidR="00B753FD">
        <w:rPr>
          <w:lang w:val="en-GB"/>
        </w:rPr>
        <w:t>of</w:t>
      </w:r>
      <w:r w:rsidR="000A0C4C">
        <w:rPr>
          <w:lang w:val="en-GB"/>
        </w:rPr>
        <w:t xml:space="preserve"> </w:t>
      </w:r>
      <w:r w:rsidR="00B753FD">
        <w:rPr>
          <w:lang w:val="en-GB"/>
        </w:rPr>
        <w:t>small mammal</w:t>
      </w:r>
      <w:r w:rsidR="004F1977">
        <w:rPr>
          <w:lang w:val="en-GB"/>
        </w:rPr>
        <w:t>s</w:t>
      </w:r>
      <w:r w:rsidR="00B753FD">
        <w:rPr>
          <w:lang w:val="en-GB"/>
        </w:rPr>
        <w:t xml:space="preserve"> </w:t>
      </w:r>
      <w:r w:rsidR="004F1977">
        <w:rPr>
          <w:lang w:val="en-GB"/>
        </w:rPr>
        <w:t xml:space="preserve">is </w:t>
      </w:r>
      <w:r w:rsidR="00B753FD">
        <w:rPr>
          <w:lang w:val="en-GB"/>
        </w:rPr>
        <w:t xml:space="preserve">expected to be completed </w:t>
      </w:r>
      <w:r w:rsidR="004F1977">
        <w:rPr>
          <w:lang w:val="en-GB"/>
        </w:rPr>
        <w:t xml:space="preserve">mostly </w:t>
      </w:r>
      <w:r w:rsidR="00B753FD">
        <w:rPr>
          <w:lang w:val="en-GB"/>
        </w:rPr>
        <w:t>by May-June</w:t>
      </w:r>
      <w:r w:rsidR="004F1977">
        <w:rPr>
          <w:lang w:val="en-GB"/>
        </w:rPr>
        <w:t>,</w:t>
      </w:r>
      <w:r w:rsidR="00B753FD">
        <w:rPr>
          <w:lang w:val="en-GB"/>
        </w:rPr>
        <w:t xml:space="preserve"> </w:t>
      </w:r>
      <w:r w:rsidR="00C41392">
        <w:rPr>
          <w:lang w:val="en-GB"/>
        </w:rPr>
        <w:t xml:space="preserve">when they were captured, </w:t>
      </w:r>
      <w:r w:rsidR="00B753FD">
        <w:rPr>
          <w:lang w:val="en-GB"/>
        </w:rPr>
        <w:t xml:space="preserve">and the sampled </w:t>
      </w:r>
      <w:r w:rsidR="00D2626D">
        <w:rPr>
          <w:lang w:val="en-GB"/>
        </w:rPr>
        <w:t>fur</w:t>
      </w:r>
      <w:r w:rsidR="00B753FD">
        <w:rPr>
          <w:lang w:val="en-GB"/>
        </w:rPr>
        <w:t xml:space="preserve"> might have </w:t>
      </w:r>
      <w:r w:rsidR="00D2626D">
        <w:rPr>
          <w:lang w:val="en-GB"/>
        </w:rPr>
        <w:t xml:space="preserve">partly or even totally </w:t>
      </w:r>
      <w:r w:rsidR="00B753FD">
        <w:rPr>
          <w:lang w:val="en-GB"/>
        </w:rPr>
        <w:t xml:space="preserve">grown within the period </w:t>
      </w:r>
      <w:r w:rsidR="004F1977">
        <w:rPr>
          <w:lang w:val="en-GB"/>
        </w:rPr>
        <w:t xml:space="preserve">of </w:t>
      </w:r>
      <w:r w:rsidR="00C41392">
        <w:rPr>
          <w:lang w:val="en-GB"/>
        </w:rPr>
        <w:t>February-May</w:t>
      </w:r>
      <w:r w:rsidR="00F2041D">
        <w:rPr>
          <w:lang w:val="en-GB"/>
        </w:rPr>
        <w:t xml:space="preserve"> </w:t>
      </w:r>
      <w:r w:rsidR="00C74154">
        <w:rPr>
          <w:lang w:val="en-GB"/>
        </w:rPr>
        <w:fldChar w:fldCharType="begin"/>
      </w:r>
      <w:r w:rsidR="00CE3FBE">
        <w:rPr>
          <w:lang w:val="en-GB"/>
        </w:rPr>
        <w:instrText xml:space="preserve"> ADDIN ZOTERO_ITEM CSL_CITATION {"citationID":"AMB8DQIh","properties":{"formattedCitation":"(Abad 1991; L\\uc0\\u243{}pez-Fuster et al. 1986; Sealander 1972)","plainCitation":"(Abad 1991; López-Fuster et al. 1986; Sealander 1972)","noteIndex":0},"citationItems":[{"id":23539,"uris":["http://zotero.org/users/local/l99RMKmq/items/4WX63KLM"],"itemData":{"id":23539,"type":"article-journal","container-title":"Mammalia","DOI":"10.1515/mamm.1991.55.4.579","ISSN":"0025-1461, 1864-1547","issue":"4","source":"DOI.org (Crossref)","title":"Biology of Apodemus sylvaticus in Leon province, Spain","URL":"https://www.degruyter.com/document/doi/10.1515/mamm.1991.55.4.579/html","volume":"55","author":[{"family":"Abad","given":"P.L."}],"accessed":{"date-parts":[["2024",2,29]]},"issued":{"date-parts":[["1991"]]}},"label":"page"},{"id":23538,"uris":["http://zotero.org/users/local/l99RMKmq/items/ZVIDBEEH"],"itemData":{"id":23538,"type":"article-journal","container-title":"Mammalia","DOI":"10.1515/mamm.1986.50.4.541","ISSN":"0025-1461, 1864-1547","issue":"4","source":"DOI.org (Crossref)","title":"The moult of the white-toothed shrew, Crocidura russula (Hermann, 1780) (Insectivora, Soricidae), from the Ebro Delta (Catalonia, Spain)","URL":"https://www.degruyter.com/document/doi/10.1515/mamm.1986.50.4.541/html","volume":"50","author":[{"family":"López-Fuster","given":"J."},{"family":"Gosàlbez","given":"J."},{"family":"Fons","given":"R."},{"family":"Sans-Coma","given":"V."}],"accessed":{"date-parts":[["2024",2,29]]},"issued":{"date-parts":[["1986"]]}},"label":"page"},{"id":23540,"uris":["http://zotero.org/users/local/l99RMKmq/items/QCCHYRDI"],"itemData":{"id":23540,"type":"article-journal","container-title":"Acta Theriologica","DOI":"10.4098/AT.arch.72-1","ISSN":"00017051, 21903743","journalAbbreviation":"Acta Theriol.","page":"1-24","source":"DOI.org (Crossref)","title":"Circum-annual changes in age, pelage characteristics and adipose tissue in the northern red-backed vole in interior Alaska","volume":"17","author":[{"family":"Sealander","given":"John A."}],"issued":{"date-parts":[["1972",5,19]]}},"label":"page"}],"schema":"https://github.com/citation-style-language/schema/raw/master/csl-citation.json"} </w:instrText>
      </w:r>
      <w:r w:rsidR="00C74154">
        <w:rPr>
          <w:lang w:val="en-GB"/>
        </w:rPr>
        <w:fldChar w:fldCharType="separate"/>
      </w:r>
      <w:r w:rsidR="00CE3FBE" w:rsidRPr="00CE3FBE">
        <w:rPr>
          <w:rFonts w:ascii="Calibri" w:hAnsi="Calibri" w:cs="Calibri"/>
          <w:szCs w:val="24"/>
          <w:lang w:val="en-GB"/>
        </w:rPr>
        <w:t>(Abad 1991; López-Fuster et al. 1986; Sealander 1972)</w:t>
      </w:r>
      <w:r w:rsidR="00C74154">
        <w:rPr>
          <w:lang w:val="en-GB"/>
        </w:rPr>
        <w:fldChar w:fldCharType="end"/>
      </w:r>
      <w:r w:rsidR="00C41392">
        <w:rPr>
          <w:lang w:val="en-GB"/>
        </w:rPr>
        <w:t>.</w:t>
      </w:r>
      <w:r w:rsidR="00D2626D">
        <w:rPr>
          <w:lang w:val="en-GB"/>
        </w:rPr>
        <w:t xml:space="preserve"> However, the </w:t>
      </w:r>
      <w:proofErr w:type="spellStart"/>
      <w:r w:rsidR="00D2626D">
        <w:rPr>
          <w:lang w:val="en-GB"/>
        </w:rPr>
        <w:t>postwinter</w:t>
      </w:r>
      <w:proofErr w:type="spellEnd"/>
      <w:r w:rsidR="00D2626D">
        <w:rPr>
          <w:lang w:val="en-GB"/>
        </w:rPr>
        <w:t xml:space="preserve"> moult may be incomplete, depending on the age of individuals and the species of concern, allowing the possibility for hair grown during autumn to be included in the analysed fur sample </w:t>
      </w:r>
      <w:r w:rsidR="00D2626D">
        <w:rPr>
          <w:lang w:val="en-GB"/>
        </w:rPr>
        <w:fldChar w:fldCharType="begin"/>
      </w:r>
      <w:r w:rsidR="00CE3FBE">
        <w:rPr>
          <w:lang w:val="en-GB"/>
        </w:rPr>
        <w:instrText xml:space="preserve"> ADDIN ZOTERO_ITEM CSL_CITATION {"citationID":"MKxUlEV3","properties":{"formattedCitation":"(Beltran et al. 2018)","plainCitation":"(Beltran et al. 2018)","noteIndex":0},"citationItems":[{"id":23542,"uris":["http://zotero.org/users/local/l99RMKmq/items/TLQMNSPH"],"itemData":{"id":23542,"type":"article-journal","abstract":"Birds and mammals have developed numerous strategies for replacing worn feathers and hair. Moulting usually occurs on an annual basis; however, moults that take place twice per year (biannual moults) also occur. Here, we review the forces driving the evolution of various moult strategies, focusing on the special case of the complete biannual moult as a convergence of selection pressures across birds and mammals. Current evidence suggests that harsh environmental conditions or seasonality (e.g. larger variation in temperatures) drive evolution of a biannual moult. In turn, the biannual moult can respond to secondary selection that results in phenotypic alteration such as colour changes for mate choice dynamics (sexual selection) or camouflage requirements (natural selection). We discuss the contributions of natural and sexual selection to the evolution of biannual moulting strategies in the contexts of energetics, niche selection, functionality and physiological mechanisms. Finally, we suggest that moult strategies are directly related to species niche because environmental attributes drive the utility (e.g. thermoregulation, camouflage, social dynamics) of the hair or feathers. Functional efficiency of moult may be undermined if the pace of evolution fails to match that of the changing climate. Thus, future research should seek to understand the plasticity of moult duration and phenology, especially in the context of annual cycles.","container-title":"Proceedings of the Royal Society B: Biological Sciences","DOI":"10.1098/rspb.2018.0318","ISSN":"0962-8452, 1471-2954","issue":"1878","journalAbbreviation":"Proc. R. Soc. B.","language":"en","page":"20180318","source":"DOI.org (Crossref)","title":"Convergence of biannual moulting strategies across birds and mammals","volume":"285","author":[{"family":"Beltran","given":"Roxanne S."},{"family":"Burns","given":"Jennifer M."},{"family":"Breed","given":"Greg A."}],"issued":{"date-parts":[["2018",5,16]]}}}],"schema":"https://github.com/citation-style-language/schema/raw/master/csl-citation.json"} </w:instrText>
      </w:r>
      <w:r w:rsidR="00D2626D">
        <w:rPr>
          <w:lang w:val="en-GB"/>
        </w:rPr>
        <w:fldChar w:fldCharType="separate"/>
      </w:r>
      <w:r w:rsidR="00CE3FBE" w:rsidRPr="00CE3FBE">
        <w:rPr>
          <w:rFonts w:ascii="Calibri" w:hAnsi="Calibri" w:cs="Calibri"/>
          <w:lang w:val="en-GB"/>
        </w:rPr>
        <w:t>(Beltran et al. 2018)</w:t>
      </w:r>
      <w:r w:rsidR="00D2626D">
        <w:rPr>
          <w:lang w:val="en-GB"/>
        </w:rPr>
        <w:fldChar w:fldCharType="end"/>
      </w:r>
      <w:r w:rsidR="00D2626D">
        <w:rPr>
          <w:lang w:val="en-GB"/>
        </w:rPr>
        <w:t>.</w:t>
      </w:r>
    </w:p>
    <w:p w14:paraId="6FB64BD7" w14:textId="77777777" w:rsidR="009B74BE" w:rsidRDefault="009B74BE" w:rsidP="00221E25">
      <w:pPr>
        <w:rPr>
          <w:lang w:val="en-GB"/>
        </w:rPr>
        <w:sectPr w:rsidR="009B74BE" w:rsidSect="00C96430">
          <w:pgSz w:w="11906" w:h="16838"/>
          <w:pgMar w:top="1417" w:right="1417" w:bottom="1417" w:left="1417" w:header="708" w:footer="708" w:gutter="0"/>
          <w:lnNumType w:countBy="1" w:restart="continuous"/>
          <w:cols w:space="708"/>
          <w:docGrid w:linePitch="360"/>
        </w:sectPr>
      </w:pPr>
    </w:p>
    <w:p w14:paraId="3AC80BD9" w14:textId="64984E38" w:rsidR="009B74BE" w:rsidRPr="000D3FC7" w:rsidRDefault="009B74BE" w:rsidP="009B74BE">
      <w:pPr>
        <w:pStyle w:val="Titre3"/>
        <w:rPr>
          <w:lang w:val="en-US"/>
        </w:rPr>
      </w:pPr>
      <w:bookmarkStart w:id="373" w:name="_Toc172129059"/>
      <w:bookmarkStart w:id="374" w:name="_Toc173853742"/>
      <w:r>
        <w:rPr>
          <w:lang w:val="en-US"/>
        </w:rPr>
        <w:lastRenderedPageBreak/>
        <w:t>Figure 2</w:t>
      </w:r>
      <w:r w:rsidRPr="000D3FC7">
        <w:rPr>
          <w:lang w:val="en-US"/>
        </w:rPr>
        <w:t xml:space="preserve">. Correlations between the concentrations of glyphosate, AMPA and </w:t>
      </w:r>
      <w:proofErr w:type="spellStart"/>
      <w:r w:rsidRPr="000D3FC7">
        <w:rPr>
          <w:lang w:val="en-US"/>
        </w:rPr>
        <w:t>glufosinate</w:t>
      </w:r>
      <w:proofErr w:type="spellEnd"/>
      <w:r w:rsidRPr="000D3FC7">
        <w:rPr>
          <w:lang w:val="en-US"/>
        </w:rPr>
        <w:t xml:space="preserve"> in </w:t>
      </w:r>
      <w:r w:rsidR="004F1977">
        <w:rPr>
          <w:lang w:val="en-US"/>
        </w:rPr>
        <w:t xml:space="preserve">the </w:t>
      </w:r>
      <w:r w:rsidRPr="000D3FC7">
        <w:rPr>
          <w:lang w:val="en-US"/>
        </w:rPr>
        <w:t>hair of small mammals.</w:t>
      </w:r>
      <w:bookmarkEnd w:id="373"/>
      <w:bookmarkEnd w:id="374"/>
    </w:p>
    <w:p w14:paraId="277B65B1" w14:textId="3D800268" w:rsidR="009B74BE" w:rsidRDefault="009B74BE" w:rsidP="009B74BE">
      <w:pPr>
        <w:pStyle w:val="Sous-titre"/>
        <w:rPr>
          <w:lang w:val="en-US"/>
        </w:rPr>
      </w:pPr>
      <w:r w:rsidRPr="000D3FC7">
        <w:rPr>
          <w:lang w:val="en-US"/>
        </w:rPr>
        <w:t xml:space="preserve">The concentrations are expressed in </w:t>
      </w:r>
      <w:proofErr w:type="spellStart"/>
      <w:r w:rsidRPr="000D3FC7">
        <w:rPr>
          <w:lang w:val="en-US"/>
        </w:rPr>
        <w:t>pg</w:t>
      </w:r>
      <w:proofErr w:type="spellEnd"/>
      <w:r w:rsidRPr="000D3FC7">
        <w:rPr>
          <w:lang w:val="en-US"/>
        </w:rPr>
        <w:t>/mg. The statistical outputs of general linear models are provided on graphs. Predict</w:t>
      </w:r>
      <w:r w:rsidR="004F1977">
        <w:rPr>
          <w:lang w:val="en-US"/>
        </w:rPr>
        <w:t>ions</w:t>
      </w:r>
      <w:r w:rsidRPr="000D3FC7">
        <w:rPr>
          <w:lang w:val="en-US"/>
        </w:rPr>
        <w:t xml:space="preserve"> are plotted according to species when the interaction between the factors </w:t>
      </w:r>
      <w:r>
        <w:rPr>
          <w:lang w:val="en-US"/>
        </w:rPr>
        <w:t>is</w:t>
      </w:r>
      <w:r w:rsidRPr="000D3FC7">
        <w:rPr>
          <w:lang w:val="en-US"/>
        </w:rPr>
        <w:t xml:space="preserve"> significant, </w:t>
      </w:r>
      <w:r w:rsidR="004F1977">
        <w:rPr>
          <w:lang w:val="en-US"/>
        </w:rPr>
        <w:t xml:space="preserve">and </w:t>
      </w:r>
      <w:r w:rsidRPr="000D3FC7">
        <w:rPr>
          <w:lang w:val="en-US"/>
        </w:rPr>
        <w:t>average predict</w:t>
      </w:r>
      <w:r w:rsidR="004F1977">
        <w:rPr>
          <w:lang w:val="en-US"/>
        </w:rPr>
        <w:t>ions</w:t>
      </w:r>
      <w:r w:rsidRPr="000D3FC7">
        <w:rPr>
          <w:lang w:val="en-US"/>
        </w:rPr>
        <w:t xml:space="preserve"> are provided when the interaction is not significant</w:t>
      </w:r>
      <w:r>
        <w:rPr>
          <w:lang w:val="en-US"/>
        </w:rPr>
        <w:t>.</w:t>
      </w:r>
    </w:p>
    <w:p w14:paraId="46FE514F" w14:textId="0B44846C" w:rsidR="009B74BE" w:rsidRPr="009F4FD5" w:rsidRDefault="009F4FD5" w:rsidP="00221E25">
      <w:pPr>
        <w:rPr>
          <w:lang w:val="en-US"/>
        </w:rPr>
      </w:pPr>
      <w:r>
        <w:rPr>
          <w:noProof/>
          <w:lang w:val="fr-CH" w:eastAsia="fr-CH"/>
        </w:rPr>
        <w:drawing>
          <wp:anchor distT="0" distB="0" distL="114300" distR="114300" simplePos="0" relativeHeight="251683840" behindDoc="0" locked="0" layoutInCell="1" allowOverlap="1" wp14:anchorId="3F654B9B" wp14:editId="28011B61">
            <wp:simplePos x="0" y="0"/>
            <wp:positionH relativeFrom="margin">
              <wp:posOffset>-635</wp:posOffset>
            </wp:positionH>
            <wp:positionV relativeFrom="margin">
              <wp:posOffset>841756</wp:posOffset>
            </wp:positionV>
            <wp:extent cx="9287510" cy="3815715"/>
            <wp:effectExtent l="0" t="0" r="889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publi_correlations between compounds by species.png"/>
                    <pic:cNvPicPr/>
                  </pic:nvPicPr>
                  <pic:blipFill>
                    <a:blip r:embed="rId14">
                      <a:extLst>
                        <a:ext uri="{28A0092B-C50C-407E-A947-70E740481C1C}">
                          <a14:useLocalDpi xmlns:a14="http://schemas.microsoft.com/office/drawing/2010/main" val="0"/>
                        </a:ext>
                      </a:extLst>
                    </a:blip>
                    <a:stretch>
                      <a:fillRect/>
                    </a:stretch>
                  </pic:blipFill>
                  <pic:spPr>
                    <a:xfrm>
                      <a:off x="0" y="0"/>
                      <a:ext cx="9287510" cy="3815715"/>
                    </a:xfrm>
                    <a:prstGeom prst="rect">
                      <a:avLst/>
                    </a:prstGeom>
                  </pic:spPr>
                </pic:pic>
              </a:graphicData>
            </a:graphic>
            <wp14:sizeRelH relativeFrom="margin">
              <wp14:pctWidth>0</wp14:pctWidth>
            </wp14:sizeRelH>
            <wp14:sizeRelV relativeFrom="margin">
              <wp14:pctHeight>0</wp14:pctHeight>
            </wp14:sizeRelV>
          </wp:anchor>
        </w:drawing>
      </w:r>
    </w:p>
    <w:p w14:paraId="326B182B" w14:textId="0B6DB850" w:rsidR="009B74BE" w:rsidRDefault="009B74BE" w:rsidP="00221E25">
      <w:pPr>
        <w:rPr>
          <w:lang w:val="en-GB"/>
        </w:rPr>
      </w:pPr>
    </w:p>
    <w:p w14:paraId="501F5D5C" w14:textId="7E3FD380" w:rsidR="009B74BE" w:rsidRDefault="009B74BE" w:rsidP="00221E25">
      <w:pPr>
        <w:rPr>
          <w:lang w:val="en-GB"/>
        </w:rPr>
      </w:pPr>
    </w:p>
    <w:p w14:paraId="57EBE9F2" w14:textId="77777777" w:rsidR="009B74BE" w:rsidRDefault="009B74BE" w:rsidP="00221E25">
      <w:pPr>
        <w:rPr>
          <w:lang w:val="en-GB"/>
        </w:rPr>
      </w:pPr>
    </w:p>
    <w:p w14:paraId="71CC1B80" w14:textId="77777777" w:rsidR="009B74BE" w:rsidRDefault="009B74BE" w:rsidP="00221E25">
      <w:pPr>
        <w:rPr>
          <w:lang w:val="en-GB"/>
        </w:rPr>
        <w:sectPr w:rsidR="009B74BE" w:rsidSect="009B74BE">
          <w:pgSz w:w="16838" w:h="11906" w:orient="landscape"/>
          <w:pgMar w:top="1134" w:right="1134" w:bottom="1134" w:left="1134" w:header="708" w:footer="708" w:gutter="0"/>
          <w:lnNumType w:countBy="1" w:restart="continuous"/>
          <w:cols w:space="708"/>
          <w:docGrid w:linePitch="360"/>
        </w:sectPr>
      </w:pPr>
    </w:p>
    <w:p w14:paraId="4F78392E" w14:textId="4615BA58" w:rsidR="00A149AB" w:rsidRDefault="00D01752" w:rsidP="00D01752">
      <w:pPr>
        <w:rPr>
          <w:sz w:val="16"/>
          <w:szCs w:val="18"/>
          <w:lang w:val="en-US"/>
        </w:rPr>
      </w:pPr>
      <w:r w:rsidRPr="005D00CA">
        <w:rPr>
          <w:lang w:val="en-GB" w:eastAsia="fr-FR"/>
        </w:rPr>
        <w:lastRenderedPageBreak/>
        <w:t xml:space="preserve">The concentrations of the three compounds in </w:t>
      </w:r>
      <w:r w:rsidR="00944B36">
        <w:rPr>
          <w:lang w:val="en-GB" w:eastAsia="fr-FR"/>
        </w:rPr>
        <w:t xml:space="preserve">the </w:t>
      </w:r>
      <w:r w:rsidRPr="005D00CA">
        <w:rPr>
          <w:lang w:val="en-GB" w:eastAsia="fr-FR"/>
        </w:rPr>
        <w:t xml:space="preserve">hair of small mammals </w:t>
      </w:r>
      <w:r w:rsidR="00944B36">
        <w:rPr>
          <w:lang w:val="en-GB" w:eastAsia="fr-FR"/>
        </w:rPr>
        <w:t>were significantly related</w:t>
      </w:r>
      <w:r w:rsidRPr="005D00CA">
        <w:rPr>
          <w:lang w:val="en-GB" w:eastAsia="fr-FR"/>
        </w:rPr>
        <w:t xml:space="preserve"> (</w:t>
      </w:r>
      <w:r w:rsidR="00143115">
        <w:rPr>
          <w:lang w:val="en-GB" w:eastAsia="fr-FR"/>
        </w:rPr>
        <w:t>Fig. 2</w:t>
      </w:r>
      <w:r w:rsidRPr="005D00CA">
        <w:rPr>
          <w:lang w:val="en-GB" w:eastAsia="fr-FR"/>
        </w:rPr>
        <w:t xml:space="preserve">, Annex Fig. </w:t>
      </w:r>
      <w:r w:rsidR="00D87A03">
        <w:rPr>
          <w:lang w:val="en-GB" w:eastAsia="fr-FR"/>
        </w:rPr>
        <w:t>A1</w:t>
      </w:r>
      <w:r w:rsidRPr="005D00CA">
        <w:rPr>
          <w:lang w:val="en-GB" w:eastAsia="fr-FR"/>
        </w:rPr>
        <w:t>). Positive correlations were observed between AMPA and GLY</w:t>
      </w:r>
      <w:r>
        <w:rPr>
          <w:lang w:val="en-GB" w:eastAsia="fr-FR"/>
        </w:rPr>
        <w:t xml:space="preserve"> (</w:t>
      </w:r>
      <w:r w:rsidRPr="005D00CA">
        <w:rPr>
          <w:lang w:val="en-GB" w:eastAsia="fr-FR"/>
        </w:rPr>
        <w:t xml:space="preserve">correlation coefficient Spearman’s </w:t>
      </w:r>
      <w:r w:rsidRPr="005D00CA">
        <w:rPr>
          <w:i/>
          <w:lang w:val="en-GB" w:eastAsia="fr-FR"/>
        </w:rPr>
        <w:t>rho</w:t>
      </w:r>
      <w:r>
        <w:rPr>
          <w:lang w:val="en-GB" w:eastAsia="fr-FR"/>
        </w:rPr>
        <w:t>=</w:t>
      </w:r>
      <w:r w:rsidRPr="005D00CA">
        <w:rPr>
          <w:lang w:val="en-GB" w:eastAsia="fr-FR"/>
        </w:rPr>
        <w:t>0.84</w:t>
      </w:r>
      <w:r>
        <w:rPr>
          <w:lang w:val="en-GB" w:eastAsia="fr-FR"/>
        </w:rPr>
        <w:t>)</w:t>
      </w:r>
      <w:r w:rsidRPr="005D00CA">
        <w:rPr>
          <w:lang w:val="en-GB" w:eastAsia="fr-FR"/>
        </w:rPr>
        <w:t>, between GLUF and GLY</w:t>
      </w:r>
      <w:r>
        <w:rPr>
          <w:lang w:val="en-GB" w:eastAsia="fr-FR"/>
        </w:rPr>
        <w:t xml:space="preserve"> (</w:t>
      </w:r>
      <w:r w:rsidRPr="00792D4D">
        <w:rPr>
          <w:i/>
          <w:lang w:val="en-GB" w:eastAsia="fr-FR"/>
        </w:rPr>
        <w:t>rho</w:t>
      </w:r>
      <w:r>
        <w:rPr>
          <w:lang w:val="en-GB" w:eastAsia="fr-FR"/>
        </w:rPr>
        <w:t>=</w:t>
      </w:r>
      <w:r w:rsidRPr="005D00CA">
        <w:rPr>
          <w:lang w:val="en-GB" w:eastAsia="fr-FR"/>
        </w:rPr>
        <w:t>0.79</w:t>
      </w:r>
      <w:r>
        <w:rPr>
          <w:lang w:val="en-GB" w:eastAsia="fr-FR"/>
        </w:rPr>
        <w:t>)</w:t>
      </w:r>
      <w:r w:rsidRPr="005D00CA">
        <w:rPr>
          <w:lang w:val="en-GB" w:eastAsia="fr-FR"/>
        </w:rPr>
        <w:t>, and between AMPA and GLUF</w:t>
      </w:r>
      <w:r>
        <w:rPr>
          <w:lang w:val="en-GB" w:eastAsia="fr-FR"/>
        </w:rPr>
        <w:t xml:space="preserve"> (</w:t>
      </w:r>
      <w:r w:rsidRPr="00792D4D">
        <w:rPr>
          <w:i/>
          <w:lang w:val="en-GB" w:eastAsia="fr-FR"/>
        </w:rPr>
        <w:t>rho</w:t>
      </w:r>
      <w:r>
        <w:rPr>
          <w:lang w:val="en-GB" w:eastAsia="fr-FR"/>
        </w:rPr>
        <w:t>=</w:t>
      </w:r>
      <w:r w:rsidRPr="005D00CA">
        <w:rPr>
          <w:lang w:val="en-GB" w:eastAsia="fr-FR"/>
        </w:rPr>
        <w:t>0.</w:t>
      </w:r>
      <w:r>
        <w:rPr>
          <w:lang w:val="en-GB" w:eastAsia="fr-FR"/>
        </w:rPr>
        <w:t xml:space="preserve">89) </w:t>
      </w:r>
      <w:r w:rsidRPr="005D00CA">
        <w:rPr>
          <w:lang w:val="en-GB" w:eastAsia="fr-FR"/>
        </w:rPr>
        <w:t>(Annex Fig. A1). The variance explained (</w:t>
      </w:r>
      <w:r w:rsidRPr="005D00CA">
        <w:rPr>
          <w:i/>
          <w:lang w:val="en-GB" w:eastAsia="fr-FR"/>
        </w:rPr>
        <w:t>cf</w:t>
      </w:r>
      <w:r w:rsidR="00944B36">
        <w:rPr>
          <w:i/>
          <w:lang w:val="en-GB" w:eastAsia="fr-FR"/>
        </w:rPr>
        <w:t>.</w:t>
      </w:r>
      <w:r w:rsidRPr="005D00CA">
        <w:rPr>
          <w:lang w:val="en-GB" w:eastAsia="fr-FR"/>
        </w:rPr>
        <w:t xml:space="preserve"> determination coefficient R</w:t>
      </w:r>
      <w:r w:rsidRPr="005D00CA">
        <w:rPr>
          <w:vertAlign w:val="superscript"/>
          <w:lang w:val="en-GB" w:eastAsia="fr-FR"/>
        </w:rPr>
        <w:t>2</w:t>
      </w:r>
      <w:r w:rsidRPr="005D00CA">
        <w:rPr>
          <w:lang w:val="en-GB" w:eastAsia="fr-FR"/>
        </w:rPr>
        <w:t>) was greater for the factor species (0.41 to 0.4</w:t>
      </w:r>
      <w:r>
        <w:rPr>
          <w:lang w:val="en-GB" w:eastAsia="fr-FR"/>
        </w:rPr>
        <w:t>2</w:t>
      </w:r>
      <w:r w:rsidRPr="005D00CA">
        <w:rPr>
          <w:lang w:val="en-GB" w:eastAsia="fr-FR"/>
        </w:rPr>
        <w:t>) than for compounds (0.16 to 0.2</w:t>
      </w:r>
      <w:r>
        <w:rPr>
          <w:lang w:val="en-GB" w:eastAsia="fr-FR"/>
        </w:rPr>
        <w:t>7</w:t>
      </w:r>
      <w:r w:rsidRPr="005D00CA">
        <w:rPr>
          <w:lang w:val="en-GB" w:eastAsia="fr-FR"/>
        </w:rPr>
        <w:t>) (</w:t>
      </w:r>
      <w:r w:rsidR="00143115">
        <w:rPr>
          <w:lang w:val="en-GB" w:eastAsia="fr-FR"/>
        </w:rPr>
        <w:t>Fig. 2</w:t>
      </w:r>
      <w:r w:rsidRPr="005D00CA">
        <w:rPr>
          <w:lang w:val="en-GB" w:eastAsia="fr-FR"/>
        </w:rPr>
        <w:t xml:space="preserve">). The correlation between AMPA and GLUF differed </w:t>
      </w:r>
      <w:r w:rsidR="00944B36">
        <w:rPr>
          <w:lang w:val="en-GB" w:eastAsia="fr-FR"/>
        </w:rPr>
        <w:t xml:space="preserve">only </w:t>
      </w:r>
      <w:r w:rsidRPr="005D00CA">
        <w:rPr>
          <w:lang w:val="en-GB" w:eastAsia="fr-FR"/>
        </w:rPr>
        <w:t xml:space="preserve">according to species, with greater slopes for shrews and voles than for the two species </w:t>
      </w:r>
      <w:r>
        <w:rPr>
          <w:lang w:val="en-GB" w:eastAsia="fr-FR"/>
        </w:rPr>
        <w:t xml:space="preserve">of wild mice </w:t>
      </w:r>
      <w:r w:rsidRPr="005D00CA">
        <w:rPr>
          <w:lang w:val="en-GB" w:eastAsia="fr-FR"/>
        </w:rPr>
        <w:t>(</w:t>
      </w:r>
      <w:r w:rsidR="00143115">
        <w:rPr>
          <w:lang w:val="en-GB" w:eastAsia="fr-FR"/>
        </w:rPr>
        <w:t>Fig. 2</w:t>
      </w:r>
      <w:r w:rsidRPr="005D00CA">
        <w:rPr>
          <w:lang w:val="en-GB" w:eastAsia="fr-FR"/>
        </w:rPr>
        <w:t xml:space="preserve">). </w:t>
      </w:r>
      <w:r>
        <w:rPr>
          <w:lang w:val="en-GB" w:eastAsia="fr-FR"/>
        </w:rPr>
        <w:t>The correlation</w:t>
      </w:r>
      <w:r w:rsidR="00944B36">
        <w:rPr>
          <w:lang w:val="en-GB" w:eastAsia="fr-FR"/>
        </w:rPr>
        <w:t>s</w:t>
      </w:r>
      <w:r>
        <w:rPr>
          <w:lang w:val="en-GB" w:eastAsia="fr-FR"/>
        </w:rPr>
        <w:t xml:space="preserve"> between </w:t>
      </w:r>
      <w:r w:rsidRPr="005D00CA">
        <w:rPr>
          <w:lang w:val="en-GB" w:eastAsia="fr-FR"/>
        </w:rPr>
        <w:t xml:space="preserve">AMPA </w:t>
      </w:r>
      <w:r>
        <w:rPr>
          <w:lang w:val="en-GB" w:eastAsia="fr-FR"/>
        </w:rPr>
        <w:t>and</w:t>
      </w:r>
      <w:r w:rsidRPr="005D00CA">
        <w:rPr>
          <w:lang w:val="en-GB" w:eastAsia="fr-FR"/>
        </w:rPr>
        <w:t xml:space="preserve"> GLY and </w:t>
      </w:r>
      <w:r>
        <w:rPr>
          <w:lang w:val="en-GB" w:eastAsia="fr-FR"/>
        </w:rPr>
        <w:t xml:space="preserve">between </w:t>
      </w:r>
      <w:r w:rsidRPr="005D00CA">
        <w:rPr>
          <w:lang w:val="en-GB" w:eastAsia="fr-FR"/>
        </w:rPr>
        <w:t xml:space="preserve">GLUF </w:t>
      </w:r>
      <w:r>
        <w:rPr>
          <w:lang w:val="en-GB" w:eastAsia="fr-FR"/>
        </w:rPr>
        <w:t>and</w:t>
      </w:r>
      <w:r w:rsidRPr="005D00CA">
        <w:rPr>
          <w:lang w:val="en-GB" w:eastAsia="fr-FR"/>
        </w:rPr>
        <w:t xml:space="preserve"> GLY were similar between species (</w:t>
      </w:r>
      <w:r w:rsidR="00143115">
        <w:rPr>
          <w:lang w:val="en-GB" w:eastAsia="fr-FR"/>
        </w:rPr>
        <w:t>Fig. 2</w:t>
      </w:r>
      <w:r w:rsidRPr="005D00CA">
        <w:rPr>
          <w:lang w:val="en-GB" w:eastAsia="fr-FR"/>
        </w:rPr>
        <w:t xml:space="preserve">). </w:t>
      </w:r>
      <w:r>
        <w:rPr>
          <w:lang w:val="en-GB" w:eastAsia="fr-FR"/>
        </w:rPr>
        <w:t>T</w:t>
      </w:r>
      <w:r w:rsidRPr="005D00CA">
        <w:rPr>
          <w:lang w:val="en-GB" w:eastAsia="fr-FR"/>
        </w:rPr>
        <w:t xml:space="preserve">he strength of the association between AMPA and GLUF was </w:t>
      </w:r>
      <w:r w:rsidR="00944B36">
        <w:rPr>
          <w:lang w:val="en-GB" w:eastAsia="fr-FR"/>
        </w:rPr>
        <w:t>greater</w:t>
      </w:r>
      <w:r w:rsidR="00944B36" w:rsidRPr="005D00CA">
        <w:rPr>
          <w:lang w:val="en-GB" w:eastAsia="fr-FR"/>
        </w:rPr>
        <w:t xml:space="preserve"> </w:t>
      </w:r>
      <w:r w:rsidRPr="005D00CA">
        <w:rPr>
          <w:lang w:val="en-GB" w:eastAsia="fr-FR"/>
        </w:rPr>
        <w:t xml:space="preserve">than </w:t>
      </w:r>
      <w:r w:rsidR="00944B36">
        <w:rPr>
          <w:lang w:val="en-GB" w:eastAsia="fr-FR"/>
        </w:rPr>
        <w:t xml:space="preserve">that </w:t>
      </w:r>
      <w:r w:rsidRPr="005D00CA">
        <w:rPr>
          <w:lang w:val="en-GB" w:eastAsia="fr-FR"/>
        </w:rPr>
        <w:t>between AMPA and GLY</w:t>
      </w:r>
      <w:r>
        <w:rPr>
          <w:lang w:val="en-GB" w:eastAsia="fr-FR"/>
        </w:rPr>
        <w:t xml:space="preserve"> (i.e. </w:t>
      </w:r>
      <w:r w:rsidRPr="005D00CA">
        <w:rPr>
          <w:lang w:val="en-GB" w:eastAsia="fr-FR"/>
        </w:rPr>
        <w:t xml:space="preserve">greater </w:t>
      </w:r>
      <w:r w:rsidRPr="005D00CA">
        <w:rPr>
          <w:i/>
          <w:lang w:val="en-GB" w:eastAsia="fr-FR"/>
        </w:rPr>
        <w:t xml:space="preserve">rho </w:t>
      </w:r>
      <w:r w:rsidRPr="005D00CA">
        <w:rPr>
          <w:lang w:val="en-GB" w:eastAsia="fr-FR"/>
        </w:rPr>
        <w:t>values, gr</w:t>
      </w:r>
      <w:r>
        <w:rPr>
          <w:lang w:val="en-GB" w:eastAsia="fr-FR"/>
        </w:rPr>
        <w:t>e</w:t>
      </w:r>
      <w:r w:rsidRPr="005D00CA">
        <w:rPr>
          <w:lang w:val="en-GB" w:eastAsia="fr-FR"/>
        </w:rPr>
        <w:t>ater R</w:t>
      </w:r>
      <w:r w:rsidRPr="005D00CA">
        <w:rPr>
          <w:vertAlign w:val="superscript"/>
          <w:lang w:val="en-GB" w:eastAsia="fr-FR"/>
        </w:rPr>
        <w:t>2</w:t>
      </w:r>
      <w:r w:rsidRPr="005D00CA">
        <w:rPr>
          <w:lang w:val="en-GB" w:eastAsia="fr-FR"/>
        </w:rPr>
        <w:t xml:space="preserve"> values</w:t>
      </w:r>
      <w:r w:rsidR="002E4228">
        <w:rPr>
          <w:lang w:val="en-GB" w:eastAsia="fr-FR"/>
        </w:rPr>
        <w:t>;</w:t>
      </w:r>
      <w:r w:rsidRPr="005D00CA">
        <w:rPr>
          <w:lang w:val="en-GB" w:eastAsia="fr-FR"/>
        </w:rPr>
        <w:t xml:space="preserve"> </w:t>
      </w:r>
      <w:r w:rsidR="00143115">
        <w:rPr>
          <w:lang w:val="en-GB" w:eastAsia="fr-FR"/>
        </w:rPr>
        <w:t>Fig. 2</w:t>
      </w:r>
      <w:r>
        <w:rPr>
          <w:lang w:val="en-GB" w:eastAsia="fr-FR"/>
        </w:rPr>
        <w:t xml:space="preserve">, Sup Info Annex 1. </w:t>
      </w:r>
      <w:r w:rsidRPr="005D00CA">
        <w:rPr>
          <w:lang w:val="en-GB" w:eastAsia="fr-FR"/>
        </w:rPr>
        <w:t xml:space="preserve">Fig. </w:t>
      </w:r>
      <w:r w:rsidR="00D87A03">
        <w:rPr>
          <w:lang w:val="en-GB" w:eastAsia="fr-FR"/>
        </w:rPr>
        <w:t>A1</w:t>
      </w:r>
      <w:r w:rsidRPr="005D00CA">
        <w:rPr>
          <w:lang w:val="en-GB" w:eastAsia="fr-FR"/>
        </w:rPr>
        <w:t>)</w:t>
      </w:r>
      <w:r w:rsidR="00944B36">
        <w:rPr>
          <w:lang w:val="en-GB" w:eastAsia="fr-FR"/>
        </w:rPr>
        <w:t>,</w:t>
      </w:r>
      <w:r w:rsidR="000C5626">
        <w:rPr>
          <w:lang w:val="en-GB" w:eastAsia="fr-FR"/>
        </w:rPr>
        <w:t xml:space="preserve"> </w:t>
      </w:r>
      <w:r w:rsidR="000C5626" w:rsidRPr="005D00CA">
        <w:rPr>
          <w:lang w:val="en-GB" w:eastAsia="fr-FR"/>
        </w:rPr>
        <w:t xml:space="preserve">and </w:t>
      </w:r>
      <w:r w:rsidR="000C5626">
        <w:rPr>
          <w:lang w:val="en-GB" w:eastAsia="fr-FR"/>
        </w:rPr>
        <w:t>the relation</w:t>
      </w:r>
      <w:r w:rsidR="00944B36">
        <w:rPr>
          <w:lang w:val="en-GB" w:eastAsia="fr-FR"/>
        </w:rPr>
        <w:t>ship</w:t>
      </w:r>
      <w:r w:rsidR="000C5626">
        <w:rPr>
          <w:lang w:val="en-GB" w:eastAsia="fr-FR"/>
        </w:rPr>
        <w:t xml:space="preserve"> </w:t>
      </w:r>
      <w:r w:rsidR="00944B36">
        <w:rPr>
          <w:lang w:val="en-GB" w:eastAsia="fr-FR"/>
        </w:rPr>
        <w:t>presented</w:t>
      </w:r>
      <w:r w:rsidR="000C5626">
        <w:rPr>
          <w:lang w:val="en-GB" w:eastAsia="fr-FR"/>
        </w:rPr>
        <w:t xml:space="preserve"> </w:t>
      </w:r>
      <w:r w:rsidR="000C5626" w:rsidRPr="005D00CA">
        <w:rPr>
          <w:lang w:val="en-GB" w:eastAsia="fr-FR"/>
        </w:rPr>
        <w:t>greater slope coefficients</w:t>
      </w:r>
      <w:r w:rsidRPr="005D00CA">
        <w:rPr>
          <w:lang w:val="en-GB" w:eastAsia="fr-FR"/>
        </w:rPr>
        <w:t xml:space="preserve">. </w:t>
      </w:r>
      <w:r>
        <w:rPr>
          <w:lang w:val="en-GB" w:eastAsia="fr-FR"/>
        </w:rPr>
        <w:t xml:space="preserve">This may be seen as unexpected since AMPA is a GLY transformation product. Such patterns of correlation between the compounds may reflect different exposure pathway contributions between GLY </w:t>
      </w:r>
      <w:r w:rsidRPr="00934445">
        <w:rPr>
          <w:i/>
          <w:lang w:val="en-GB" w:eastAsia="fr-FR"/>
        </w:rPr>
        <w:t>versus</w:t>
      </w:r>
      <w:r>
        <w:rPr>
          <w:lang w:val="en-GB" w:eastAsia="fr-FR"/>
        </w:rPr>
        <w:t xml:space="preserve"> AMPA and GLUF. As GLY is poorly metabolized in mammals </w:t>
      </w:r>
      <w:r>
        <w:rPr>
          <w:lang w:val="en-GB" w:eastAsia="fr-FR"/>
        </w:rPr>
        <w:fldChar w:fldCharType="begin"/>
      </w:r>
      <w:r w:rsidR="00CE3FBE">
        <w:rPr>
          <w:lang w:val="en-GB" w:eastAsia="fr-FR"/>
        </w:rPr>
        <w:instrText xml:space="preserve"> ADDIN ZOTERO_ITEM CSL_CITATION {"citationID":"r3C7UW1Q","properties":{"formattedCitation":"(EFSA 2015a)","plainCitation":"(EFSA 2015a)","noteIndex":0},"citationItems":[{"id":22981,"uris":["http://zotero.org/users/local/l99RMKmq/items/QZJNY7UT",["http://zotero.org/users/local/l99RMKmq/items/QZJNY7UT"]],"itemData":{"id":22981,"type":"article-journal","abstract":"A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glyphosate","volume":"13","author":[{"literal":"EFSA"}],"issued":{"date-parts":[["2015",11]]}}}],"schema":"https://github.com/citation-style-language/schema/raw/master/csl-citation.json"} </w:instrText>
      </w:r>
      <w:r>
        <w:rPr>
          <w:lang w:val="en-GB" w:eastAsia="fr-FR"/>
        </w:rPr>
        <w:fldChar w:fldCharType="separate"/>
      </w:r>
      <w:r w:rsidR="00CE3FBE" w:rsidRPr="00CE3FBE">
        <w:rPr>
          <w:rFonts w:ascii="Calibri" w:hAnsi="Calibri" w:cs="Calibri"/>
          <w:lang w:val="en-GB"/>
        </w:rPr>
        <w:t>(EFSA 2015a)</w:t>
      </w:r>
      <w:r>
        <w:rPr>
          <w:lang w:val="en-GB" w:eastAsia="fr-FR"/>
        </w:rPr>
        <w:fldChar w:fldCharType="end"/>
      </w:r>
      <w:r>
        <w:rPr>
          <w:lang w:val="en-GB" w:eastAsia="fr-FR"/>
        </w:rPr>
        <w:t xml:space="preserve">, the origin of AMPA should be external (environmental) rather than internal (degradation of GLY in </w:t>
      </w:r>
      <w:r w:rsidR="00944B36">
        <w:rPr>
          <w:lang w:val="en-GB" w:eastAsia="fr-FR"/>
        </w:rPr>
        <w:t xml:space="preserve">the </w:t>
      </w:r>
      <w:r>
        <w:rPr>
          <w:lang w:val="en-GB" w:eastAsia="fr-FR"/>
        </w:rPr>
        <w:t>body)</w:t>
      </w:r>
      <w:r w:rsidR="00944B36">
        <w:rPr>
          <w:lang w:val="en-GB" w:eastAsia="fr-FR"/>
        </w:rPr>
        <w:t>,</w:t>
      </w:r>
      <w:r w:rsidR="000C5626">
        <w:rPr>
          <w:lang w:val="en-GB" w:eastAsia="fr-FR"/>
        </w:rPr>
        <w:t xml:space="preserve"> as suggested in human</w:t>
      </w:r>
      <w:r w:rsidR="00944B36">
        <w:rPr>
          <w:lang w:val="en-GB" w:eastAsia="fr-FR"/>
        </w:rPr>
        <w:t>s</w:t>
      </w:r>
      <w:r w:rsidR="000C5626">
        <w:rPr>
          <w:lang w:val="en-GB" w:eastAsia="fr-FR"/>
        </w:rPr>
        <w:t xml:space="preserve"> (Alvarez et al.,2022)</w:t>
      </w:r>
      <w:r>
        <w:rPr>
          <w:lang w:val="en-GB" w:eastAsia="fr-FR"/>
        </w:rPr>
        <w:t xml:space="preserve">. Studying GLY and AMPA residues in human hair, Alvarez et al. (2022) </w:t>
      </w:r>
      <w:r w:rsidR="00944B36">
        <w:rPr>
          <w:lang w:val="en-GB" w:eastAsia="fr-FR"/>
        </w:rPr>
        <w:t>reported</w:t>
      </w:r>
      <w:r>
        <w:rPr>
          <w:lang w:val="en-GB" w:eastAsia="fr-FR"/>
        </w:rPr>
        <w:t xml:space="preserve"> </w:t>
      </w:r>
      <w:r w:rsidRPr="00651310">
        <w:rPr>
          <w:lang w:val="en-GB" w:eastAsia="fr-FR"/>
        </w:rPr>
        <w:t>different origin</w:t>
      </w:r>
      <w:r w:rsidR="00944B36">
        <w:rPr>
          <w:lang w:val="en-GB" w:eastAsia="fr-FR"/>
        </w:rPr>
        <w:t>s</w:t>
      </w:r>
      <w:r w:rsidRPr="00651310">
        <w:rPr>
          <w:lang w:val="en-GB" w:eastAsia="fr-FR"/>
        </w:rPr>
        <w:t xml:space="preserve"> of </w:t>
      </w:r>
      <w:r>
        <w:rPr>
          <w:lang w:val="en-GB" w:eastAsia="fr-FR"/>
        </w:rPr>
        <w:t xml:space="preserve">GLY and AMPA because AMPA was rarely detected in comparison </w:t>
      </w:r>
      <w:r w:rsidR="00944B36">
        <w:rPr>
          <w:lang w:val="en-GB" w:eastAsia="fr-FR"/>
        </w:rPr>
        <w:t xml:space="preserve">with </w:t>
      </w:r>
      <w:r>
        <w:rPr>
          <w:lang w:val="en-GB" w:eastAsia="fr-FR"/>
        </w:rPr>
        <w:t xml:space="preserve">GLY </w:t>
      </w:r>
      <w:r w:rsidR="00944B36">
        <w:rPr>
          <w:lang w:val="en-GB" w:eastAsia="fr-FR"/>
        </w:rPr>
        <w:t xml:space="preserve">in </w:t>
      </w:r>
      <w:r>
        <w:rPr>
          <w:lang w:val="en-GB" w:eastAsia="fr-FR"/>
        </w:rPr>
        <w:t xml:space="preserve">both farmers and </w:t>
      </w:r>
      <w:r w:rsidRPr="00651310">
        <w:rPr>
          <w:lang w:val="en-GB" w:eastAsia="fr-FR"/>
        </w:rPr>
        <w:t>nonoccupationally exposed subjects</w:t>
      </w:r>
      <w:r>
        <w:rPr>
          <w:lang w:val="en-GB" w:eastAsia="fr-FR"/>
        </w:rPr>
        <w:t xml:space="preserve">, and the </w:t>
      </w:r>
      <w:r w:rsidRPr="00651310">
        <w:rPr>
          <w:lang w:val="en-GB" w:eastAsia="fr-FR"/>
        </w:rPr>
        <w:t xml:space="preserve">ratio </w:t>
      </w:r>
      <w:r w:rsidR="00944B36">
        <w:rPr>
          <w:lang w:val="en-GB" w:eastAsia="fr-FR"/>
        </w:rPr>
        <w:t xml:space="preserve">of </w:t>
      </w:r>
      <w:r>
        <w:rPr>
          <w:lang w:val="en-GB" w:eastAsia="fr-FR"/>
        </w:rPr>
        <w:t xml:space="preserve">GLY </w:t>
      </w:r>
      <w:r w:rsidRPr="00651310">
        <w:rPr>
          <w:lang w:val="en-GB" w:eastAsia="fr-FR"/>
        </w:rPr>
        <w:t>to AMPA</w:t>
      </w:r>
      <w:r>
        <w:rPr>
          <w:lang w:val="en-GB" w:eastAsia="fr-FR"/>
        </w:rPr>
        <w:t xml:space="preserve"> greatly differed between the subjects. The correlation between GLY and AMPA or between GLY and GLUF likely originates from </w:t>
      </w:r>
      <w:r w:rsidR="00944B36">
        <w:rPr>
          <w:lang w:val="en-GB" w:eastAsia="fr-FR"/>
        </w:rPr>
        <w:t xml:space="preserve">a </w:t>
      </w:r>
      <w:r>
        <w:rPr>
          <w:lang w:val="en-GB" w:eastAsia="fr-FR"/>
        </w:rPr>
        <w:t xml:space="preserve">spatial relationship related to the geographic occurrence of the herbicidal treatments, which </w:t>
      </w:r>
      <w:r w:rsidR="00944B36">
        <w:rPr>
          <w:lang w:val="en-GB" w:eastAsia="fr-FR"/>
        </w:rPr>
        <w:t xml:space="preserve">increases </w:t>
      </w:r>
      <w:r>
        <w:rPr>
          <w:lang w:val="en-GB" w:eastAsia="fr-FR"/>
        </w:rPr>
        <w:t xml:space="preserve">the probability of co-occurrence of parent and transformation products in herbicide-treated areas. As hypothesized, small mammals may be exposed to GLY via </w:t>
      </w:r>
      <w:r w:rsidR="00944B36">
        <w:rPr>
          <w:lang w:val="en-GB" w:eastAsia="fr-FR"/>
        </w:rPr>
        <w:t xml:space="preserve">the </w:t>
      </w:r>
      <w:r>
        <w:rPr>
          <w:lang w:val="en-GB" w:eastAsia="fr-FR"/>
        </w:rPr>
        <w:t xml:space="preserve">dietary route but also via direct spraying if </w:t>
      </w:r>
      <w:r w:rsidR="00944B36">
        <w:rPr>
          <w:lang w:val="en-GB" w:eastAsia="fr-FR"/>
        </w:rPr>
        <w:t xml:space="preserve">they are </w:t>
      </w:r>
      <w:r>
        <w:rPr>
          <w:lang w:val="en-GB" w:eastAsia="fr-FR"/>
        </w:rPr>
        <w:t xml:space="preserve">present in the plots during the treatments and orally after spraying treatments through grooming activities. Conversely, dietary exposure, related to </w:t>
      </w:r>
      <w:r w:rsidR="00944B36">
        <w:rPr>
          <w:lang w:val="en-GB" w:eastAsia="fr-FR"/>
        </w:rPr>
        <w:t xml:space="preserve">the </w:t>
      </w:r>
      <w:r>
        <w:rPr>
          <w:lang w:val="en-GB" w:eastAsia="fr-FR"/>
        </w:rPr>
        <w:t xml:space="preserve">accumulation of the compounds in </w:t>
      </w:r>
      <w:r w:rsidR="00944B36">
        <w:rPr>
          <w:lang w:val="en-GB" w:eastAsia="fr-FR"/>
        </w:rPr>
        <w:t xml:space="preserve">the </w:t>
      </w:r>
      <w:r>
        <w:rPr>
          <w:lang w:val="en-GB" w:eastAsia="fr-FR"/>
        </w:rPr>
        <w:t>soil, biota and food webs, may be the predominant exposure pathway to AMPA and to GLUF (wh</w:t>
      </w:r>
      <w:r w:rsidR="00944B36">
        <w:rPr>
          <w:lang w:val="en-GB" w:eastAsia="fr-FR"/>
        </w:rPr>
        <w:t>ose</w:t>
      </w:r>
      <w:r>
        <w:rPr>
          <w:lang w:val="en-GB" w:eastAsia="fr-FR"/>
        </w:rPr>
        <w:t xml:space="preserve"> use </w:t>
      </w:r>
      <w:r w:rsidR="00944B36">
        <w:rPr>
          <w:lang w:val="en-GB" w:eastAsia="fr-FR"/>
        </w:rPr>
        <w:t xml:space="preserve">as a PPP </w:t>
      </w:r>
      <w:r>
        <w:rPr>
          <w:lang w:val="en-GB" w:eastAsia="fr-FR"/>
        </w:rPr>
        <w:t xml:space="preserve">is no longer </w:t>
      </w:r>
      <w:r w:rsidR="00136130">
        <w:rPr>
          <w:lang w:val="en-GB" w:eastAsia="fr-FR"/>
        </w:rPr>
        <w:t>approved</w:t>
      </w:r>
      <w:r>
        <w:rPr>
          <w:lang w:val="en-GB" w:eastAsia="fr-FR"/>
        </w:rPr>
        <w:t>) in small mammals.</w:t>
      </w:r>
    </w:p>
    <w:p w14:paraId="773225A1" w14:textId="07251493" w:rsidR="00F5433E" w:rsidRDefault="00285527" w:rsidP="0015513B">
      <w:pPr>
        <w:pStyle w:val="Titre2"/>
        <w:spacing w:line="240" w:lineRule="auto"/>
        <w:rPr>
          <w:lang w:val="en-US"/>
        </w:rPr>
      </w:pPr>
      <w:bookmarkStart w:id="375" w:name="_Toc160100530"/>
      <w:bookmarkStart w:id="376" w:name="_Toc172129060"/>
      <w:bookmarkStart w:id="377" w:name="_Toc173853743"/>
      <w:r>
        <w:rPr>
          <w:lang w:val="en-US"/>
        </w:rPr>
        <w:lastRenderedPageBreak/>
        <w:t>3</w:t>
      </w:r>
      <w:r w:rsidR="00CB40F6">
        <w:rPr>
          <w:lang w:val="en-US"/>
        </w:rPr>
        <w:t>.</w:t>
      </w:r>
      <w:del w:id="378" w:author="Clémentine FRITSCH" w:date="2024-11-25T11:14:00Z">
        <w:r w:rsidR="00065A25" w:rsidDel="00170701">
          <w:rPr>
            <w:lang w:val="en-US"/>
          </w:rPr>
          <w:delText>4</w:delText>
        </w:r>
      </w:del>
      <w:ins w:id="379" w:author="Clémentine FRITSCH" w:date="2024-11-25T11:14:00Z">
        <w:r w:rsidR="00170701">
          <w:rPr>
            <w:lang w:val="en-US"/>
          </w:rPr>
          <w:t>3</w:t>
        </w:r>
      </w:ins>
      <w:r w:rsidR="00CB40F6">
        <w:rPr>
          <w:lang w:val="en-US"/>
        </w:rPr>
        <w:t xml:space="preserve">. </w:t>
      </w:r>
      <w:r w:rsidR="000C6860">
        <w:rPr>
          <w:lang w:val="en-US"/>
        </w:rPr>
        <w:t>Differences between species</w:t>
      </w:r>
      <w:bookmarkEnd w:id="375"/>
      <w:r w:rsidR="00992D33">
        <w:rPr>
          <w:lang w:val="en-US"/>
        </w:rPr>
        <w:t xml:space="preserve"> in detection frequency and concentration of the compounds</w:t>
      </w:r>
      <w:bookmarkEnd w:id="376"/>
      <w:bookmarkEnd w:id="377"/>
    </w:p>
    <w:p w14:paraId="1940EC8F" w14:textId="37E83C6D" w:rsidR="00A11D41" w:rsidRDefault="00784179" w:rsidP="00607CF7">
      <w:pPr>
        <w:rPr>
          <w:lang w:val="en-US"/>
        </w:rPr>
      </w:pPr>
      <w:r>
        <w:rPr>
          <w:lang w:val="en-US"/>
        </w:rPr>
        <w:t xml:space="preserve">The frequency of detection differed </w:t>
      </w:r>
      <w:r w:rsidR="00944B36">
        <w:rPr>
          <w:lang w:val="en-US"/>
        </w:rPr>
        <w:t xml:space="preserve">among </w:t>
      </w:r>
      <w:r>
        <w:rPr>
          <w:lang w:val="en-US"/>
        </w:rPr>
        <w:t xml:space="preserve">species for </w:t>
      </w:r>
      <w:r w:rsidR="003C7E46">
        <w:rPr>
          <w:lang w:val="en-US"/>
        </w:rPr>
        <w:t>the three compounds</w:t>
      </w:r>
      <w:r w:rsidR="00F67BF8">
        <w:rPr>
          <w:lang w:val="en-US"/>
        </w:rPr>
        <w:t xml:space="preserve"> (</w:t>
      </w:r>
      <w:r w:rsidR="00143115">
        <w:rPr>
          <w:lang w:val="en-US"/>
        </w:rPr>
        <w:t>Fig. 3</w:t>
      </w:r>
      <w:r w:rsidR="00BE3071">
        <w:rPr>
          <w:lang w:val="en-US"/>
        </w:rPr>
        <w:t xml:space="preserve">, </w:t>
      </w:r>
      <w:r w:rsidR="00341AE1" w:rsidRPr="00A012A7">
        <w:rPr>
          <w:lang w:val="en-US"/>
        </w:rPr>
        <w:t xml:space="preserve">Sup Info Annex 1. </w:t>
      </w:r>
      <w:r w:rsidR="00FB4E05">
        <w:rPr>
          <w:lang w:val="en-US"/>
        </w:rPr>
        <w:t xml:space="preserve">Table </w:t>
      </w:r>
      <w:r w:rsidR="00D87A03">
        <w:rPr>
          <w:lang w:val="en-US"/>
        </w:rPr>
        <w:t>A2</w:t>
      </w:r>
      <w:r w:rsidR="00F67BF8">
        <w:rPr>
          <w:lang w:val="en-US"/>
        </w:rPr>
        <w:t>)</w:t>
      </w:r>
      <w:r w:rsidR="000C6860">
        <w:rPr>
          <w:lang w:val="en-US"/>
        </w:rPr>
        <w:t>. In all cases</w:t>
      </w:r>
      <w:r w:rsidR="00FB2531">
        <w:rPr>
          <w:lang w:val="en-US"/>
        </w:rPr>
        <w:t>,</w:t>
      </w:r>
      <w:r w:rsidR="000C6860">
        <w:rPr>
          <w:lang w:val="en-US"/>
        </w:rPr>
        <w:t xml:space="preserve"> </w:t>
      </w:r>
      <w:r w:rsidR="00944B36">
        <w:rPr>
          <w:lang w:val="en-US"/>
        </w:rPr>
        <w:t xml:space="preserve">the </w:t>
      </w:r>
      <w:r w:rsidR="000C6860">
        <w:rPr>
          <w:lang w:val="en-US"/>
        </w:rPr>
        <w:t xml:space="preserve">odds ratios </w:t>
      </w:r>
      <w:r w:rsidR="00944B36">
        <w:rPr>
          <w:lang w:val="en-US"/>
        </w:rPr>
        <w:t>were significantly different</w:t>
      </w:r>
      <w:r w:rsidR="000C6860">
        <w:rPr>
          <w:lang w:val="en-US"/>
        </w:rPr>
        <w:t xml:space="preserve"> between </w:t>
      </w:r>
      <w:r w:rsidR="00944B36">
        <w:rPr>
          <w:lang w:val="en-US"/>
        </w:rPr>
        <w:t xml:space="preserve">the </w:t>
      </w:r>
      <w:r w:rsidR="000C6860">
        <w:rPr>
          <w:lang w:val="en-US"/>
        </w:rPr>
        <w:t xml:space="preserve">voles and </w:t>
      </w:r>
      <w:del w:id="380" w:author="Clémentine FRITSCH" w:date="2024-11-22T17:41:00Z">
        <w:r w:rsidR="000C6860" w:rsidDel="00500C84">
          <w:rPr>
            <w:lang w:val="en-US"/>
          </w:rPr>
          <w:delText xml:space="preserve">the reference (i.e. </w:delText>
        </w:r>
      </w:del>
      <w:r w:rsidR="000C6860">
        <w:rPr>
          <w:lang w:val="en-US"/>
        </w:rPr>
        <w:t>wood mice</w:t>
      </w:r>
      <w:del w:id="381" w:author="Clémentine FRITSCH" w:date="2024-11-22T17:41:00Z">
        <w:r w:rsidR="000C6860" w:rsidDel="00500C84">
          <w:rPr>
            <w:lang w:val="en-US"/>
          </w:rPr>
          <w:delText>)</w:delText>
        </w:r>
      </w:del>
      <w:r w:rsidR="00056782">
        <w:rPr>
          <w:lang w:val="en-US"/>
        </w:rPr>
        <w:t xml:space="preserve"> </w:t>
      </w:r>
      <w:r w:rsidR="00F67BF8">
        <w:rPr>
          <w:lang w:val="en-US"/>
        </w:rPr>
        <w:t>(</w:t>
      </w:r>
      <w:r w:rsidR="00AD719A">
        <w:rPr>
          <w:lang w:val="en-US"/>
        </w:rPr>
        <w:t xml:space="preserve">Sup Info Annex 1. </w:t>
      </w:r>
      <w:r w:rsidR="00FB4E05">
        <w:rPr>
          <w:lang w:val="en-US"/>
        </w:rPr>
        <w:t xml:space="preserve">Table </w:t>
      </w:r>
      <w:r w:rsidR="00D87A03">
        <w:rPr>
          <w:lang w:val="en-US"/>
        </w:rPr>
        <w:t>A2</w:t>
      </w:r>
      <w:r w:rsidR="00F67BF8">
        <w:rPr>
          <w:lang w:val="en-US"/>
        </w:rPr>
        <w:t>)</w:t>
      </w:r>
      <w:r w:rsidR="000C6860">
        <w:rPr>
          <w:lang w:val="en-US"/>
        </w:rPr>
        <w:t xml:space="preserve">. The probabilities of detection of GLY, AMPA and GLUF were significantly </w:t>
      </w:r>
      <w:r w:rsidR="00944B36">
        <w:rPr>
          <w:lang w:val="en-US"/>
        </w:rPr>
        <w:t xml:space="preserve">greater </w:t>
      </w:r>
      <w:r w:rsidR="000C6860">
        <w:rPr>
          <w:lang w:val="en-US"/>
        </w:rPr>
        <w:t xml:space="preserve">in </w:t>
      </w:r>
      <w:r w:rsidR="008C30A0">
        <w:rPr>
          <w:lang w:val="en-US"/>
        </w:rPr>
        <w:t xml:space="preserve">common </w:t>
      </w:r>
      <w:r w:rsidR="000C6860">
        <w:rPr>
          <w:lang w:val="en-US"/>
        </w:rPr>
        <w:t xml:space="preserve">and </w:t>
      </w:r>
      <w:r w:rsidR="008C30A0" w:rsidRPr="008C30A0">
        <w:rPr>
          <w:lang w:val="en-US"/>
        </w:rPr>
        <w:t xml:space="preserve">bank </w:t>
      </w:r>
      <w:r w:rsidR="000C6860">
        <w:rPr>
          <w:lang w:val="en-US"/>
        </w:rPr>
        <w:t xml:space="preserve">voles than in shrews and </w:t>
      </w:r>
      <w:r w:rsidR="008370A2">
        <w:rPr>
          <w:lang w:val="en-US"/>
        </w:rPr>
        <w:t>wood</w:t>
      </w:r>
      <w:r w:rsidR="008370A2" w:rsidRPr="008370A2">
        <w:rPr>
          <w:lang w:val="en-US"/>
        </w:rPr>
        <w:t xml:space="preserve"> </w:t>
      </w:r>
      <w:r w:rsidR="000C6860">
        <w:rPr>
          <w:lang w:val="en-US"/>
        </w:rPr>
        <w:t>mice (</w:t>
      </w:r>
      <w:r w:rsidR="00143115">
        <w:rPr>
          <w:lang w:val="en-US"/>
        </w:rPr>
        <w:t>Fig. 3</w:t>
      </w:r>
      <w:r w:rsidR="000C6860">
        <w:rPr>
          <w:lang w:val="en-US"/>
        </w:rPr>
        <w:t xml:space="preserve">). The results were contrasted for the house mouse, likely because of </w:t>
      </w:r>
      <w:r w:rsidR="00944B36">
        <w:rPr>
          <w:lang w:val="en-US"/>
        </w:rPr>
        <w:t xml:space="preserve">the small </w:t>
      </w:r>
      <w:r w:rsidR="000C6860">
        <w:rPr>
          <w:lang w:val="en-US"/>
        </w:rPr>
        <w:t>sample size</w:t>
      </w:r>
      <w:r w:rsidR="0001487D">
        <w:rPr>
          <w:lang w:val="en-US"/>
        </w:rPr>
        <w:t xml:space="preserve"> </w:t>
      </w:r>
      <w:r w:rsidR="000C6860">
        <w:rPr>
          <w:lang w:val="en-US"/>
        </w:rPr>
        <w:t>(</w:t>
      </w:r>
      <w:r w:rsidR="00143115">
        <w:rPr>
          <w:lang w:val="en-US"/>
        </w:rPr>
        <w:t>Fig. 3</w:t>
      </w:r>
      <w:r w:rsidR="000C6860">
        <w:rPr>
          <w:lang w:val="en-US"/>
        </w:rPr>
        <w:t>).</w:t>
      </w:r>
    </w:p>
    <w:p w14:paraId="35A327FE" w14:textId="77777777" w:rsidR="002E4228" w:rsidRDefault="002E4228" w:rsidP="002E4228">
      <w:pPr>
        <w:rPr>
          <w:lang w:val="en-US"/>
        </w:rPr>
      </w:pPr>
      <w:r>
        <w:rPr>
          <w:lang w:val="en-US"/>
        </w:rPr>
        <w:t xml:space="preserve">When analyses were run on the subset of data with quantified concentrations in small mammals (i.e. without </w:t>
      </w:r>
      <w:proofErr w:type="spellStart"/>
      <w:r>
        <w:rPr>
          <w:lang w:val="en-US"/>
        </w:rPr>
        <w:t>nondetects</w:t>
      </w:r>
      <w:proofErr w:type="spellEnd"/>
      <w:r>
        <w:rPr>
          <w:lang w:val="en-US"/>
        </w:rPr>
        <w:t>)</w:t>
      </w:r>
      <w:r w:rsidRPr="00A012A7">
        <w:rPr>
          <w:lang w:val="en-US"/>
        </w:rPr>
        <w:t xml:space="preserve">, the concentrations of GLY, AMPA and GLUF did not significantly differ </w:t>
      </w:r>
      <w:r>
        <w:rPr>
          <w:lang w:val="en-US"/>
        </w:rPr>
        <w:t>among</w:t>
      </w:r>
      <w:r w:rsidRPr="00A012A7">
        <w:rPr>
          <w:lang w:val="en-US"/>
        </w:rPr>
        <w:t xml:space="preserve"> species (Sup Info Annex 1. </w:t>
      </w:r>
      <w:r>
        <w:rPr>
          <w:lang w:val="en-US"/>
        </w:rPr>
        <w:t>Table A3</w:t>
      </w:r>
      <w:r w:rsidRPr="00A012A7">
        <w:rPr>
          <w:lang w:val="en-US"/>
        </w:rPr>
        <w:t xml:space="preserve">). However, </w:t>
      </w:r>
      <w:r>
        <w:rPr>
          <w:lang w:val="en-US"/>
        </w:rPr>
        <w:t xml:space="preserve">the trends considering </w:t>
      </w:r>
      <w:r w:rsidRPr="00A012A7">
        <w:rPr>
          <w:lang w:val="en-US"/>
        </w:rPr>
        <w:t>GLY and AMPA were comparable</w:t>
      </w:r>
      <w:r w:rsidRPr="004F3E5E">
        <w:rPr>
          <w:lang w:val="en-US"/>
        </w:rPr>
        <w:t xml:space="preserve"> </w:t>
      </w:r>
      <w:r w:rsidRPr="00A012A7">
        <w:rPr>
          <w:lang w:val="en-US"/>
        </w:rPr>
        <w:t xml:space="preserve">overall, since estimates for concentrations were found </w:t>
      </w:r>
      <w:r>
        <w:rPr>
          <w:lang w:val="en-US"/>
        </w:rPr>
        <w:t>to be</w:t>
      </w:r>
      <w:r w:rsidRPr="00A012A7">
        <w:rPr>
          <w:lang w:val="en-US"/>
        </w:rPr>
        <w:t xml:space="preserve"> the lowest in shrews and wood mice for GLY and the highest in voles for AMPA (Sup Info Annex 1. </w:t>
      </w:r>
      <w:r>
        <w:rPr>
          <w:lang w:val="en-US"/>
        </w:rPr>
        <w:t>Table A3</w:t>
      </w:r>
      <w:r w:rsidRPr="00A012A7">
        <w:rPr>
          <w:lang w:val="en-US"/>
        </w:rPr>
        <w:t xml:space="preserve">). </w:t>
      </w:r>
      <w:r>
        <w:rPr>
          <w:lang w:val="en-US"/>
        </w:rPr>
        <w:t>Considering</w:t>
      </w:r>
      <w:r w:rsidRPr="00A012A7">
        <w:rPr>
          <w:lang w:val="en-US"/>
        </w:rPr>
        <w:t xml:space="preserve"> GLUF, the highest </w:t>
      </w:r>
      <w:r>
        <w:rPr>
          <w:lang w:val="en-US"/>
        </w:rPr>
        <w:t>estimates</w:t>
      </w:r>
      <w:r w:rsidRPr="00A012A7">
        <w:rPr>
          <w:lang w:val="en-US"/>
        </w:rPr>
        <w:t xml:space="preserve"> were observed for wood mice and house mice (Sup Info Annex 1. </w:t>
      </w:r>
      <w:r>
        <w:rPr>
          <w:lang w:val="en-US"/>
        </w:rPr>
        <w:t>Table A3</w:t>
      </w:r>
      <w:r w:rsidRPr="00A012A7">
        <w:rPr>
          <w:lang w:val="en-US"/>
        </w:rPr>
        <w:t>).</w:t>
      </w:r>
      <w:r>
        <w:rPr>
          <w:lang w:val="en-US"/>
        </w:rPr>
        <w:t xml:space="preserve"> When the tests included </w:t>
      </w:r>
      <w:proofErr w:type="spellStart"/>
      <w:r>
        <w:rPr>
          <w:lang w:val="en-US"/>
        </w:rPr>
        <w:t>nondetects</w:t>
      </w:r>
      <w:proofErr w:type="spellEnd"/>
      <w:r>
        <w:rPr>
          <w:lang w:val="en-US"/>
        </w:rPr>
        <w:t xml:space="preserve"> set to 0, the results revealed higher levels of GLY, AMPA, and GLUF in common voles and bank voles than in wood mice and </w:t>
      </w:r>
      <w:r w:rsidRPr="00D4008C">
        <w:rPr>
          <w:lang w:val="en-US"/>
        </w:rPr>
        <w:t>shrews (</w:t>
      </w:r>
      <w:r>
        <w:rPr>
          <w:lang w:val="en-US"/>
        </w:rPr>
        <w:t>Fig. 4</w:t>
      </w:r>
      <w:r w:rsidRPr="00D4008C">
        <w:rPr>
          <w:lang w:val="en-US"/>
        </w:rPr>
        <w:t xml:space="preserve">). </w:t>
      </w:r>
      <w:r>
        <w:rPr>
          <w:lang w:val="en-US"/>
        </w:rPr>
        <w:t>The c</w:t>
      </w:r>
      <w:r w:rsidRPr="00D4008C">
        <w:rPr>
          <w:lang w:val="en-US"/>
        </w:rPr>
        <w:t xml:space="preserve">oncentrations in house mice did not significantly differ from </w:t>
      </w:r>
      <w:r>
        <w:rPr>
          <w:lang w:val="en-US"/>
        </w:rPr>
        <w:t xml:space="preserve">those in </w:t>
      </w:r>
      <w:r w:rsidRPr="00D4008C">
        <w:rPr>
          <w:lang w:val="en-US"/>
        </w:rPr>
        <w:t xml:space="preserve">other species, </w:t>
      </w:r>
      <w:r>
        <w:rPr>
          <w:lang w:val="en-US"/>
        </w:rPr>
        <w:t>with</w:t>
      </w:r>
      <w:r w:rsidRPr="00D4008C">
        <w:rPr>
          <w:lang w:val="en-US"/>
        </w:rPr>
        <w:t xml:space="preserve"> intermediate values (note that the sample size is </w:t>
      </w:r>
      <w:r>
        <w:rPr>
          <w:lang w:val="en-US"/>
        </w:rPr>
        <w:t>small</w:t>
      </w:r>
      <w:r w:rsidRPr="00D4008C">
        <w:rPr>
          <w:lang w:val="en-US"/>
        </w:rPr>
        <w:t>) (</w:t>
      </w:r>
      <w:r>
        <w:rPr>
          <w:lang w:val="en-US"/>
        </w:rPr>
        <w:t>Fig. 4</w:t>
      </w:r>
      <w:r w:rsidRPr="00D4008C">
        <w:rPr>
          <w:lang w:val="en-US"/>
        </w:rPr>
        <w:t>).</w:t>
      </w:r>
    </w:p>
    <w:p w14:paraId="25190C95" w14:textId="7C0AC47B" w:rsidR="002E4228" w:rsidRDefault="002E4228" w:rsidP="00607CF7">
      <w:pPr>
        <w:rPr>
          <w:lang w:val="en-US"/>
        </w:rPr>
        <w:sectPr w:rsidR="002E4228" w:rsidSect="00C96430">
          <w:pgSz w:w="11906" w:h="16838"/>
          <w:pgMar w:top="1417" w:right="1417" w:bottom="1417" w:left="1417" w:header="708" w:footer="708" w:gutter="0"/>
          <w:lnNumType w:countBy="1" w:restart="continuous"/>
          <w:cols w:space="708"/>
          <w:docGrid w:linePitch="360"/>
        </w:sectPr>
      </w:pPr>
    </w:p>
    <w:p w14:paraId="3E37A9A0" w14:textId="154F0414" w:rsidR="00283C44" w:rsidRDefault="00283C44" w:rsidP="00283C44">
      <w:pPr>
        <w:pStyle w:val="Titre3"/>
        <w:rPr>
          <w:lang w:val="en-US"/>
        </w:rPr>
      </w:pPr>
      <w:bookmarkStart w:id="382" w:name="_Toc172129061"/>
      <w:bookmarkStart w:id="383" w:name="_Toc173853744"/>
      <w:r>
        <w:rPr>
          <w:lang w:val="en-US"/>
        </w:rPr>
        <w:lastRenderedPageBreak/>
        <w:t>Figure 3</w:t>
      </w:r>
      <w:r w:rsidRPr="008F29C2">
        <w:rPr>
          <w:lang w:val="en-US"/>
        </w:rPr>
        <w:t xml:space="preserve">. </w:t>
      </w:r>
      <w:r w:rsidR="00944B36">
        <w:rPr>
          <w:lang w:val="en-US"/>
        </w:rPr>
        <w:t>P</w:t>
      </w:r>
      <w:r>
        <w:rPr>
          <w:lang w:val="en-US"/>
        </w:rPr>
        <w:t xml:space="preserve">robabilities of </w:t>
      </w:r>
      <w:r w:rsidR="00944B36">
        <w:rPr>
          <w:lang w:val="en-US"/>
        </w:rPr>
        <w:t xml:space="preserve">the detection of </w:t>
      </w:r>
      <w:r>
        <w:rPr>
          <w:lang w:val="en-US"/>
        </w:rPr>
        <w:t xml:space="preserve">glyphosate, AMPA and </w:t>
      </w:r>
      <w:proofErr w:type="spellStart"/>
      <w:r>
        <w:rPr>
          <w:lang w:val="en-US"/>
        </w:rPr>
        <w:t>glufosinate</w:t>
      </w:r>
      <w:proofErr w:type="spellEnd"/>
      <w:r>
        <w:rPr>
          <w:lang w:val="en-US"/>
        </w:rPr>
        <w:t xml:space="preserve"> in </w:t>
      </w:r>
      <w:r w:rsidR="00944B36">
        <w:rPr>
          <w:lang w:val="en-US"/>
        </w:rPr>
        <w:t xml:space="preserve">the </w:t>
      </w:r>
      <w:r>
        <w:rPr>
          <w:lang w:val="en-US"/>
        </w:rPr>
        <w:t>hair of small mammals according to species</w:t>
      </w:r>
      <w:r w:rsidRPr="008F29C2">
        <w:rPr>
          <w:lang w:val="en-US"/>
        </w:rPr>
        <w:t>.</w:t>
      </w:r>
      <w:bookmarkEnd w:id="382"/>
      <w:bookmarkEnd w:id="383"/>
    </w:p>
    <w:p w14:paraId="7300E407" w14:textId="2F78814C" w:rsidR="00283C44" w:rsidRDefault="00283C44" w:rsidP="007D0F32">
      <w:pPr>
        <w:spacing w:line="240" w:lineRule="auto"/>
        <w:rPr>
          <w:i/>
          <w:sz w:val="16"/>
          <w:szCs w:val="16"/>
          <w:lang w:val="en-US"/>
        </w:rPr>
      </w:pPr>
      <w:r>
        <w:rPr>
          <w:i/>
          <w:noProof/>
          <w:sz w:val="16"/>
          <w:szCs w:val="16"/>
          <w:lang w:val="fr-CH" w:eastAsia="fr-CH"/>
        </w:rPr>
        <w:drawing>
          <wp:anchor distT="0" distB="0" distL="114300" distR="114300" simplePos="0" relativeHeight="251684864" behindDoc="0" locked="0" layoutInCell="1" allowOverlap="1" wp14:anchorId="722759EA" wp14:editId="459D5445">
            <wp:simplePos x="0" y="0"/>
            <wp:positionH relativeFrom="column">
              <wp:posOffset>0</wp:posOffset>
            </wp:positionH>
            <wp:positionV relativeFrom="paragraph">
              <wp:posOffset>736195</wp:posOffset>
            </wp:positionV>
            <wp:extent cx="6414770" cy="2339975"/>
            <wp:effectExtent l="0" t="0" r="508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publi_detection proba by spec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4770" cy="2339975"/>
                    </a:xfrm>
                    <a:prstGeom prst="rect">
                      <a:avLst/>
                    </a:prstGeom>
                  </pic:spPr>
                </pic:pic>
              </a:graphicData>
            </a:graphic>
            <wp14:sizeRelH relativeFrom="page">
              <wp14:pctWidth>0</wp14:pctWidth>
            </wp14:sizeRelH>
            <wp14:sizeRelV relativeFrom="page">
              <wp14:pctHeight>0</wp14:pctHeight>
            </wp14:sizeRelV>
          </wp:anchor>
        </w:drawing>
      </w:r>
      <w:r w:rsidR="00944B36">
        <w:rPr>
          <w:i/>
          <w:sz w:val="16"/>
          <w:szCs w:val="16"/>
          <w:lang w:val="en-US"/>
        </w:rPr>
        <w:t>The p</w:t>
      </w:r>
      <w:r w:rsidRPr="00283C44">
        <w:rPr>
          <w:i/>
          <w:sz w:val="16"/>
          <w:szCs w:val="16"/>
          <w:lang w:val="en-US"/>
        </w:rPr>
        <w:t xml:space="preserve">redicted probabilities of detection were obtained from the statistical binomial </w:t>
      </w:r>
      <w:proofErr w:type="gramStart"/>
      <w:r w:rsidRPr="00283C44">
        <w:rPr>
          <w:i/>
          <w:sz w:val="16"/>
          <w:szCs w:val="16"/>
          <w:lang w:val="en-US"/>
        </w:rPr>
        <w:t>models ’</w:t>
      </w:r>
      <w:proofErr w:type="gramEnd"/>
      <w:r w:rsidRPr="00283C44">
        <w:rPr>
          <w:i/>
          <w:sz w:val="16"/>
          <w:szCs w:val="16"/>
          <w:lang w:val="en-US"/>
        </w:rPr>
        <w:t xml:space="preserve">’Detection ~ Species’’. Statistical outputs of comparisons between levels are provided, </w:t>
      </w:r>
      <w:r w:rsidR="00944B36">
        <w:rPr>
          <w:i/>
          <w:sz w:val="16"/>
          <w:szCs w:val="16"/>
          <w:lang w:val="en-US"/>
        </w:rPr>
        <w:t xml:space="preserve">and </w:t>
      </w:r>
      <w:r w:rsidRPr="00283C44">
        <w:rPr>
          <w:i/>
          <w:sz w:val="16"/>
          <w:szCs w:val="16"/>
          <w:lang w:val="en-US"/>
        </w:rPr>
        <w:t xml:space="preserve">the species sharing similar letters did not differ statistically. Abbreviations: GWT shrew stands for </w:t>
      </w:r>
      <w:r w:rsidR="004F3E5E">
        <w:rPr>
          <w:i/>
          <w:sz w:val="16"/>
          <w:szCs w:val="16"/>
          <w:lang w:val="en-US"/>
        </w:rPr>
        <w:t>g</w:t>
      </w:r>
      <w:r w:rsidRPr="00283C44">
        <w:rPr>
          <w:i/>
          <w:sz w:val="16"/>
          <w:szCs w:val="16"/>
          <w:lang w:val="en-US"/>
        </w:rPr>
        <w:t xml:space="preserve">reater white-toothed shrew. The numbers of individuals </w:t>
      </w:r>
      <w:r w:rsidR="004F3E5E">
        <w:rPr>
          <w:i/>
          <w:sz w:val="16"/>
          <w:szCs w:val="16"/>
          <w:lang w:val="en-US"/>
        </w:rPr>
        <w:t>in</w:t>
      </w:r>
      <w:r w:rsidRPr="00283C44">
        <w:rPr>
          <w:i/>
          <w:sz w:val="16"/>
          <w:szCs w:val="16"/>
          <w:lang w:val="en-US"/>
        </w:rPr>
        <w:t xml:space="preserve"> each category are provided in Table 1.</w:t>
      </w:r>
    </w:p>
    <w:p w14:paraId="7576A1F4" w14:textId="14F55516" w:rsidR="00283C44" w:rsidRDefault="00283C44" w:rsidP="00283C44">
      <w:pPr>
        <w:rPr>
          <w:i/>
          <w:sz w:val="16"/>
          <w:szCs w:val="16"/>
          <w:lang w:val="en-US"/>
        </w:rPr>
      </w:pPr>
    </w:p>
    <w:p w14:paraId="14FDF51C" w14:textId="748455CB" w:rsidR="00283C44" w:rsidRDefault="00283C44" w:rsidP="00283C44">
      <w:pPr>
        <w:rPr>
          <w:i/>
          <w:sz w:val="16"/>
          <w:szCs w:val="16"/>
          <w:lang w:val="en-US"/>
        </w:rPr>
      </w:pPr>
    </w:p>
    <w:p w14:paraId="1C71F76B" w14:textId="2AB8F3E5" w:rsidR="00283C44" w:rsidRDefault="00283C44" w:rsidP="00283C44">
      <w:pPr>
        <w:rPr>
          <w:i/>
          <w:sz w:val="16"/>
          <w:szCs w:val="16"/>
          <w:lang w:val="en-US"/>
        </w:rPr>
      </w:pPr>
    </w:p>
    <w:p w14:paraId="14715303" w14:textId="6A26EB14" w:rsidR="00283C44" w:rsidRDefault="00283C44" w:rsidP="00283C44">
      <w:pPr>
        <w:rPr>
          <w:i/>
          <w:sz w:val="16"/>
          <w:szCs w:val="16"/>
          <w:lang w:val="en-US"/>
        </w:rPr>
      </w:pPr>
    </w:p>
    <w:p w14:paraId="721559E5" w14:textId="13B4AFCA" w:rsidR="00283C44" w:rsidRDefault="00283C44" w:rsidP="00283C44">
      <w:pPr>
        <w:rPr>
          <w:i/>
          <w:sz w:val="16"/>
          <w:szCs w:val="16"/>
          <w:lang w:val="en-US"/>
        </w:rPr>
      </w:pPr>
    </w:p>
    <w:p w14:paraId="15C884BE" w14:textId="0AA4220F" w:rsidR="00283C44" w:rsidRDefault="00283C44" w:rsidP="00283C44">
      <w:pPr>
        <w:rPr>
          <w:i/>
          <w:sz w:val="16"/>
          <w:szCs w:val="16"/>
          <w:lang w:val="en-US"/>
        </w:rPr>
      </w:pPr>
    </w:p>
    <w:p w14:paraId="55BB5EC2" w14:textId="569973E0" w:rsidR="00283C44" w:rsidRDefault="00283C44" w:rsidP="00283C44">
      <w:pPr>
        <w:rPr>
          <w:i/>
          <w:sz w:val="16"/>
          <w:szCs w:val="16"/>
          <w:lang w:val="en-US"/>
        </w:rPr>
      </w:pPr>
    </w:p>
    <w:p w14:paraId="57FF4DB6" w14:textId="68248231" w:rsidR="00283C44" w:rsidRDefault="00283C44" w:rsidP="00283C44">
      <w:pPr>
        <w:rPr>
          <w:i/>
          <w:sz w:val="16"/>
          <w:szCs w:val="16"/>
          <w:lang w:val="en-US"/>
        </w:rPr>
      </w:pPr>
    </w:p>
    <w:p w14:paraId="5BA37BE6" w14:textId="73CDB1A2" w:rsidR="00283C44" w:rsidRDefault="00283C44" w:rsidP="00283C44">
      <w:pPr>
        <w:rPr>
          <w:i/>
          <w:sz w:val="16"/>
          <w:szCs w:val="16"/>
          <w:lang w:val="en-US"/>
        </w:rPr>
      </w:pPr>
    </w:p>
    <w:p w14:paraId="35248C90" w14:textId="77777777" w:rsidR="00283C44" w:rsidRDefault="00283C44" w:rsidP="00283C44">
      <w:pPr>
        <w:rPr>
          <w:i/>
          <w:sz w:val="16"/>
          <w:szCs w:val="16"/>
          <w:lang w:val="en-US"/>
        </w:rPr>
      </w:pPr>
    </w:p>
    <w:p w14:paraId="5E5B22F4" w14:textId="65FC2160" w:rsidR="00283C44" w:rsidRDefault="00283C44" w:rsidP="00283C44">
      <w:pPr>
        <w:pStyle w:val="Titre3"/>
        <w:rPr>
          <w:lang w:val="en-US"/>
        </w:rPr>
      </w:pPr>
      <w:bookmarkStart w:id="384" w:name="_Toc172129062"/>
      <w:bookmarkStart w:id="385" w:name="_Toc173853745"/>
      <w:r>
        <w:rPr>
          <w:lang w:val="en-US"/>
        </w:rPr>
        <w:t>Figure 4</w:t>
      </w:r>
      <w:r w:rsidRPr="008F29C2">
        <w:rPr>
          <w:lang w:val="en-US"/>
        </w:rPr>
        <w:t xml:space="preserve">. </w:t>
      </w:r>
      <w:r w:rsidRPr="002A34F4">
        <w:rPr>
          <w:lang w:val="en-US"/>
        </w:rPr>
        <w:t xml:space="preserve">Concentrations of glyphosate, AMPA, and </w:t>
      </w:r>
      <w:proofErr w:type="spellStart"/>
      <w:r w:rsidRPr="002A34F4">
        <w:rPr>
          <w:lang w:val="en-US"/>
        </w:rPr>
        <w:t>glufosinate</w:t>
      </w:r>
      <w:proofErr w:type="spellEnd"/>
      <w:r w:rsidRPr="002A34F4">
        <w:rPr>
          <w:lang w:val="en-US"/>
        </w:rPr>
        <w:t xml:space="preserve"> in </w:t>
      </w:r>
      <w:r w:rsidR="004F3E5E">
        <w:rPr>
          <w:lang w:val="en-US"/>
        </w:rPr>
        <w:t xml:space="preserve">the </w:t>
      </w:r>
      <w:r w:rsidRPr="002A34F4">
        <w:rPr>
          <w:lang w:val="en-US"/>
        </w:rPr>
        <w:t>hair of small mammals according to species</w:t>
      </w:r>
      <w:r w:rsidRPr="008F29C2">
        <w:rPr>
          <w:lang w:val="en-US"/>
        </w:rPr>
        <w:t>.</w:t>
      </w:r>
      <w:bookmarkEnd w:id="384"/>
      <w:bookmarkEnd w:id="385"/>
    </w:p>
    <w:p w14:paraId="4BA2A951" w14:textId="0A033A03" w:rsidR="00283C44" w:rsidRDefault="004F3E5E" w:rsidP="00283C44">
      <w:pPr>
        <w:spacing w:line="240" w:lineRule="auto"/>
        <w:rPr>
          <w:i/>
          <w:sz w:val="16"/>
          <w:szCs w:val="16"/>
          <w:lang w:val="en-US"/>
        </w:rPr>
      </w:pPr>
      <w:r>
        <w:rPr>
          <w:i/>
          <w:sz w:val="16"/>
          <w:szCs w:val="16"/>
          <w:lang w:val="en-US"/>
        </w:rPr>
        <w:t>The c</w:t>
      </w:r>
      <w:r w:rsidR="00283C44" w:rsidRPr="00283C44">
        <w:rPr>
          <w:i/>
          <w:sz w:val="16"/>
          <w:szCs w:val="16"/>
          <w:lang w:val="en-US"/>
        </w:rPr>
        <w:t xml:space="preserve">oncentrations are expressed in </w:t>
      </w:r>
      <w:proofErr w:type="spellStart"/>
      <w:r w:rsidR="00283C44" w:rsidRPr="00283C44">
        <w:rPr>
          <w:i/>
          <w:sz w:val="16"/>
          <w:szCs w:val="16"/>
          <w:lang w:val="en-US"/>
        </w:rPr>
        <w:t>pg</w:t>
      </w:r>
      <w:proofErr w:type="spellEnd"/>
      <w:r w:rsidR="00283C44" w:rsidRPr="00283C44">
        <w:rPr>
          <w:i/>
          <w:sz w:val="16"/>
          <w:szCs w:val="16"/>
          <w:lang w:val="en-US"/>
        </w:rPr>
        <w:t xml:space="preserve">/mg. </w:t>
      </w:r>
      <w:proofErr w:type="spellStart"/>
      <w:r w:rsidR="00283C44" w:rsidRPr="00283C44">
        <w:rPr>
          <w:i/>
          <w:sz w:val="16"/>
          <w:szCs w:val="16"/>
          <w:lang w:val="en-US"/>
        </w:rPr>
        <w:t>Nondetect</w:t>
      </w:r>
      <w:r>
        <w:rPr>
          <w:i/>
          <w:sz w:val="16"/>
          <w:szCs w:val="16"/>
          <w:lang w:val="en-US"/>
        </w:rPr>
        <w:t>s</w:t>
      </w:r>
      <w:proofErr w:type="spellEnd"/>
      <w:r w:rsidR="00283C44" w:rsidRPr="00283C44">
        <w:rPr>
          <w:i/>
          <w:sz w:val="16"/>
          <w:szCs w:val="16"/>
          <w:lang w:val="en-US"/>
        </w:rPr>
        <w:t xml:space="preserve"> are set to 0. Statistical significance is indicated with letters, </w:t>
      </w:r>
      <w:r>
        <w:rPr>
          <w:i/>
          <w:sz w:val="16"/>
          <w:szCs w:val="16"/>
          <w:lang w:val="en-US"/>
        </w:rPr>
        <w:t xml:space="preserve">and </w:t>
      </w:r>
      <w:r w:rsidR="00283C44" w:rsidRPr="00283C44">
        <w:rPr>
          <w:i/>
          <w:sz w:val="16"/>
          <w:szCs w:val="16"/>
          <w:lang w:val="en-US"/>
        </w:rPr>
        <w:t xml:space="preserve">different letters between levels indicate significant differences. Statistics were </w:t>
      </w:r>
      <w:proofErr w:type="spellStart"/>
      <w:r w:rsidR="00283C44" w:rsidRPr="00283C44">
        <w:rPr>
          <w:i/>
          <w:sz w:val="16"/>
          <w:szCs w:val="16"/>
          <w:lang w:val="en-US"/>
        </w:rPr>
        <w:t>perfomed</w:t>
      </w:r>
      <w:proofErr w:type="spellEnd"/>
      <w:r w:rsidR="00283C44" w:rsidRPr="00283C44">
        <w:rPr>
          <w:i/>
          <w:sz w:val="16"/>
          <w:szCs w:val="16"/>
          <w:lang w:val="en-US"/>
        </w:rPr>
        <w:t xml:space="preserve"> </w:t>
      </w:r>
      <w:r>
        <w:rPr>
          <w:i/>
          <w:sz w:val="16"/>
          <w:szCs w:val="16"/>
          <w:lang w:val="en-US"/>
        </w:rPr>
        <w:t>via the</w:t>
      </w:r>
      <w:r w:rsidR="00283C44" w:rsidRPr="00283C44">
        <w:rPr>
          <w:i/>
          <w:sz w:val="16"/>
          <w:szCs w:val="16"/>
          <w:lang w:val="en-US"/>
        </w:rPr>
        <w:t xml:space="preserve"> Kruskal-Wallis test followed by </w:t>
      </w:r>
      <w:proofErr w:type="spellStart"/>
      <w:r w:rsidR="00283C44" w:rsidRPr="00283C44">
        <w:rPr>
          <w:i/>
          <w:sz w:val="16"/>
          <w:szCs w:val="16"/>
          <w:lang w:val="en-US"/>
        </w:rPr>
        <w:t>posthoc</w:t>
      </w:r>
      <w:proofErr w:type="spellEnd"/>
      <w:r w:rsidR="00283C44" w:rsidRPr="00283C44">
        <w:rPr>
          <w:i/>
          <w:sz w:val="16"/>
          <w:szCs w:val="16"/>
          <w:lang w:val="en-US"/>
        </w:rPr>
        <w:t xml:space="preserve"> multiple comparison tests to investigate pairwise differences. Abbreviations: GWT shrew stands for </w:t>
      </w:r>
      <w:r>
        <w:rPr>
          <w:i/>
          <w:sz w:val="16"/>
          <w:szCs w:val="16"/>
          <w:lang w:val="en-US"/>
        </w:rPr>
        <w:t>g</w:t>
      </w:r>
      <w:r w:rsidR="00283C44" w:rsidRPr="00283C44">
        <w:rPr>
          <w:i/>
          <w:sz w:val="16"/>
          <w:szCs w:val="16"/>
          <w:lang w:val="en-US"/>
        </w:rPr>
        <w:t xml:space="preserve">reater white-toothed shrew. </w:t>
      </w:r>
      <w:r>
        <w:rPr>
          <w:i/>
          <w:sz w:val="16"/>
          <w:szCs w:val="16"/>
          <w:lang w:val="en-US"/>
        </w:rPr>
        <w:t>The s</w:t>
      </w:r>
      <w:r w:rsidR="00283C44" w:rsidRPr="00283C44">
        <w:rPr>
          <w:i/>
          <w:sz w:val="16"/>
          <w:szCs w:val="16"/>
          <w:lang w:val="en-US"/>
        </w:rPr>
        <w:t>ample sizes are provided in Table 1.</w:t>
      </w:r>
    </w:p>
    <w:p w14:paraId="235834C4" w14:textId="74D9E60D" w:rsidR="00283C44" w:rsidRPr="00283C44" w:rsidRDefault="00283C44" w:rsidP="00283C44">
      <w:pPr>
        <w:spacing w:line="240" w:lineRule="auto"/>
        <w:rPr>
          <w:i/>
          <w:sz w:val="16"/>
          <w:szCs w:val="16"/>
          <w:lang w:val="en-US"/>
        </w:rPr>
      </w:pPr>
      <w:r>
        <w:rPr>
          <w:i/>
          <w:noProof/>
          <w:sz w:val="16"/>
          <w:szCs w:val="16"/>
          <w:lang w:val="fr-CH" w:eastAsia="fr-CH"/>
        </w:rPr>
        <w:drawing>
          <wp:anchor distT="0" distB="0" distL="114300" distR="114300" simplePos="0" relativeHeight="251685888" behindDoc="0" locked="0" layoutInCell="1" allowOverlap="1" wp14:anchorId="665B89EA" wp14:editId="79306887">
            <wp:simplePos x="0" y="0"/>
            <wp:positionH relativeFrom="column">
              <wp:posOffset>-243</wp:posOffset>
            </wp:positionH>
            <wp:positionV relativeFrom="paragraph">
              <wp:posOffset>-203</wp:posOffset>
            </wp:positionV>
            <wp:extent cx="6458400" cy="2714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publi_boxplot by species.png"/>
                    <pic:cNvPicPr/>
                  </pic:nvPicPr>
                  <pic:blipFill>
                    <a:blip r:embed="rId16">
                      <a:extLst>
                        <a:ext uri="{28A0092B-C50C-407E-A947-70E740481C1C}">
                          <a14:useLocalDpi xmlns:a14="http://schemas.microsoft.com/office/drawing/2010/main" val="0"/>
                        </a:ext>
                      </a:extLst>
                    </a:blip>
                    <a:stretch>
                      <a:fillRect/>
                    </a:stretch>
                  </pic:blipFill>
                  <pic:spPr>
                    <a:xfrm>
                      <a:off x="0" y="0"/>
                      <a:ext cx="6458400" cy="2714400"/>
                    </a:xfrm>
                    <a:prstGeom prst="rect">
                      <a:avLst/>
                    </a:prstGeom>
                  </pic:spPr>
                </pic:pic>
              </a:graphicData>
            </a:graphic>
            <wp14:sizeRelH relativeFrom="page">
              <wp14:pctWidth>0</wp14:pctWidth>
            </wp14:sizeRelH>
            <wp14:sizeRelV relativeFrom="page">
              <wp14:pctHeight>0</wp14:pctHeight>
            </wp14:sizeRelV>
          </wp:anchor>
        </w:drawing>
      </w:r>
    </w:p>
    <w:p w14:paraId="159325D0" w14:textId="77777777" w:rsidR="00283C44" w:rsidRDefault="00283C44" w:rsidP="00607CF7">
      <w:pPr>
        <w:rPr>
          <w:lang w:val="en-US"/>
        </w:rPr>
      </w:pPr>
    </w:p>
    <w:p w14:paraId="67D48288" w14:textId="77777777" w:rsidR="00283C44" w:rsidRDefault="00283C44" w:rsidP="00607CF7">
      <w:pPr>
        <w:rPr>
          <w:lang w:val="en-US"/>
        </w:rPr>
      </w:pPr>
    </w:p>
    <w:p w14:paraId="6A4F7CBB" w14:textId="77777777" w:rsidR="00283C44" w:rsidRDefault="00283C44" w:rsidP="00607CF7">
      <w:pPr>
        <w:rPr>
          <w:lang w:val="en-US"/>
        </w:rPr>
      </w:pPr>
    </w:p>
    <w:p w14:paraId="034CC7F2" w14:textId="77777777" w:rsidR="00283C44" w:rsidRDefault="00283C44" w:rsidP="00607CF7">
      <w:pPr>
        <w:rPr>
          <w:lang w:val="en-US"/>
        </w:rPr>
      </w:pPr>
    </w:p>
    <w:p w14:paraId="3922D6E1" w14:textId="77777777" w:rsidR="00283C44" w:rsidRDefault="00283C44" w:rsidP="00607CF7">
      <w:pPr>
        <w:rPr>
          <w:lang w:val="en-US"/>
        </w:rPr>
      </w:pPr>
    </w:p>
    <w:p w14:paraId="0E88A28A" w14:textId="77777777" w:rsidR="00283C44" w:rsidRDefault="00283C44" w:rsidP="00607CF7">
      <w:pPr>
        <w:rPr>
          <w:lang w:val="en-US"/>
        </w:rPr>
      </w:pPr>
    </w:p>
    <w:p w14:paraId="45719131" w14:textId="77777777" w:rsidR="00283C44" w:rsidRDefault="00283C44" w:rsidP="00607CF7">
      <w:pPr>
        <w:rPr>
          <w:lang w:val="en-US"/>
        </w:rPr>
      </w:pPr>
    </w:p>
    <w:p w14:paraId="26655E02" w14:textId="77777777" w:rsidR="00283C44" w:rsidRDefault="00283C44" w:rsidP="00607CF7">
      <w:pPr>
        <w:rPr>
          <w:lang w:val="en-US"/>
        </w:rPr>
      </w:pPr>
    </w:p>
    <w:p w14:paraId="2E0488E3" w14:textId="1C2A860D" w:rsidR="00283C44" w:rsidRDefault="00283C44" w:rsidP="00607CF7">
      <w:pPr>
        <w:rPr>
          <w:lang w:val="en-US"/>
        </w:rPr>
        <w:sectPr w:rsidR="00283C44" w:rsidSect="00283C44">
          <w:pgSz w:w="11906" w:h="16838"/>
          <w:pgMar w:top="1134" w:right="1134" w:bottom="1134" w:left="1134" w:header="708" w:footer="708" w:gutter="0"/>
          <w:lnNumType w:countBy="1" w:restart="continuous"/>
          <w:cols w:space="708"/>
          <w:docGrid w:linePitch="360"/>
        </w:sectPr>
      </w:pPr>
    </w:p>
    <w:p w14:paraId="3142EA09" w14:textId="6DF6924C" w:rsidR="001E090B" w:rsidRPr="00CA01C0" w:rsidRDefault="00341AE1" w:rsidP="00607CF7">
      <w:pPr>
        <w:rPr>
          <w:b/>
          <w:lang w:val="en-GB"/>
        </w:rPr>
      </w:pPr>
      <w:r>
        <w:rPr>
          <w:lang w:val="en-US"/>
        </w:rPr>
        <w:lastRenderedPageBreak/>
        <w:t xml:space="preserve">In their forest study where </w:t>
      </w:r>
      <w:r w:rsidRPr="00564A4E">
        <w:rPr>
          <w:lang w:val="en-GB"/>
        </w:rPr>
        <w:t>residues of GLY and AMPA</w:t>
      </w:r>
      <w:r w:rsidR="00F67BF8">
        <w:rPr>
          <w:lang w:val="en-US"/>
        </w:rPr>
        <w:t xml:space="preserve"> </w:t>
      </w:r>
      <w:r>
        <w:rPr>
          <w:lang w:val="en-US"/>
        </w:rPr>
        <w:t xml:space="preserve">were measured in </w:t>
      </w:r>
      <w:r w:rsidRPr="00341AE1">
        <w:rPr>
          <w:lang w:val="en-US"/>
        </w:rPr>
        <w:t>several free-ranging mammalian herbivores, carnivores, and omnivores</w:t>
      </w:r>
      <w:r>
        <w:rPr>
          <w:lang w:val="en-US"/>
        </w:rPr>
        <w:t xml:space="preserve">, </w:t>
      </w:r>
      <w:r w:rsidRPr="00564A4E">
        <w:rPr>
          <w:lang w:val="en-GB"/>
        </w:rPr>
        <w:t xml:space="preserve">Newton et al. (1984) </w:t>
      </w:r>
      <w:r w:rsidR="004F3E5E">
        <w:rPr>
          <w:lang w:val="en-GB"/>
        </w:rPr>
        <w:t xml:space="preserve">reported that </w:t>
      </w:r>
      <w:r>
        <w:rPr>
          <w:lang w:val="en-GB"/>
        </w:rPr>
        <w:t xml:space="preserve">GLY </w:t>
      </w:r>
      <w:r w:rsidR="004F3E5E">
        <w:rPr>
          <w:lang w:val="en-GB"/>
        </w:rPr>
        <w:t xml:space="preserve">was present </w:t>
      </w:r>
      <w:r>
        <w:rPr>
          <w:lang w:val="en-GB"/>
        </w:rPr>
        <w:t>in all trophic groups</w:t>
      </w:r>
      <w:r w:rsidR="004F3E5E">
        <w:rPr>
          <w:lang w:val="en-GB"/>
        </w:rPr>
        <w:t>, whereas</w:t>
      </w:r>
      <w:r>
        <w:rPr>
          <w:lang w:val="en-GB"/>
        </w:rPr>
        <w:t xml:space="preserve"> AMPA </w:t>
      </w:r>
      <w:r w:rsidR="004F3E5E">
        <w:rPr>
          <w:lang w:val="en-GB"/>
        </w:rPr>
        <w:t xml:space="preserve">was present </w:t>
      </w:r>
      <w:r>
        <w:rPr>
          <w:lang w:val="en-GB"/>
        </w:rPr>
        <w:t xml:space="preserve">in </w:t>
      </w:r>
      <w:r w:rsidR="004F3E5E">
        <w:rPr>
          <w:lang w:val="en-GB"/>
        </w:rPr>
        <w:t xml:space="preserve">only </w:t>
      </w:r>
      <w:r>
        <w:rPr>
          <w:lang w:val="en-GB"/>
        </w:rPr>
        <w:t xml:space="preserve">a few herbivorous voles. Our results </w:t>
      </w:r>
      <w:r w:rsidR="00835E78">
        <w:rPr>
          <w:lang w:val="en-GB"/>
        </w:rPr>
        <w:t>are in line with these findings</w:t>
      </w:r>
      <w:r>
        <w:rPr>
          <w:lang w:val="en-GB"/>
        </w:rPr>
        <w:t xml:space="preserve">, with </w:t>
      </w:r>
      <w:r w:rsidR="009A5126">
        <w:rPr>
          <w:lang w:val="en-GB"/>
        </w:rPr>
        <w:t xml:space="preserve">confirmed </w:t>
      </w:r>
      <w:r>
        <w:rPr>
          <w:lang w:val="en-GB"/>
        </w:rPr>
        <w:t xml:space="preserve">exposure to GLY (and AMPA) in </w:t>
      </w:r>
      <w:r w:rsidR="009A5126">
        <w:rPr>
          <w:lang w:val="en-GB"/>
        </w:rPr>
        <w:t>both herbivorous</w:t>
      </w:r>
      <w:r w:rsidR="005D408A">
        <w:rPr>
          <w:lang w:val="en-GB"/>
        </w:rPr>
        <w:t xml:space="preserve"> and </w:t>
      </w:r>
      <w:r w:rsidR="009A5126">
        <w:rPr>
          <w:lang w:val="en-GB"/>
        </w:rPr>
        <w:t>granivorous or omnivorous rodents and insectivorous shrews</w:t>
      </w:r>
      <w:r>
        <w:rPr>
          <w:lang w:val="en-GB"/>
        </w:rPr>
        <w:t xml:space="preserve"> and greater levels of AMPA in herbivorous mammals</w:t>
      </w:r>
      <w:r w:rsidR="001D50E3">
        <w:rPr>
          <w:lang w:val="en-GB"/>
        </w:rPr>
        <w:t xml:space="preserve"> (note that the bank vole was often considered </w:t>
      </w:r>
      <w:r w:rsidR="004F3E5E">
        <w:rPr>
          <w:lang w:val="en-GB"/>
        </w:rPr>
        <w:t xml:space="preserve">a </w:t>
      </w:r>
      <w:r w:rsidR="001D50E3">
        <w:rPr>
          <w:lang w:val="en-GB"/>
        </w:rPr>
        <w:t>granivore</w:t>
      </w:r>
      <w:r w:rsidR="004F3E5E">
        <w:rPr>
          <w:lang w:val="en-GB"/>
        </w:rPr>
        <w:t>,</w:t>
      </w:r>
      <w:r w:rsidR="001D50E3">
        <w:rPr>
          <w:lang w:val="en-GB"/>
        </w:rPr>
        <w:t xml:space="preserve"> but recent literature </w:t>
      </w:r>
      <w:r w:rsidR="004F3E5E">
        <w:rPr>
          <w:lang w:val="en-GB"/>
        </w:rPr>
        <w:t xml:space="preserve">has </w:t>
      </w:r>
      <w:r w:rsidR="001D50E3">
        <w:rPr>
          <w:lang w:val="en-GB"/>
        </w:rPr>
        <w:t>show</w:t>
      </w:r>
      <w:r w:rsidR="004F3E5E">
        <w:rPr>
          <w:lang w:val="en-GB"/>
        </w:rPr>
        <w:t>n</w:t>
      </w:r>
      <w:r w:rsidR="001D50E3">
        <w:rPr>
          <w:lang w:val="en-GB"/>
        </w:rPr>
        <w:t xml:space="preserve"> </w:t>
      </w:r>
      <w:proofErr w:type="spellStart"/>
      <w:r w:rsidR="001D50E3">
        <w:rPr>
          <w:lang w:val="en-GB"/>
        </w:rPr>
        <w:t>omnivory</w:t>
      </w:r>
      <w:proofErr w:type="spellEnd"/>
      <w:r w:rsidR="001D50E3">
        <w:rPr>
          <w:lang w:val="en-GB"/>
        </w:rPr>
        <w:t xml:space="preserve"> </w:t>
      </w:r>
      <w:r w:rsidR="001D50E3" w:rsidRPr="00772D8C">
        <w:rPr>
          <w:lang w:val="en-GB"/>
        </w:rPr>
        <w:t>(</w:t>
      </w:r>
      <w:proofErr w:type="spellStart"/>
      <w:r w:rsidR="001D50E3" w:rsidRPr="00772D8C">
        <w:rPr>
          <w:lang w:val="en-GB"/>
        </w:rPr>
        <w:t>Balčiauskas</w:t>
      </w:r>
      <w:proofErr w:type="spellEnd"/>
      <w:r w:rsidR="001D50E3" w:rsidRPr="00772D8C">
        <w:rPr>
          <w:lang w:val="en-GB"/>
        </w:rPr>
        <w:t xml:space="preserve"> et al., 2022)</w:t>
      </w:r>
      <w:r w:rsidR="001D50E3">
        <w:rPr>
          <w:lang w:val="en-GB"/>
        </w:rPr>
        <w:t>)</w:t>
      </w:r>
      <w:r>
        <w:rPr>
          <w:lang w:val="en-GB"/>
        </w:rPr>
        <w:t xml:space="preserve">. </w:t>
      </w:r>
      <w:r w:rsidR="004546E5" w:rsidRPr="00564A4E">
        <w:rPr>
          <w:lang w:val="en-GB"/>
        </w:rPr>
        <w:t>Newton et al. (1984) emphasized that exposure to and accumulation of GLY in mammals varied according to diet preference, since omnivores (</w:t>
      </w:r>
      <w:proofErr w:type="spellStart"/>
      <w:r w:rsidR="004546E5" w:rsidRPr="00564A4E">
        <w:rPr>
          <w:lang w:val="en-GB"/>
        </w:rPr>
        <w:t>deermice</w:t>
      </w:r>
      <w:proofErr w:type="spellEnd"/>
      <w:r w:rsidR="004546E5" w:rsidRPr="00564A4E">
        <w:rPr>
          <w:lang w:val="en-GB"/>
        </w:rPr>
        <w:t xml:space="preserve">) had the highest concentrations of GLY in </w:t>
      </w:r>
      <w:r w:rsidR="004F3E5E">
        <w:rPr>
          <w:lang w:val="en-GB"/>
        </w:rPr>
        <w:t xml:space="preserve">the </w:t>
      </w:r>
      <w:r w:rsidR="004546E5" w:rsidRPr="00564A4E">
        <w:rPr>
          <w:lang w:val="en-GB"/>
        </w:rPr>
        <w:t>viscera during the 2 weeks posttreatment</w:t>
      </w:r>
      <w:r w:rsidR="00D253A4">
        <w:rPr>
          <w:lang w:val="en-GB"/>
        </w:rPr>
        <w:t>,</w:t>
      </w:r>
      <w:r w:rsidR="004546E5" w:rsidRPr="00564A4E">
        <w:rPr>
          <w:lang w:val="en-GB"/>
        </w:rPr>
        <w:t xml:space="preserve"> </w:t>
      </w:r>
      <w:r w:rsidR="004F3E5E">
        <w:rPr>
          <w:lang w:val="en-GB"/>
        </w:rPr>
        <w:t xml:space="preserve">suggesting </w:t>
      </w:r>
      <w:r w:rsidR="00D253A4">
        <w:rPr>
          <w:lang w:val="en-GB"/>
        </w:rPr>
        <w:t xml:space="preserve">a higher </w:t>
      </w:r>
      <w:r w:rsidR="00D253A4" w:rsidRPr="00341AE1">
        <w:rPr>
          <w:lang w:val="en-GB"/>
        </w:rPr>
        <w:t xml:space="preserve">initial intake </w:t>
      </w:r>
      <w:r w:rsidR="00D253A4">
        <w:rPr>
          <w:lang w:val="en-GB"/>
        </w:rPr>
        <w:t xml:space="preserve">of GLY in </w:t>
      </w:r>
      <w:r w:rsidR="00D253A4" w:rsidRPr="00341AE1">
        <w:rPr>
          <w:lang w:val="en-GB"/>
        </w:rPr>
        <w:t>omnivores</w:t>
      </w:r>
      <w:r w:rsidR="00D253A4">
        <w:rPr>
          <w:lang w:val="en-GB"/>
        </w:rPr>
        <w:t>,</w:t>
      </w:r>
      <w:r w:rsidR="00D253A4" w:rsidRPr="00341AE1">
        <w:rPr>
          <w:lang w:val="en-GB"/>
        </w:rPr>
        <w:t xml:space="preserve"> </w:t>
      </w:r>
      <w:r w:rsidR="004546E5" w:rsidRPr="00564A4E">
        <w:rPr>
          <w:lang w:val="en-GB"/>
        </w:rPr>
        <w:t xml:space="preserve">but such visceral </w:t>
      </w:r>
      <w:r>
        <w:rPr>
          <w:lang w:val="en-GB"/>
        </w:rPr>
        <w:t xml:space="preserve">levels </w:t>
      </w:r>
      <w:r w:rsidR="004546E5" w:rsidRPr="00564A4E">
        <w:rPr>
          <w:lang w:val="en-GB"/>
        </w:rPr>
        <w:t xml:space="preserve">decreased the </w:t>
      </w:r>
      <w:r w:rsidR="004F3E5E" w:rsidRPr="00564A4E">
        <w:rPr>
          <w:lang w:val="en-GB"/>
        </w:rPr>
        <w:t>fast</w:t>
      </w:r>
      <w:r w:rsidR="004F3E5E">
        <w:rPr>
          <w:lang w:val="en-GB"/>
        </w:rPr>
        <w:t>est</w:t>
      </w:r>
      <w:r w:rsidR="004F3E5E" w:rsidRPr="00564A4E">
        <w:rPr>
          <w:lang w:val="en-GB"/>
        </w:rPr>
        <w:t xml:space="preserve"> </w:t>
      </w:r>
      <w:r w:rsidR="004546E5" w:rsidRPr="00564A4E">
        <w:rPr>
          <w:lang w:val="en-GB"/>
        </w:rPr>
        <w:t>in compari</w:t>
      </w:r>
      <w:r w:rsidR="00136130">
        <w:rPr>
          <w:lang w:val="en-GB"/>
        </w:rPr>
        <w:t>s</w:t>
      </w:r>
      <w:r w:rsidR="004546E5" w:rsidRPr="00564A4E">
        <w:rPr>
          <w:lang w:val="en-GB"/>
        </w:rPr>
        <w:t>on to carnivores (shrews and weasel) and herbivores (squirrel, vole, chipmunk)</w:t>
      </w:r>
      <w:r w:rsidR="00D253A4">
        <w:rPr>
          <w:lang w:val="en-GB"/>
        </w:rPr>
        <w:t xml:space="preserve">. </w:t>
      </w:r>
      <w:r w:rsidR="004C52DB">
        <w:rPr>
          <w:lang w:val="en-GB"/>
        </w:rPr>
        <w:t>The detailed</w:t>
      </w:r>
      <w:r w:rsidR="00CC5D2F">
        <w:rPr>
          <w:lang w:val="en-GB"/>
        </w:rPr>
        <w:t xml:space="preserve"> data </w:t>
      </w:r>
      <w:r w:rsidR="004F3E5E">
        <w:rPr>
          <w:lang w:val="en-GB"/>
        </w:rPr>
        <w:t>revealed greater</w:t>
      </w:r>
      <w:r w:rsidR="003C00B8">
        <w:rPr>
          <w:lang w:val="en-GB"/>
        </w:rPr>
        <w:t xml:space="preserve"> </w:t>
      </w:r>
      <w:r w:rsidR="007A34C5">
        <w:rPr>
          <w:lang w:val="en-GB"/>
        </w:rPr>
        <w:t>body conce</w:t>
      </w:r>
      <w:r w:rsidR="004A1C57">
        <w:rPr>
          <w:lang w:val="en-GB"/>
        </w:rPr>
        <w:t>n</w:t>
      </w:r>
      <w:r w:rsidR="007A34C5">
        <w:rPr>
          <w:lang w:val="en-GB"/>
        </w:rPr>
        <w:t xml:space="preserve">trations </w:t>
      </w:r>
      <w:r w:rsidR="00CC5D2F">
        <w:rPr>
          <w:lang w:val="en-GB"/>
        </w:rPr>
        <w:t xml:space="preserve">in shrews and </w:t>
      </w:r>
      <w:proofErr w:type="spellStart"/>
      <w:r w:rsidR="00CC5D2F">
        <w:rPr>
          <w:lang w:val="en-GB"/>
        </w:rPr>
        <w:t>deermice</w:t>
      </w:r>
      <w:proofErr w:type="spellEnd"/>
      <w:r w:rsidR="00CC5D2F">
        <w:rPr>
          <w:lang w:val="en-GB"/>
        </w:rPr>
        <w:t xml:space="preserve"> (0.35 to 0.41 mg/kg) </w:t>
      </w:r>
      <w:r w:rsidR="004F3E5E">
        <w:rPr>
          <w:lang w:val="en-GB"/>
        </w:rPr>
        <w:t xml:space="preserve">than </w:t>
      </w:r>
      <w:r w:rsidR="00CC5D2F">
        <w:rPr>
          <w:lang w:val="en-GB"/>
        </w:rPr>
        <w:t>in squirrels and voles (</w:t>
      </w:r>
      <w:r w:rsidR="003C00B8">
        <w:rPr>
          <w:lang w:val="en-GB"/>
        </w:rPr>
        <w:t xml:space="preserve">0.13 to 0.25 mg/kg) within the first </w:t>
      </w:r>
      <w:proofErr w:type="gramStart"/>
      <w:r w:rsidR="003C00B8">
        <w:rPr>
          <w:lang w:val="en-GB"/>
        </w:rPr>
        <w:t>days</w:t>
      </w:r>
      <w:proofErr w:type="gramEnd"/>
      <w:r w:rsidR="003C00B8">
        <w:rPr>
          <w:lang w:val="en-GB"/>
        </w:rPr>
        <w:t xml:space="preserve"> posttreatment. </w:t>
      </w:r>
      <w:r w:rsidR="007A34C5">
        <w:rPr>
          <w:lang w:val="en-GB"/>
        </w:rPr>
        <w:t>O</w:t>
      </w:r>
      <w:r w:rsidR="003C00B8">
        <w:rPr>
          <w:lang w:val="en-GB"/>
        </w:rPr>
        <w:t xml:space="preserve">ur results similarly </w:t>
      </w:r>
      <w:r w:rsidR="00F73743">
        <w:rPr>
          <w:lang w:val="en-GB"/>
        </w:rPr>
        <w:t xml:space="preserve">revealed </w:t>
      </w:r>
      <w:r w:rsidR="003C00B8">
        <w:rPr>
          <w:lang w:val="en-GB"/>
        </w:rPr>
        <w:t xml:space="preserve">differences in </w:t>
      </w:r>
      <w:r w:rsidR="00F73743">
        <w:rPr>
          <w:lang w:val="en-GB"/>
        </w:rPr>
        <w:t xml:space="preserve">the </w:t>
      </w:r>
      <w:r w:rsidR="003C00B8">
        <w:rPr>
          <w:lang w:val="en-GB"/>
        </w:rPr>
        <w:t>accumulation</w:t>
      </w:r>
      <w:r w:rsidR="00F73743">
        <w:rPr>
          <w:lang w:val="en-GB"/>
        </w:rPr>
        <w:t xml:space="preserve"> or </w:t>
      </w:r>
      <w:r w:rsidR="003C00B8">
        <w:rPr>
          <w:lang w:val="en-GB"/>
        </w:rPr>
        <w:t xml:space="preserve">uptake of GLY and AMPA between trophic groups or species, but various trends were identified </w:t>
      </w:r>
      <w:r w:rsidR="004546E5" w:rsidRPr="00564A4E">
        <w:rPr>
          <w:lang w:val="en-GB"/>
        </w:rPr>
        <w:t>according to trophic preferences</w:t>
      </w:r>
      <w:r w:rsidR="00D253A4">
        <w:rPr>
          <w:lang w:val="en-GB"/>
        </w:rPr>
        <w:t>. O</w:t>
      </w:r>
      <w:r w:rsidR="004546E5" w:rsidRPr="00564A4E">
        <w:rPr>
          <w:lang w:val="en-GB"/>
        </w:rPr>
        <w:t>verall</w:t>
      </w:r>
      <w:r w:rsidR="00D253A4">
        <w:rPr>
          <w:lang w:val="en-GB"/>
        </w:rPr>
        <w:t>,</w:t>
      </w:r>
      <w:r w:rsidR="004546E5" w:rsidRPr="00564A4E">
        <w:rPr>
          <w:lang w:val="en-GB"/>
        </w:rPr>
        <w:t xml:space="preserve"> </w:t>
      </w:r>
      <w:r w:rsidR="003C00B8">
        <w:rPr>
          <w:lang w:val="en-GB"/>
        </w:rPr>
        <w:t xml:space="preserve">we found </w:t>
      </w:r>
      <w:r w:rsidR="004546E5" w:rsidRPr="00564A4E">
        <w:rPr>
          <w:lang w:val="en-GB"/>
        </w:rPr>
        <w:t>lower detection</w:t>
      </w:r>
      <w:r>
        <w:rPr>
          <w:lang w:val="en-GB"/>
        </w:rPr>
        <w:t xml:space="preserve"> </w:t>
      </w:r>
      <w:r w:rsidR="00F73743">
        <w:rPr>
          <w:lang w:val="en-GB"/>
        </w:rPr>
        <w:t xml:space="preserve">frequencies </w:t>
      </w:r>
      <w:r>
        <w:rPr>
          <w:lang w:val="en-GB"/>
        </w:rPr>
        <w:t>and concentration</w:t>
      </w:r>
      <w:r w:rsidR="00F73743">
        <w:rPr>
          <w:lang w:val="en-GB"/>
        </w:rPr>
        <w:t>s</w:t>
      </w:r>
      <w:r w:rsidR="004546E5" w:rsidRPr="00564A4E">
        <w:rPr>
          <w:lang w:val="en-GB"/>
        </w:rPr>
        <w:t xml:space="preserve"> in insectivores</w:t>
      </w:r>
      <w:r w:rsidR="00F73743">
        <w:rPr>
          <w:lang w:val="en-GB"/>
        </w:rPr>
        <w:t>,</w:t>
      </w:r>
      <w:r w:rsidR="004546E5" w:rsidRPr="00564A4E">
        <w:rPr>
          <w:lang w:val="en-GB"/>
        </w:rPr>
        <w:t xml:space="preserve"> wh</w:t>
      </w:r>
      <w:r w:rsidR="00F73743">
        <w:rPr>
          <w:lang w:val="en-GB"/>
        </w:rPr>
        <w:t>ereas</w:t>
      </w:r>
      <w:r w:rsidR="004546E5" w:rsidRPr="00564A4E">
        <w:rPr>
          <w:lang w:val="en-GB"/>
        </w:rPr>
        <w:t xml:space="preserve"> the highest detection </w:t>
      </w:r>
      <w:r w:rsidR="00F73743" w:rsidRPr="00564A4E">
        <w:rPr>
          <w:lang w:val="en-GB"/>
        </w:rPr>
        <w:t>frequenc</w:t>
      </w:r>
      <w:r w:rsidR="00F73743">
        <w:rPr>
          <w:lang w:val="en-GB"/>
        </w:rPr>
        <w:t>ies</w:t>
      </w:r>
      <w:r w:rsidR="00F73743" w:rsidRPr="00564A4E">
        <w:rPr>
          <w:lang w:val="en-GB"/>
        </w:rPr>
        <w:t xml:space="preserve"> </w:t>
      </w:r>
      <w:r w:rsidR="004546E5" w:rsidRPr="00564A4E">
        <w:rPr>
          <w:lang w:val="en-GB"/>
        </w:rPr>
        <w:t>and concentration</w:t>
      </w:r>
      <w:r w:rsidR="00F73743">
        <w:rPr>
          <w:lang w:val="en-GB"/>
        </w:rPr>
        <w:t>s</w:t>
      </w:r>
      <w:r w:rsidR="004546E5" w:rsidRPr="00564A4E">
        <w:rPr>
          <w:lang w:val="en-GB"/>
        </w:rPr>
        <w:t xml:space="preserve"> were observed in herbivor</w:t>
      </w:r>
      <w:r w:rsidR="00333296">
        <w:rPr>
          <w:lang w:val="en-GB"/>
        </w:rPr>
        <w:t>ou</w:t>
      </w:r>
      <w:r w:rsidR="004546E5" w:rsidRPr="00564A4E">
        <w:rPr>
          <w:lang w:val="en-GB"/>
        </w:rPr>
        <w:t>s and omnivor</w:t>
      </w:r>
      <w:r w:rsidR="00333296">
        <w:rPr>
          <w:lang w:val="en-GB"/>
        </w:rPr>
        <w:t>ou</w:t>
      </w:r>
      <w:r w:rsidR="004546E5" w:rsidRPr="00564A4E">
        <w:rPr>
          <w:lang w:val="en-GB"/>
        </w:rPr>
        <w:t>s</w:t>
      </w:r>
      <w:r w:rsidR="003C00B8">
        <w:rPr>
          <w:lang w:val="en-GB"/>
        </w:rPr>
        <w:t xml:space="preserve"> voles</w:t>
      </w:r>
      <w:r w:rsidR="004546E5" w:rsidRPr="00564A4E">
        <w:rPr>
          <w:lang w:val="en-GB"/>
        </w:rPr>
        <w:t xml:space="preserve">. </w:t>
      </w:r>
      <w:r w:rsidR="00AF1335">
        <w:rPr>
          <w:lang w:val="en-GB"/>
        </w:rPr>
        <w:t xml:space="preserve">Both </w:t>
      </w:r>
      <w:r w:rsidR="00F73743">
        <w:rPr>
          <w:lang w:val="en-GB"/>
        </w:rPr>
        <w:t xml:space="preserve">the </w:t>
      </w:r>
      <w:r w:rsidR="004546E5" w:rsidRPr="00564A4E">
        <w:rPr>
          <w:lang w:val="en-GB"/>
        </w:rPr>
        <w:t xml:space="preserve">detection probability </w:t>
      </w:r>
      <w:r w:rsidR="00AF1335">
        <w:rPr>
          <w:lang w:val="en-GB"/>
        </w:rPr>
        <w:t xml:space="preserve">and </w:t>
      </w:r>
      <w:r w:rsidR="00F73743">
        <w:rPr>
          <w:lang w:val="en-GB"/>
        </w:rPr>
        <w:t xml:space="preserve">the </w:t>
      </w:r>
      <w:r w:rsidR="00AF1335">
        <w:rPr>
          <w:lang w:val="en-GB"/>
        </w:rPr>
        <w:t xml:space="preserve">concentrations </w:t>
      </w:r>
      <w:r w:rsidR="004546E5" w:rsidRPr="00564A4E">
        <w:rPr>
          <w:lang w:val="en-GB"/>
        </w:rPr>
        <w:t>w</w:t>
      </w:r>
      <w:r w:rsidR="00AF1335">
        <w:rPr>
          <w:lang w:val="en-GB"/>
        </w:rPr>
        <w:t>ere</w:t>
      </w:r>
      <w:r w:rsidR="004546E5" w:rsidRPr="00564A4E">
        <w:rPr>
          <w:lang w:val="en-GB"/>
        </w:rPr>
        <w:t xml:space="preserve"> greater for the two species of voles than for </w:t>
      </w:r>
      <w:r w:rsidR="00AF1335">
        <w:rPr>
          <w:lang w:val="en-GB"/>
        </w:rPr>
        <w:t xml:space="preserve">the omnivorous </w:t>
      </w:r>
      <w:r w:rsidR="004546E5" w:rsidRPr="00564A4E">
        <w:rPr>
          <w:lang w:val="en-GB"/>
        </w:rPr>
        <w:t>wood mice</w:t>
      </w:r>
      <w:r w:rsidR="00AF1335">
        <w:rPr>
          <w:lang w:val="en-GB"/>
        </w:rPr>
        <w:t xml:space="preserve"> and</w:t>
      </w:r>
      <w:r w:rsidR="004546E5" w:rsidRPr="00564A4E">
        <w:rPr>
          <w:lang w:val="en-GB"/>
        </w:rPr>
        <w:t xml:space="preserve"> house mice</w:t>
      </w:r>
      <w:r w:rsidR="00F73743">
        <w:rPr>
          <w:lang w:val="en-GB"/>
        </w:rPr>
        <w:t xml:space="preserve"> in our study</w:t>
      </w:r>
      <w:r w:rsidR="004546E5" w:rsidRPr="00564A4E">
        <w:rPr>
          <w:lang w:val="en-GB"/>
        </w:rPr>
        <w:t xml:space="preserve">. </w:t>
      </w:r>
      <w:r w:rsidR="00D253A4">
        <w:rPr>
          <w:lang w:val="en-GB"/>
        </w:rPr>
        <w:t xml:space="preserve">The differences in the matrices analysed </w:t>
      </w:r>
      <w:ins w:id="386" w:author="Clémentine FRITSCH" w:date="2024-11-26T10:20:00Z">
        <w:r w:rsidR="00E7204A">
          <w:rPr>
            <w:lang w:val="en-GB"/>
          </w:rPr>
          <w:t xml:space="preserve">and in the timing of exposure after application </w:t>
        </w:r>
      </w:ins>
      <w:r w:rsidR="00D253A4">
        <w:rPr>
          <w:lang w:val="en-GB"/>
        </w:rPr>
        <w:t xml:space="preserve">may </w:t>
      </w:r>
      <w:r w:rsidR="003D5319">
        <w:rPr>
          <w:lang w:val="en-GB"/>
        </w:rPr>
        <w:t xml:space="preserve">explain the discrepancies between the findings </w:t>
      </w:r>
      <w:r w:rsidR="004C52DB">
        <w:rPr>
          <w:lang w:val="en-GB"/>
        </w:rPr>
        <w:t xml:space="preserve">of Newton et al. </w:t>
      </w:r>
      <w:r w:rsidR="00A025EF">
        <w:rPr>
          <w:lang w:val="en-GB"/>
        </w:rPr>
        <w:t>(1984)</w:t>
      </w:r>
      <w:ins w:id="387" w:author="Clémentine FRITSCH" w:date="2024-11-26T10:20:00Z">
        <w:r w:rsidR="00E7204A">
          <w:rPr>
            <w:lang w:val="en-GB"/>
          </w:rPr>
          <w:t xml:space="preserve"> </w:t>
        </w:r>
      </w:ins>
      <w:del w:id="388" w:author="Clémentine FRITSCH" w:date="2024-11-26T10:20:00Z">
        <w:r w:rsidR="00A025EF" w:rsidDel="00E7204A">
          <w:rPr>
            <w:lang w:val="en-GB"/>
          </w:rPr>
          <w:delText xml:space="preserve"> </w:delText>
        </w:r>
      </w:del>
      <w:r w:rsidR="003D5319">
        <w:rPr>
          <w:lang w:val="en-GB"/>
        </w:rPr>
        <w:t>and our</w:t>
      </w:r>
      <w:ins w:id="389" w:author="Clémentine FRITSCH" w:date="2024-11-26T10:21:00Z">
        <w:r w:rsidR="00E7204A">
          <w:rPr>
            <w:lang w:val="en-GB"/>
          </w:rPr>
          <w:t>s</w:t>
        </w:r>
      </w:ins>
      <w:r w:rsidR="00F73743">
        <w:rPr>
          <w:lang w:val="en-GB"/>
        </w:rPr>
        <w:t xml:space="preserve"> </w:t>
      </w:r>
      <w:del w:id="390" w:author="Clémentine FRITSCH" w:date="2024-11-26T10:21:00Z">
        <w:r w:rsidR="00F73743" w:rsidDel="00E7204A">
          <w:rPr>
            <w:lang w:val="en-GB"/>
          </w:rPr>
          <w:delText>findings</w:delText>
        </w:r>
        <w:r w:rsidR="003D5319" w:rsidDel="00E7204A">
          <w:rPr>
            <w:lang w:val="en-GB"/>
          </w:rPr>
          <w:delText xml:space="preserve"> </w:delText>
        </w:r>
      </w:del>
      <w:r w:rsidR="00126054">
        <w:rPr>
          <w:lang w:val="en-GB"/>
        </w:rPr>
        <w:t>regarding</w:t>
      </w:r>
      <w:r w:rsidR="003D5319">
        <w:rPr>
          <w:lang w:val="en-GB"/>
        </w:rPr>
        <w:t xml:space="preserve"> the influence of diet on accumulation</w:t>
      </w:r>
      <w:ins w:id="391" w:author="Clémentine FRITSCH" w:date="2024-11-26T10:21:00Z">
        <w:r w:rsidR="00E7204A">
          <w:rPr>
            <w:lang w:val="en-GB"/>
          </w:rPr>
          <w:t>. Moreover</w:t>
        </w:r>
      </w:ins>
      <w:r w:rsidR="009A5126">
        <w:rPr>
          <w:lang w:val="en-GB"/>
        </w:rPr>
        <w:t>,</w:t>
      </w:r>
      <w:r w:rsidR="003D5319" w:rsidRPr="003D5319">
        <w:rPr>
          <w:lang w:val="en-GB"/>
        </w:rPr>
        <w:t xml:space="preserve"> </w:t>
      </w:r>
      <w:del w:id="392" w:author="Clémentine FRITSCH" w:date="2024-11-26T10:21:00Z">
        <w:r w:rsidR="003D5319" w:rsidDel="00E7204A">
          <w:rPr>
            <w:lang w:val="en-GB"/>
          </w:rPr>
          <w:delText xml:space="preserve">in addition to </w:delText>
        </w:r>
      </w:del>
      <w:r w:rsidR="003D5319">
        <w:rPr>
          <w:lang w:val="en-GB"/>
        </w:rPr>
        <w:t>differences in</w:t>
      </w:r>
      <w:r w:rsidR="00F73743">
        <w:rPr>
          <w:lang w:val="en-GB"/>
        </w:rPr>
        <w:t xml:space="preserve"> the</w:t>
      </w:r>
      <w:r w:rsidR="003D5319">
        <w:rPr>
          <w:lang w:val="en-GB"/>
        </w:rPr>
        <w:t xml:space="preserve"> </w:t>
      </w:r>
      <w:r w:rsidR="00F73743">
        <w:rPr>
          <w:lang w:val="en-GB"/>
        </w:rPr>
        <w:t xml:space="preserve">identities </w:t>
      </w:r>
      <w:r w:rsidR="003D5319">
        <w:rPr>
          <w:lang w:val="en-GB"/>
        </w:rPr>
        <w:t xml:space="preserve">of the species (i.e. European </w:t>
      </w:r>
      <w:r w:rsidR="003D5319" w:rsidRPr="00D86C5E">
        <w:rPr>
          <w:i/>
          <w:lang w:val="en-GB"/>
        </w:rPr>
        <w:t>vs</w:t>
      </w:r>
      <w:r w:rsidR="00F73743" w:rsidRPr="00D86C5E">
        <w:rPr>
          <w:i/>
          <w:lang w:val="en-GB"/>
        </w:rPr>
        <w:t>.</w:t>
      </w:r>
      <w:r w:rsidR="003D5319">
        <w:rPr>
          <w:lang w:val="en-GB"/>
        </w:rPr>
        <w:t xml:space="preserve"> American species)</w:t>
      </w:r>
      <w:r w:rsidR="008370A2">
        <w:rPr>
          <w:lang w:val="en-GB"/>
        </w:rPr>
        <w:t xml:space="preserve"> and ecosystems (i.e. </w:t>
      </w:r>
      <w:proofErr w:type="spellStart"/>
      <w:r w:rsidR="008370A2">
        <w:rPr>
          <w:lang w:val="en-GB"/>
        </w:rPr>
        <w:t>agrosystem</w:t>
      </w:r>
      <w:proofErr w:type="spellEnd"/>
      <w:r w:rsidR="008370A2">
        <w:rPr>
          <w:lang w:val="en-GB"/>
        </w:rPr>
        <w:t xml:space="preserve"> </w:t>
      </w:r>
      <w:r w:rsidR="008370A2" w:rsidRPr="008370A2">
        <w:rPr>
          <w:i/>
          <w:lang w:val="en-GB"/>
        </w:rPr>
        <w:t>vs</w:t>
      </w:r>
      <w:r w:rsidR="00F73743">
        <w:rPr>
          <w:i/>
          <w:lang w:val="en-GB"/>
        </w:rPr>
        <w:t>.</w:t>
      </w:r>
      <w:r w:rsidR="008370A2">
        <w:rPr>
          <w:lang w:val="en-GB"/>
        </w:rPr>
        <w:t xml:space="preserve"> forest)</w:t>
      </w:r>
      <w:ins w:id="393" w:author="Clémentine FRITSCH" w:date="2024-11-26T10:21:00Z">
        <w:r w:rsidR="00E7204A">
          <w:rPr>
            <w:lang w:val="en-GB"/>
          </w:rPr>
          <w:t xml:space="preserve"> may explain the discrepancies</w:t>
        </w:r>
      </w:ins>
      <w:r w:rsidR="00126054">
        <w:rPr>
          <w:lang w:val="en-GB"/>
        </w:rPr>
        <w:t>.</w:t>
      </w:r>
      <w:r w:rsidR="008370A2">
        <w:rPr>
          <w:lang w:val="en-GB"/>
        </w:rPr>
        <w:t xml:space="preserve"> </w:t>
      </w:r>
      <w:r w:rsidR="00F73743">
        <w:rPr>
          <w:lang w:val="en-GB"/>
        </w:rPr>
        <w:t xml:space="preserve">The </w:t>
      </w:r>
      <w:r w:rsidR="00F73743">
        <w:rPr>
          <w:lang w:val="en-US"/>
        </w:rPr>
        <w:t>p</w:t>
      </w:r>
      <w:r w:rsidR="00F73743" w:rsidRPr="001C04C0">
        <w:rPr>
          <w:lang w:val="en-US"/>
        </w:rPr>
        <w:t xml:space="preserve">hysiological </w:t>
      </w:r>
      <w:r w:rsidR="00AF1335" w:rsidRPr="001C04C0">
        <w:rPr>
          <w:lang w:val="en-US"/>
        </w:rPr>
        <w:t xml:space="preserve">and metabolic traits affecting </w:t>
      </w:r>
      <w:r w:rsidR="003C00B8" w:rsidRPr="001C04C0">
        <w:rPr>
          <w:lang w:val="en-US"/>
        </w:rPr>
        <w:t xml:space="preserve">uptake and </w:t>
      </w:r>
      <w:r w:rsidR="00AF1335" w:rsidRPr="001C04C0">
        <w:rPr>
          <w:lang w:val="en-US"/>
        </w:rPr>
        <w:t xml:space="preserve">accumulation </w:t>
      </w:r>
      <w:r w:rsidR="009A5126">
        <w:rPr>
          <w:lang w:val="en-US"/>
        </w:rPr>
        <w:t xml:space="preserve">in body tissues/fluids </w:t>
      </w:r>
      <w:r w:rsidR="00AF1335" w:rsidRPr="001C04C0">
        <w:rPr>
          <w:lang w:val="en-US"/>
        </w:rPr>
        <w:t xml:space="preserve">and </w:t>
      </w:r>
      <w:r w:rsidR="00F73743">
        <w:rPr>
          <w:lang w:val="en-US"/>
        </w:rPr>
        <w:t xml:space="preserve">the </w:t>
      </w:r>
      <w:r w:rsidR="00AF1335" w:rsidRPr="001C04C0">
        <w:rPr>
          <w:lang w:val="en-US"/>
        </w:rPr>
        <w:t>ecological traits affecting exposure</w:t>
      </w:r>
      <w:r w:rsidR="003C00B8" w:rsidRPr="001C04C0">
        <w:rPr>
          <w:lang w:val="en-US"/>
        </w:rPr>
        <w:t xml:space="preserve"> </w:t>
      </w:r>
      <w:r w:rsidR="003D5319" w:rsidRPr="001C04C0">
        <w:rPr>
          <w:lang w:val="en-US"/>
        </w:rPr>
        <w:t xml:space="preserve">may shape </w:t>
      </w:r>
      <w:r w:rsidR="003C00B8" w:rsidRPr="001C04C0">
        <w:rPr>
          <w:lang w:val="en-US"/>
        </w:rPr>
        <w:t>the differences found here between species or trophic groups</w:t>
      </w:r>
      <w:r w:rsidR="00F73743">
        <w:rPr>
          <w:lang w:val="en-US"/>
        </w:rPr>
        <w:t>,</w:t>
      </w:r>
      <w:r w:rsidR="003D5319" w:rsidRPr="001C04C0">
        <w:rPr>
          <w:lang w:val="en-US"/>
        </w:rPr>
        <w:t xml:space="preserve"> but their role is</w:t>
      </w:r>
      <w:r w:rsidR="003C00B8" w:rsidRPr="001C04C0">
        <w:rPr>
          <w:lang w:val="en-US"/>
        </w:rPr>
        <w:t xml:space="preserve"> difficult to disentangle</w:t>
      </w:r>
      <w:r w:rsidR="00AF1335" w:rsidRPr="001C04C0">
        <w:rPr>
          <w:lang w:val="en-US"/>
        </w:rPr>
        <w:t>.</w:t>
      </w:r>
      <w:r w:rsidR="003D5319" w:rsidRPr="001C04C0">
        <w:rPr>
          <w:lang w:val="en-US"/>
        </w:rPr>
        <w:t xml:space="preserve"> </w:t>
      </w:r>
      <w:r w:rsidR="009A5126">
        <w:rPr>
          <w:lang w:val="en-US"/>
        </w:rPr>
        <w:t>The s</w:t>
      </w:r>
      <w:r w:rsidR="00AF1335" w:rsidRPr="001C04C0">
        <w:rPr>
          <w:lang w:val="en-US"/>
        </w:rPr>
        <w:t>pecies exhibiting the lowest detection frequenc</w:t>
      </w:r>
      <w:r w:rsidR="008370A2">
        <w:rPr>
          <w:lang w:val="en-US"/>
        </w:rPr>
        <w:t>y</w:t>
      </w:r>
      <w:r w:rsidR="00AF1335" w:rsidRPr="001C04C0">
        <w:rPr>
          <w:lang w:val="en-US"/>
        </w:rPr>
        <w:t xml:space="preserve"> differ </w:t>
      </w:r>
      <w:r w:rsidR="00F73743">
        <w:rPr>
          <w:lang w:val="en-US"/>
        </w:rPr>
        <w:t>in terms of</w:t>
      </w:r>
      <w:r w:rsidR="00F73743" w:rsidRPr="001C04C0">
        <w:rPr>
          <w:lang w:val="en-US"/>
        </w:rPr>
        <w:t xml:space="preserve"> </w:t>
      </w:r>
      <w:r w:rsidR="00AF1335" w:rsidRPr="001C04C0">
        <w:rPr>
          <w:lang w:val="en-US"/>
        </w:rPr>
        <w:t xml:space="preserve">phylogeny, since both </w:t>
      </w:r>
      <w:proofErr w:type="spellStart"/>
      <w:r w:rsidR="00AF1335" w:rsidRPr="001C04C0">
        <w:rPr>
          <w:i/>
          <w:lang w:val="en-US"/>
        </w:rPr>
        <w:t>Apodemus</w:t>
      </w:r>
      <w:proofErr w:type="spellEnd"/>
      <w:r w:rsidR="00AF1335" w:rsidRPr="001C04C0">
        <w:rPr>
          <w:lang w:val="en-US"/>
        </w:rPr>
        <w:t xml:space="preserve"> and </w:t>
      </w:r>
      <w:r w:rsidR="00AF1335" w:rsidRPr="001C04C0">
        <w:rPr>
          <w:i/>
          <w:lang w:val="en-US"/>
        </w:rPr>
        <w:t>Mus</w:t>
      </w:r>
      <w:r w:rsidR="00AF1335" w:rsidRPr="001C04C0">
        <w:rPr>
          <w:lang w:val="en-US"/>
        </w:rPr>
        <w:t xml:space="preserve"> mice of the </w:t>
      </w:r>
      <w:r w:rsidR="00AF1335" w:rsidRPr="001C04C0">
        <w:rPr>
          <w:lang w:val="en-US"/>
        </w:rPr>
        <w:lastRenderedPageBreak/>
        <w:t xml:space="preserve">subfamily </w:t>
      </w:r>
      <w:proofErr w:type="spellStart"/>
      <w:r w:rsidR="00AF1335" w:rsidRPr="001C04C0">
        <w:rPr>
          <w:lang w:val="en-US"/>
        </w:rPr>
        <w:t>Murinae</w:t>
      </w:r>
      <w:proofErr w:type="spellEnd"/>
      <w:r w:rsidR="00AF1335" w:rsidRPr="001C04C0">
        <w:rPr>
          <w:lang w:val="en-US"/>
        </w:rPr>
        <w:t xml:space="preserve"> as well as </w:t>
      </w:r>
      <w:proofErr w:type="spellStart"/>
      <w:r w:rsidR="00AF1335" w:rsidRPr="001C04C0">
        <w:rPr>
          <w:lang w:val="en-US"/>
        </w:rPr>
        <w:t>Crocidurinae</w:t>
      </w:r>
      <w:proofErr w:type="spellEnd"/>
      <w:r w:rsidR="00AF1335" w:rsidRPr="001C04C0">
        <w:rPr>
          <w:lang w:val="en-US"/>
        </w:rPr>
        <w:t xml:space="preserve"> </w:t>
      </w:r>
      <w:proofErr w:type="spellStart"/>
      <w:r w:rsidR="00AF1335" w:rsidRPr="001C04C0">
        <w:rPr>
          <w:i/>
          <w:lang w:val="en-US"/>
        </w:rPr>
        <w:t>Crocidura</w:t>
      </w:r>
      <w:proofErr w:type="spellEnd"/>
      <w:r w:rsidR="00AF1335" w:rsidRPr="001C04C0">
        <w:rPr>
          <w:i/>
          <w:lang w:val="en-US"/>
        </w:rPr>
        <w:t xml:space="preserve"> </w:t>
      </w:r>
      <w:r w:rsidR="00AF1335" w:rsidRPr="001C04C0">
        <w:rPr>
          <w:lang w:val="en-US"/>
        </w:rPr>
        <w:t>shrews were represented (</w:t>
      </w:r>
      <w:r w:rsidR="00D80C3E" w:rsidRPr="001C04C0">
        <w:rPr>
          <w:lang w:val="en-US"/>
        </w:rPr>
        <w:t xml:space="preserve">Sup Info </w:t>
      </w:r>
      <w:r w:rsidR="00AF1335" w:rsidRPr="001C04C0">
        <w:rPr>
          <w:lang w:val="en-US"/>
        </w:rPr>
        <w:t xml:space="preserve">Annex </w:t>
      </w:r>
      <w:r w:rsidR="00D80C3E" w:rsidRPr="001C04C0">
        <w:rPr>
          <w:lang w:val="en-US"/>
        </w:rPr>
        <w:t xml:space="preserve">1. </w:t>
      </w:r>
      <w:r w:rsidR="00AF1335" w:rsidRPr="001C04C0">
        <w:rPr>
          <w:lang w:val="en-US"/>
        </w:rPr>
        <w:t>Fig. A</w:t>
      </w:r>
      <w:r w:rsidR="00D80C3E" w:rsidRPr="001C04C0">
        <w:rPr>
          <w:lang w:val="en-US"/>
        </w:rPr>
        <w:t>4</w:t>
      </w:r>
      <w:r w:rsidR="00AF1335" w:rsidRPr="001C04C0">
        <w:rPr>
          <w:lang w:val="en-US"/>
        </w:rPr>
        <w:t>)</w:t>
      </w:r>
      <w:r w:rsidR="003D5319" w:rsidRPr="001C04C0">
        <w:rPr>
          <w:lang w:val="en-US"/>
        </w:rPr>
        <w:t xml:space="preserve">. They also differ </w:t>
      </w:r>
      <w:r w:rsidR="00F73743">
        <w:rPr>
          <w:lang w:val="en-US"/>
        </w:rPr>
        <w:t>in</w:t>
      </w:r>
      <w:r w:rsidR="00F73743" w:rsidRPr="001C04C0">
        <w:rPr>
          <w:lang w:val="en-US"/>
        </w:rPr>
        <w:t xml:space="preserve"> </w:t>
      </w:r>
      <w:r w:rsidR="00AF1335" w:rsidRPr="001C04C0">
        <w:rPr>
          <w:lang w:val="en-US"/>
        </w:rPr>
        <w:t>their ecological traits since they are omnivorous and insectivorous.</w:t>
      </w:r>
      <w:r w:rsidR="00AF1335" w:rsidRPr="001C04C0">
        <w:rPr>
          <w:i/>
          <w:lang w:val="en-US"/>
        </w:rPr>
        <w:t xml:space="preserve"> </w:t>
      </w:r>
      <w:r w:rsidR="00AF1335" w:rsidRPr="001C04C0">
        <w:rPr>
          <w:lang w:val="en-US"/>
        </w:rPr>
        <w:t xml:space="preserve">The most herbivorous and, to a lesser extent, the </w:t>
      </w:r>
      <w:r w:rsidR="00F73743" w:rsidRPr="001C04C0">
        <w:rPr>
          <w:lang w:val="en-US"/>
        </w:rPr>
        <w:t>le</w:t>
      </w:r>
      <w:r w:rsidR="00F73743">
        <w:rPr>
          <w:lang w:val="en-US"/>
        </w:rPr>
        <w:t>a</w:t>
      </w:r>
      <w:r w:rsidR="00F73743" w:rsidRPr="001C04C0">
        <w:rPr>
          <w:lang w:val="en-US"/>
        </w:rPr>
        <w:t>s</w:t>
      </w:r>
      <w:r w:rsidR="00F73743">
        <w:rPr>
          <w:lang w:val="en-US"/>
        </w:rPr>
        <w:t>t</w:t>
      </w:r>
      <w:r w:rsidR="00F73743" w:rsidRPr="001C04C0">
        <w:rPr>
          <w:lang w:val="en-US"/>
        </w:rPr>
        <w:t xml:space="preserve"> </w:t>
      </w:r>
      <w:r w:rsidR="00AF1335" w:rsidRPr="001C04C0">
        <w:rPr>
          <w:lang w:val="en-US"/>
        </w:rPr>
        <w:t>mobile species</w:t>
      </w:r>
      <w:r w:rsidR="00F73743">
        <w:rPr>
          <w:lang w:val="en-US"/>
        </w:rPr>
        <w:t>,</w:t>
      </w:r>
      <w:r w:rsidR="00AF1335" w:rsidRPr="001C04C0">
        <w:rPr>
          <w:lang w:val="en-US"/>
        </w:rPr>
        <w:t xml:space="preserve"> which are the two </w:t>
      </w:r>
      <w:r w:rsidR="00E84833" w:rsidRPr="001C04C0">
        <w:rPr>
          <w:lang w:val="en-US"/>
        </w:rPr>
        <w:t>species</w:t>
      </w:r>
      <w:r w:rsidR="00E84833">
        <w:rPr>
          <w:lang w:val="en-US"/>
        </w:rPr>
        <w:t xml:space="preserve"> of</w:t>
      </w:r>
      <w:r w:rsidR="00E84833" w:rsidRPr="001C04C0">
        <w:rPr>
          <w:lang w:val="en-US"/>
        </w:rPr>
        <w:t xml:space="preserve"> </w:t>
      </w:r>
      <w:r w:rsidR="00AF1335" w:rsidRPr="001C04C0">
        <w:rPr>
          <w:lang w:val="en-US"/>
        </w:rPr>
        <w:t>vole</w:t>
      </w:r>
      <w:r w:rsidR="00E84833">
        <w:rPr>
          <w:lang w:val="en-US"/>
        </w:rPr>
        <w:t>s</w:t>
      </w:r>
      <w:r w:rsidR="003D5319" w:rsidRPr="001C04C0">
        <w:rPr>
          <w:lang w:val="en-US"/>
        </w:rPr>
        <w:t xml:space="preserve"> </w:t>
      </w:r>
      <w:r w:rsidR="009A5126">
        <w:rPr>
          <w:lang w:val="en-US"/>
        </w:rPr>
        <w:t>studied here</w:t>
      </w:r>
      <w:r w:rsidR="00F73743">
        <w:rPr>
          <w:lang w:val="en-US"/>
        </w:rPr>
        <w:t>,</w:t>
      </w:r>
      <w:r w:rsidR="009A5126">
        <w:rPr>
          <w:lang w:val="en-US"/>
        </w:rPr>
        <w:t xml:space="preserve"> </w:t>
      </w:r>
      <w:r w:rsidR="00F73743">
        <w:rPr>
          <w:lang w:val="en-US"/>
        </w:rPr>
        <w:t>presented</w:t>
      </w:r>
      <w:r w:rsidR="00F73743" w:rsidRPr="001C04C0">
        <w:rPr>
          <w:lang w:val="en-US"/>
        </w:rPr>
        <w:t xml:space="preserve"> </w:t>
      </w:r>
      <w:r w:rsidR="00AF1335" w:rsidRPr="001C04C0">
        <w:rPr>
          <w:lang w:val="en-US"/>
        </w:rPr>
        <w:t>the highest detection frequencies</w:t>
      </w:r>
      <w:r w:rsidR="003D5319" w:rsidRPr="001C04C0">
        <w:rPr>
          <w:lang w:val="en-US"/>
        </w:rPr>
        <w:t xml:space="preserve"> and greatest concentrations</w:t>
      </w:r>
      <w:r w:rsidR="00AF1335" w:rsidRPr="001C04C0">
        <w:rPr>
          <w:lang w:val="en-US"/>
        </w:rPr>
        <w:t xml:space="preserve">. </w:t>
      </w:r>
      <w:r w:rsidR="00AF1335" w:rsidRPr="001C04C0">
        <w:rPr>
          <w:i/>
          <w:lang w:val="en-US"/>
        </w:rPr>
        <w:t>Microtus</w:t>
      </w:r>
      <w:r w:rsidR="00AF1335" w:rsidRPr="001C04C0">
        <w:rPr>
          <w:lang w:val="en-US"/>
        </w:rPr>
        <w:t xml:space="preserve"> and </w:t>
      </w:r>
      <w:proofErr w:type="spellStart"/>
      <w:r w:rsidR="00AF1335" w:rsidRPr="001C04C0">
        <w:rPr>
          <w:i/>
          <w:lang w:val="en-US"/>
        </w:rPr>
        <w:t>Myodes</w:t>
      </w:r>
      <w:proofErr w:type="spellEnd"/>
      <w:r w:rsidR="00AF1335" w:rsidRPr="001C04C0">
        <w:rPr>
          <w:lang w:val="en-US"/>
        </w:rPr>
        <w:t xml:space="preserve"> voles are classified in</w:t>
      </w:r>
      <w:r w:rsidR="00F73743">
        <w:rPr>
          <w:lang w:val="en-US"/>
        </w:rPr>
        <w:t>to</w:t>
      </w:r>
      <w:r w:rsidR="00AF1335" w:rsidRPr="001C04C0">
        <w:rPr>
          <w:lang w:val="en-US"/>
        </w:rPr>
        <w:t xml:space="preserve"> two different genera</w:t>
      </w:r>
      <w:r w:rsidR="00F73743">
        <w:rPr>
          <w:lang w:val="en-US"/>
        </w:rPr>
        <w:t>,</w:t>
      </w:r>
      <w:r w:rsidR="00AF1335" w:rsidRPr="001C04C0">
        <w:rPr>
          <w:lang w:val="en-US"/>
        </w:rPr>
        <w:t xml:space="preserve"> </w:t>
      </w:r>
      <w:r w:rsidR="003D5319" w:rsidRPr="001C04C0">
        <w:rPr>
          <w:lang w:val="en-US"/>
        </w:rPr>
        <w:t xml:space="preserve">but </w:t>
      </w:r>
      <w:r w:rsidR="00AF1335" w:rsidRPr="001C04C0">
        <w:rPr>
          <w:lang w:val="en-US"/>
        </w:rPr>
        <w:t>both belong to the same subfamily</w:t>
      </w:r>
      <w:r w:rsidR="00F73743">
        <w:rPr>
          <w:lang w:val="en-US"/>
        </w:rPr>
        <w:t>,</w:t>
      </w:r>
      <w:r w:rsidR="00AF1335" w:rsidRPr="001C04C0">
        <w:rPr>
          <w:lang w:val="en-US"/>
        </w:rPr>
        <w:t xml:space="preserve"> </w:t>
      </w:r>
      <w:proofErr w:type="spellStart"/>
      <w:r w:rsidR="00AF1335" w:rsidRPr="001C04C0">
        <w:rPr>
          <w:lang w:val="en-US"/>
        </w:rPr>
        <w:t>Arvicolinae</w:t>
      </w:r>
      <w:proofErr w:type="spellEnd"/>
      <w:r w:rsidR="00AF1335" w:rsidRPr="001C04C0">
        <w:rPr>
          <w:lang w:val="en-US"/>
        </w:rPr>
        <w:t xml:space="preserve"> (</w:t>
      </w:r>
      <w:r w:rsidR="006401A8" w:rsidRPr="001C04C0">
        <w:rPr>
          <w:lang w:val="en-US"/>
        </w:rPr>
        <w:t xml:space="preserve">Sup Info Annex 1. Fig. </w:t>
      </w:r>
      <w:r w:rsidR="00DB42BD" w:rsidRPr="001C04C0">
        <w:rPr>
          <w:lang w:val="en-US"/>
        </w:rPr>
        <w:t>A</w:t>
      </w:r>
      <w:r w:rsidR="00DB42BD">
        <w:rPr>
          <w:lang w:val="en-US"/>
        </w:rPr>
        <w:t>2</w:t>
      </w:r>
      <w:r w:rsidR="00AF1335" w:rsidRPr="001C04C0">
        <w:rPr>
          <w:lang w:val="en-US"/>
        </w:rPr>
        <w:t>).</w:t>
      </w:r>
      <w:r w:rsidR="006401A8" w:rsidRPr="001C04C0">
        <w:rPr>
          <w:lang w:val="en-US"/>
        </w:rPr>
        <w:t xml:space="preserve"> </w:t>
      </w:r>
      <w:r w:rsidR="00E2562A" w:rsidRPr="001C04C0">
        <w:rPr>
          <w:lang w:val="en-US"/>
        </w:rPr>
        <w:t xml:space="preserve">The correlation between </w:t>
      </w:r>
      <w:r w:rsidR="00F73743">
        <w:rPr>
          <w:lang w:val="en-US"/>
        </w:rPr>
        <w:t xml:space="preserve">the </w:t>
      </w:r>
      <w:r w:rsidR="00E2562A" w:rsidRPr="001C04C0">
        <w:rPr>
          <w:lang w:val="en-US"/>
        </w:rPr>
        <w:t xml:space="preserve">levels of GLUF and AMPA varied </w:t>
      </w:r>
      <w:r w:rsidR="001C04C0" w:rsidRPr="001C04C0">
        <w:rPr>
          <w:lang w:val="en-US"/>
        </w:rPr>
        <w:t>under species-specific patterns</w:t>
      </w:r>
      <w:r w:rsidR="00F73743">
        <w:rPr>
          <w:lang w:val="en-US"/>
        </w:rPr>
        <w:t>,</w:t>
      </w:r>
      <w:r w:rsidR="004C52DB">
        <w:rPr>
          <w:lang w:val="en-US"/>
        </w:rPr>
        <w:t xml:space="preserve"> as detailed above</w:t>
      </w:r>
      <w:r w:rsidR="00421517">
        <w:rPr>
          <w:lang w:val="en-US"/>
        </w:rPr>
        <w:t>. T</w:t>
      </w:r>
      <w:r w:rsidR="001C04C0" w:rsidRPr="001C04C0">
        <w:rPr>
          <w:lang w:val="en-US"/>
        </w:rPr>
        <w:t>he wood mouse and the house mouse</w:t>
      </w:r>
      <w:r w:rsidR="00F73743">
        <w:rPr>
          <w:lang w:val="en-US"/>
        </w:rPr>
        <w:t>,</w:t>
      </w:r>
      <w:r w:rsidR="001C04C0" w:rsidRPr="001C04C0">
        <w:rPr>
          <w:lang w:val="en-US"/>
        </w:rPr>
        <w:t xml:space="preserve"> which are both omnivorous </w:t>
      </w:r>
      <w:proofErr w:type="spellStart"/>
      <w:r w:rsidR="001C04C0" w:rsidRPr="001C04C0">
        <w:rPr>
          <w:lang w:val="en-US"/>
        </w:rPr>
        <w:t>Murinae</w:t>
      </w:r>
      <w:proofErr w:type="spellEnd"/>
      <w:r w:rsidR="001C04C0" w:rsidRPr="001C04C0">
        <w:rPr>
          <w:lang w:val="en-US"/>
        </w:rPr>
        <w:t xml:space="preserve"> </w:t>
      </w:r>
      <w:r w:rsidR="002D0746">
        <w:rPr>
          <w:lang w:val="en-US"/>
        </w:rPr>
        <w:t>species</w:t>
      </w:r>
      <w:r w:rsidR="00F73743">
        <w:rPr>
          <w:lang w:val="en-US"/>
        </w:rPr>
        <w:t>,</w:t>
      </w:r>
      <w:r w:rsidR="002D0746">
        <w:rPr>
          <w:lang w:val="en-US"/>
        </w:rPr>
        <w:t xml:space="preserve"> </w:t>
      </w:r>
      <w:r w:rsidR="00F73743">
        <w:rPr>
          <w:lang w:val="en-US"/>
        </w:rPr>
        <w:t>presented</w:t>
      </w:r>
      <w:r w:rsidR="001C04C0" w:rsidRPr="001C04C0">
        <w:rPr>
          <w:lang w:val="en-US"/>
        </w:rPr>
        <w:t xml:space="preserve"> </w:t>
      </w:r>
      <w:r w:rsidR="00F73743">
        <w:rPr>
          <w:lang w:val="en-US"/>
        </w:rPr>
        <w:t xml:space="preserve">a </w:t>
      </w:r>
      <w:r w:rsidR="001C04C0" w:rsidRPr="001C04C0">
        <w:rPr>
          <w:lang w:val="en-US"/>
        </w:rPr>
        <w:t xml:space="preserve">slope </w:t>
      </w:r>
      <w:r w:rsidR="00F73743" w:rsidRPr="001C04C0">
        <w:rPr>
          <w:lang w:val="en-US"/>
        </w:rPr>
        <w:t xml:space="preserve">different </w:t>
      </w:r>
      <w:r w:rsidR="00F73743">
        <w:rPr>
          <w:lang w:val="en-US"/>
        </w:rPr>
        <w:t xml:space="preserve">from that of </w:t>
      </w:r>
      <w:r w:rsidR="001C04C0" w:rsidRPr="001C04C0">
        <w:rPr>
          <w:lang w:val="en-US"/>
        </w:rPr>
        <w:t>the herbivorous common vole, the omnivorous bank vole</w:t>
      </w:r>
      <w:r w:rsidR="009A5126">
        <w:rPr>
          <w:lang w:val="en-US"/>
        </w:rPr>
        <w:t xml:space="preserve"> </w:t>
      </w:r>
      <w:r w:rsidR="001C04C0" w:rsidRPr="001C04C0">
        <w:rPr>
          <w:lang w:val="en-US"/>
        </w:rPr>
        <w:t>and the insectivorous greater white-toothed shrew</w:t>
      </w:r>
      <w:r w:rsidR="009A5126">
        <w:rPr>
          <w:lang w:val="en-US"/>
        </w:rPr>
        <w:t xml:space="preserve"> </w:t>
      </w:r>
      <w:r w:rsidR="001C04C0" w:rsidRPr="001C04C0">
        <w:rPr>
          <w:lang w:val="en-US"/>
        </w:rPr>
        <w:t>w</w:t>
      </w:r>
      <w:r w:rsidR="00421517">
        <w:rPr>
          <w:lang w:val="en-US"/>
        </w:rPr>
        <w:t>h</w:t>
      </w:r>
      <w:r w:rsidR="001C04C0" w:rsidRPr="001C04C0">
        <w:rPr>
          <w:lang w:val="en-US"/>
        </w:rPr>
        <w:t xml:space="preserve">ich </w:t>
      </w:r>
      <w:r w:rsidR="00F73743">
        <w:rPr>
          <w:lang w:val="en-US"/>
        </w:rPr>
        <w:t>presented</w:t>
      </w:r>
      <w:r w:rsidR="001C04C0" w:rsidRPr="001C04C0">
        <w:rPr>
          <w:lang w:val="en-US"/>
        </w:rPr>
        <w:t xml:space="preserve"> a steeper slope. </w:t>
      </w:r>
      <w:r w:rsidR="00F73743">
        <w:rPr>
          <w:lang w:val="en-US"/>
        </w:rPr>
        <w:t xml:space="preserve">The </w:t>
      </w:r>
      <w:r w:rsidR="001C04C0">
        <w:rPr>
          <w:lang w:val="en-US"/>
        </w:rPr>
        <w:t xml:space="preserve">bank vole is </w:t>
      </w:r>
      <w:r w:rsidR="00F73743">
        <w:rPr>
          <w:lang w:val="en-US"/>
        </w:rPr>
        <w:t xml:space="preserve">usually </w:t>
      </w:r>
      <w:r w:rsidR="001C04C0" w:rsidRPr="001C04C0">
        <w:rPr>
          <w:lang w:val="en-US"/>
        </w:rPr>
        <w:t xml:space="preserve">classified as showing intermediate features of traits between the wood mouse and the common vole in terms of mobility and </w:t>
      </w:r>
      <w:proofErr w:type="spellStart"/>
      <w:r w:rsidR="001C04C0" w:rsidRPr="001C04C0">
        <w:rPr>
          <w:lang w:val="en-US"/>
        </w:rPr>
        <w:t>homerange</w:t>
      </w:r>
      <w:proofErr w:type="spellEnd"/>
      <w:r w:rsidR="001C04C0" w:rsidRPr="001C04C0">
        <w:rPr>
          <w:lang w:val="en-US"/>
        </w:rPr>
        <w:t xml:space="preserve"> size, habitat selectivity, and diet breadth</w:t>
      </w:r>
      <w:r w:rsidR="009A5126">
        <w:rPr>
          <w:lang w:val="en-US"/>
        </w:rPr>
        <w:t xml:space="preserve"> </w:t>
      </w:r>
      <w:r w:rsidR="009A5126" w:rsidRPr="001C04C0">
        <w:rPr>
          <w:lang w:val="en-US"/>
        </w:rPr>
        <w:fldChar w:fldCharType="begin"/>
      </w:r>
      <w:r w:rsidR="00CE3FBE">
        <w:rPr>
          <w:lang w:val="en-US"/>
        </w:rPr>
        <w:instrText xml:space="preserve"> ADDIN ZOTERO_ITEM CSL_CITATION {"citationID":"Df6H9shX","properties":{"formattedCitation":"(van den Brink et al. 2011)","plainCitation":"(van den Brink et al. 2011)","noteIndex":0},"citationItems":[{"id":10358,"uris":["http://zotero.org/users/local/l99RMKmq/items/QQZA98KS",["http://zotero.org/users/local/l99RMKmq/items/QQZA98KS"]],"itemData":{"id":10358,"type":"article-journal","abstract":"In this study, the impact of species-specific spatial habitat use, diet preferences, and soil concentrations and properties on the accumulation of cadmium in small mammals was investigated. The results show that for the wood mouse (Apodemus sylvaticus), a mobile species with a large range in diet composition, accumulation of cadmium was not related to local soil concentrations or soil properties, but to diet preferences. For the common vole (Microtus arvalis), a nonmobile, specific feeding species, accumulation of cadmium was related to local soil concentrations or properties. For the bank vole (Myodes glareolus), a species with a smaller home range than the wood mouse but a broader diet spectrum than the common vole, both local soil properties and diet appeared to affect the cadmium accumulation in the kidneys. The results of this field study show that species-specific traits of small mammals are important determinants of accumulation of cadmium on a local scale. For site-specific assessment of risks of contaminants, such information is essential in order to understand exposure dynamics.","container-title":"Environmental Science &amp; Technology","DOI":"10.1021/es200872p","issue":"17","page":"7497-7502","title":"Cadmium accumulation in small mammals: species traits, soil properties, and spatial habitat use","volume":"45","author":[{"family":"Brink","given":"Nico W.","non-dropping-particle":"van den"},{"family":"Lammertsma","given":"Dennis R."},{"family":"Dimmers","given":"Wim J."},{"family":"Boerwinkel","given":"Marie Claire"}],"issued":{"date-parts":[["2011"]]}},"label":"page"}],"schema":"https://github.com/citation-style-language/schema/raw/master/csl-citation.json"} </w:instrText>
      </w:r>
      <w:r w:rsidR="009A5126" w:rsidRPr="001C04C0">
        <w:rPr>
          <w:lang w:val="en-US"/>
        </w:rPr>
        <w:fldChar w:fldCharType="separate"/>
      </w:r>
      <w:r w:rsidR="00CE3FBE" w:rsidRPr="00CE3FBE">
        <w:rPr>
          <w:rFonts w:ascii="Calibri" w:hAnsi="Calibri" w:cs="Calibri"/>
          <w:lang w:val="en-GB"/>
        </w:rPr>
        <w:t>(van den Brink et al. 2011)</w:t>
      </w:r>
      <w:r w:rsidR="009A5126" w:rsidRPr="001C04C0">
        <w:rPr>
          <w:lang w:val="en-US"/>
        </w:rPr>
        <w:fldChar w:fldCharType="end"/>
      </w:r>
      <w:r w:rsidR="00E84833">
        <w:rPr>
          <w:lang w:val="en-US"/>
        </w:rPr>
        <w:t xml:space="preserve">. </w:t>
      </w:r>
      <w:r w:rsidR="009A5126">
        <w:rPr>
          <w:lang w:val="en-US"/>
        </w:rPr>
        <w:t>A</w:t>
      </w:r>
      <w:r w:rsidR="001C04C0" w:rsidRPr="001C04C0">
        <w:rPr>
          <w:lang w:val="en-US"/>
        </w:rPr>
        <w:t>ccording to ecotoxicological studies</w:t>
      </w:r>
      <w:r w:rsidR="009A5126">
        <w:rPr>
          <w:lang w:val="en-US"/>
        </w:rPr>
        <w:t xml:space="preserve"> where </w:t>
      </w:r>
      <w:r w:rsidR="00F73743">
        <w:rPr>
          <w:lang w:val="en-US"/>
        </w:rPr>
        <w:t xml:space="preserve">the </w:t>
      </w:r>
      <w:r w:rsidR="009A5126">
        <w:rPr>
          <w:lang w:val="en-US"/>
        </w:rPr>
        <w:t xml:space="preserve">dietary </w:t>
      </w:r>
      <w:r w:rsidR="003C7DC2">
        <w:rPr>
          <w:lang w:val="en-US"/>
        </w:rPr>
        <w:t>route</w:t>
      </w:r>
      <w:r w:rsidR="009A5126">
        <w:rPr>
          <w:lang w:val="en-US"/>
        </w:rPr>
        <w:t xml:space="preserve"> is the predominant </w:t>
      </w:r>
      <w:r w:rsidR="003C7DC2">
        <w:rPr>
          <w:lang w:val="en-US"/>
        </w:rPr>
        <w:t xml:space="preserve">exposure </w:t>
      </w:r>
      <w:r w:rsidR="009A5126">
        <w:rPr>
          <w:lang w:val="en-US"/>
        </w:rPr>
        <w:t>pathway,</w:t>
      </w:r>
      <w:r w:rsidR="001C04C0" w:rsidRPr="001C04C0">
        <w:rPr>
          <w:lang w:val="en-US"/>
        </w:rPr>
        <w:t xml:space="preserve"> its responses are expected to be </w:t>
      </w:r>
      <w:r w:rsidR="00F67BF8" w:rsidRPr="001C04C0">
        <w:rPr>
          <w:lang w:val="en-US"/>
        </w:rPr>
        <w:t xml:space="preserve">intermediate or closer to the </w:t>
      </w:r>
      <w:r w:rsidR="001C04C0" w:rsidRPr="001C04C0">
        <w:rPr>
          <w:lang w:val="en-US"/>
        </w:rPr>
        <w:t xml:space="preserve">trends exhibited by the </w:t>
      </w:r>
      <w:r w:rsidR="00F67BF8" w:rsidRPr="001C04C0">
        <w:rPr>
          <w:lang w:val="en-US"/>
        </w:rPr>
        <w:t xml:space="preserve">wood mouse than </w:t>
      </w:r>
      <w:r w:rsidR="001C04C0" w:rsidRPr="001C04C0">
        <w:rPr>
          <w:lang w:val="en-US"/>
        </w:rPr>
        <w:t xml:space="preserve">by </w:t>
      </w:r>
      <w:r w:rsidR="00F67BF8" w:rsidRPr="001C04C0">
        <w:rPr>
          <w:lang w:val="en-US"/>
        </w:rPr>
        <w:t xml:space="preserve">the common vole </w:t>
      </w:r>
      <w:r w:rsidR="00F67BF8" w:rsidRPr="001C04C0">
        <w:rPr>
          <w:lang w:val="en-US"/>
        </w:rPr>
        <w:fldChar w:fldCharType="begin"/>
      </w:r>
      <w:r w:rsidR="00CE3FBE">
        <w:rPr>
          <w:lang w:val="en-US"/>
        </w:rPr>
        <w:instrText xml:space="preserve"> ADDIN ZOTERO_ITEM CSL_CITATION {"citationID":"v2LrbVro","properties":{"formattedCitation":"(Baudrot et al. 2018; van den Brink et al. 2011)","plainCitation":"(Baudrot et al. 2018; van den Brink et al. 2011)","noteIndex":0},"citationItems":[{"id":23120,"uris":["http://zotero.org/users/local/l99RMKmq/items/7MKUK7V8",["http://zotero.org/users/local/l99RMKmq/items/7MKUK7V8"]],"itemData":{"id":23120,"type":"article-journal","container-title":"Ecological Modelling","DOI":"10.1016/j.ecolmodel.2018.05.002","page":"33–42","title":"Effects of contaminants and trophic cascade regulation on food chain stability: Application to cadmium soil pollution on small mammals – Raptor systems","volume":"382","author":[{"family":"Baudrot","given":"Virgile"},{"literal":"Fritsch, Clémentine"},{"literal":"Perasso, Antoine"},{"literal":"Banerjee, Malay"},{"literal":"Raoul, Francis"}],"issued":{"date-parts":[["2018"]]}},"label":"page"},{"id":10358,"uris":["http://zotero.org/users/local/l99RMKmq/items/QQZA98KS",["http://zotero.org/users/local/l99RMKmq/items/QQZA98KS"]],"itemData":{"id":10358,"type":"article-journal","abstract":"In this study, the impact of species-specific spatial habitat use, diet preferences, and soil concentrations and properties on the accumulation of cadmium in small mammals was investigated. The results show that for the wood mouse (Apodemus sylvaticus), a mobile species with a large range in diet composition, accumulation of cadmium was not related to local soil concentrations or soil properties, but to diet preferences. For the common vole (Microtus arvalis), a nonmobile, specific feeding species, accumulation of cadmium was related to local soil concentrations or properties. For the bank vole (Myodes glareolus), a species with a smaller home range than the wood mouse but a broader diet spectrum than the common vole, both local soil properties and diet appeared to affect the cadmium accumulation in the kidneys. The results of this field study show that species-specific traits of small mammals are important determinants of accumulation of cadmium on a local scale. For site-specific assessment of risks of contaminants, such information is essential in order to understand exposure dynamics.","container-title":"Environmental Science &amp; Technology","DOI":"10.1021/es200872p","issue":"17","page":"7497-7502","title":"Cadmium accumulation in small mammals: species traits, soil properties, and spatial habitat use","volume":"45","author":[{"family":"Brink","given":"Nico W.","non-dropping-particle":"van den"},{"family":"Lammertsma","given":"Dennis R."},{"family":"Dimmers","given":"Wim J."},{"family":"Boerwinkel","given":"Marie Claire"}],"issued":{"date-parts":[["2011"]]}},"label":"page"}],"schema":"https://github.com/citation-style-language/schema/raw/master/csl-citation.json"} </w:instrText>
      </w:r>
      <w:r w:rsidR="00F67BF8" w:rsidRPr="001C04C0">
        <w:rPr>
          <w:lang w:val="en-US"/>
        </w:rPr>
        <w:fldChar w:fldCharType="separate"/>
      </w:r>
      <w:r w:rsidR="00CE3FBE" w:rsidRPr="00702E21">
        <w:rPr>
          <w:rFonts w:ascii="Calibri" w:hAnsi="Calibri" w:cs="Calibri"/>
          <w:lang w:val="en-GB"/>
        </w:rPr>
        <w:t>(Baudrot et al. 2018; van den Brink et al. 2011)</w:t>
      </w:r>
      <w:r w:rsidR="00F67BF8" w:rsidRPr="001C04C0">
        <w:rPr>
          <w:lang w:val="en-US"/>
        </w:rPr>
        <w:fldChar w:fldCharType="end"/>
      </w:r>
      <w:r w:rsidR="00F67BF8" w:rsidRPr="003C7DC2">
        <w:rPr>
          <w:lang w:val="en-GB"/>
        </w:rPr>
        <w:t>.</w:t>
      </w:r>
      <w:r w:rsidR="009A5126" w:rsidRPr="003C7DC2">
        <w:rPr>
          <w:lang w:val="en-GB"/>
        </w:rPr>
        <w:t xml:space="preserve"> </w:t>
      </w:r>
      <w:r w:rsidR="003C7DC2">
        <w:rPr>
          <w:lang w:val="en-GB"/>
        </w:rPr>
        <w:t xml:space="preserve">Although the importance of </w:t>
      </w:r>
      <w:proofErr w:type="spellStart"/>
      <w:r w:rsidR="003C7DC2">
        <w:rPr>
          <w:lang w:val="en-GB"/>
        </w:rPr>
        <w:t>toxicokinetics</w:t>
      </w:r>
      <w:proofErr w:type="spellEnd"/>
      <w:r w:rsidR="003C7DC2">
        <w:rPr>
          <w:lang w:val="en-GB"/>
        </w:rPr>
        <w:t xml:space="preserve"> on accumulation in hair cannot be ignored</w:t>
      </w:r>
      <w:r w:rsidR="00C77A27">
        <w:rPr>
          <w:lang w:val="en-GB"/>
        </w:rPr>
        <w:t xml:space="preserve"> </w:t>
      </w:r>
      <w:r w:rsidR="00C77A27">
        <w:rPr>
          <w:lang w:val="en-GB"/>
        </w:rPr>
        <w:fldChar w:fldCharType="begin"/>
      </w:r>
      <w:r w:rsidR="00CE3FBE">
        <w:rPr>
          <w:lang w:val="en-GB"/>
        </w:rPr>
        <w:instrText xml:space="preserve"> ADDIN ZOTERO_ITEM CSL_CITATION {"citationID":"fRPTECXD","properties":{"formattedCitation":"(Fa\\uc0\\u255{}s et al. 2023)","plainCitation":"(Faÿs et al. 2023)","noteIndex":0},"citationItems":[{"id":23481,"uris":["http://zotero.org/users/local/l99RMKmq/items/257245N2"],"itemData":{"id":23481,"type":"article-journal","abstract":"Mechanisms governing chemicals' incorporation in hair are incompletely understood, and gaps remain to link the concentration of chemicals in hair to level of exposure and internal dose present in the body. This study assesses the relevance of hair analysis for the biomonitoring of exposure to fast-elimination compounds and investigates the role of pharmacokinetics (PK) in their incorporation in hair. Rats were administered with pesticides, bisphenols, phthalates, and DINCH over 2 months. Hairs were analyzed for 28 chemicals/metabolites to investigate correlations between their concentration in hair and the dose administered to the animals. Urine collected over 24 h after gavage was used to determine chemicals' PK and to investigate their influence on incorporation into hair by means of linear mixed models (LMMs). Eighteen chemicals presented a significant correlation between concentration in hair and level of exposure. In models combining all chemicals, agreement between concentration in hair predicted by LMM and experimental values was moderate (R2 = 0.19) but significantly increased when PK were included in the models (R2 = 0.37), and even more when chemical families were considered separately (e.g., R2 = 0.98 for pesticides). This study shows that pharmacokinetics mediate incorporation of chemicals in hair and suggests the relevance of hair for assessing exposure to fast-elimination chemicals.","container-title":"Environmental Science &amp; Technology","DOI":"10.1021/acs.est.2c06777","ISSN":"1520-5851","issue":"19","journalAbbreviation":"Environ Sci Technol","language":"eng","note":"PMID: 37146304","page":"7336-7345","source":"PubMed","title":"Incorporation of Fast-Elimination Chemicals in Hair Is Governed by Pharmacokinetics-Implications for Exposure Assessment","volume":"57","author":[{"family":"Faÿs","given":"François"},{"family":"Palazzi","given":"Paul"},{"family":"Zeman","given":"Florence"},{"family":"Hardy","given":"Emilie M."},{"family":"Schaeffer","given":"Charline"},{"family":"Rousselle","given":"Christophe"},{"family":"Beausoleil","given":"Claire"},{"family":"Appenzeller","given":"Brice M. R."}],"issued":{"date-parts":[["2023",5,16]]}}}],"schema":"https://github.com/citation-style-language/schema/raw/master/csl-citation.json"} </w:instrText>
      </w:r>
      <w:r w:rsidR="00C77A27">
        <w:rPr>
          <w:lang w:val="en-GB"/>
        </w:rPr>
        <w:fldChar w:fldCharType="separate"/>
      </w:r>
      <w:r w:rsidR="00CE3FBE" w:rsidRPr="00CE3FBE">
        <w:rPr>
          <w:rFonts w:ascii="Calibri" w:hAnsi="Calibri" w:cs="Calibri"/>
          <w:szCs w:val="24"/>
          <w:lang w:val="en-GB"/>
        </w:rPr>
        <w:t>(Faÿs et al. 2023)</w:t>
      </w:r>
      <w:r w:rsidR="00C77A27">
        <w:rPr>
          <w:lang w:val="en-GB"/>
        </w:rPr>
        <w:fldChar w:fldCharType="end"/>
      </w:r>
      <w:r w:rsidR="003C7DC2">
        <w:rPr>
          <w:lang w:val="en-GB"/>
        </w:rPr>
        <w:t>,</w:t>
      </w:r>
      <w:r w:rsidR="003C7DC2" w:rsidRPr="003C7DC2">
        <w:rPr>
          <w:lang w:val="en-GB"/>
        </w:rPr>
        <w:t xml:space="preserve"> </w:t>
      </w:r>
      <w:r w:rsidR="003C7DC2">
        <w:rPr>
          <w:lang w:val="en-GB"/>
        </w:rPr>
        <w:t>o</w:t>
      </w:r>
      <w:r w:rsidR="003C7DC2" w:rsidRPr="003C7DC2">
        <w:rPr>
          <w:lang w:val="en-GB"/>
        </w:rPr>
        <w:t xml:space="preserve">ur results may again suggest the </w:t>
      </w:r>
      <w:r w:rsidR="003C7DC2">
        <w:rPr>
          <w:lang w:val="en-GB"/>
        </w:rPr>
        <w:t>involv</w:t>
      </w:r>
      <w:r w:rsidR="00421517">
        <w:rPr>
          <w:lang w:val="en-GB"/>
        </w:rPr>
        <w:t>e</w:t>
      </w:r>
      <w:r w:rsidR="003C7DC2">
        <w:rPr>
          <w:lang w:val="en-GB"/>
        </w:rPr>
        <w:t>ment</w:t>
      </w:r>
      <w:r w:rsidR="003C7DC2" w:rsidRPr="003C7DC2">
        <w:rPr>
          <w:lang w:val="en-GB"/>
        </w:rPr>
        <w:t xml:space="preserve"> </w:t>
      </w:r>
      <w:r w:rsidR="003C7DC2">
        <w:rPr>
          <w:lang w:val="en-GB"/>
        </w:rPr>
        <w:t xml:space="preserve">of </w:t>
      </w:r>
      <w:r w:rsidR="003C7DC2" w:rsidRPr="003C7DC2">
        <w:rPr>
          <w:lang w:val="en-GB"/>
        </w:rPr>
        <w:t xml:space="preserve">different origins </w:t>
      </w:r>
      <w:r w:rsidR="003C7DC2">
        <w:rPr>
          <w:lang w:val="en-GB"/>
        </w:rPr>
        <w:t xml:space="preserve">of the compounds and of </w:t>
      </w:r>
      <w:r w:rsidR="00B974A9">
        <w:rPr>
          <w:lang w:val="en-GB"/>
        </w:rPr>
        <w:t xml:space="preserve">a </w:t>
      </w:r>
      <w:r w:rsidR="003C7DC2">
        <w:rPr>
          <w:lang w:val="en-GB"/>
        </w:rPr>
        <w:t xml:space="preserve">different </w:t>
      </w:r>
      <w:r w:rsidR="00B974A9">
        <w:rPr>
          <w:lang w:val="en-GB"/>
        </w:rPr>
        <w:t xml:space="preserve">contribution of the various </w:t>
      </w:r>
      <w:r w:rsidR="003C7DC2">
        <w:rPr>
          <w:lang w:val="en-GB"/>
        </w:rPr>
        <w:t>exposure route</w:t>
      </w:r>
      <w:r w:rsidR="00B974A9">
        <w:rPr>
          <w:lang w:val="en-GB"/>
        </w:rPr>
        <w:t>s</w:t>
      </w:r>
      <w:r w:rsidR="003C7DC2">
        <w:rPr>
          <w:lang w:val="en-GB"/>
        </w:rPr>
        <w:t xml:space="preserve"> in shaping interspecies accumulation dissimilarities.</w:t>
      </w:r>
      <w:r w:rsidR="008370A2">
        <w:rPr>
          <w:lang w:val="en-GB"/>
        </w:rPr>
        <w:t xml:space="preserve"> </w:t>
      </w:r>
      <w:r w:rsidR="00CA01C0" w:rsidRPr="00CA01C0">
        <w:rPr>
          <w:lang w:val="en-GB"/>
        </w:rPr>
        <w:t xml:space="preserve">The differences </w:t>
      </w:r>
      <w:r w:rsidR="000938E0" w:rsidRPr="00CA01C0">
        <w:rPr>
          <w:lang w:val="en-GB"/>
        </w:rPr>
        <w:t>f</w:t>
      </w:r>
      <w:r w:rsidR="000938E0">
        <w:rPr>
          <w:lang w:val="en-GB"/>
        </w:rPr>
        <w:t xml:space="preserve">ound here </w:t>
      </w:r>
      <w:r w:rsidR="00CA01C0" w:rsidRPr="00CA01C0">
        <w:rPr>
          <w:lang w:val="en-GB"/>
        </w:rPr>
        <w:t xml:space="preserve">between species </w:t>
      </w:r>
      <w:r w:rsidR="000938E0">
        <w:rPr>
          <w:lang w:val="en-GB"/>
        </w:rPr>
        <w:t xml:space="preserve">and between animals captured in different habitats within </w:t>
      </w:r>
      <w:r w:rsidR="00B974A9">
        <w:rPr>
          <w:lang w:val="en-GB"/>
        </w:rPr>
        <w:t xml:space="preserve">the </w:t>
      </w:r>
      <w:r w:rsidR="000938E0">
        <w:rPr>
          <w:lang w:val="en-GB"/>
        </w:rPr>
        <w:t xml:space="preserve">landscape </w:t>
      </w:r>
      <w:r w:rsidR="00B974A9">
        <w:rPr>
          <w:lang w:val="en-GB"/>
        </w:rPr>
        <w:t>highlights</w:t>
      </w:r>
      <w:r w:rsidR="00CA01C0">
        <w:rPr>
          <w:lang w:val="en-GB"/>
        </w:rPr>
        <w:t xml:space="preserve"> the need </w:t>
      </w:r>
      <w:r w:rsidR="00B974A9">
        <w:rPr>
          <w:lang w:val="en-GB"/>
        </w:rPr>
        <w:t xml:space="preserve">to include </w:t>
      </w:r>
      <w:r w:rsidR="00CA01C0">
        <w:rPr>
          <w:lang w:val="en-GB"/>
        </w:rPr>
        <w:t xml:space="preserve">both ecological and physiological features in </w:t>
      </w:r>
      <w:r w:rsidR="00B974A9">
        <w:rPr>
          <w:lang w:val="en-GB"/>
        </w:rPr>
        <w:t xml:space="preserve">the </w:t>
      </w:r>
      <w:r w:rsidR="00CA01C0">
        <w:rPr>
          <w:lang w:val="en-GB"/>
        </w:rPr>
        <w:t xml:space="preserve">wildlife risk assessment process and </w:t>
      </w:r>
      <w:proofErr w:type="spellStart"/>
      <w:r w:rsidR="00CA01C0">
        <w:rPr>
          <w:lang w:val="en-GB"/>
        </w:rPr>
        <w:t>postregistration</w:t>
      </w:r>
      <w:proofErr w:type="spellEnd"/>
      <w:r w:rsidR="00CA01C0">
        <w:rPr>
          <w:lang w:val="en-GB"/>
        </w:rPr>
        <w:t xml:space="preserve"> survey</w:t>
      </w:r>
      <w:r w:rsidR="00B974A9">
        <w:rPr>
          <w:lang w:val="en-GB"/>
        </w:rPr>
        <w:t>s</w:t>
      </w:r>
      <w:r w:rsidR="00CA01C0">
        <w:rPr>
          <w:lang w:val="en-GB"/>
        </w:rPr>
        <w:t xml:space="preserve"> of </w:t>
      </w:r>
      <w:r w:rsidR="00B974A9">
        <w:rPr>
          <w:lang w:val="en-GB"/>
        </w:rPr>
        <w:t xml:space="preserve">the </w:t>
      </w:r>
      <w:r w:rsidR="00CA01C0">
        <w:rPr>
          <w:lang w:val="en-GB"/>
        </w:rPr>
        <w:t>un</w:t>
      </w:r>
      <w:r w:rsidR="00D61CDC">
        <w:rPr>
          <w:lang w:val="en-GB"/>
        </w:rPr>
        <w:t>int</w:t>
      </w:r>
      <w:r w:rsidR="00CA01C0">
        <w:rPr>
          <w:lang w:val="en-GB"/>
        </w:rPr>
        <w:t xml:space="preserve">entional effects of PPP </w:t>
      </w:r>
      <w:r w:rsidR="00CA01C0">
        <w:rPr>
          <w:lang w:val="en-GB"/>
        </w:rPr>
        <w:fldChar w:fldCharType="begin"/>
      </w:r>
      <w:r w:rsidR="00CE3FBE">
        <w:rPr>
          <w:lang w:val="en-GB"/>
        </w:rPr>
        <w:instrText xml:space="preserve"> ADDIN ZOTERO_ITEM CSL_CITATION {"citationID":"7Rt2j7NE","properties":{"formattedCitation":"(Morrissey et al. 2023)","plainCitation":"(Morrissey et al. 2023)","noteIndex":0},"citationItems":[{"id":23309,"uris":["http://zotero.org/users/local/l99RMKmq/items/RMS3MSMR",["http://zotero.org/users/local/l99RMKmq/items/RMS3MSMR"]],"itemData":{"id":23309,"type":"article-journal","container-title":"Integrated Environmental Assessment and Management","DOI":"10.1002/ieam.4743","ISSN":"1551-3777, 1551-3793","journalAbbreviation":"Integr Envir Assess &amp; Manag","language":"en","page":"1-25","source":"DOI.org (Crossref)","title":"Advancing exposure assessment approaches to improve wildlife risk assessment","author":[{"family":"Morrissey","given":"Christy"},{"family":"Fritsch","given":"Clémentine"},{"family":"Fremlin","given":"Katharine"},{"family":"Adams","given":"William"},{"family":"Borgå","given":"Katrine"},{"family":"Brinkmann","given":"Markus"},{"family":"Eulaers","given":"Igor"},{"family":"Gobas","given":"Frank"},{"family":"Moore","given":"Dwayne R.J."},{"family":"Brink","given":"Nico","non-dropping-particle":"van den"},{"family":"Wickwire","given":"Ted"}],"issued":{"date-parts":[["2023",1,23]]}}}],"schema":"https://github.com/citation-style-language/schema/raw/master/csl-citation.json"} </w:instrText>
      </w:r>
      <w:r w:rsidR="00CA01C0">
        <w:rPr>
          <w:lang w:val="en-GB"/>
        </w:rPr>
        <w:fldChar w:fldCharType="separate"/>
      </w:r>
      <w:r w:rsidR="00CE3FBE" w:rsidRPr="00CE3FBE">
        <w:rPr>
          <w:rFonts w:ascii="Calibri" w:hAnsi="Calibri" w:cs="Calibri"/>
          <w:lang w:val="en-GB"/>
        </w:rPr>
        <w:t>(Morrissey et al. 2023)</w:t>
      </w:r>
      <w:r w:rsidR="00CA01C0">
        <w:rPr>
          <w:lang w:val="en-GB"/>
        </w:rPr>
        <w:fldChar w:fldCharType="end"/>
      </w:r>
      <w:r w:rsidR="00CA01C0">
        <w:rPr>
          <w:lang w:val="en-GB"/>
        </w:rPr>
        <w:t xml:space="preserve">. Importantly, these results highlight the need for additional research to gain knowledge about the traits that shape the </w:t>
      </w:r>
      <w:r w:rsidR="00967CF3">
        <w:rPr>
          <w:lang w:val="en-GB"/>
        </w:rPr>
        <w:t xml:space="preserve">exposure and </w:t>
      </w:r>
      <w:r w:rsidR="00CA01C0">
        <w:rPr>
          <w:lang w:val="en-GB"/>
        </w:rPr>
        <w:t xml:space="preserve">uptake of PPP in wildlife </w:t>
      </w:r>
      <w:r w:rsidR="00967CF3">
        <w:rPr>
          <w:lang w:val="en-GB"/>
        </w:rPr>
        <w:t xml:space="preserve">and about </w:t>
      </w:r>
      <w:r w:rsidR="00CA01C0">
        <w:rPr>
          <w:lang w:val="en-GB"/>
        </w:rPr>
        <w:t xml:space="preserve">all </w:t>
      </w:r>
      <w:r w:rsidR="00B974A9">
        <w:rPr>
          <w:lang w:val="en-GB"/>
        </w:rPr>
        <w:t xml:space="preserve">the interacting </w:t>
      </w:r>
      <w:r w:rsidR="00CA01C0">
        <w:rPr>
          <w:lang w:val="en-GB"/>
        </w:rPr>
        <w:t>mechanisms</w:t>
      </w:r>
      <w:r w:rsidR="00B974A9">
        <w:rPr>
          <w:lang w:val="en-GB"/>
        </w:rPr>
        <w:t xml:space="preserve"> involved</w:t>
      </w:r>
      <w:r w:rsidR="00CA01C0">
        <w:rPr>
          <w:lang w:val="en-GB"/>
        </w:rPr>
        <w:t>.</w:t>
      </w:r>
    </w:p>
    <w:p w14:paraId="1CE0FC2F" w14:textId="555903C6" w:rsidR="000958AC" w:rsidRDefault="000958AC" w:rsidP="0015513B">
      <w:pPr>
        <w:pStyle w:val="Titre2"/>
        <w:spacing w:line="240" w:lineRule="auto"/>
        <w:rPr>
          <w:lang w:val="en-US"/>
        </w:rPr>
      </w:pPr>
      <w:bookmarkStart w:id="394" w:name="_Toc160100533"/>
      <w:bookmarkStart w:id="395" w:name="_Toc172129063"/>
      <w:bookmarkStart w:id="396" w:name="_Toc173853746"/>
      <w:r>
        <w:rPr>
          <w:lang w:val="en-US"/>
        </w:rPr>
        <w:lastRenderedPageBreak/>
        <w:t>3.</w:t>
      </w:r>
      <w:del w:id="397" w:author="Clémentine FRITSCH" w:date="2024-11-25T11:14:00Z">
        <w:r w:rsidR="00065A25" w:rsidDel="00170701">
          <w:rPr>
            <w:lang w:val="en-US"/>
          </w:rPr>
          <w:delText>5</w:delText>
        </w:r>
      </w:del>
      <w:ins w:id="398" w:author="Clémentine FRITSCH" w:date="2024-11-25T11:14:00Z">
        <w:r w:rsidR="00170701">
          <w:rPr>
            <w:lang w:val="en-US"/>
          </w:rPr>
          <w:t>4</w:t>
        </w:r>
      </w:ins>
      <w:r>
        <w:rPr>
          <w:lang w:val="en-US"/>
        </w:rPr>
        <w:t xml:space="preserve">. </w:t>
      </w:r>
      <w:r w:rsidR="007253D6">
        <w:rPr>
          <w:lang w:val="en-US"/>
        </w:rPr>
        <w:t xml:space="preserve">Influence of </w:t>
      </w:r>
      <w:r w:rsidR="00065A25">
        <w:rPr>
          <w:lang w:val="en-US"/>
        </w:rPr>
        <w:t>habitat</w:t>
      </w:r>
      <w:r w:rsidR="008824B9">
        <w:rPr>
          <w:lang w:val="en-US"/>
        </w:rPr>
        <w:t>,</w:t>
      </w:r>
      <w:r w:rsidR="00095045">
        <w:rPr>
          <w:lang w:val="en-US"/>
        </w:rPr>
        <w:t xml:space="preserve"> </w:t>
      </w:r>
      <w:r w:rsidR="00065A25">
        <w:rPr>
          <w:lang w:val="en-US"/>
        </w:rPr>
        <w:t>farming practices</w:t>
      </w:r>
      <w:r w:rsidR="008824B9">
        <w:rPr>
          <w:lang w:val="en-US"/>
        </w:rPr>
        <w:t>, and proxies of treatment intensity</w:t>
      </w:r>
      <w:r w:rsidR="00065A25">
        <w:rPr>
          <w:lang w:val="en-US"/>
        </w:rPr>
        <w:t xml:space="preserve"> </w:t>
      </w:r>
      <w:r w:rsidR="00864B8B">
        <w:rPr>
          <w:lang w:val="en-US"/>
        </w:rPr>
        <w:t xml:space="preserve">on </w:t>
      </w:r>
      <w:r w:rsidR="00B974A9">
        <w:rPr>
          <w:lang w:val="en-US"/>
        </w:rPr>
        <w:t xml:space="preserve">the </w:t>
      </w:r>
      <w:r w:rsidR="00864B8B">
        <w:rPr>
          <w:lang w:val="en-US"/>
        </w:rPr>
        <w:t>detection frequency of the compounds</w:t>
      </w:r>
      <w:bookmarkEnd w:id="394"/>
      <w:bookmarkEnd w:id="395"/>
      <w:bookmarkEnd w:id="396"/>
      <w:r w:rsidR="007253D6">
        <w:rPr>
          <w:lang w:val="en-US"/>
        </w:rPr>
        <w:t xml:space="preserve"> </w:t>
      </w:r>
    </w:p>
    <w:p w14:paraId="1CF1C5DC" w14:textId="77777777" w:rsidR="00E7204A" w:rsidRDefault="00F67BF8" w:rsidP="00607CF7">
      <w:pPr>
        <w:rPr>
          <w:ins w:id="399" w:author="Clémentine FRITSCH" w:date="2024-11-26T10:23:00Z"/>
          <w:lang w:val="en-GB"/>
        </w:rPr>
      </w:pPr>
      <w:r>
        <w:rPr>
          <w:lang w:val="en-US"/>
        </w:rPr>
        <w:t xml:space="preserve">The frequency of detection did not </w:t>
      </w:r>
      <w:r w:rsidRPr="00A012A7">
        <w:rPr>
          <w:lang w:val="en-US"/>
        </w:rPr>
        <w:t>differ according to habitat or farming practices (</w:t>
      </w:r>
      <w:r w:rsidR="00AD719A" w:rsidRPr="00A012A7">
        <w:rPr>
          <w:lang w:val="en-US"/>
        </w:rPr>
        <w:t xml:space="preserve">Sup Info Annex 1. </w:t>
      </w:r>
      <w:r w:rsidR="00FB4E05">
        <w:rPr>
          <w:lang w:val="en-US"/>
        </w:rPr>
        <w:t xml:space="preserve">Table </w:t>
      </w:r>
      <w:r w:rsidR="00D87A03">
        <w:rPr>
          <w:lang w:val="en-US"/>
        </w:rPr>
        <w:t>A2</w:t>
      </w:r>
      <w:r w:rsidRPr="00A012A7">
        <w:rPr>
          <w:lang w:val="en-US"/>
        </w:rPr>
        <w:t xml:space="preserve">). </w:t>
      </w:r>
      <w:r w:rsidR="00745236">
        <w:rPr>
          <w:lang w:val="en-US"/>
        </w:rPr>
        <w:t xml:space="preserve">Accordingly, </w:t>
      </w:r>
      <w:r w:rsidR="00745236">
        <w:rPr>
          <w:lang w:val="en-GB"/>
        </w:rPr>
        <w:t>the study of Pelosi et al. (2022)</w:t>
      </w:r>
      <w:r w:rsidR="00B974A9">
        <w:rPr>
          <w:lang w:val="en-GB"/>
        </w:rPr>
        <w:t>,</w:t>
      </w:r>
      <w:r w:rsidR="00745236">
        <w:rPr>
          <w:lang w:val="en-GB"/>
        </w:rPr>
        <w:t xml:space="preserve"> which </w:t>
      </w:r>
      <w:r w:rsidR="00B974A9">
        <w:rPr>
          <w:lang w:val="en-GB"/>
        </w:rPr>
        <w:t>was done within</w:t>
      </w:r>
      <w:r w:rsidR="00745236">
        <w:rPr>
          <w:lang w:val="en-GB"/>
        </w:rPr>
        <w:t xml:space="preserve"> the same</w:t>
      </w:r>
      <w:r w:rsidR="002E4228">
        <w:rPr>
          <w:lang w:val="en-GB"/>
        </w:rPr>
        <w:t xml:space="preserve"> </w:t>
      </w:r>
      <w:r w:rsidR="00B974A9">
        <w:rPr>
          <w:lang w:val="en-GB"/>
        </w:rPr>
        <w:t>research project as</w:t>
      </w:r>
      <w:r w:rsidR="000C5626">
        <w:rPr>
          <w:lang w:val="en-GB"/>
        </w:rPr>
        <w:t xml:space="preserve"> the present study</w:t>
      </w:r>
      <w:r w:rsidR="00745236">
        <w:rPr>
          <w:lang w:val="en-GB"/>
        </w:rPr>
        <w:t xml:space="preserve"> (same location of sampled plots</w:t>
      </w:r>
      <w:r w:rsidR="00B974A9">
        <w:rPr>
          <w:lang w:val="en-GB"/>
        </w:rPr>
        <w:t xml:space="preserve"> and sampling</w:t>
      </w:r>
      <w:r w:rsidR="00745236">
        <w:rPr>
          <w:lang w:val="en-GB"/>
        </w:rPr>
        <w:t xml:space="preserve"> in 2018) did not show differences in </w:t>
      </w:r>
      <w:r w:rsidR="0064708D">
        <w:rPr>
          <w:lang w:val="en-GB"/>
        </w:rPr>
        <w:t xml:space="preserve">GLY </w:t>
      </w:r>
      <w:r w:rsidR="00745236">
        <w:rPr>
          <w:lang w:val="en-GB"/>
        </w:rPr>
        <w:t xml:space="preserve">detection frequency in soils </w:t>
      </w:r>
      <w:r w:rsidR="00745236" w:rsidRPr="00FE0E9E">
        <w:rPr>
          <w:lang w:val="en-GB"/>
        </w:rPr>
        <w:t>sample</w:t>
      </w:r>
      <w:r w:rsidR="00745236">
        <w:rPr>
          <w:lang w:val="en-GB"/>
        </w:rPr>
        <w:t>d</w:t>
      </w:r>
      <w:r w:rsidR="00745236" w:rsidRPr="00FE0E9E">
        <w:rPr>
          <w:lang w:val="en-GB"/>
        </w:rPr>
        <w:t xml:space="preserve"> from cereal fields </w:t>
      </w:r>
      <w:r w:rsidR="00B974A9">
        <w:rPr>
          <w:lang w:val="en-GB"/>
        </w:rPr>
        <w:t>or</w:t>
      </w:r>
      <w:r w:rsidR="00745236" w:rsidRPr="00FE0E9E">
        <w:rPr>
          <w:lang w:val="en-GB"/>
        </w:rPr>
        <w:t xml:space="preserve"> </w:t>
      </w:r>
      <w:r w:rsidR="00745236" w:rsidRPr="0064708D">
        <w:rPr>
          <w:lang w:val="en-GB"/>
        </w:rPr>
        <w:t xml:space="preserve">hedgerows. </w:t>
      </w:r>
      <w:r w:rsidR="00B974A9">
        <w:rPr>
          <w:lang w:val="en-GB"/>
        </w:rPr>
        <w:t>However,</w:t>
      </w:r>
      <w:r w:rsidR="00B974A9" w:rsidRPr="0064708D">
        <w:rPr>
          <w:lang w:val="en-GB"/>
        </w:rPr>
        <w:t xml:space="preserve"> </w:t>
      </w:r>
      <w:r w:rsidR="0064708D" w:rsidRPr="0064708D">
        <w:rPr>
          <w:lang w:val="en-GB"/>
        </w:rPr>
        <w:t xml:space="preserve">in earthworms, GLY and AMPA were detected more frequently in cereal fields than </w:t>
      </w:r>
      <w:r w:rsidR="00382BC4">
        <w:rPr>
          <w:lang w:val="en-GB"/>
        </w:rPr>
        <w:t xml:space="preserve">in </w:t>
      </w:r>
      <w:r w:rsidR="0064708D" w:rsidRPr="0064708D">
        <w:rPr>
          <w:lang w:val="en-GB"/>
        </w:rPr>
        <w:t>hedgerows</w:t>
      </w:r>
      <w:r w:rsidR="00382BC4">
        <w:rPr>
          <w:lang w:val="en-GB"/>
        </w:rPr>
        <w:t>.</w:t>
      </w:r>
    </w:p>
    <w:p w14:paraId="267C92BA" w14:textId="57497C29" w:rsidR="000975DF" w:rsidRDefault="003C7DC2" w:rsidP="00607CF7">
      <w:pPr>
        <w:rPr>
          <w:ins w:id="400" w:author="Clémentine FRITSCH" w:date="2024-11-22T17:30:00Z"/>
          <w:lang w:val="en-GB"/>
        </w:rPr>
      </w:pPr>
      <w:del w:id="401" w:author="Clémentine FRITSCH" w:date="2024-11-26T10:23:00Z">
        <w:r w:rsidDel="00E7204A">
          <w:rPr>
            <w:lang w:val="en-GB"/>
          </w:rPr>
          <w:delText xml:space="preserve"> </w:delText>
        </w:r>
      </w:del>
      <w:r w:rsidR="00FD49DD" w:rsidRPr="00A149AB">
        <w:rPr>
          <w:lang w:val="en-US"/>
        </w:rPr>
        <w:t>The frequenc</w:t>
      </w:r>
      <w:r w:rsidR="00FD49DD">
        <w:rPr>
          <w:lang w:val="en-US"/>
        </w:rPr>
        <w:t>y</w:t>
      </w:r>
      <w:r w:rsidR="00FD49DD" w:rsidRPr="00A149AB">
        <w:rPr>
          <w:lang w:val="en-US"/>
        </w:rPr>
        <w:t xml:space="preserve"> of detection of GLY, AMPA and GLUF </w:t>
      </w:r>
      <w:ins w:id="402" w:author="Clémentine FRITSCH" w:date="2024-11-26T10:23:00Z">
        <w:r w:rsidR="00E7204A">
          <w:rPr>
            <w:lang w:val="en-US"/>
          </w:rPr>
          <w:t>in sma</w:t>
        </w:r>
      </w:ins>
      <w:ins w:id="403" w:author="Clémentine FRITSCH" w:date="2024-11-26T10:24:00Z">
        <w:r w:rsidR="00E7204A">
          <w:rPr>
            <w:lang w:val="en-US"/>
          </w:rPr>
          <w:t xml:space="preserve">ll mammals </w:t>
        </w:r>
      </w:ins>
      <w:r w:rsidR="00FD49DD" w:rsidRPr="00A149AB">
        <w:rPr>
          <w:lang w:val="en-US"/>
        </w:rPr>
        <w:t>w</w:t>
      </w:r>
      <w:r w:rsidR="00B974A9">
        <w:rPr>
          <w:lang w:val="en-US"/>
        </w:rPr>
        <w:t>as</w:t>
      </w:r>
      <w:r w:rsidR="00FD49DD" w:rsidRPr="00A149AB">
        <w:rPr>
          <w:lang w:val="en-US"/>
        </w:rPr>
        <w:t xml:space="preserve"> </w:t>
      </w:r>
      <w:r w:rsidR="00FD49DD">
        <w:rPr>
          <w:lang w:val="en-US"/>
        </w:rPr>
        <w:t>not significantly dependent on the proxies of treatment intensity at</w:t>
      </w:r>
      <w:r w:rsidR="00B974A9">
        <w:rPr>
          <w:lang w:val="en-US"/>
        </w:rPr>
        <w:t xml:space="preserve"> the</w:t>
      </w:r>
      <w:r w:rsidR="00FD49DD">
        <w:rPr>
          <w:lang w:val="en-US"/>
        </w:rPr>
        <w:t xml:space="preserve"> plot, landscape and township scales, except in the case of GLUF sales (Sup Info Annex 1. Table A2, Fig. A</w:t>
      </w:r>
      <w:r w:rsidR="003B509F">
        <w:rPr>
          <w:lang w:val="en-US"/>
        </w:rPr>
        <w:t>3, Fig.</w:t>
      </w:r>
      <w:r w:rsidR="00B974A9">
        <w:rPr>
          <w:lang w:val="en-US"/>
        </w:rPr>
        <w:t xml:space="preserve"> </w:t>
      </w:r>
      <w:r w:rsidR="003B509F">
        <w:rPr>
          <w:lang w:val="en-US"/>
        </w:rPr>
        <w:t>A4</w:t>
      </w:r>
      <w:r w:rsidR="00FD49DD">
        <w:rPr>
          <w:lang w:val="en-US"/>
        </w:rPr>
        <w:t xml:space="preserve">). However, such an effect of </w:t>
      </w:r>
      <w:proofErr w:type="spellStart"/>
      <w:r w:rsidR="00FD49DD">
        <w:rPr>
          <w:lang w:val="en-US"/>
        </w:rPr>
        <w:t>a</w:t>
      </w:r>
      <w:r w:rsidR="000C5626">
        <w:rPr>
          <w:lang w:val="en-US"/>
        </w:rPr>
        <w:t>.</w:t>
      </w:r>
      <w:r w:rsidR="00FD49DD">
        <w:rPr>
          <w:lang w:val="en-US"/>
        </w:rPr>
        <w:t>s</w:t>
      </w:r>
      <w:r w:rsidR="000C5626">
        <w:rPr>
          <w:lang w:val="en-US"/>
        </w:rPr>
        <w:t>.</w:t>
      </w:r>
      <w:proofErr w:type="spellEnd"/>
      <w:r w:rsidR="00FD49DD">
        <w:rPr>
          <w:lang w:val="en-US"/>
        </w:rPr>
        <w:t xml:space="preserve"> sales on GLUF detection probabilities was negative, i.e. the detection probabilities were lower in </w:t>
      </w:r>
      <w:r w:rsidR="00FD49DD" w:rsidRPr="00017959">
        <w:rPr>
          <w:lang w:val="en-US"/>
        </w:rPr>
        <w:t xml:space="preserve">townships where GLUF sales were the highest, and the differences between </w:t>
      </w:r>
      <w:r w:rsidR="00FD49DD">
        <w:rPr>
          <w:lang w:val="en-US"/>
        </w:rPr>
        <w:t>categories</w:t>
      </w:r>
      <w:r w:rsidR="00FD49DD" w:rsidRPr="00017959">
        <w:rPr>
          <w:lang w:val="en-US"/>
        </w:rPr>
        <w:t xml:space="preserve"> were not significant (</w:t>
      </w:r>
      <w:bookmarkStart w:id="404" w:name="_Hlk183190107"/>
      <w:r w:rsidR="00FD49DD" w:rsidRPr="00017959">
        <w:rPr>
          <w:lang w:val="en-US"/>
        </w:rPr>
        <w:t xml:space="preserve">Sup Info Annex 1. </w:t>
      </w:r>
      <w:r w:rsidR="00FD49DD">
        <w:rPr>
          <w:lang w:val="en-US"/>
        </w:rPr>
        <w:t>Table A2</w:t>
      </w:r>
      <w:r w:rsidR="00FD49DD" w:rsidRPr="00017959">
        <w:rPr>
          <w:lang w:val="en-US"/>
        </w:rPr>
        <w:t>, Fig. A</w:t>
      </w:r>
      <w:r w:rsidR="003B509F">
        <w:rPr>
          <w:lang w:val="en-US"/>
        </w:rPr>
        <w:t>4</w:t>
      </w:r>
      <w:bookmarkEnd w:id="404"/>
      <w:r w:rsidR="00FD49DD" w:rsidRPr="00017959">
        <w:rPr>
          <w:lang w:val="en-US"/>
        </w:rPr>
        <w:t>).</w:t>
      </w:r>
      <w:r w:rsidR="00FD49DD">
        <w:rPr>
          <w:lang w:val="en-US"/>
        </w:rPr>
        <w:t xml:space="preserve"> To investigate this paradoxical result </w:t>
      </w:r>
      <w:r w:rsidR="00B974A9">
        <w:rPr>
          <w:lang w:val="en-US"/>
        </w:rPr>
        <w:t xml:space="preserve">further </w:t>
      </w:r>
      <w:r w:rsidR="00FD49DD">
        <w:rPr>
          <w:lang w:val="en-US"/>
        </w:rPr>
        <w:t xml:space="preserve">and avoid any interpretation bias, a model with GLUF sales as the only explanatory factor (i.e. without the factor “species” first in the model formula) was run, </w:t>
      </w:r>
      <w:r w:rsidR="00B974A9">
        <w:rPr>
          <w:lang w:val="en-US"/>
        </w:rPr>
        <w:t>revealing</w:t>
      </w:r>
      <w:r w:rsidR="00FD49DD">
        <w:rPr>
          <w:lang w:val="en-US"/>
        </w:rPr>
        <w:t xml:space="preserve"> an absence of significant differences (Sup Info Annex 1. Table A2, Fig. A</w:t>
      </w:r>
      <w:r w:rsidR="00DB42BD">
        <w:rPr>
          <w:lang w:val="en-US"/>
        </w:rPr>
        <w:t>4</w:t>
      </w:r>
      <w:r w:rsidR="00FD49DD">
        <w:rPr>
          <w:lang w:val="en-US"/>
        </w:rPr>
        <w:t xml:space="preserve">). </w:t>
      </w:r>
      <w:r w:rsidR="001F56D9" w:rsidRPr="004248AA">
        <w:rPr>
          <w:lang w:val="en-US"/>
        </w:rPr>
        <w:t>Hedgerows</w:t>
      </w:r>
      <w:r w:rsidR="001F56D9">
        <w:rPr>
          <w:lang w:val="en-US"/>
        </w:rPr>
        <w:t>,</w:t>
      </w:r>
      <w:r w:rsidR="001F56D9" w:rsidRPr="004248AA">
        <w:rPr>
          <w:lang w:val="en-US"/>
        </w:rPr>
        <w:t xml:space="preserve"> </w:t>
      </w:r>
      <w:r w:rsidR="001F56D9">
        <w:rPr>
          <w:lang w:val="en-US"/>
        </w:rPr>
        <w:t>woodlots and fie</w:t>
      </w:r>
      <w:r w:rsidR="00B974A9">
        <w:rPr>
          <w:lang w:val="en-US"/>
        </w:rPr>
        <w:t>l</w:t>
      </w:r>
      <w:r w:rsidR="001F56D9">
        <w:rPr>
          <w:lang w:val="en-US"/>
        </w:rPr>
        <w:t xml:space="preserve">ds cultivated under </w:t>
      </w:r>
      <w:r w:rsidR="00B974A9">
        <w:rPr>
          <w:lang w:val="en-US"/>
        </w:rPr>
        <w:t>OF</w:t>
      </w:r>
      <w:r w:rsidR="001F56D9">
        <w:rPr>
          <w:lang w:val="en-US"/>
        </w:rPr>
        <w:t xml:space="preserve"> </w:t>
      </w:r>
      <w:r w:rsidR="001F56D9" w:rsidRPr="004248AA">
        <w:rPr>
          <w:lang w:val="en-US"/>
        </w:rPr>
        <w:t>are not supposed to be target</w:t>
      </w:r>
      <w:r w:rsidR="001F56D9">
        <w:rPr>
          <w:lang w:val="en-US"/>
        </w:rPr>
        <w:t>ed</w:t>
      </w:r>
      <w:r w:rsidR="001F56D9" w:rsidRPr="004248AA">
        <w:rPr>
          <w:lang w:val="en-US"/>
        </w:rPr>
        <w:t xml:space="preserve"> </w:t>
      </w:r>
      <w:r w:rsidR="001F56D9">
        <w:rPr>
          <w:lang w:val="en-US"/>
        </w:rPr>
        <w:t>by</w:t>
      </w:r>
      <w:r w:rsidR="001F56D9" w:rsidRPr="004248AA">
        <w:rPr>
          <w:lang w:val="en-US"/>
        </w:rPr>
        <w:t xml:space="preserve"> </w:t>
      </w:r>
      <w:r w:rsidR="001F56D9">
        <w:rPr>
          <w:lang w:val="en-US"/>
        </w:rPr>
        <w:t>pesticide</w:t>
      </w:r>
      <w:r w:rsidR="001F56D9" w:rsidRPr="004248AA">
        <w:rPr>
          <w:lang w:val="en-US"/>
        </w:rPr>
        <w:t xml:space="preserve"> treatment</w:t>
      </w:r>
      <w:r w:rsidR="001F56D9">
        <w:rPr>
          <w:lang w:val="en-US"/>
        </w:rPr>
        <w:t>s</w:t>
      </w:r>
      <w:r w:rsidR="001F56D9" w:rsidRPr="004248AA">
        <w:rPr>
          <w:lang w:val="en-US"/>
        </w:rPr>
        <w:t>, but they may be unintentionally contaminated due to drift or run-off</w:t>
      </w:r>
      <w:r w:rsidR="001F56D9">
        <w:rPr>
          <w:lang w:val="en-US"/>
        </w:rPr>
        <w:t xml:space="preserve"> </w:t>
      </w:r>
      <w:r w:rsidR="001F56D9">
        <w:rPr>
          <w:lang w:val="en-US"/>
        </w:rPr>
        <w:fldChar w:fldCharType="begin"/>
      </w:r>
      <w:r w:rsidR="001F56D9">
        <w:rPr>
          <w:lang w:val="en-US"/>
        </w:rPr>
        <w:instrText xml:space="preserve"> ADDIN ZOTERO_ITEM CSL_CITATION {"citationID":"Vs0dlJQT","properties":{"formattedCitation":"(Gandhi et al. 2021)","plainCitation":"(Gandhi et al. 2021)","noteIndex":0},"citationItems":[{"id":23211,"uris":["http://zotero.org/users/local/l99RMKmq/items/XBJPU3XP",["http://zotero.org/users/local/l99RMKmq/items/XBJPU3XP"]],"itemData":{"id":23211,"type":"article-journal","container-title":"Environmental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schema":"https://github.com/citation-style-language/schema/raw/master/csl-citation.json"} </w:instrText>
      </w:r>
      <w:r w:rsidR="001F56D9">
        <w:rPr>
          <w:lang w:val="en-US"/>
        </w:rPr>
        <w:fldChar w:fldCharType="separate"/>
      </w:r>
      <w:r w:rsidR="001F56D9" w:rsidRPr="00CE3FBE">
        <w:rPr>
          <w:rFonts w:ascii="Calibri" w:hAnsi="Calibri" w:cs="Calibri"/>
          <w:lang w:val="en-GB"/>
        </w:rPr>
        <w:t>(Gandhi et al. 2021)</w:t>
      </w:r>
      <w:r w:rsidR="001F56D9">
        <w:rPr>
          <w:lang w:val="en-US"/>
        </w:rPr>
        <w:fldChar w:fldCharType="end"/>
      </w:r>
      <w:ins w:id="405" w:author="Clémentine FRITSCH" w:date="2024-11-26T10:24:00Z">
        <w:r w:rsidR="00E7204A">
          <w:rPr>
            <w:lang w:val="en-US"/>
          </w:rPr>
          <w:t xml:space="preserve">. Furthermore, </w:t>
        </w:r>
      </w:ins>
      <w:del w:id="406" w:author="Clémentine FRITSCH" w:date="2024-11-26T10:24:00Z">
        <w:r w:rsidR="001F56D9" w:rsidRPr="004248AA" w:rsidDel="00E7204A">
          <w:rPr>
            <w:lang w:val="en-US"/>
          </w:rPr>
          <w:delText xml:space="preserve">, and </w:delText>
        </w:r>
      </w:del>
      <w:r w:rsidR="001F56D9" w:rsidRPr="004248AA">
        <w:rPr>
          <w:lang w:val="en-US"/>
        </w:rPr>
        <w:t>the home</w:t>
      </w:r>
      <w:r w:rsidR="00B974A9">
        <w:rPr>
          <w:lang w:val="en-US"/>
        </w:rPr>
        <w:t xml:space="preserve"> </w:t>
      </w:r>
      <w:r w:rsidR="001F56D9" w:rsidRPr="004248AA">
        <w:rPr>
          <w:lang w:val="en-US"/>
        </w:rPr>
        <w:t xml:space="preserve">range of </w:t>
      </w:r>
      <w:r w:rsidR="001F56D9" w:rsidRPr="00FD49DD">
        <w:rPr>
          <w:lang w:val="en-US"/>
        </w:rPr>
        <w:t xml:space="preserve">small mammals can overlap </w:t>
      </w:r>
      <w:del w:id="407" w:author="Clémentine FRITSCH" w:date="2024-11-26T10:24:00Z">
        <w:r w:rsidR="001F56D9" w:rsidRPr="00FD49DD" w:rsidDel="00E7204A">
          <w:rPr>
            <w:lang w:val="en-US"/>
          </w:rPr>
          <w:delText xml:space="preserve"> </w:delText>
        </w:r>
      </w:del>
      <w:r w:rsidR="001F56D9" w:rsidRPr="00FD49DD">
        <w:rPr>
          <w:lang w:val="en-US"/>
        </w:rPr>
        <w:t>wood</w:t>
      </w:r>
      <w:r w:rsidR="00B974A9">
        <w:rPr>
          <w:lang w:val="en-US"/>
        </w:rPr>
        <w:t>ed</w:t>
      </w:r>
      <w:r w:rsidR="001F56D9" w:rsidRPr="00FD49DD">
        <w:rPr>
          <w:lang w:val="en-US"/>
        </w:rPr>
        <w:t xml:space="preserve"> patches, nontarget crops and surrounding cropped habitats.</w:t>
      </w:r>
      <w:r w:rsidR="00FD49DD" w:rsidRPr="00FD49DD">
        <w:rPr>
          <w:lang w:val="en-US"/>
        </w:rPr>
        <w:t xml:space="preserve"> </w:t>
      </w:r>
      <w:r w:rsidR="00FD49DD" w:rsidRPr="00FD49DD">
        <w:rPr>
          <w:lang w:val="en-GB"/>
        </w:rPr>
        <w:t>In agricultural topsoil sample</w:t>
      </w:r>
      <w:r w:rsidR="00B974A9">
        <w:rPr>
          <w:lang w:val="en-GB"/>
        </w:rPr>
        <w:t>s</w:t>
      </w:r>
      <w:r w:rsidR="00FD49DD" w:rsidRPr="00FD49DD">
        <w:rPr>
          <w:lang w:val="en-GB"/>
        </w:rPr>
        <w:t xml:space="preserve"> from conventional and organic farms across Europe screened for</w:t>
      </w:r>
      <w:r w:rsidR="00B974A9">
        <w:rPr>
          <w:lang w:val="en-GB"/>
        </w:rPr>
        <w:t xml:space="preserve"> chemicals</w:t>
      </w:r>
      <w:r w:rsidR="00FD49DD" w:rsidRPr="00FD49DD">
        <w:rPr>
          <w:lang w:val="en-GB"/>
        </w:rPr>
        <w:t xml:space="preserve">, GLY and AMPA </w:t>
      </w:r>
      <w:r w:rsidR="00F01597">
        <w:rPr>
          <w:lang w:val="en-GB"/>
        </w:rPr>
        <w:t>were among the compounds with the highest</w:t>
      </w:r>
      <w:r w:rsidR="00FD49DD" w:rsidRPr="00FD49DD">
        <w:rPr>
          <w:lang w:val="en-GB"/>
        </w:rPr>
        <w:t xml:space="preserve"> </w:t>
      </w:r>
      <w:r w:rsidR="00FD49DD" w:rsidRPr="00FD49DD">
        <w:rPr>
          <w:lang w:val="en-US"/>
        </w:rPr>
        <w:t xml:space="preserve">frequency of detection </w:t>
      </w:r>
      <w:r w:rsidR="00F01597">
        <w:rPr>
          <w:lang w:val="en-US"/>
        </w:rPr>
        <w:t xml:space="preserve">and </w:t>
      </w:r>
      <w:r w:rsidR="000C5626">
        <w:rPr>
          <w:lang w:val="en-US"/>
        </w:rPr>
        <w:t xml:space="preserve">the greatest </w:t>
      </w:r>
      <w:r w:rsidR="00FD49DD" w:rsidRPr="00FD49DD">
        <w:rPr>
          <w:lang w:val="en-US"/>
        </w:rPr>
        <w:t>concentrations</w:t>
      </w:r>
      <w:del w:id="408" w:author="Clémentine FRITSCH" w:date="2024-11-26T10:24:00Z">
        <w:r w:rsidR="00F01597" w:rsidDel="00E7204A">
          <w:rPr>
            <w:lang w:val="en-US"/>
          </w:rPr>
          <w:delText>.</w:delText>
        </w:r>
      </w:del>
      <w:r w:rsidR="00F01597">
        <w:rPr>
          <w:lang w:val="en-US"/>
        </w:rPr>
        <w:t xml:space="preserve"> </w:t>
      </w:r>
      <w:r w:rsidR="00FD49DD" w:rsidRPr="00FD49DD">
        <w:rPr>
          <w:lang w:val="en-GB"/>
        </w:rPr>
        <w:fldChar w:fldCharType="begin"/>
      </w:r>
      <w:r w:rsidR="00FD49DD" w:rsidRPr="00FD49DD">
        <w:rPr>
          <w:lang w:val="en-GB"/>
        </w:rPr>
        <w:instrText xml:space="preserve"> ADDIN ZOTERO_ITEM CSL_CITATION {"citationID":"Q2ovwkRD","properties":{"formattedCitation":"(Geissen et al. 2021)","plainCitation":"(Geissen et al. 2021)","noteIndex":0},"citationItems":[{"id":23097,"uris":["http://zotero.org/users/local/l99RMKmq/items/E6RW8PWB",["http://zotero.org/users/local/l99RMKmq/items/E6RW8PWB"]],"itemData":{"id":23097,"type":"article-journal","container-title":"Environmental Pollution","DOI":"10.1016/j.envpol.2021.116827","ISSN":"02697491","journalAbbreviation":"Environmental Pollution","language":"en","page":"116827","source":"DOI.org (Crossref)","title":"Cocktails of pesticide residues in conventional and organic farming systems in Europe – Legacy of the past and turning point for the future","volume":"278","author":[{"family":"Geissen","given":"Violette"},{"family":"Silva","given":"Vera"},{"family":"Lwanga","given":"Esperanza Huerta"},{"family":"Beriot","given":"Nicolas"},{"family":"Oostindie","given":"Klaas"},{"family":"Bin","given":"Zhaoqi"},{"family":"Pyne","given":"Erin"},{"family":"Busink","given":"Sjors"},{"family":"Zomer","given":"Paul"},{"family":"Mol","given":"Hans"},{"family":"Ritsema","given":"Coen J."}],"issued":{"date-parts":[["2021",6]]}}}],"schema":"https://github.com/citation-style-language/schema/raw/master/csl-citation.json"} </w:instrText>
      </w:r>
      <w:r w:rsidR="00FD49DD" w:rsidRPr="00FD49DD">
        <w:rPr>
          <w:lang w:val="en-GB"/>
        </w:rPr>
        <w:fldChar w:fldCharType="separate"/>
      </w:r>
      <w:r w:rsidR="00FD49DD" w:rsidRPr="00FD49DD">
        <w:rPr>
          <w:rFonts w:ascii="Calibri" w:hAnsi="Calibri" w:cs="Calibri"/>
          <w:lang w:val="en-GB"/>
        </w:rPr>
        <w:t>(Geissen et al. 2021)</w:t>
      </w:r>
      <w:r w:rsidR="00FD49DD" w:rsidRPr="00FD49DD">
        <w:rPr>
          <w:lang w:val="en-GB"/>
        </w:rPr>
        <w:fldChar w:fldCharType="end"/>
      </w:r>
      <w:r w:rsidR="00FD49DD" w:rsidRPr="00FD49DD">
        <w:rPr>
          <w:lang w:val="en-GB"/>
        </w:rPr>
        <w:t>.</w:t>
      </w:r>
      <w:r w:rsidR="00F01597" w:rsidRPr="00F01597">
        <w:rPr>
          <w:lang w:val="en-US"/>
        </w:rPr>
        <w:t xml:space="preserve"> </w:t>
      </w:r>
      <w:r w:rsidR="00F01597">
        <w:rPr>
          <w:lang w:val="en-US"/>
        </w:rPr>
        <w:t>Moreover,</w:t>
      </w:r>
      <w:r w:rsidR="00F01597" w:rsidRPr="00FD49DD">
        <w:rPr>
          <w:lang w:val="en-US"/>
        </w:rPr>
        <w:t xml:space="preserve"> AMPA was the residue most often detected in both </w:t>
      </w:r>
      <w:r w:rsidR="00F01597" w:rsidRPr="00FD49DD">
        <w:rPr>
          <w:lang w:val="en-GB"/>
        </w:rPr>
        <w:t>conventional and organic fields</w:t>
      </w:r>
      <w:r w:rsidR="00F01597">
        <w:rPr>
          <w:lang w:val="en-GB"/>
        </w:rPr>
        <w:t>,</w:t>
      </w:r>
      <w:r w:rsidR="00F01597" w:rsidRPr="00FD49DD">
        <w:rPr>
          <w:lang w:val="en-GB"/>
        </w:rPr>
        <w:t xml:space="preserve"> with 96% occurrence in conventional systems and 83% in organic systems</w:t>
      </w:r>
      <w:r w:rsidR="00F01597">
        <w:rPr>
          <w:lang w:val="en-GB"/>
        </w:rPr>
        <w:t xml:space="preserve"> </w:t>
      </w:r>
      <w:r w:rsidR="00F01597" w:rsidRPr="00FD49DD">
        <w:rPr>
          <w:lang w:val="en-GB"/>
        </w:rPr>
        <w:fldChar w:fldCharType="begin"/>
      </w:r>
      <w:r w:rsidR="00F01597" w:rsidRPr="00FD49DD">
        <w:rPr>
          <w:lang w:val="en-GB"/>
        </w:rPr>
        <w:instrText xml:space="preserve"> ADDIN ZOTERO_ITEM CSL_CITATION {"citationID":"Q2ovwkRD","properties":{"formattedCitation":"(Geissen et al. 2021)","plainCitation":"(Geissen et al. 2021)","noteIndex":0},"citationItems":[{"id":23097,"uris":["http://zotero.org/users/local/l99RMKmq/items/E6RW8PWB",["http://zotero.org/users/local/l99RMKmq/items/E6RW8PWB"]],"itemData":{"id":23097,"type":"article-journal","container-title":"Environmental Pollution","DOI":"10.1016/j.envpol.2021.116827","ISSN":"02697491","journalAbbreviation":"Environmental Pollution","language":"en","page":"116827","source":"DOI.org (Crossref)","title":"Cocktails of pesticide residues in conventional and organic farming systems in Europe – Legacy of the past and turning point for the future","volume":"278","author":[{"family":"Geissen","given":"Violette"},{"family":"Silva","given":"Vera"},{"family":"Lwanga","given":"Esperanza Huerta"},{"family":"Beriot","given":"Nicolas"},{"family":"Oostindie","given":"Klaas"},{"family":"Bin","given":"Zhaoqi"},{"family":"Pyne","given":"Erin"},{"family":"Busink","given":"Sjors"},{"family":"Zomer","given":"Paul"},{"family":"Mol","given":"Hans"},{"family":"Ritsema","given":"Coen J."}],"issued":{"date-parts":[["2021",6]]}}}],"schema":"https://github.com/citation-style-language/schema/raw/master/csl-citation.json"} </w:instrText>
      </w:r>
      <w:r w:rsidR="00F01597" w:rsidRPr="00FD49DD">
        <w:rPr>
          <w:lang w:val="en-GB"/>
        </w:rPr>
        <w:fldChar w:fldCharType="separate"/>
      </w:r>
      <w:r w:rsidR="00F01597" w:rsidRPr="00FD49DD">
        <w:rPr>
          <w:rFonts w:ascii="Calibri" w:hAnsi="Calibri" w:cs="Calibri"/>
          <w:lang w:val="en-GB"/>
        </w:rPr>
        <w:t>(Geissen et al. 2021)</w:t>
      </w:r>
      <w:r w:rsidR="00F01597" w:rsidRPr="00FD49DD">
        <w:rPr>
          <w:lang w:val="en-GB"/>
        </w:rPr>
        <w:fldChar w:fldCharType="end"/>
      </w:r>
      <w:r w:rsidR="00F01597">
        <w:rPr>
          <w:lang w:val="en-GB"/>
        </w:rPr>
        <w:t>.</w:t>
      </w:r>
      <w:r w:rsidR="00FD49DD" w:rsidRPr="00FD49DD">
        <w:rPr>
          <w:lang w:val="en-GB"/>
        </w:rPr>
        <w:t xml:space="preserve"> AMPA and GLY were also the most </w:t>
      </w:r>
      <w:r w:rsidR="00F01597">
        <w:rPr>
          <w:lang w:val="en-GB"/>
        </w:rPr>
        <w:t xml:space="preserve">commonly </w:t>
      </w:r>
      <w:r w:rsidR="00FD49DD" w:rsidRPr="00FD49DD">
        <w:rPr>
          <w:lang w:val="en-GB"/>
        </w:rPr>
        <w:t>detected pesticides in soils under various land uses sampled over mainland France</w:t>
      </w:r>
      <w:r w:rsidR="00F01597">
        <w:rPr>
          <w:lang w:val="en-GB"/>
        </w:rPr>
        <w:t>,</w:t>
      </w:r>
      <w:r w:rsidR="00FD49DD" w:rsidRPr="00FD49DD">
        <w:rPr>
          <w:lang w:val="en-GB"/>
        </w:rPr>
        <w:t xml:space="preserve"> in which 111 pesticide residues were screened </w:t>
      </w:r>
      <w:r w:rsidR="00FD49DD" w:rsidRPr="00FD49DD">
        <w:rPr>
          <w:lang w:val="en-GB"/>
        </w:rPr>
        <w:fldChar w:fldCharType="begin"/>
      </w:r>
      <w:r w:rsidR="00FD49DD" w:rsidRPr="00FD49DD">
        <w:rPr>
          <w:lang w:val="en-GB"/>
        </w:rPr>
        <w:instrText xml:space="preserve"> ADDIN ZOTERO_ITEM CSL_CITATION {"citationID":"bQaE9Y1x","properties":{"formattedCitation":"(Froger et al. 2023)","plainCitation":"(Froger et al. 2023)","noteIndex":0},"citationItems":[{"id":23414,"uris":["http://zotero.org/users/local/l99RMKmq/items/XF2XWXQH",["http://zotero.org/users/local/l99RMKmq/items/XF2XWXQH"]],"itemData":{"id":23414,"type":"article-journal","container-title":"Environmental Science &amp; Technology","DOI":"10.1021/acs.est.2c09591","ISSN":"0013-936X, 1520-5851","issue":"20","journalAbbreviation":"Environ. Sci. Technol.","language":"en","page":"7818-7827","source":"DOI.org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A."},{"family":"Arrouays","given":"Dominique"},{"family":"Bispo","given":"Antonio"}],"issued":{"date-parts":[["2023",5,23]]}}}],"schema":"https://github.com/citation-style-language/schema/raw/master/csl-citation.json"} </w:instrText>
      </w:r>
      <w:r w:rsidR="00FD49DD" w:rsidRPr="00FD49DD">
        <w:rPr>
          <w:lang w:val="en-GB"/>
        </w:rPr>
        <w:fldChar w:fldCharType="separate"/>
      </w:r>
      <w:r w:rsidR="00FD49DD" w:rsidRPr="00FD49DD">
        <w:rPr>
          <w:rFonts w:ascii="Calibri" w:hAnsi="Calibri" w:cs="Calibri"/>
          <w:lang w:val="en-GB"/>
        </w:rPr>
        <w:t>(Froger et al. 2023)</w:t>
      </w:r>
      <w:r w:rsidR="00FD49DD" w:rsidRPr="00FD49DD">
        <w:rPr>
          <w:lang w:val="en-GB"/>
        </w:rPr>
        <w:fldChar w:fldCharType="end"/>
      </w:r>
      <w:r w:rsidR="00FD49DD" w:rsidRPr="00FD49DD">
        <w:rPr>
          <w:lang w:val="en-GB"/>
        </w:rPr>
        <w:t xml:space="preserve">. The detection frequency was 83% for AMPA and 70% for GLY, and the two compounds were found both in treated </w:t>
      </w:r>
      <w:r w:rsidR="00FD49DD" w:rsidRPr="00FD49DD">
        <w:rPr>
          <w:lang w:val="en-GB"/>
        </w:rPr>
        <w:lastRenderedPageBreak/>
        <w:t>cultivated fields and nontargeted habitats</w:t>
      </w:r>
      <w:r w:rsidR="00F01597">
        <w:rPr>
          <w:lang w:val="en-GB"/>
        </w:rPr>
        <w:t>,</w:t>
      </w:r>
      <w:r w:rsidR="00FD49DD" w:rsidRPr="00FD49DD">
        <w:rPr>
          <w:lang w:val="en-GB"/>
        </w:rPr>
        <w:t xml:space="preserve"> as they occurred both in conventional and organic farming plots, and in different types of land uses: arable lands, orchards, forests, grasslands, and brownfields </w:t>
      </w:r>
      <w:r w:rsidR="00FD49DD" w:rsidRPr="00FD49DD">
        <w:rPr>
          <w:lang w:val="en-GB"/>
        </w:rPr>
        <w:fldChar w:fldCharType="begin"/>
      </w:r>
      <w:r w:rsidR="00FD49DD" w:rsidRPr="00FD49DD">
        <w:rPr>
          <w:lang w:val="en-GB"/>
        </w:rPr>
        <w:instrText xml:space="preserve"> ADDIN ZOTERO_ITEM CSL_CITATION {"citationID":"4DDNpXLH","properties":{"formattedCitation":"(Froger et al. 2023)","plainCitation":"(Froger et al. 2023)","noteIndex":0},"citationItems":[{"id":23414,"uris":["http://zotero.org/users/local/l99RMKmq/items/XF2XWXQH",["http://zotero.org/users/local/l99RMKmq/items/XF2XWXQH"]],"itemData":{"id":23414,"type":"article-journal","container-title":"Environmental Science &amp; Technology","DOI":"10.1021/acs.est.2c09591","ISSN":"0013-936X, 1520-5851","issue":"20","journalAbbreviation":"Environ. Sci. Technol.","language":"en","page":"7818-7827","source":"DOI.org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A."},{"family":"Arrouays","given":"Dominique"},{"family":"Bispo","given":"Antonio"}],"issued":{"date-parts":[["2023",5,23]]}}}],"schema":"https://github.com/citation-style-language/schema/raw/master/csl-citation.json"} </w:instrText>
      </w:r>
      <w:r w:rsidR="00FD49DD" w:rsidRPr="00FD49DD">
        <w:rPr>
          <w:lang w:val="en-GB"/>
        </w:rPr>
        <w:fldChar w:fldCharType="separate"/>
      </w:r>
      <w:r w:rsidR="00FD49DD" w:rsidRPr="00FD49DD">
        <w:rPr>
          <w:rFonts w:ascii="Calibri" w:hAnsi="Calibri" w:cs="Calibri"/>
          <w:lang w:val="en-GB"/>
        </w:rPr>
        <w:t>(Froger et al. 2023)</w:t>
      </w:r>
      <w:r w:rsidR="00FD49DD" w:rsidRPr="00FD49DD">
        <w:rPr>
          <w:lang w:val="en-GB"/>
        </w:rPr>
        <w:fldChar w:fldCharType="end"/>
      </w:r>
      <w:r w:rsidR="00FD49DD" w:rsidRPr="00FD49DD">
        <w:rPr>
          <w:lang w:val="en-GB"/>
        </w:rPr>
        <w:t>. Such a global occurrence of these two compounds, including in organic fields and grasslands or forest</w:t>
      </w:r>
      <w:r w:rsidR="00F01597">
        <w:rPr>
          <w:lang w:val="en-GB"/>
        </w:rPr>
        <w:t>s</w:t>
      </w:r>
      <w:r w:rsidR="00FD49DD" w:rsidRPr="00FD49DD">
        <w:rPr>
          <w:lang w:val="en-GB"/>
        </w:rPr>
        <w:t>, echoes the pervasive exposure found here in small mammals.</w:t>
      </w:r>
      <w:r w:rsidR="00FD49DD">
        <w:rPr>
          <w:lang w:val="en-GB"/>
        </w:rPr>
        <w:t xml:space="preserve"> </w:t>
      </w:r>
      <w:r w:rsidR="00FD49DD" w:rsidRPr="00786722">
        <w:rPr>
          <w:lang w:val="en-GB"/>
        </w:rPr>
        <w:t>Martinez-</w:t>
      </w:r>
      <w:proofErr w:type="spellStart"/>
      <w:r w:rsidR="00FD49DD" w:rsidRPr="00786722">
        <w:rPr>
          <w:lang w:val="en-GB"/>
        </w:rPr>
        <w:t>Haro</w:t>
      </w:r>
      <w:proofErr w:type="spellEnd"/>
      <w:r w:rsidR="00FD49DD" w:rsidRPr="00786722">
        <w:rPr>
          <w:lang w:val="en-GB"/>
        </w:rPr>
        <w:t xml:space="preserve"> et al.</w:t>
      </w:r>
      <w:r w:rsidR="00FD49DD">
        <w:rPr>
          <w:lang w:val="en-GB"/>
        </w:rPr>
        <w:t xml:space="preserve"> (</w:t>
      </w:r>
      <w:r w:rsidR="00FD49DD" w:rsidRPr="00786722">
        <w:rPr>
          <w:lang w:val="en-GB"/>
        </w:rPr>
        <w:t>2022</w:t>
      </w:r>
      <w:r w:rsidR="00FD49DD">
        <w:rPr>
          <w:lang w:val="en-GB"/>
        </w:rPr>
        <w:t xml:space="preserve">) reported </w:t>
      </w:r>
      <w:r w:rsidR="00FD49DD" w:rsidRPr="000701DC">
        <w:rPr>
          <w:lang w:val="en-GB"/>
        </w:rPr>
        <w:t>results contrasted with the present findings about the influence of farming practices</w:t>
      </w:r>
      <w:r w:rsidR="00FD49DD">
        <w:rPr>
          <w:lang w:val="en-GB"/>
        </w:rPr>
        <w:t xml:space="preserve"> on exposure to GLY</w:t>
      </w:r>
      <w:r w:rsidR="00FD49DD" w:rsidRPr="000701DC">
        <w:rPr>
          <w:lang w:val="en-GB"/>
        </w:rPr>
        <w:t>: the prevalence was 9–22% in</w:t>
      </w:r>
      <w:r w:rsidR="00F01597">
        <w:rPr>
          <w:lang w:val="en-GB"/>
        </w:rPr>
        <w:t xml:space="preserve"> the</w:t>
      </w:r>
      <w:r w:rsidR="00FD49DD" w:rsidRPr="000701DC">
        <w:rPr>
          <w:lang w:val="en-GB"/>
        </w:rPr>
        <w:t xml:space="preserve"> </w:t>
      </w:r>
      <w:r w:rsidR="00FD49DD">
        <w:rPr>
          <w:lang w:val="en-GB"/>
        </w:rPr>
        <w:t xml:space="preserve">gastric content of hunted Iberian </w:t>
      </w:r>
      <w:r w:rsidR="00FD49DD" w:rsidRPr="000701DC">
        <w:rPr>
          <w:lang w:val="en-GB"/>
        </w:rPr>
        <w:t xml:space="preserve">hares </w:t>
      </w:r>
      <w:r w:rsidR="00FD49DD">
        <w:rPr>
          <w:lang w:val="en-GB"/>
        </w:rPr>
        <w:t xml:space="preserve">and 45% in hares found dead </w:t>
      </w:r>
      <w:r w:rsidR="00FD49DD" w:rsidRPr="00284635">
        <w:rPr>
          <w:lang w:val="en-GB"/>
        </w:rPr>
        <w:t>in pesticide-treated areas</w:t>
      </w:r>
      <w:r w:rsidR="00F01597">
        <w:rPr>
          <w:lang w:val="en-GB"/>
        </w:rPr>
        <w:t>,</w:t>
      </w:r>
      <w:r w:rsidR="00FD49DD">
        <w:rPr>
          <w:lang w:val="en-GB"/>
        </w:rPr>
        <w:t xml:space="preserve"> </w:t>
      </w:r>
      <w:r w:rsidR="00FD49DD" w:rsidRPr="000701DC">
        <w:rPr>
          <w:lang w:val="en-GB"/>
        </w:rPr>
        <w:t>wh</w:t>
      </w:r>
      <w:r w:rsidR="00F01597">
        <w:rPr>
          <w:lang w:val="en-GB"/>
        </w:rPr>
        <w:t>ereas</w:t>
      </w:r>
      <w:r w:rsidR="00FD49DD" w:rsidRPr="000701DC">
        <w:rPr>
          <w:lang w:val="en-GB"/>
        </w:rPr>
        <w:t xml:space="preserve"> no residues were detected in hares from organic crops</w:t>
      </w:r>
      <w:ins w:id="409" w:author="Clémentine FRITSCH" w:date="2024-11-22T17:30:00Z">
        <w:r w:rsidR="000975DF">
          <w:rPr>
            <w:lang w:val="en-GB"/>
          </w:rPr>
          <w:t xml:space="preserve"> (pesticide-free areas)</w:t>
        </w:r>
      </w:ins>
      <w:r w:rsidR="00FD49DD" w:rsidRPr="000701DC">
        <w:rPr>
          <w:lang w:val="en-GB"/>
        </w:rPr>
        <w:t xml:space="preserve">. </w:t>
      </w:r>
      <w:ins w:id="410" w:author="Clémentine FRITSCH" w:date="2024-11-22T17:30:00Z">
        <w:r w:rsidR="000975DF">
          <w:rPr>
            <w:lang w:val="en-GB"/>
          </w:rPr>
          <w:t xml:space="preserve">As stated above, </w:t>
        </w:r>
      </w:ins>
      <w:del w:id="411" w:author="Clémentine FRITSCH" w:date="2024-11-22T17:30:00Z">
        <w:r w:rsidR="00F01597" w:rsidDel="000975DF">
          <w:rPr>
            <w:lang w:val="en-GB"/>
          </w:rPr>
          <w:delText>This</w:delText>
        </w:r>
        <w:r w:rsidR="00FD49DD" w:rsidRPr="000701DC" w:rsidDel="000975DF">
          <w:rPr>
            <w:lang w:val="en-GB"/>
          </w:rPr>
          <w:delText xml:space="preserve"> </w:delText>
        </w:r>
      </w:del>
      <w:ins w:id="412" w:author="Clémentine FRITSCH" w:date="2024-11-22T17:30:00Z">
        <w:r w:rsidR="000975DF">
          <w:rPr>
            <w:lang w:val="en-GB"/>
          </w:rPr>
          <w:t>this</w:t>
        </w:r>
        <w:r w:rsidR="000975DF" w:rsidRPr="000701DC">
          <w:rPr>
            <w:lang w:val="en-GB"/>
          </w:rPr>
          <w:t xml:space="preserve"> </w:t>
        </w:r>
      </w:ins>
      <w:r w:rsidR="00FD49DD" w:rsidRPr="000701DC">
        <w:rPr>
          <w:lang w:val="en-GB"/>
        </w:rPr>
        <w:t>pattern may be due to the differences in the matrices analysed</w:t>
      </w:r>
      <w:ins w:id="413" w:author="Clémentine FRITSCH" w:date="2024-11-26T10:25:00Z">
        <w:r w:rsidR="00E7204A">
          <w:rPr>
            <w:lang w:val="en-GB"/>
          </w:rPr>
          <w:t xml:space="preserve"> </w:t>
        </w:r>
      </w:ins>
      <w:ins w:id="414" w:author="Clémentine FRITSCH" w:date="2024-11-26T10:26:00Z">
        <w:r w:rsidR="00E7204A">
          <w:rPr>
            <w:lang w:val="en-GB"/>
          </w:rPr>
          <w:t>which reflect different temporal integration of exposure</w:t>
        </w:r>
      </w:ins>
      <w:ins w:id="415" w:author="Clémentine FRITSCH" w:date="2024-11-26T10:27:00Z">
        <w:r w:rsidR="00E7204A">
          <w:rPr>
            <w:lang w:val="en-GB"/>
          </w:rPr>
          <w:t>.</w:t>
        </w:r>
        <w:r w:rsidR="00E7204A" w:rsidRPr="000701DC" w:rsidDel="00E7204A">
          <w:rPr>
            <w:lang w:val="en-GB"/>
          </w:rPr>
          <w:t xml:space="preserve"> </w:t>
        </w:r>
      </w:ins>
      <w:del w:id="416" w:author="Clémentine FRITSCH" w:date="2024-11-26T10:25:00Z">
        <w:r w:rsidR="00FD49DD" w:rsidRPr="000701DC" w:rsidDel="00E7204A">
          <w:rPr>
            <w:lang w:val="en-GB"/>
          </w:rPr>
          <w:delText xml:space="preserve">, with an assessment of recent short-term exposure in </w:delText>
        </w:r>
        <w:r w:rsidR="00FD49DD" w:rsidDel="00E7204A">
          <w:rPr>
            <w:lang w:val="en-GB"/>
          </w:rPr>
          <w:delText>the</w:delText>
        </w:r>
        <w:r w:rsidR="00FD49DD" w:rsidRPr="000701DC" w:rsidDel="00E7204A">
          <w:rPr>
            <w:lang w:val="en-GB"/>
          </w:rPr>
          <w:delText xml:space="preserve"> case </w:delText>
        </w:r>
        <w:r w:rsidR="00FD49DD" w:rsidDel="00E7204A">
          <w:rPr>
            <w:lang w:val="en-GB"/>
          </w:rPr>
          <w:delText xml:space="preserve">of gastric content </w:delText>
        </w:r>
        <w:r w:rsidR="00FD49DD" w:rsidRPr="000701DC" w:rsidDel="00E7204A">
          <w:rPr>
            <w:lang w:val="en-GB"/>
          </w:rPr>
          <w:delText>versus past integrated measure</w:delText>
        </w:r>
        <w:r w:rsidR="00F01597" w:rsidDel="00E7204A">
          <w:rPr>
            <w:lang w:val="en-GB"/>
          </w:rPr>
          <w:delText>s</w:delText>
        </w:r>
        <w:r w:rsidR="00FD49DD" w:rsidRPr="000701DC" w:rsidDel="00E7204A">
          <w:rPr>
            <w:lang w:val="en-GB"/>
          </w:rPr>
          <w:delText xml:space="preserve"> of exposure in </w:delText>
        </w:r>
        <w:r w:rsidR="00FD49DD" w:rsidDel="00E7204A">
          <w:rPr>
            <w:lang w:val="en-GB"/>
          </w:rPr>
          <w:delText>the case of hair</w:delText>
        </w:r>
      </w:del>
      <w:r w:rsidR="00FD49DD">
        <w:rPr>
          <w:lang w:val="en-GB"/>
        </w:rPr>
        <w:t xml:space="preserve">. </w:t>
      </w:r>
      <w:bookmarkStart w:id="417" w:name="_Hlk183095438"/>
    </w:p>
    <w:p w14:paraId="0D00396F" w14:textId="1772EA89" w:rsidR="002D0746" w:rsidRDefault="00FD49DD" w:rsidP="00607CF7">
      <w:pPr>
        <w:rPr>
          <w:lang w:val="en-GB"/>
        </w:rPr>
      </w:pPr>
      <w:moveFromRangeStart w:id="418" w:author="Clémentine FRITSCH" w:date="2024-11-22T17:31:00Z" w:name="move183189134"/>
      <w:moveFrom w:id="419" w:author="Clémentine FRITSCH" w:date="2024-11-22T17:31:00Z">
        <w:r w:rsidDel="000975DF">
          <w:rPr>
            <w:lang w:val="en-GB"/>
          </w:rPr>
          <w:t>Further</w:t>
        </w:r>
        <w:r w:rsidR="00F01597" w:rsidDel="000975DF">
          <w:rPr>
            <w:lang w:val="en-GB"/>
          </w:rPr>
          <w:t>more</w:t>
        </w:r>
        <w:r w:rsidDel="000975DF">
          <w:rPr>
            <w:lang w:val="en-GB"/>
          </w:rPr>
          <w:t xml:space="preserve">, the Iberian hares from conventional and organic crops were collected by hunting </w:t>
        </w:r>
        <w:r w:rsidRPr="003516A4" w:rsidDel="000975DF">
          <w:rPr>
            <w:lang w:val="en-GB"/>
          </w:rPr>
          <w:t>from October to January</w:t>
        </w:r>
        <w:r w:rsidR="00F01597" w:rsidDel="000975DF">
          <w:rPr>
            <w:lang w:val="en-GB"/>
          </w:rPr>
          <w:t>,</w:t>
        </w:r>
        <w:r w:rsidDel="000975DF">
          <w:rPr>
            <w:lang w:val="en-GB"/>
          </w:rPr>
          <w:t xml:space="preserve"> while our sampling session was conducted during springtime. The authors indicated that </w:t>
        </w:r>
        <w:r w:rsidR="00F01597" w:rsidDel="000975DF">
          <w:rPr>
            <w:lang w:val="en-GB"/>
          </w:rPr>
          <w:t xml:space="preserve">the </w:t>
        </w:r>
        <w:r w:rsidDel="000975DF">
          <w:rPr>
            <w:lang w:val="en-GB"/>
          </w:rPr>
          <w:t>frequenc</w:t>
        </w:r>
        <w:r w:rsidR="00F01597" w:rsidDel="000975DF">
          <w:rPr>
            <w:lang w:val="en-GB"/>
          </w:rPr>
          <w:t>y</w:t>
        </w:r>
        <w:r w:rsidDel="000975DF">
          <w:rPr>
            <w:lang w:val="en-GB"/>
          </w:rPr>
          <w:t xml:space="preserve"> of detection in hares progressively </w:t>
        </w:r>
        <w:r w:rsidRPr="003516A4" w:rsidDel="000975DF">
          <w:rPr>
            <w:lang w:val="en-GB"/>
          </w:rPr>
          <w:t xml:space="preserve">increased </w:t>
        </w:r>
        <w:r w:rsidDel="000975DF">
          <w:rPr>
            <w:lang w:val="en-GB"/>
          </w:rPr>
          <w:t xml:space="preserve">over the hunting season, being </w:t>
        </w:r>
        <w:r w:rsidRPr="003516A4" w:rsidDel="000975DF">
          <w:rPr>
            <w:lang w:val="en-GB"/>
          </w:rPr>
          <w:t xml:space="preserve">0% </w:t>
        </w:r>
        <w:r w:rsidDel="000975DF">
          <w:rPr>
            <w:lang w:val="en-GB"/>
          </w:rPr>
          <w:t xml:space="preserve">and 11% </w:t>
        </w:r>
        <w:r w:rsidRPr="003516A4" w:rsidDel="000975DF">
          <w:rPr>
            <w:lang w:val="en-GB"/>
          </w:rPr>
          <w:t>in</w:t>
        </w:r>
        <w:r w:rsidDel="000975DF">
          <w:rPr>
            <w:lang w:val="en-GB"/>
          </w:rPr>
          <w:t xml:space="preserve"> </w:t>
        </w:r>
        <w:r w:rsidRPr="003516A4" w:rsidDel="000975DF">
          <w:rPr>
            <w:lang w:val="en-GB"/>
          </w:rPr>
          <w:t>October</w:t>
        </w:r>
        <w:r w:rsidDel="000975DF">
          <w:rPr>
            <w:lang w:val="en-GB"/>
          </w:rPr>
          <w:t xml:space="preserve"> and </w:t>
        </w:r>
        <w:r w:rsidRPr="003516A4" w:rsidDel="000975DF">
          <w:rPr>
            <w:lang w:val="en-GB"/>
          </w:rPr>
          <w:t xml:space="preserve">November </w:t>
        </w:r>
        <w:r w:rsidDel="000975DF">
          <w:rPr>
            <w:lang w:val="en-GB"/>
          </w:rPr>
          <w:t xml:space="preserve">and </w:t>
        </w:r>
        <w:r w:rsidRPr="003516A4" w:rsidDel="000975DF">
          <w:rPr>
            <w:lang w:val="en-GB"/>
          </w:rPr>
          <w:t xml:space="preserve">50% </w:t>
        </w:r>
        <w:r w:rsidDel="000975DF">
          <w:rPr>
            <w:lang w:val="en-GB"/>
          </w:rPr>
          <w:t xml:space="preserve">in </w:t>
        </w:r>
        <w:r w:rsidRPr="003516A4" w:rsidDel="000975DF">
          <w:rPr>
            <w:lang w:val="en-GB"/>
          </w:rPr>
          <w:t>December and</w:t>
        </w:r>
        <w:r w:rsidDel="000975DF">
          <w:rPr>
            <w:lang w:val="en-GB"/>
          </w:rPr>
          <w:t xml:space="preserve"> </w:t>
        </w:r>
        <w:r w:rsidRPr="003516A4" w:rsidDel="000975DF">
          <w:rPr>
            <w:lang w:val="en-GB"/>
          </w:rPr>
          <w:t>January</w:t>
        </w:r>
        <w:r w:rsidDel="000975DF">
          <w:rPr>
            <w:lang w:val="en-GB"/>
          </w:rPr>
          <w:t xml:space="preserve"> </w:t>
        </w:r>
        <w:r w:rsidDel="000975DF">
          <w:rPr>
            <w:lang w:val="en-GB"/>
          </w:rPr>
          <w:fldChar w:fldCharType="begin"/>
        </w:r>
        <w:r w:rsidDel="000975DF">
          <w:rPr>
            <w:lang w:val="en-GB"/>
          </w:rPr>
          <w:instrText xml:space="preserve"> ADDIN ZOTERO_ITEM CSL_CITATION {"citationID":"ZkaWJLIF","properties":{"formattedCitation":"(Martinez-Haro et al. 2022)","plainCitation":"(Martinez-Haro et al. 2022)","noteIndex":0},"citationItems":[{"id":23179,"uris":["http://zotero.org/users/local/l99RMKmq/items/47PH5SYF",["http://zotero.org/users/local/l99RMKmq/items/47PH5SYF"]],"itemData":{"id":23179,"type":"article-journal","container-title":"Science of The Total Environment","DOI":"10.1016/j.scitotenv.2022.153677","ISSN":"00489697","journalAbbreviation":"Science of The Total Environment","language":"en","page":"153677","source":"DOI.org (Crossref)","title":"Determination of glyphosate exposure in the Iberian hare: A potential focal species associated to agrosystems","title-short":"Determination of glyphosate exposure in the Iberian hare","volume":"823","author":[{"family":"Martinez-Haro","given":"Monica"},{"family":"Chinchilla","given":"José Manuel"},{"family":"Camarero","given":"Pablo R."},{"family":"Viñuelas","given":"Jose Alberto"},{"family":"Crespo","given":"María Jesús"},{"family":"Mateo","given":"Rafael"}],"issued":{"date-parts":[["2022",6]]}}}],"schema":"https://github.com/citation-style-language/schema/raw/master/csl-citation.json"} </w:instrText>
        </w:r>
        <w:r w:rsidDel="000975DF">
          <w:rPr>
            <w:lang w:val="en-GB"/>
          </w:rPr>
          <w:fldChar w:fldCharType="separate"/>
        </w:r>
        <w:r w:rsidRPr="00CE3FBE" w:rsidDel="000975DF">
          <w:rPr>
            <w:rFonts w:ascii="Calibri" w:hAnsi="Calibri" w:cs="Calibri"/>
            <w:lang w:val="en-GB"/>
          </w:rPr>
          <w:t>(Martinez-Haro et al. 2022)</w:t>
        </w:r>
        <w:r w:rsidDel="000975DF">
          <w:rPr>
            <w:lang w:val="en-GB"/>
          </w:rPr>
          <w:fldChar w:fldCharType="end"/>
        </w:r>
        <w:r w:rsidDel="000975DF">
          <w:rPr>
            <w:lang w:val="en-GB"/>
          </w:rPr>
          <w:t xml:space="preserve">. The hares found dead were collected </w:t>
        </w:r>
        <w:r w:rsidRPr="003516A4" w:rsidDel="000975DF">
          <w:rPr>
            <w:lang w:val="en-GB"/>
          </w:rPr>
          <w:t>in</w:t>
        </w:r>
        <w:r w:rsidDel="000975DF">
          <w:rPr>
            <w:lang w:val="en-GB"/>
          </w:rPr>
          <w:t xml:space="preserve"> </w:t>
        </w:r>
        <w:r w:rsidRPr="003516A4" w:rsidDel="000975DF">
          <w:rPr>
            <w:lang w:val="en-GB"/>
          </w:rPr>
          <w:t>March</w:t>
        </w:r>
        <w:r w:rsidDel="000975DF">
          <w:rPr>
            <w:lang w:val="en-GB"/>
          </w:rPr>
          <w:t>-</w:t>
        </w:r>
        <w:r w:rsidRPr="003516A4" w:rsidDel="000975DF">
          <w:rPr>
            <w:lang w:val="en-GB"/>
          </w:rPr>
          <w:t>April</w:t>
        </w:r>
        <w:r w:rsidDel="000975DF">
          <w:rPr>
            <w:lang w:val="en-GB"/>
          </w:rPr>
          <w:t xml:space="preserve"> (45% positive for GLY).</w:t>
        </w:r>
        <w:bookmarkEnd w:id="417"/>
        <w:r w:rsidDel="000975DF">
          <w:rPr>
            <w:lang w:val="en-GB"/>
          </w:rPr>
          <w:t xml:space="preserve"> </w:t>
        </w:r>
      </w:moveFrom>
      <w:moveFromRangeEnd w:id="418"/>
      <w:r>
        <w:rPr>
          <w:lang w:val="en-GB"/>
        </w:rPr>
        <w:t xml:space="preserve">Finally, the intensity and extent of </w:t>
      </w:r>
      <w:r w:rsidR="00F01597">
        <w:rPr>
          <w:lang w:val="en-GB"/>
        </w:rPr>
        <w:t xml:space="preserve">the </w:t>
      </w:r>
      <w:r>
        <w:rPr>
          <w:lang w:val="en-GB"/>
        </w:rPr>
        <w:t xml:space="preserve">GLY treatments may </w:t>
      </w:r>
      <w:r w:rsidR="00F01597">
        <w:rPr>
          <w:lang w:val="en-GB"/>
        </w:rPr>
        <w:t>have</w:t>
      </w:r>
      <w:r>
        <w:rPr>
          <w:lang w:val="en-GB"/>
        </w:rPr>
        <w:t xml:space="preserve"> </w:t>
      </w:r>
      <w:r w:rsidR="00F01597">
        <w:rPr>
          <w:lang w:val="en-GB"/>
        </w:rPr>
        <w:t>been greater</w:t>
      </w:r>
      <w:r>
        <w:rPr>
          <w:lang w:val="en-GB"/>
        </w:rPr>
        <w:t xml:space="preserve"> in our study region</w:t>
      </w:r>
      <w:r w:rsidR="00F01597">
        <w:rPr>
          <w:lang w:val="en-GB"/>
        </w:rPr>
        <w:t>,</w:t>
      </w:r>
      <w:r>
        <w:rPr>
          <w:lang w:val="en-GB"/>
        </w:rPr>
        <w:t xml:space="preserve"> and the OF and CF plots may </w:t>
      </w:r>
      <w:r w:rsidR="00F01597">
        <w:rPr>
          <w:lang w:val="en-GB"/>
        </w:rPr>
        <w:t xml:space="preserve">have </w:t>
      </w:r>
      <w:r>
        <w:rPr>
          <w:lang w:val="en-GB"/>
        </w:rPr>
        <w:t>be</w:t>
      </w:r>
      <w:r w:rsidR="00F01597">
        <w:rPr>
          <w:lang w:val="en-GB"/>
        </w:rPr>
        <w:t>en</w:t>
      </w:r>
      <w:r>
        <w:rPr>
          <w:lang w:val="en-GB"/>
        </w:rPr>
        <w:t xml:space="preserve"> geographically closer in our case. </w:t>
      </w:r>
      <w:r w:rsidR="00F01597">
        <w:rPr>
          <w:lang w:val="en-GB"/>
        </w:rPr>
        <w:t xml:space="preserve">In addition to </w:t>
      </w:r>
      <w:r>
        <w:rPr>
          <w:lang w:val="en-GB"/>
        </w:rPr>
        <w:t xml:space="preserve">the study of GLY levels in environmental matrices such as soil or biota, more research is </w:t>
      </w:r>
      <w:r w:rsidR="00F01597">
        <w:rPr>
          <w:lang w:val="en-GB"/>
        </w:rPr>
        <w:t>needed</w:t>
      </w:r>
      <w:r>
        <w:rPr>
          <w:lang w:val="en-GB"/>
        </w:rPr>
        <w:t xml:space="preserve"> to characterize the patterns of exposure of wildlife to GLY, AMPA and GLUF and quantify the underlying processes and spatiotemporal dynamics.</w:t>
      </w:r>
    </w:p>
    <w:p w14:paraId="3CE1964F" w14:textId="5C44C8BB" w:rsidR="00864B8B" w:rsidRDefault="00864B8B" w:rsidP="00864B8B">
      <w:pPr>
        <w:pStyle w:val="Titre2"/>
        <w:spacing w:line="240" w:lineRule="auto"/>
        <w:rPr>
          <w:lang w:val="en-US"/>
        </w:rPr>
      </w:pPr>
      <w:bookmarkStart w:id="420" w:name="_Toc172129064"/>
      <w:bookmarkStart w:id="421" w:name="_Toc173853747"/>
      <w:r>
        <w:rPr>
          <w:lang w:val="en-US"/>
        </w:rPr>
        <w:t>3.</w:t>
      </w:r>
      <w:del w:id="422" w:author="Clémentine FRITSCH" w:date="2024-11-25T11:14:00Z">
        <w:r w:rsidDel="00170701">
          <w:rPr>
            <w:lang w:val="en-US"/>
          </w:rPr>
          <w:delText>6</w:delText>
        </w:r>
      </w:del>
      <w:ins w:id="423" w:author="Clémentine FRITSCH" w:date="2024-11-25T11:14:00Z">
        <w:r w:rsidR="00170701">
          <w:rPr>
            <w:lang w:val="en-US"/>
          </w:rPr>
          <w:t>5</w:t>
        </w:r>
      </w:ins>
      <w:r>
        <w:rPr>
          <w:lang w:val="en-US"/>
        </w:rPr>
        <w:t xml:space="preserve">. Influence of habitat, farming practices, and proxies of treatment intensity on </w:t>
      </w:r>
      <w:r w:rsidR="00F01597">
        <w:rPr>
          <w:lang w:val="en-US"/>
        </w:rPr>
        <w:t xml:space="preserve">the </w:t>
      </w:r>
      <w:r>
        <w:rPr>
          <w:lang w:val="en-US"/>
        </w:rPr>
        <w:t>concentration</w:t>
      </w:r>
      <w:r w:rsidR="00F01597">
        <w:rPr>
          <w:lang w:val="en-US"/>
        </w:rPr>
        <w:t>s</w:t>
      </w:r>
      <w:r>
        <w:rPr>
          <w:lang w:val="en-US"/>
        </w:rPr>
        <w:t xml:space="preserve"> of the compounds</w:t>
      </w:r>
      <w:bookmarkEnd w:id="420"/>
      <w:bookmarkEnd w:id="421"/>
      <w:r>
        <w:rPr>
          <w:lang w:val="en-US"/>
        </w:rPr>
        <w:t xml:space="preserve"> </w:t>
      </w:r>
    </w:p>
    <w:p w14:paraId="2EA321B5" w14:textId="6B182F55" w:rsidR="00F67BF8" w:rsidRDefault="00F01597" w:rsidP="00607CF7">
      <w:pPr>
        <w:rPr>
          <w:lang w:val="en-US"/>
        </w:rPr>
      </w:pPr>
      <w:r>
        <w:rPr>
          <w:lang w:val="en-US"/>
        </w:rPr>
        <w:t xml:space="preserve">In terms of </w:t>
      </w:r>
      <w:r w:rsidR="002D0746">
        <w:rPr>
          <w:lang w:val="en-US"/>
        </w:rPr>
        <w:t xml:space="preserve">the concentrations of the compounds </w:t>
      </w:r>
      <w:r w:rsidR="003C7DC2">
        <w:rPr>
          <w:lang w:val="en-US"/>
        </w:rPr>
        <w:t>when quantified</w:t>
      </w:r>
      <w:r w:rsidR="002D0746">
        <w:rPr>
          <w:lang w:val="en-US"/>
        </w:rPr>
        <w:t>,</w:t>
      </w:r>
      <w:r w:rsidR="003C7DC2">
        <w:rPr>
          <w:lang w:val="en-US"/>
        </w:rPr>
        <w:t xml:space="preserve"> </w:t>
      </w:r>
      <w:r>
        <w:rPr>
          <w:lang w:val="en-US"/>
        </w:rPr>
        <w:t xml:space="preserve">the </w:t>
      </w:r>
      <w:r w:rsidR="002D0746">
        <w:rPr>
          <w:lang w:val="en-US"/>
        </w:rPr>
        <w:t>GLY concen</w:t>
      </w:r>
      <w:r w:rsidR="00AD6A5C">
        <w:rPr>
          <w:lang w:val="en-US"/>
        </w:rPr>
        <w:t>t</w:t>
      </w:r>
      <w:r w:rsidR="002D0746">
        <w:rPr>
          <w:lang w:val="en-US"/>
        </w:rPr>
        <w:t xml:space="preserve">rations differed </w:t>
      </w:r>
      <w:r>
        <w:rPr>
          <w:lang w:val="en-US"/>
        </w:rPr>
        <w:t>among the</w:t>
      </w:r>
      <w:r w:rsidRPr="00A012A7">
        <w:rPr>
          <w:lang w:val="en-US"/>
        </w:rPr>
        <w:t xml:space="preserve"> </w:t>
      </w:r>
      <w:r w:rsidR="00D97454">
        <w:rPr>
          <w:lang w:val="en-US"/>
        </w:rPr>
        <w:t>small mammals</w:t>
      </w:r>
      <w:r w:rsidR="00D97454" w:rsidRPr="00A012A7">
        <w:rPr>
          <w:lang w:val="en-US"/>
        </w:rPr>
        <w:t xml:space="preserve"> </w:t>
      </w:r>
      <w:r w:rsidR="00F67BF8" w:rsidRPr="00A012A7">
        <w:rPr>
          <w:lang w:val="en-US"/>
        </w:rPr>
        <w:t>captured in</w:t>
      </w:r>
      <w:r>
        <w:rPr>
          <w:lang w:val="en-US"/>
        </w:rPr>
        <w:t xml:space="preserve"> the</w:t>
      </w:r>
      <w:r w:rsidR="00F67BF8" w:rsidRPr="00A012A7">
        <w:rPr>
          <w:lang w:val="en-US"/>
        </w:rPr>
        <w:t xml:space="preserve"> different habitats</w:t>
      </w:r>
      <w:r>
        <w:rPr>
          <w:lang w:val="en-US"/>
        </w:rPr>
        <w:t>: they were greater</w:t>
      </w:r>
      <w:r w:rsidR="00F67BF8" w:rsidRPr="00A012A7">
        <w:rPr>
          <w:lang w:val="en-US"/>
        </w:rPr>
        <w:t xml:space="preserve"> in individuals from hedgerows than </w:t>
      </w:r>
      <w:r>
        <w:rPr>
          <w:lang w:val="en-US"/>
        </w:rPr>
        <w:t xml:space="preserve">in those </w:t>
      </w:r>
      <w:r w:rsidR="0016624D">
        <w:rPr>
          <w:lang w:val="en-US"/>
        </w:rPr>
        <w:t>from</w:t>
      </w:r>
      <w:r w:rsidR="00F67BF8" w:rsidRPr="00A012A7">
        <w:rPr>
          <w:lang w:val="en-US"/>
        </w:rPr>
        <w:t xml:space="preserve"> cereal fields (</w:t>
      </w:r>
      <w:r w:rsidR="00143115">
        <w:rPr>
          <w:lang w:val="en-US"/>
        </w:rPr>
        <w:t>Fig. 5</w:t>
      </w:r>
      <w:r w:rsidR="00230685" w:rsidRPr="00A012A7">
        <w:rPr>
          <w:lang w:val="en-US"/>
        </w:rPr>
        <w:t xml:space="preserve">, </w:t>
      </w:r>
      <w:r w:rsidR="002A34F4" w:rsidRPr="00A012A7">
        <w:rPr>
          <w:lang w:val="en-US"/>
        </w:rPr>
        <w:t xml:space="preserve">Sup Info Annex 1. </w:t>
      </w:r>
      <w:r w:rsidR="00FB4E05">
        <w:rPr>
          <w:lang w:val="en-US"/>
        </w:rPr>
        <w:t xml:space="preserve">Table </w:t>
      </w:r>
      <w:r w:rsidR="00D87A03">
        <w:rPr>
          <w:lang w:val="en-US"/>
        </w:rPr>
        <w:t>A3</w:t>
      </w:r>
      <w:r w:rsidR="002A34F4" w:rsidRPr="00A012A7">
        <w:rPr>
          <w:lang w:val="en-US"/>
        </w:rPr>
        <w:t xml:space="preserve">, </w:t>
      </w:r>
      <w:r w:rsidR="00230685" w:rsidRPr="00A012A7">
        <w:rPr>
          <w:lang w:val="en-US"/>
        </w:rPr>
        <w:t xml:space="preserve">Fig. </w:t>
      </w:r>
      <w:r w:rsidR="003B509F" w:rsidRPr="00A012A7">
        <w:rPr>
          <w:lang w:val="en-US"/>
        </w:rPr>
        <w:t>A</w:t>
      </w:r>
      <w:r w:rsidR="003B509F">
        <w:rPr>
          <w:lang w:val="en-US"/>
        </w:rPr>
        <w:t>3</w:t>
      </w:r>
      <w:r w:rsidR="00F67BF8" w:rsidRPr="00A012A7">
        <w:rPr>
          <w:lang w:val="en-US"/>
        </w:rPr>
        <w:t xml:space="preserve">). </w:t>
      </w:r>
      <w:r w:rsidR="00E97820">
        <w:rPr>
          <w:lang w:val="en-US"/>
        </w:rPr>
        <w:t xml:space="preserve">Considering </w:t>
      </w:r>
      <w:r>
        <w:rPr>
          <w:lang w:val="en-US"/>
        </w:rPr>
        <w:t xml:space="preserve">both </w:t>
      </w:r>
      <w:proofErr w:type="spellStart"/>
      <w:r w:rsidR="00E97820">
        <w:rPr>
          <w:lang w:val="en-US"/>
        </w:rPr>
        <w:t>nondetects</w:t>
      </w:r>
      <w:proofErr w:type="spellEnd"/>
      <w:r w:rsidR="00E97820">
        <w:rPr>
          <w:lang w:val="en-US"/>
        </w:rPr>
        <w:t xml:space="preserve"> </w:t>
      </w:r>
      <w:r>
        <w:rPr>
          <w:lang w:val="en-US"/>
        </w:rPr>
        <w:t xml:space="preserve">set to 0 </w:t>
      </w:r>
      <w:r w:rsidR="00E97820">
        <w:rPr>
          <w:lang w:val="en-US"/>
        </w:rPr>
        <w:t>and quantified concentrations, the trend</w:t>
      </w:r>
      <w:r>
        <w:rPr>
          <w:lang w:val="en-US"/>
        </w:rPr>
        <w:t>s</w:t>
      </w:r>
      <w:r w:rsidR="00E97820">
        <w:rPr>
          <w:lang w:val="en-US"/>
        </w:rPr>
        <w:t xml:space="preserve"> </w:t>
      </w:r>
      <w:r>
        <w:rPr>
          <w:lang w:val="en-US"/>
        </w:rPr>
        <w:t>were</w:t>
      </w:r>
      <w:r w:rsidR="00E97820">
        <w:rPr>
          <w:lang w:val="en-US"/>
        </w:rPr>
        <w:t xml:space="preserve"> similar but not significant (Fig. </w:t>
      </w:r>
      <w:r w:rsidR="00E97820">
        <w:rPr>
          <w:lang w:val="en-US"/>
        </w:rPr>
        <w:lastRenderedPageBreak/>
        <w:t xml:space="preserve">6). </w:t>
      </w:r>
      <w:r w:rsidR="00F67BF8" w:rsidRPr="00A012A7">
        <w:rPr>
          <w:lang w:val="en-US"/>
        </w:rPr>
        <w:t>Such a pattern was not observed in the case</w:t>
      </w:r>
      <w:r w:rsidR="00D431C9">
        <w:rPr>
          <w:lang w:val="en-US"/>
        </w:rPr>
        <w:t>s</w:t>
      </w:r>
      <w:r w:rsidR="00F67BF8" w:rsidRPr="00A012A7">
        <w:rPr>
          <w:lang w:val="en-US"/>
        </w:rPr>
        <w:t xml:space="preserve"> of AMPA and GLUF (</w:t>
      </w:r>
      <w:r w:rsidR="00E97820">
        <w:rPr>
          <w:lang w:val="en-US"/>
        </w:rPr>
        <w:t xml:space="preserve">Fig. 6, </w:t>
      </w:r>
      <w:r w:rsidR="002A34F4" w:rsidRPr="00A012A7">
        <w:rPr>
          <w:lang w:val="en-US"/>
        </w:rPr>
        <w:t xml:space="preserve">Sup Info Annex 1. </w:t>
      </w:r>
      <w:r w:rsidR="00FB4E05">
        <w:rPr>
          <w:lang w:val="en-US"/>
        </w:rPr>
        <w:t xml:space="preserve">Table </w:t>
      </w:r>
      <w:r w:rsidR="00D87A03">
        <w:rPr>
          <w:lang w:val="en-US"/>
        </w:rPr>
        <w:t>A3</w:t>
      </w:r>
      <w:r w:rsidR="00F67BF8" w:rsidRPr="00A012A7">
        <w:rPr>
          <w:lang w:val="en-US"/>
        </w:rPr>
        <w:t>).</w:t>
      </w:r>
    </w:p>
    <w:p w14:paraId="30E03071" w14:textId="4639D841" w:rsidR="00864B8B" w:rsidRDefault="00864B8B" w:rsidP="00607CF7">
      <w:pPr>
        <w:rPr>
          <w:lang w:val="en-US"/>
        </w:rPr>
        <w:sectPr w:rsidR="00864B8B" w:rsidSect="00C96430">
          <w:pgSz w:w="11906" w:h="16838"/>
          <w:pgMar w:top="1417" w:right="1417" w:bottom="1417" w:left="1417" w:header="708" w:footer="708" w:gutter="0"/>
          <w:lnNumType w:countBy="1" w:restart="continuous"/>
          <w:cols w:space="708"/>
          <w:docGrid w:linePitch="360"/>
        </w:sectPr>
      </w:pPr>
      <w:r>
        <w:rPr>
          <w:lang w:val="en-GB" w:eastAsia="fr-FR"/>
        </w:rPr>
        <w:t>This</w:t>
      </w:r>
      <w:r w:rsidRPr="004D0422">
        <w:rPr>
          <w:lang w:val="en-GB" w:eastAsia="fr-FR"/>
        </w:rPr>
        <w:t xml:space="preserve"> may be a confirmat</w:t>
      </w:r>
      <w:r>
        <w:rPr>
          <w:lang w:val="en-GB" w:eastAsia="fr-FR"/>
        </w:rPr>
        <w:t xml:space="preserve">ion of </w:t>
      </w:r>
      <w:r w:rsidRPr="004D0422">
        <w:rPr>
          <w:lang w:val="en-GB" w:eastAsia="fr-FR"/>
        </w:rPr>
        <w:t>the different contribution</w:t>
      </w:r>
      <w:r w:rsidR="00D431C9">
        <w:rPr>
          <w:lang w:val="en-GB" w:eastAsia="fr-FR"/>
        </w:rPr>
        <w:t>s</w:t>
      </w:r>
      <w:r w:rsidRPr="004D0422">
        <w:rPr>
          <w:lang w:val="en-GB" w:eastAsia="fr-FR"/>
        </w:rPr>
        <w:t xml:space="preserve"> of exposure pathways </w:t>
      </w:r>
      <w:r>
        <w:rPr>
          <w:lang w:val="en-GB" w:eastAsia="fr-FR"/>
        </w:rPr>
        <w:t xml:space="preserve">for GLY </w:t>
      </w:r>
      <w:r w:rsidRPr="004D0422">
        <w:rPr>
          <w:lang w:val="en-GB" w:eastAsia="fr-FR"/>
        </w:rPr>
        <w:t xml:space="preserve">in comparison to AMPA and GLUF. </w:t>
      </w:r>
      <w:r w:rsidR="00D431C9">
        <w:rPr>
          <w:lang w:val="en-GB" w:eastAsia="fr-FR"/>
        </w:rPr>
        <w:t>This</w:t>
      </w:r>
      <w:r w:rsidRPr="004D0422">
        <w:rPr>
          <w:lang w:val="en-GB" w:eastAsia="fr-FR"/>
        </w:rPr>
        <w:t xml:space="preserve"> pattern may indeed be related to a contribution of overspray in addition to dietary exposure because of direct spraying and/or elevated GLY deposits on hedgerow vegetation (1) during spraying due to drift and/or (2) due to (wet) deposition</w:t>
      </w:r>
      <w:r>
        <w:rPr>
          <w:lang w:val="en-GB" w:eastAsia="fr-FR"/>
        </w:rPr>
        <w:t xml:space="preserve"> </w:t>
      </w:r>
      <w:r>
        <w:rPr>
          <w:lang w:val="en-GB" w:eastAsia="fr-FR"/>
        </w:rPr>
        <w:fldChar w:fldCharType="begin"/>
      </w:r>
      <w:r>
        <w:rPr>
          <w:lang w:val="en-GB" w:eastAsia="fr-FR"/>
        </w:rPr>
        <w:instrText xml:space="preserve"> ADDIN ZOTERO_ITEM CSL_CITATION {"citationID":"XsyT6ip7","properties":{"formattedCitation":"(Gandhi et al. 2021)","plainCitation":"(Gandhi et al. 2021)","noteIndex":0},"citationItems":[{"id":23211,"uris":["http://zotero.org/users/local/l99RMKmq/items/XBJPU3XP",["http://zotero.org/users/local/l99RMKmq/items/XBJPU3XP"]],"itemData":{"id":23211,"type":"article-journal","container-title":"Environmental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schema":"https://github.com/citation-style-language/schema/raw/master/csl-citation.json"} </w:instrText>
      </w:r>
      <w:r>
        <w:rPr>
          <w:lang w:val="en-GB" w:eastAsia="fr-FR"/>
        </w:rPr>
        <w:fldChar w:fldCharType="separate"/>
      </w:r>
      <w:r w:rsidRPr="00CE3FBE">
        <w:rPr>
          <w:rFonts w:ascii="Calibri" w:hAnsi="Calibri" w:cs="Calibri"/>
          <w:lang w:val="en-GB"/>
        </w:rPr>
        <w:t>(Gandhi et al. 2021)</w:t>
      </w:r>
      <w:r>
        <w:rPr>
          <w:lang w:val="en-GB" w:eastAsia="fr-FR"/>
        </w:rPr>
        <w:fldChar w:fldCharType="end"/>
      </w:r>
      <w:r w:rsidRPr="004D0422">
        <w:rPr>
          <w:lang w:val="en-GB" w:eastAsia="fr-FR"/>
        </w:rPr>
        <w:t xml:space="preserve">. GLY is known </w:t>
      </w:r>
      <w:r w:rsidR="00D431C9">
        <w:rPr>
          <w:lang w:val="en-GB" w:eastAsia="fr-FR"/>
        </w:rPr>
        <w:t>to have</w:t>
      </w:r>
      <w:r w:rsidRPr="004D0422">
        <w:rPr>
          <w:lang w:val="en-GB" w:eastAsia="fr-FR"/>
        </w:rPr>
        <w:t xml:space="preserve"> a low volatility but is found in air and rainfall in intensively treated areas, at relatively high </w:t>
      </w:r>
      <w:r w:rsidR="00D431C9" w:rsidRPr="004D0422">
        <w:rPr>
          <w:lang w:val="en-GB" w:eastAsia="fr-FR"/>
        </w:rPr>
        <w:t>frequenc</w:t>
      </w:r>
      <w:r w:rsidR="00D431C9">
        <w:rPr>
          <w:lang w:val="en-GB" w:eastAsia="fr-FR"/>
        </w:rPr>
        <w:t>ies</w:t>
      </w:r>
      <w:r w:rsidR="00D431C9" w:rsidRPr="004D0422">
        <w:rPr>
          <w:lang w:val="en-GB" w:eastAsia="fr-FR"/>
        </w:rPr>
        <w:t xml:space="preserve"> </w:t>
      </w:r>
      <w:r w:rsidRPr="004D0422">
        <w:rPr>
          <w:lang w:val="en-GB" w:eastAsia="fr-FR"/>
        </w:rPr>
        <w:t xml:space="preserve">and concentrations, and </w:t>
      </w:r>
      <w:r w:rsidR="00D431C9">
        <w:rPr>
          <w:lang w:val="en-GB" w:eastAsia="fr-FR"/>
        </w:rPr>
        <w:t>is subjected</w:t>
      </w:r>
      <w:r w:rsidR="00D431C9" w:rsidRPr="004D0422">
        <w:rPr>
          <w:lang w:val="en-GB" w:eastAsia="fr-FR"/>
        </w:rPr>
        <w:t xml:space="preserve"> </w:t>
      </w:r>
      <w:r w:rsidRPr="004D0422">
        <w:rPr>
          <w:lang w:val="en-GB" w:eastAsia="fr-FR"/>
        </w:rPr>
        <w:t xml:space="preserve">to wet deposition </w:t>
      </w:r>
      <w:r w:rsidRPr="004D0422">
        <w:rPr>
          <w:lang w:val="en-GB" w:eastAsia="fr-FR"/>
        </w:rPr>
        <w:fldChar w:fldCharType="begin"/>
      </w:r>
      <w:r>
        <w:rPr>
          <w:lang w:val="en-GB" w:eastAsia="fr-FR"/>
        </w:rPr>
        <w:instrText xml:space="preserve"> ADDIN ZOTERO_ITEM CSL_CITATION {"citationID":"dqXLpT0S","properties":{"formattedCitation":"(Chang et al. 2011)","plainCitation":"(Chang et al. 2011)","noteIndex":0},"citationItems":[{"id":23433,"uris":["http://zotero.org/users/local/l99RMKmq/items/ZQK647CJ",["http://zotero.org/users/local/l99RMKmq/items/ZQK647CJ"]],"itemData":{"id":23433,"type":"article-journal","container-title":"Environmental Toxicology and Chemistry","DOI":"10.1002/etc.431","ISSN":"07307268","issue":"3","journalAbbreviation":"Environmental Toxicology and Chemistry","language":"en","page":"548-555","source":"DOI.org (Crossref)","title":"Occurrence and fate of the herbicide glyphosate and its degradate aminomethylphosphonic acid in the atmosphere","volume":"30","author":[{"family":"Chang","given":"Feng-chih"},{"family":"Simcik","given":"Matt F."},{"family":"Capel","given":"Paul D."}],"issued":{"date-parts":[["2011",3]]}}}],"schema":"https://github.com/citation-style-language/schema/raw/master/csl-citation.json"} </w:instrText>
      </w:r>
      <w:r w:rsidRPr="004D0422">
        <w:rPr>
          <w:lang w:val="en-GB" w:eastAsia="fr-FR"/>
        </w:rPr>
        <w:fldChar w:fldCharType="separate"/>
      </w:r>
      <w:r w:rsidRPr="00CE3FBE">
        <w:rPr>
          <w:rFonts w:ascii="Calibri" w:hAnsi="Calibri" w:cs="Calibri"/>
          <w:lang w:val="en-GB"/>
        </w:rPr>
        <w:t>(Chang et al. 2011)</w:t>
      </w:r>
      <w:r w:rsidRPr="004D0422">
        <w:rPr>
          <w:lang w:val="en-GB" w:eastAsia="fr-FR"/>
        </w:rPr>
        <w:fldChar w:fldCharType="end"/>
      </w:r>
      <w:r w:rsidRPr="004D0422">
        <w:rPr>
          <w:lang w:val="en-GB" w:eastAsia="fr-FR"/>
        </w:rPr>
        <w:t xml:space="preserve">. </w:t>
      </w:r>
      <w:r w:rsidR="00D431C9">
        <w:rPr>
          <w:lang w:val="en-GB" w:eastAsia="fr-FR"/>
        </w:rPr>
        <w:t xml:space="preserve">Compared with those in open habitats, contaminant deposits, including PPP, on vegetation in hedgerows are </w:t>
      </w:r>
      <w:r w:rsidRPr="004D0422">
        <w:rPr>
          <w:lang w:val="en-GB" w:eastAsia="fr-FR"/>
        </w:rPr>
        <w:t xml:space="preserve">known to be enhanced by larger surfaces of interception and by “edge effect” </w:t>
      </w:r>
      <w:r w:rsidRPr="004D0422">
        <w:rPr>
          <w:lang w:val="en-GB" w:eastAsia="fr-FR"/>
        </w:rPr>
        <w:fldChar w:fldCharType="begin"/>
      </w:r>
      <w:r>
        <w:rPr>
          <w:lang w:val="en-GB" w:eastAsia="fr-FR"/>
        </w:rPr>
        <w:instrText xml:space="preserve"> ADDIN ZOTERO_ITEM CSL_CITATION {"citationID":"7xmuawRd","properties":{"formattedCitation":"(Davis et al. 1994; Fowler et al. 2004; Lazzaro et al. 2008; Ould-Dada et al. 2002)","plainCitation":"(Davis et al. 1994; Fowler et al. 2004; Lazzaro et al. 2008; Ould-Dada et al. 2002)","noteIndex":0},"citationItems":[{"id":23436,"uris":["http://zotero.org/users/local/l99RMKmq/items/PRYJ52BB",["http://zotero.org/users/local/l99RMKmq/items/PRYJ52BB"]],"itemData":{"id":23436,"type":"article-journal","container-title":"Ecotoxicology and Environmental Safety","DOI":"10.1006/eesa.1994.1022","ISSN":"01476513","issue":"3","journalAbbreviation":"Ecotoxicology and Environmental Safety","language":"en","page":"281-293","source":"DOI.org (Crossref)","title":"The Effects of Hedges on Spray Deposition and on the Biological Impact of Pesticide Spray Drift","volume":"27","author":[{"family":"Davis","given":"B.N.K."},{"family":"Brown","given":"M.J."},{"family":"Frost","given":"A.J."},{"family":"Yates","given":"T.J."},{"family":"Plant","given":"R.A."}],"issued":{"date-parts":[["1994",4]]}},"label":"page"},{"id":3714,"uris":["http://zotero.org/users/local/l99RMKmq/items/XX7H8956",["http://zotero.org/users/local/l99RMKmq/items/XX7H8956"]],"itemData":{"id":3714,"type":"article-journal","container-title":"Water Air and Soil Pollution","issue":"2 - 3","journalAbbreviation":"Water Air Soil Pollut.","page":"483-499","title":"Measuring aerosol and heavy metal deposition on urban woodland and grass using inventories of 210Pb and metal concentrations in soil","volume":"4","author":[{"family":"Fowler","given":"D."},{"family":"Skiba","given":"U."},{"family":"Nemitz","given":"E."},{"family":"Choubedar","given":"F."},{"family":"Branford","given":"D."},{"family":"Donovan","given":"R."},{"family":"Rowla</w:instrText>
      </w:r>
      <w:r w:rsidRPr="00CE3FBE">
        <w:rPr>
          <w:lang w:eastAsia="fr-FR"/>
        </w:rPr>
        <w:instrText xml:space="preserve">nd","given":"P."}],"issued":{"date-parts":[["2004"]]}},"label":"page"},{"id":23435,"uris":["http://zotero.org/users/local/l99RMKmq/items/ZV554N2S",["http://zotero.org/users/local/l99RMKmq/items/ZV554N2S"]],"itemData":{"id":23435,"type":"article-journal","container-title":"Agriculture, Ecosystems &amp; Environment","DOI":"10.1016/j.agee.2007.07.009","ISSN":"01678809","issue":"4","journalAbbreviation":"Agriculture, Ecosystems &amp; Environment","language":"en","page":"317-327","source":"DOI.org (Crossref)","title":"Role of hedgerows in intercepting spray drift: Evaluation and modelling of the effects","title-short":"Role of hedgerows in intercepting spray drift","volume":"123","author":[{"family":"Lazzaro","given":"L."},{"family":"Otto","given":"S."},{"family":"Zanin","given":"G."}],"issued":{"date-parts":[["2008",2]]}},"label":"page"},{"id":12338,"uris":["http://zotero.org/users/local/l99RMKmq/items/HNZGAEW8",["http://zotero.org/users/local/l99RMKmq/items/HNZGAEW8"]],"itemData":{"id":12338,"type":"article-journal","container-title":"Atmospheric Environnment","journalAbbreviation":"Atm. Environ.","page":"5595-5606","title":"Effect of forest edges on deposition of radioactive aerosols","volume":"36","author":[{"family":"Ould-Dada","given":"Z."},{"family":"Copplestone","given":"D."},{"family":"Toal","given":"M."},{"family":"Shaw","given":"G."}],"issued":{"date-parts":[["2002"]]}},"label":"page"}],"schema":"https://github.com/citation-style-language/schema/raw/master/csl-citation.json"} </w:instrText>
      </w:r>
      <w:r w:rsidRPr="004D0422">
        <w:rPr>
          <w:lang w:val="en-GB" w:eastAsia="fr-FR"/>
        </w:rPr>
        <w:fldChar w:fldCharType="separate"/>
      </w:r>
      <w:r w:rsidRPr="00CE3FBE">
        <w:rPr>
          <w:rFonts w:ascii="Calibri" w:hAnsi="Calibri" w:cs="Calibri"/>
        </w:rPr>
        <w:t>(Davis et al. 1994; Fowler et al. 2004; Lazzaro et al. 2008; Ould-Dada et al. 2002)</w:t>
      </w:r>
      <w:r w:rsidRPr="004D0422">
        <w:rPr>
          <w:lang w:val="en-GB" w:eastAsia="fr-FR"/>
        </w:rPr>
        <w:fldChar w:fldCharType="end"/>
      </w:r>
      <w:r w:rsidRPr="00C03450">
        <w:rPr>
          <w:lang w:eastAsia="fr-FR"/>
        </w:rPr>
        <w:t xml:space="preserve">. </w:t>
      </w:r>
      <w:r w:rsidRPr="007E4642">
        <w:rPr>
          <w:lang w:eastAsia="fr-FR"/>
        </w:rPr>
        <w:t xml:space="preserve">Mayer et al. </w:t>
      </w:r>
      <w:r w:rsidRPr="004D0422">
        <w:rPr>
          <w:lang w:val="en-GB" w:eastAsia="fr-FR"/>
        </w:rPr>
        <w:t xml:space="preserve">(2020) </w:t>
      </w:r>
      <w:r w:rsidR="008A668C">
        <w:rPr>
          <w:lang w:val="en-GB" w:eastAsia="fr-FR"/>
        </w:rPr>
        <w:t xml:space="preserve">reported </w:t>
      </w:r>
      <w:r>
        <w:rPr>
          <w:lang w:val="en-GB" w:eastAsia="fr-FR"/>
        </w:rPr>
        <w:t xml:space="preserve">for </w:t>
      </w:r>
      <w:r w:rsidR="000C5626">
        <w:rPr>
          <w:lang w:val="en-GB" w:eastAsia="fr-FR"/>
        </w:rPr>
        <w:t xml:space="preserve">European </w:t>
      </w:r>
      <w:r>
        <w:rPr>
          <w:lang w:val="en-GB" w:eastAsia="fr-FR"/>
        </w:rPr>
        <w:t>hares (</w:t>
      </w:r>
      <w:r w:rsidRPr="00B218DE">
        <w:rPr>
          <w:i/>
          <w:lang w:val="en-GB" w:eastAsia="fr-FR"/>
        </w:rPr>
        <w:t xml:space="preserve">Lepus </w:t>
      </w:r>
      <w:proofErr w:type="spellStart"/>
      <w:r w:rsidRPr="00B218DE">
        <w:rPr>
          <w:i/>
          <w:lang w:val="en-GB" w:eastAsia="fr-FR"/>
        </w:rPr>
        <w:t>europaeus</w:t>
      </w:r>
      <w:proofErr w:type="spellEnd"/>
      <w:r>
        <w:rPr>
          <w:lang w:val="en-GB" w:eastAsia="fr-FR"/>
        </w:rPr>
        <w:t xml:space="preserve">) that </w:t>
      </w:r>
      <w:r w:rsidRPr="004D0422">
        <w:rPr>
          <w:lang w:val="en-GB" w:eastAsia="fr-FR"/>
        </w:rPr>
        <w:t>pesticide uptake</w:t>
      </w:r>
      <w:r>
        <w:rPr>
          <w:lang w:val="en-GB" w:eastAsia="fr-FR"/>
        </w:rPr>
        <w:t xml:space="preserve"> </w:t>
      </w:r>
      <w:r w:rsidR="008A668C">
        <w:rPr>
          <w:lang w:val="en-GB" w:eastAsia="fr-FR"/>
        </w:rPr>
        <w:t xml:space="preserve">by </w:t>
      </w:r>
      <w:r>
        <w:rPr>
          <w:lang w:val="en-GB" w:eastAsia="fr-FR"/>
        </w:rPr>
        <w:t>foraging cou</w:t>
      </w:r>
      <w:r w:rsidR="008A668C">
        <w:rPr>
          <w:lang w:val="en-GB" w:eastAsia="fr-FR"/>
        </w:rPr>
        <w:t>l</w:t>
      </w:r>
      <w:r>
        <w:rPr>
          <w:lang w:val="en-GB" w:eastAsia="fr-FR"/>
        </w:rPr>
        <w:t xml:space="preserve">d be </w:t>
      </w:r>
      <w:r w:rsidRPr="004D0422">
        <w:rPr>
          <w:lang w:val="en-GB" w:eastAsia="fr-FR"/>
        </w:rPr>
        <w:t>7-fold</w:t>
      </w:r>
      <w:r>
        <w:rPr>
          <w:lang w:val="en-GB" w:eastAsia="fr-FR"/>
        </w:rPr>
        <w:t xml:space="preserve"> lower than uptake via </w:t>
      </w:r>
      <w:r w:rsidRPr="004D0422">
        <w:rPr>
          <w:lang w:val="en-GB" w:eastAsia="fr-FR"/>
        </w:rPr>
        <w:t>overspray/oral grooming</w:t>
      </w:r>
      <w:r>
        <w:rPr>
          <w:lang w:val="en-GB" w:eastAsia="fr-FR"/>
        </w:rPr>
        <w:t xml:space="preserve">. Moreover, GLY has been found to </w:t>
      </w:r>
      <w:r w:rsidRPr="004D0422">
        <w:rPr>
          <w:lang w:val="en-GB" w:eastAsia="fr-FR"/>
        </w:rPr>
        <w:t>persist in</w:t>
      </w:r>
      <w:r>
        <w:rPr>
          <w:lang w:val="en-GB" w:eastAsia="fr-FR"/>
        </w:rPr>
        <w:t xml:space="preserve"> </w:t>
      </w:r>
      <w:r w:rsidRPr="004D0422">
        <w:rPr>
          <w:lang w:val="en-GB" w:eastAsia="fr-FR"/>
        </w:rPr>
        <w:t xml:space="preserve">vegetation for up to one year </w:t>
      </w:r>
      <w:r>
        <w:rPr>
          <w:lang w:val="en-GB" w:eastAsia="fr-FR"/>
        </w:rPr>
        <w:t xml:space="preserve">following treatments in perennial forested areas, representing a potent dietary source of exposure for wildlife </w:t>
      </w:r>
      <w:r>
        <w:rPr>
          <w:lang w:val="en-GB" w:eastAsia="fr-FR"/>
        </w:rPr>
        <w:fldChar w:fldCharType="begin"/>
      </w:r>
      <w:r>
        <w:rPr>
          <w:lang w:val="en-GB" w:eastAsia="fr-FR"/>
        </w:rPr>
        <w:instrText xml:space="preserve"> ADDIN ZOTERO_ITEM CSL_CITATION {"citationID":"6pllSSlr","properties":{"formattedCitation":"(Edge et al. 2021)","plainCitation":"(Edge et al. 2021)","noteIndex":0},"citationItems":[{"id":23184,"uris":["http://zotero.org/users/local/l99RMKmq/items/XYWPBPHL",["http://zotero.org/users/local/l99RMKmq/items/XYWPBPHL"]],"itemData":{"id":23184,"type":"article-journal","abstract":"Glyphosate-based herbicides are the most widely used herbicides in the world, including in Canadian forestry. In general, glyphosate-based herbicides are considered relatively non-toxic to wildlife species due, in part, to rapid breakdown of the chemical in the environment. However, recent work has shown that glyphosate can persist for at least one year after application at low concentrations leading to concern over the persistence of trace levels in the environment. Using two independent studies we characterize the short- (18 days) and long-term (1 year) persistence of glyphosate in vegetation which are commonly, but differentially, browsed by WhiteiTailed Deer (Odocoileus virginianus), Moose (Alces alces), and Black Bear (Ursus americanus), or used as traditional medicines by Indigenous people and compare the residues to exposure thresholds. In the short-term study, glyphosate concentrations within the application block exceeded the general and maximum residue level (MRL) for fresh fruit set by Health Canada (0.1 ppm) for up to 18 days after application. In the long-term study, glyphosate concentrations were above the MRL one week after application and below the MRL one month and one year after application. Under the assumptions that all vegetation contained glyphosate at the highest observed concentration, animals only consume vegetation from herbicide treated areas, and animals consume the physiological maximum level of vegetation daily, Moose, White-Tailed Deer, and Black Bears could exceed the Acceptable Daily Intake for glyphosate (0.3 mg/kg/day) for up to 18 days after application. Subsequently, given dissipation of residues in vegetative matrices as observed in this study, we consider it highly unlikely that the species considered herein could consume enough vegetation throughout their lives to pose a risk to their health. Overall, our two independent studies demonstrate that trace levels of glyphosate persist in vegetation for up to one year after application, however, observed concentrations are unlikely to pose risk to wildlife. We caution that operational practices as typically imposed in Canadian forestry are very important and effective in minimizing risk.","container-title":"Forests","DOI":"10.3390/f12050601","ISSN":"1999-4907","issue":"5","journalAbbreviation":"Forests","language":"en","page":"601","source":"DOI.org (Crossref)","title":"The Persistence of Glyphosate in Vegetation One Year after Application","volume":"12","author":[{"family":"Edge","given":"Christopher B."},{"family":"Brown","given":"Marika I."},{"family":"Heartz","given":"Shane"},{"family":"Thompson","given":"Dean"},{"family":"Ritter","given":"Len"},{"family":"Ramadoss","given":"Madhi"}],"issued":{"date-parts":[["2021",5,11]]}}}],"schema":"https://github.com/citation-style-language/schema/raw/master/csl-citation.json"} </w:instrText>
      </w:r>
      <w:r>
        <w:rPr>
          <w:lang w:val="en-GB" w:eastAsia="fr-FR"/>
        </w:rPr>
        <w:fldChar w:fldCharType="separate"/>
      </w:r>
      <w:r w:rsidRPr="00CE3FBE">
        <w:rPr>
          <w:rFonts w:ascii="Calibri" w:hAnsi="Calibri" w:cs="Calibri"/>
          <w:lang w:val="en-GB"/>
        </w:rPr>
        <w:t>(Edge et al. 2021)</w:t>
      </w:r>
      <w:r>
        <w:rPr>
          <w:lang w:val="en-GB" w:eastAsia="fr-FR"/>
        </w:rPr>
        <w:fldChar w:fldCharType="end"/>
      </w:r>
      <w:r>
        <w:rPr>
          <w:lang w:val="en-GB" w:eastAsia="fr-FR"/>
        </w:rPr>
        <w:t xml:space="preserve">. </w:t>
      </w:r>
      <w:r>
        <w:rPr>
          <w:lang w:val="en-US"/>
        </w:rPr>
        <w:t>I</w:t>
      </w:r>
      <w:r w:rsidRPr="00125580">
        <w:rPr>
          <w:lang w:val="en-US"/>
        </w:rPr>
        <w:t xml:space="preserve">n a previous study </w:t>
      </w:r>
      <w:r w:rsidR="008A668C">
        <w:rPr>
          <w:lang w:val="en-US"/>
        </w:rPr>
        <w:t>addressing</w:t>
      </w:r>
      <w:r w:rsidRPr="00125580">
        <w:rPr>
          <w:lang w:val="en-US"/>
        </w:rPr>
        <w:t xml:space="preserve"> </w:t>
      </w:r>
      <w:r>
        <w:rPr>
          <w:lang w:val="en-US"/>
        </w:rPr>
        <w:t xml:space="preserve">the </w:t>
      </w:r>
      <w:r w:rsidRPr="00125580">
        <w:rPr>
          <w:lang w:val="en-US"/>
        </w:rPr>
        <w:t>exposure of small mammals to banned and currently used PPP</w:t>
      </w:r>
      <w:r>
        <w:rPr>
          <w:lang w:val="en-US"/>
        </w:rPr>
        <w:t xml:space="preserve"> by residue screening in hair, </w:t>
      </w:r>
      <w:r w:rsidR="008A668C">
        <w:rPr>
          <w:lang w:val="en-US"/>
        </w:rPr>
        <w:t xml:space="preserve">which was </w:t>
      </w:r>
      <w:r>
        <w:rPr>
          <w:lang w:val="en-US"/>
        </w:rPr>
        <w:t>based on animals</w:t>
      </w:r>
      <w:r w:rsidRPr="00125580">
        <w:rPr>
          <w:lang w:val="en-US"/>
        </w:rPr>
        <w:t xml:space="preserve"> sampled </w:t>
      </w:r>
      <w:r w:rsidR="008A668C">
        <w:rPr>
          <w:lang w:val="en-US"/>
        </w:rPr>
        <w:t>from</w:t>
      </w:r>
      <w:r w:rsidR="008A668C" w:rsidRPr="00125580">
        <w:rPr>
          <w:lang w:val="en-US"/>
        </w:rPr>
        <w:t xml:space="preserve"> </w:t>
      </w:r>
      <w:r w:rsidRPr="00125580">
        <w:rPr>
          <w:lang w:val="en-US"/>
        </w:rPr>
        <w:t xml:space="preserve">the </w:t>
      </w:r>
      <w:r>
        <w:rPr>
          <w:lang w:val="en-US"/>
        </w:rPr>
        <w:t>same study area</w:t>
      </w:r>
      <w:r w:rsidRPr="00125580">
        <w:rPr>
          <w:lang w:val="en-US"/>
        </w:rPr>
        <w:t xml:space="preserve"> and another region</w:t>
      </w:r>
      <w:r>
        <w:rPr>
          <w:lang w:val="en-US"/>
        </w:rPr>
        <w:t xml:space="preserve"> in France</w:t>
      </w:r>
      <w:r w:rsidRPr="00125580">
        <w:rPr>
          <w:lang w:val="en-US"/>
        </w:rPr>
        <w:t xml:space="preserve">, we </w:t>
      </w:r>
      <w:r w:rsidR="008A668C">
        <w:rPr>
          <w:lang w:val="en-US"/>
        </w:rPr>
        <w:t>reported greater</w:t>
      </w:r>
      <w:r w:rsidRPr="00125580">
        <w:rPr>
          <w:lang w:val="en-US"/>
        </w:rPr>
        <w:t xml:space="preserve"> contamination </w:t>
      </w:r>
      <w:r>
        <w:rPr>
          <w:lang w:val="en-US"/>
        </w:rPr>
        <w:t>(</w:t>
      </w:r>
      <w:r w:rsidR="008A668C">
        <w:rPr>
          <w:lang w:val="en-US"/>
        </w:rPr>
        <w:t xml:space="preserve">in terms of the </w:t>
      </w:r>
      <w:r>
        <w:rPr>
          <w:lang w:val="en-GB"/>
        </w:rPr>
        <w:t xml:space="preserve">number of compounds and concentrations) </w:t>
      </w:r>
      <w:r w:rsidRPr="00125580">
        <w:rPr>
          <w:lang w:val="en-US"/>
        </w:rPr>
        <w:t xml:space="preserve">in individuals captured in hedgerows than in </w:t>
      </w:r>
      <w:r w:rsidR="008A668C">
        <w:rPr>
          <w:lang w:val="en-US"/>
        </w:rPr>
        <w:t xml:space="preserve">those captured in </w:t>
      </w:r>
      <w:r w:rsidRPr="00125580">
        <w:rPr>
          <w:lang w:val="en-US"/>
        </w:rPr>
        <w:t>grasslands</w:t>
      </w:r>
      <w:ins w:id="424" w:author="Clémentine FRITSCH" w:date="2024-11-26T10:27:00Z">
        <w:r w:rsidR="00E7204A">
          <w:rPr>
            <w:lang w:val="en-US"/>
          </w:rPr>
          <w:t xml:space="preserve">. </w:t>
        </w:r>
      </w:ins>
      <w:del w:id="425" w:author="Clémentine FRITSCH" w:date="2024-11-26T10:28:00Z">
        <w:r w:rsidR="008A668C" w:rsidDel="00E7204A">
          <w:rPr>
            <w:lang w:val="en-US"/>
          </w:rPr>
          <w:delText>;</w:delText>
        </w:r>
        <w:r w:rsidR="008A668C" w:rsidRPr="00125580" w:rsidDel="00E7204A">
          <w:rPr>
            <w:lang w:val="en-US"/>
          </w:rPr>
          <w:delText xml:space="preserve"> </w:delText>
        </w:r>
        <w:r w:rsidR="008A668C" w:rsidDel="00E7204A">
          <w:rPr>
            <w:lang w:val="en-US"/>
          </w:rPr>
          <w:delText>h</w:delText>
        </w:r>
      </w:del>
      <w:ins w:id="426" w:author="Clémentine FRITSCH" w:date="2024-11-26T10:28:00Z">
        <w:r w:rsidR="00E7204A">
          <w:rPr>
            <w:lang w:val="en-US"/>
          </w:rPr>
          <w:t>H</w:t>
        </w:r>
      </w:ins>
      <w:r w:rsidR="008A668C">
        <w:rPr>
          <w:lang w:val="en-US"/>
        </w:rPr>
        <w:t>owever,</w:t>
      </w:r>
      <w:r w:rsidR="008A668C" w:rsidRPr="00125580">
        <w:rPr>
          <w:lang w:val="en-US"/>
        </w:rPr>
        <w:t xml:space="preserve"> </w:t>
      </w:r>
      <w:r w:rsidRPr="00125580">
        <w:rPr>
          <w:lang w:val="en-US"/>
        </w:rPr>
        <w:t xml:space="preserve">the contamination did not differ between animals captured in hedgerows </w:t>
      </w:r>
      <w:r w:rsidR="008A668C">
        <w:rPr>
          <w:lang w:val="en-US"/>
        </w:rPr>
        <w:t xml:space="preserve">and </w:t>
      </w:r>
      <w:r>
        <w:rPr>
          <w:lang w:val="en-US"/>
        </w:rPr>
        <w:t xml:space="preserve">those sampled </w:t>
      </w:r>
      <w:r w:rsidR="008A668C">
        <w:rPr>
          <w:lang w:val="en-US"/>
        </w:rPr>
        <w:t>from</w:t>
      </w:r>
      <w:r w:rsidR="008A668C" w:rsidRPr="00125580">
        <w:rPr>
          <w:lang w:val="en-US"/>
        </w:rPr>
        <w:t xml:space="preserve"> </w:t>
      </w:r>
      <w:r w:rsidRPr="00125580">
        <w:rPr>
          <w:lang w:val="en-US"/>
        </w:rPr>
        <w:t>cereal crops</w:t>
      </w:r>
      <w:r>
        <w:rPr>
          <w:lang w:val="en-US"/>
        </w:rPr>
        <w:t xml:space="preserve"> </w:t>
      </w:r>
      <w:r>
        <w:rPr>
          <w:lang w:val="en-US"/>
        </w:rPr>
        <w:fldChar w:fldCharType="begin"/>
      </w:r>
      <w:r>
        <w:rPr>
          <w:lang w:val="en-US"/>
        </w:rPr>
        <w:instrText xml:space="preserve"> ADDIN ZOTERO_ITEM CSL_CITATION {"citationID":"WGSZF0Rs","properties":{"formattedCitation":"(Fritsch et al. 2022)","plainCitation":"(Fritsch et al. 2022)","noteIndex":0},"citationItems":[{"id":23232,"uris":["http://zotero.org/users/local/l99RMKmq/items/X5XTD7QE",["http://zotero.org/users/local/l99RMKmq/items/X5XTD7QE"]],"itemData":{"id":23232,"type":"article-journal","abstract":"Abstract\n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Pr>
          <w:lang w:val="en-US"/>
        </w:rPr>
        <w:fldChar w:fldCharType="separate"/>
      </w:r>
      <w:r w:rsidRPr="00CE3FBE">
        <w:rPr>
          <w:rFonts w:ascii="Calibri" w:hAnsi="Calibri" w:cs="Calibri"/>
          <w:lang w:val="en-GB"/>
        </w:rPr>
        <w:t>(Fritsch et al. 2022)</w:t>
      </w:r>
      <w:r>
        <w:rPr>
          <w:lang w:val="en-US"/>
        </w:rPr>
        <w:fldChar w:fldCharType="end"/>
      </w:r>
      <w:r w:rsidRPr="00125580">
        <w:rPr>
          <w:lang w:val="en-US"/>
        </w:rPr>
        <w:t xml:space="preserve">. </w:t>
      </w:r>
      <w:r w:rsidRPr="00BE7858">
        <w:rPr>
          <w:lang w:val="en-GB"/>
        </w:rPr>
        <w:t>In Pelosi et al. (2022)</w:t>
      </w:r>
      <w:r>
        <w:rPr>
          <w:lang w:val="en-GB"/>
        </w:rPr>
        <w:t>,</w:t>
      </w:r>
      <w:r w:rsidRPr="00BE7858">
        <w:rPr>
          <w:lang w:val="en-GB"/>
        </w:rPr>
        <w:t xml:space="preserve"> GLY </w:t>
      </w:r>
      <w:r>
        <w:rPr>
          <w:lang w:val="en-GB"/>
        </w:rPr>
        <w:t xml:space="preserve">and AMPA </w:t>
      </w:r>
      <w:r w:rsidRPr="00BE7858">
        <w:rPr>
          <w:lang w:val="en-GB"/>
        </w:rPr>
        <w:t xml:space="preserve">concentrations in both soils and earthworms were, however, higher in samples from cereal fields than </w:t>
      </w:r>
      <w:r w:rsidR="008A668C">
        <w:rPr>
          <w:lang w:val="en-GB"/>
        </w:rPr>
        <w:t xml:space="preserve">in those </w:t>
      </w:r>
      <w:r w:rsidRPr="00BE7858">
        <w:rPr>
          <w:lang w:val="en-GB"/>
        </w:rPr>
        <w:t xml:space="preserve">from grasslands and hedgerows. This may be an argument in favour </w:t>
      </w:r>
      <w:r w:rsidR="008A668C">
        <w:rPr>
          <w:lang w:val="en-GB"/>
        </w:rPr>
        <w:t>of</w:t>
      </w:r>
      <w:r w:rsidR="008A668C" w:rsidRPr="00BE7858">
        <w:rPr>
          <w:lang w:val="en-GB"/>
        </w:rPr>
        <w:t xml:space="preserve"> </w:t>
      </w:r>
      <w:r w:rsidRPr="00BE7858">
        <w:rPr>
          <w:lang w:val="en-GB"/>
        </w:rPr>
        <w:t xml:space="preserve">the contribution of processes related to </w:t>
      </w:r>
      <w:proofErr w:type="spellStart"/>
      <w:r w:rsidRPr="00BE7858">
        <w:rPr>
          <w:lang w:val="en-GB"/>
        </w:rPr>
        <w:t>overspray</w:t>
      </w:r>
      <w:r w:rsidR="008A668C">
        <w:rPr>
          <w:lang w:val="en-GB"/>
        </w:rPr>
        <w:t>ing</w:t>
      </w:r>
      <w:proofErr w:type="spellEnd"/>
      <w:r w:rsidRPr="00BE7858">
        <w:rPr>
          <w:lang w:val="en-GB"/>
        </w:rPr>
        <w:t xml:space="preserve"> in </w:t>
      </w:r>
      <w:r>
        <w:rPr>
          <w:lang w:val="en-GB"/>
        </w:rPr>
        <w:t>determining</w:t>
      </w:r>
      <w:r w:rsidRPr="00BE7858">
        <w:rPr>
          <w:lang w:val="en-GB"/>
        </w:rPr>
        <w:t xml:space="preserve"> </w:t>
      </w:r>
      <w:r w:rsidRPr="00A149AB">
        <w:rPr>
          <w:lang w:val="en-GB"/>
        </w:rPr>
        <w:t>small mammal exposure</w:t>
      </w:r>
      <w:r>
        <w:rPr>
          <w:lang w:val="en-GB"/>
        </w:rPr>
        <w:t xml:space="preserve"> to GLY</w:t>
      </w:r>
      <w:r w:rsidRPr="00A149AB">
        <w:rPr>
          <w:lang w:val="en-GB"/>
        </w:rPr>
        <w:t xml:space="preserve">. The role of external exposure to herbicides in small mammals and the importance of oral exposure </w:t>
      </w:r>
      <w:r w:rsidR="008A668C">
        <w:rPr>
          <w:lang w:val="en-GB"/>
        </w:rPr>
        <w:t>by</w:t>
      </w:r>
      <w:r w:rsidR="008A668C" w:rsidRPr="00A149AB">
        <w:rPr>
          <w:lang w:val="en-GB"/>
        </w:rPr>
        <w:t xml:space="preserve"> </w:t>
      </w:r>
      <w:r w:rsidRPr="00A149AB">
        <w:rPr>
          <w:lang w:val="en-GB"/>
        </w:rPr>
        <w:t xml:space="preserve">grooming remain to be investigated. The contribution of nondietary routes </w:t>
      </w:r>
      <w:r w:rsidR="008A668C">
        <w:rPr>
          <w:lang w:val="en-GB"/>
        </w:rPr>
        <w:t>to</w:t>
      </w:r>
      <w:r w:rsidR="008A668C" w:rsidRPr="00A149AB">
        <w:rPr>
          <w:lang w:val="en-GB"/>
        </w:rPr>
        <w:t xml:space="preserve"> </w:t>
      </w:r>
      <w:r w:rsidRPr="00A149AB">
        <w:rPr>
          <w:lang w:val="en-GB"/>
        </w:rPr>
        <w:t xml:space="preserve">wildlife </w:t>
      </w:r>
      <w:r w:rsidR="008A668C">
        <w:rPr>
          <w:lang w:val="en-GB"/>
        </w:rPr>
        <w:t xml:space="preserve">exposure </w:t>
      </w:r>
      <w:r w:rsidRPr="00A149AB">
        <w:rPr>
          <w:lang w:val="en-GB"/>
        </w:rPr>
        <w:t>is still an overlooked field of research that need</w:t>
      </w:r>
      <w:r w:rsidR="008A668C">
        <w:rPr>
          <w:lang w:val="en-GB"/>
        </w:rPr>
        <w:t>s</w:t>
      </w:r>
      <w:r w:rsidRPr="00A149AB">
        <w:rPr>
          <w:lang w:val="en-GB"/>
        </w:rPr>
        <w:t xml:space="preserve"> to be addressed.</w:t>
      </w:r>
    </w:p>
    <w:p w14:paraId="7A0339C6" w14:textId="00D2C51A" w:rsidR="00283C44" w:rsidRDefault="00283C44" w:rsidP="00607CF7">
      <w:pPr>
        <w:rPr>
          <w:lang w:val="en-US"/>
        </w:rPr>
      </w:pPr>
    </w:p>
    <w:p w14:paraId="4192A137" w14:textId="6C447F93" w:rsidR="000938E0" w:rsidRDefault="00143115" w:rsidP="00612965">
      <w:pPr>
        <w:pStyle w:val="Titre3"/>
        <w:rPr>
          <w:lang w:val="en-US"/>
        </w:rPr>
      </w:pPr>
      <w:bookmarkStart w:id="427" w:name="_Toc160100534"/>
      <w:bookmarkStart w:id="428" w:name="_Toc172129065"/>
      <w:bookmarkStart w:id="429" w:name="_Toc173853748"/>
      <w:r>
        <w:rPr>
          <w:lang w:val="en-US"/>
        </w:rPr>
        <w:t>Figure 5</w:t>
      </w:r>
      <w:r w:rsidR="00A012A7" w:rsidRPr="00347E40">
        <w:rPr>
          <w:lang w:val="en-US"/>
        </w:rPr>
        <w:t xml:space="preserve">. Concentrations of glyphosate in </w:t>
      </w:r>
      <w:r w:rsidR="008A668C">
        <w:rPr>
          <w:lang w:val="en-US"/>
        </w:rPr>
        <w:t xml:space="preserve">the </w:t>
      </w:r>
      <w:r w:rsidR="00A012A7" w:rsidRPr="00347E40">
        <w:rPr>
          <w:lang w:val="en-US"/>
        </w:rPr>
        <w:t xml:space="preserve">hair of small mammals </w:t>
      </w:r>
      <w:r w:rsidR="00A012A7">
        <w:rPr>
          <w:lang w:val="en-US"/>
        </w:rPr>
        <w:t xml:space="preserve">without </w:t>
      </w:r>
      <w:proofErr w:type="spellStart"/>
      <w:r w:rsidR="00AD22ED">
        <w:rPr>
          <w:lang w:val="en-US"/>
        </w:rPr>
        <w:t>nondetects</w:t>
      </w:r>
      <w:proofErr w:type="spellEnd"/>
      <w:r w:rsidR="00A012A7">
        <w:rPr>
          <w:lang w:val="en-US"/>
        </w:rPr>
        <w:t xml:space="preserve"> </w:t>
      </w:r>
      <w:r w:rsidR="00A012A7" w:rsidRPr="00347E40">
        <w:rPr>
          <w:lang w:val="en-US"/>
        </w:rPr>
        <w:t>(a) according to species and habitat and (b)</w:t>
      </w:r>
      <w:r w:rsidR="00A012A7">
        <w:rPr>
          <w:lang w:val="en-US"/>
        </w:rPr>
        <w:t xml:space="preserve"> </w:t>
      </w:r>
      <w:r w:rsidR="00A012A7" w:rsidRPr="00347E40">
        <w:rPr>
          <w:lang w:val="en-US"/>
        </w:rPr>
        <w:t>according to habitat taking species into account statistically in modelling.</w:t>
      </w:r>
      <w:bookmarkEnd w:id="427"/>
      <w:bookmarkEnd w:id="428"/>
      <w:bookmarkEnd w:id="429"/>
    </w:p>
    <w:p w14:paraId="09F843AA" w14:textId="79F0B511" w:rsidR="000938E0" w:rsidRDefault="000938E0" w:rsidP="00612965">
      <w:pPr>
        <w:pStyle w:val="Sous-titre"/>
        <w:rPr>
          <w:lang w:val="en-US"/>
        </w:rPr>
      </w:pPr>
      <w:r w:rsidRPr="00ED426E">
        <w:rPr>
          <w:lang w:val="en-US"/>
        </w:rPr>
        <w:t xml:space="preserve">The concentrations are expressed in </w:t>
      </w:r>
      <w:proofErr w:type="spellStart"/>
      <w:r w:rsidRPr="00ED426E">
        <w:rPr>
          <w:lang w:val="en-US"/>
        </w:rPr>
        <w:t>pg</w:t>
      </w:r>
      <w:proofErr w:type="spellEnd"/>
      <w:r w:rsidRPr="00ED426E">
        <w:rPr>
          <w:lang w:val="en-US"/>
        </w:rPr>
        <w:t xml:space="preserve">/mg in hair. The statistical </w:t>
      </w:r>
      <w:r>
        <w:rPr>
          <w:lang w:val="en-US"/>
        </w:rPr>
        <w:t xml:space="preserve">significance is depicted by </w:t>
      </w:r>
      <w:r w:rsidR="008A668C">
        <w:rPr>
          <w:lang w:val="en-US"/>
        </w:rPr>
        <w:t xml:space="preserve">a </w:t>
      </w:r>
      <w:r>
        <w:rPr>
          <w:lang w:val="en-US"/>
        </w:rPr>
        <w:t>red asterisk</w:t>
      </w:r>
      <w:r w:rsidRPr="00ED426E">
        <w:rPr>
          <w:lang w:val="en-US"/>
        </w:rPr>
        <w:t xml:space="preserve">. </w:t>
      </w:r>
      <w:r>
        <w:rPr>
          <w:lang w:val="en-US"/>
        </w:rPr>
        <w:t>The habitats are represented as “C” for cereals and “H” for hedgerows.</w:t>
      </w:r>
      <w:r w:rsidR="00875AE8">
        <w:rPr>
          <w:lang w:val="en-US"/>
        </w:rPr>
        <w:t xml:space="preserve"> </w:t>
      </w:r>
      <w:r w:rsidR="008A668C">
        <w:rPr>
          <w:lang w:val="en-US"/>
        </w:rPr>
        <w:t xml:space="preserve">The </w:t>
      </w:r>
      <w:r w:rsidR="00875AE8">
        <w:rPr>
          <w:lang w:val="en-US"/>
        </w:rPr>
        <w:t xml:space="preserve">GWT shrew stands for </w:t>
      </w:r>
      <w:r w:rsidR="008A668C">
        <w:rPr>
          <w:lang w:val="en-US"/>
        </w:rPr>
        <w:t xml:space="preserve">the greater </w:t>
      </w:r>
      <w:r w:rsidR="00875AE8">
        <w:rPr>
          <w:lang w:val="en-US"/>
        </w:rPr>
        <w:t>white-toothed shrew</w:t>
      </w:r>
      <w:r w:rsidR="00875AE8" w:rsidRPr="00ED426E">
        <w:rPr>
          <w:lang w:val="en-US"/>
        </w:rPr>
        <w:t>.</w:t>
      </w:r>
      <w:r w:rsidR="00491073">
        <w:rPr>
          <w:lang w:val="en-US"/>
        </w:rPr>
        <w:t xml:space="preserve"> </w:t>
      </w:r>
      <w:r w:rsidR="008A668C">
        <w:rPr>
          <w:lang w:val="en-US"/>
        </w:rPr>
        <w:t>The s</w:t>
      </w:r>
      <w:r w:rsidR="008B0114">
        <w:rPr>
          <w:lang w:val="en-US"/>
        </w:rPr>
        <w:t>ample sizes</w:t>
      </w:r>
      <w:r w:rsidR="00D0747E">
        <w:rPr>
          <w:lang w:val="en-US"/>
        </w:rPr>
        <w:t xml:space="preserve"> are provided in Table</w:t>
      </w:r>
      <w:r w:rsidR="004D3634">
        <w:rPr>
          <w:lang w:val="en-US"/>
        </w:rPr>
        <w:t xml:space="preserve"> 1 and Table</w:t>
      </w:r>
      <w:r w:rsidR="00D0747E">
        <w:rPr>
          <w:lang w:val="en-US"/>
        </w:rPr>
        <w:t xml:space="preserve"> </w:t>
      </w:r>
      <w:r w:rsidR="00D87A03">
        <w:rPr>
          <w:lang w:val="en-US"/>
        </w:rPr>
        <w:t>A1</w:t>
      </w:r>
      <w:r w:rsidR="00D0747E">
        <w:rPr>
          <w:lang w:val="en-US"/>
        </w:rPr>
        <w:t>.</w:t>
      </w:r>
    </w:p>
    <w:p w14:paraId="0CDFF78D" w14:textId="5136119B" w:rsidR="00283C44" w:rsidRDefault="00283C44" w:rsidP="00283C44">
      <w:pPr>
        <w:rPr>
          <w:lang w:val="en-US"/>
        </w:rPr>
      </w:pPr>
      <w:r>
        <w:rPr>
          <w:noProof/>
          <w:lang w:val="fr-CH" w:eastAsia="fr-CH"/>
        </w:rPr>
        <w:drawing>
          <wp:anchor distT="0" distB="0" distL="114300" distR="114300" simplePos="0" relativeHeight="251686912" behindDoc="0" locked="0" layoutInCell="1" allowOverlap="1" wp14:anchorId="5846DB90" wp14:editId="3B32C81C">
            <wp:simplePos x="0" y="0"/>
            <wp:positionH relativeFrom="column">
              <wp:posOffset>-5080</wp:posOffset>
            </wp:positionH>
            <wp:positionV relativeFrom="paragraph">
              <wp:posOffset>158000</wp:posOffset>
            </wp:positionV>
            <wp:extent cx="9010800" cy="31572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publi_boxplot concentrations GLY habitat.png"/>
                    <pic:cNvPicPr/>
                  </pic:nvPicPr>
                  <pic:blipFill>
                    <a:blip r:embed="rId17">
                      <a:extLst>
                        <a:ext uri="{28A0092B-C50C-407E-A947-70E740481C1C}">
                          <a14:useLocalDpi xmlns:a14="http://schemas.microsoft.com/office/drawing/2010/main" val="0"/>
                        </a:ext>
                      </a:extLst>
                    </a:blip>
                    <a:stretch>
                      <a:fillRect/>
                    </a:stretch>
                  </pic:blipFill>
                  <pic:spPr>
                    <a:xfrm>
                      <a:off x="0" y="0"/>
                      <a:ext cx="9010800" cy="3157200"/>
                    </a:xfrm>
                    <a:prstGeom prst="rect">
                      <a:avLst/>
                    </a:prstGeom>
                  </pic:spPr>
                </pic:pic>
              </a:graphicData>
            </a:graphic>
            <wp14:sizeRelH relativeFrom="page">
              <wp14:pctWidth>0</wp14:pctWidth>
            </wp14:sizeRelH>
            <wp14:sizeRelV relativeFrom="page">
              <wp14:pctHeight>0</wp14:pctHeight>
            </wp14:sizeRelV>
          </wp:anchor>
        </w:drawing>
      </w:r>
    </w:p>
    <w:p w14:paraId="394764F8" w14:textId="094FB096" w:rsidR="00283C44" w:rsidRDefault="00283C44" w:rsidP="00283C44">
      <w:pPr>
        <w:rPr>
          <w:lang w:val="en-US"/>
        </w:rPr>
      </w:pPr>
    </w:p>
    <w:p w14:paraId="7ECB78A4" w14:textId="42ECBA24" w:rsidR="00283C44" w:rsidRDefault="00283C44" w:rsidP="00283C44">
      <w:pPr>
        <w:rPr>
          <w:lang w:val="en-US"/>
        </w:rPr>
      </w:pPr>
    </w:p>
    <w:p w14:paraId="3FBEA81A" w14:textId="6947E212" w:rsidR="00283C44" w:rsidRDefault="00283C44" w:rsidP="00283C44">
      <w:pPr>
        <w:rPr>
          <w:lang w:val="en-US"/>
        </w:rPr>
      </w:pPr>
    </w:p>
    <w:p w14:paraId="5B1049FC" w14:textId="3BB5036A" w:rsidR="00283C44" w:rsidRDefault="00283C44" w:rsidP="00283C44">
      <w:pPr>
        <w:rPr>
          <w:lang w:val="en-US"/>
        </w:rPr>
      </w:pPr>
    </w:p>
    <w:p w14:paraId="2A50BAB2" w14:textId="27C4147C" w:rsidR="00283C44" w:rsidRDefault="00283C44" w:rsidP="00283C44">
      <w:pPr>
        <w:rPr>
          <w:lang w:val="en-US"/>
        </w:rPr>
      </w:pPr>
    </w:p>
    <w:p w14:paraId="285297C3" w14:textId="29ACEF9A" w:rsidR="00283C44" w:rsidRDefault="00283C44" w:rsidP="00283C44">
      <w:pPr>
        <w:rPr>
          <w:lang w:val="en-US"/>
        </w:rPr>
      </w:pPr>
    </w:p>
    <w:p w14:paraId="6A70C0B5" w14:textId="7998245B" w:rsidR="00283C44" w:rsidRDefault="00283C44" w:rsidP="00283C44">
      <w:pPr>
        <w:rPr>
          <w:lang w:val="en-US"/>
        </w:rPr>
      </w:pPr>
    </w:p>
    <w:p w14:paraId="5CB7B05E" w14:textId="77777777" w:rsidR="00283C44" w:rsidRDefault="00283C44" w:rsidP="00283C44">
      <w:pPr>
        <w:rPr>
          <w:lang w:val="en-US"/>
        </w:rPr>
      </w:pPr>
    </w:p>
    <w:p w14:paraId="5EE2B547" w14:textId="248EAC5B" w:rsidR="00283C44" w:rsidRDefault="00283C44" w:rsidP="00283C44">
      <w:pPr>
        <w:rPr>
          <w:lang w:val="en-US"/>
        </w:rPr>
      </w:pPr>
    </w:p>
    <w:p w14:paraId="1076DBAE" w14:textId="1E0782AD" w:rsidR="00283C44" w:rsidRPr="00283C44" w:rsidRDefault="00283C44" w:rsidP="00283C44">
      <w:pPr>
        <w:rPr>
          <w:lang w:val="en-US"/>
        </w:rPr>
      </w:pPr>
    </w:p>
    <w:p w14:paraId="127DAEB4" w14:textId="77777777" w:rsidR="00283C44" w:rsidRDefault="00283C44" w:rsidP="0015513B">
      <w:pPr>
        <w:spacing w:line="240" w:lineRule="auto"/>
        <w:rPr>
          <w:b/>
          <w:lang w:val="en-US"/>
        </w:rPr>
        <w:sectPr w:rsidR="00283C44" w:rsidSect="00283C44">
          <w:pgSz w:w="16838" w:h="11906" w:orient="landscape"/>
          <w:pgMar w:top="1134" w:right="1134" w:bottom="1134" w:left="1134" w:header="708" w:footer="708" w:gutter="0"/>
          <w:lnNumType w:countBy="1" w:restart="continuous"/>
          <w:cols w:space="708"/>
          <w:docGrid w:linePitch="360"/>
        </w:sectPr>
      </w:pPr>
    </w:p>
    <w:p w14:paraId="05B45D09" w14:textId="5934F63F" w:rsidR="00864B8B" w:rsidRPr="00170701" w:rsidRDefault="00864B8B" w:rsidP="00864B8B">
      <w:pPr>
        <w:rPr>
          <w:lang w:val="en-GB"/>
        </w:rPr>
      </w:pPr>
      <w:r>
        <w:rPr>
          <w:lang w:val="en-US"/>
        </w:rPr>
        <w:lastRenderedPageBreak/>
        <w:t xml:space="preserve">No differences in the quantified concentrations of GLY, AMPA or GLUF in </w:t>
      </w:r>
      <w:r w:rsidR="008A668C">
        <w:rPr>
          <w:lang w:val="en-US"/>
        </w:rPr>
        <w:t xml:space="preserve">the </w:t>
      </w:r>
      <w:r>
        <w:rPr>
          <w:lang w:val="en-US"/>
        </w:rPr>
        <w:t xml:space="preserve">hair of small mammals were detected according to farming practices or proxies of pesticide treatment intensity at the different scales (Sup Info Annex 1. Table </w:t>
      </w:r>
      <w:r w:rsidR="00D87A03">
        <w:rPr>
          <w:lang w:val="en-US"/>
        </w:rPr>
        <w:t>A3</w:t>
      </w:r>
      <w:r>
        <w:rPr>
          <w:lang w:val="en-US"/>
        </w:rPr>
        <w:t>). Running the analyses</w:t>
      </w:r>
      <w:r w:rsidR="008A668C">
        <w:rPr>
          <w:lang w:val="en-US"/>
        </w:rPr>
        <w:t xml:space="preserve"> on the basis of</w:t>
      </w:r>
      <w:r>
        <w:rPr>
          <w:lang w:val="en-US"/>
        </w:rPr>
        <w:t xml:space="preserve"> concentrations and including </w:t>
      </w:r>
      <w:proofErr w:type="spellStart"/>
      <w:r>
        <w:rPr>
          <w:lang w:val="en-US"/>
        </w:rPr>
        <w:t>nondetects</w:t>
      </w:r>
      <w:proofErr w:type="spellEnd"/>
      <w:r>
        <w:rPr>
          <w:lang w:val="en-US"/>
        </w:rPr>
        <w:t xml:space="preserve"> as 0 provided similar results (Fig. 6, Sup Info Annex 1. Fig. A3). </w:t>
      </w:r>
      <w:r>
        <w:rPr>
          <w:lang w:val="en-GB"/>
        </w:rPr>
        <w:t xml:space="preserve">Previously, we also highlighted </w:t>
      </w:r>
      <w:r w:rsidR="008A668C">
        <w:rPr>
          <w:lang w:val="en-GB"/>
        </w:rPr>
        <w:t xml:space="preserve">the </w:t>
      </w:r>
      <w:r>
        <w:rPr>
          <w:lang w:val="en-GB"/>
        </w:rPr>
        <w:t>absence of differences in contamination by current</w:t>
      </w:r>
      <w:r w:rsidR="008A668C">
        <w:rPr>
          <w:lang w:val="en-GB"/>
        </w:rPr>
        <w:t>ly</w:t>
      </w:r>
      <w:r>
        <w:rPr>
          <w:lang w:val="en-GB"/>
        </w:rPr>
        <w:t xml:space="preserve"> use</w:t>
      </w:r>
      <w:r w:rsidR="008A668C">
        <w:rPr>
          <w:lang w:val="en-GB"/>
        </w:rPr>
        <w:t>d</w:t>
      </w:r>
      <w:r>
        <w:rPr>
          <w:lang w:val="en-GB"/>
        </w:rPr>
        <w:t xml:space="preserve"> pesticides</w:t>
      </w:r>
      <w:r w:rsidR="00A658BE">
        <w:rPr>
          <w:lang w:val="en-GB"/>
        </w:rPr>
        <w:t xml:space="preserve"> other than GLY</w:t>
      </w:r>
      <w:r>
        <w:rPr>
          <w:lang w:val="en-GB"/>
        </w:rPr>
        <w:t xml:space="preserve"> between small mammals captured in </w:t>
      </w:r>
      <w:r w:rsidRPr="00F40EBA">
        <w:rPr>
          <w:lang w:val="en-GB"/>
        </w:rPr>
        <w:t xml:space="preserve">conventional </w:t>
      </w:r>
      <w:r>
        <w:rPr>
          <w:lang w:val="en-GB"/>
        </w:rPr>
        <w:t>or</w:t>
      </w:r>
      <w:r w:rsidRPr="00F40EBA">
        <w:rPr>
          <w:lang w:val="en-GB"/>
        </w:rPr>
        <w:t xml:space="preserve"> organic farming</w:t>
      </w:r>
      <w:r>
        <w:rPr>
          <w:lang w:val="en-GB"/>
        </w:rPr>
        <w:t xml:space="preserve"> plots (neither the number of compounds nor their concentrations in individuals) </w:t>
      </w:r>
      <w:r>
        <w:rPr>
          <w:lang w:val="en-GB"/>
        </w:rPr>
        <w:fldChar w:fldCharType="begin"/>
      </w:r>
      <w:r>
        <w:rPr>
          <w:lang w:val="en-GB"/>
        </w:rPr>
        <w:instrText xml:space="preserve"> ADDIN ZOTERO_ITEM CSL_CITATION {"citationID":"BNylOKtu","properties":{"formattedCitation":"(Fritsch et al. 2022)","plainCitation":"(Fritsch et al. 2022)","noteIndex":0},"citationItems":[{"id":23232,"uris":["http://zotero.org/users/local/l99RMKmq/items/X5XTD7QE",["http://zotero.org/users/local/l99RMKmq/items/X5XTD7QE"]],"itemData":{"id":23232,"type":"article-journal","abstract":"Abstract\n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w:instrText>
      </w:r>
      <w:r w:rsidRPr="002E4228">
        <w:rPr>
          <w:lang w:val="en-GB"/>
        </w:rPr>
        <w:instrText xml:space="preserve"> trophic levels</w:instrText>
      </w:r>
      <w:r w:rsidRPr="007E4642">
        <w:instrText xml:space="preserve">.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Pr>
          <w:lang w:val="en-GB"/>
        </w:rPr>
        <w:fldChar w:fldCharType="separate"/>
      </w:r>
      <w:r w:rsidRPr="00170701">
        <w:rPr>
          <w:rFonts w:ascii="Calibri" w:hAnsi="Calibri" w:cs="Calibri"/>
          <w:lang w:val="en-GB"/>
        </w:rPr>
        <w:t>(Fritsch et al. 2022)</w:t>
      </w:r>
      <w:r>
        <w:rPr>
          <w:lang w:val="en-GB"/>
        </w:rPr>
        <w:fldChar w:fldCharType="end"/>
      </w:r>
      <w:r w:rsidRPr="00170701">
        <w:rPr>
          <w:lang w:val="en-GB"/>
        </w:rPr>
        <w:t xml:space="preserve">. </w:t>
      </w:r>
    </w:p>
    <w:p w14:paraId="160BC22B" w14:textId="2D4C0DAB" w:rsidR="00AD22ED" w:rsidRPr="00170701" w:rsidRDefault="00AD22ED" w:rsidP="00607CF7">
      <w:pPr>
        <w:rPr>
          <w:lang w:val="en-GB"/>
        </w:rPr>
        <w:sectPr w:rsidR="00AD22ED" w:rsidRPr="00170701" w:rsidSect="00C96430">
          <w:pgSz w:w="11906" w:h="16838"/>
          <w:pgMar w:top="1417" w:right="1417" w:bottom="1417" w:left="1417" w:header="708" w:footer="708" w:gutter="0"/>
          <w:lnNumType w:countBy="1" w:restart="continuous"/>
          <w:cols w:space="708"/>
          <w:docGrid w:linePitch="360"/>
        </w:sectPr>
      </w:pPr>
    </w:p>
    <w:p w14:paraId="19FC76BB" w14:textId="2154A883" w:rsidR="00AD22ED" w:rsidRPr="00CF71BA" w:rsidRDefault="00AD22ED" w:rsidP="00AD22ED">
      <w:pPr>
        <w:pStyle w:val="Titre3"/>
        <w:rPr>
          <w:lang w:val="en-GB"/>
        </w:rPr>
      </w:pPr>
      <w:bookmarkStart w:id="430" w:name="_Toc172129066"/>
      <w:bookmarkStart w:id="431" w:name="_Toc173853749"/>
      <w:r w:rsidRPr="00CF71BA">
        <w:rPr>
          <w:lang w:val="en-GB"/>
        </w:rPr>
        <w:lastRenderedPageBreak/>
        <w:t xml:space="preserve">Figure 6. Concentrations of glyphosate, AMPA, and </w:t>
      </w:r>
      <w:proofErr w:type="spellStart"/>
      <w:r w:rsidRPr="00CF71BA">
        <w:rPr>
          <w:lang w:val="en-GB"/>
        </w:rPr>
        <w:t>glufosinate</w:t>
      </w:r>
      <w:proofErr w:type="spellEnd"/>
      <w:r w:rsidRPr="00CF71BA">
        <w:rPr>
          <w:lang w:val="en-GB"/>
        </w:rPr>
        <w:t xml:space="preserve"> in hair of small mammals with </w:t>
      </w:r>
      <w:proofErr w:type="spellStart"/>
      <w:r w:rsidRPr="00CF71BA">
        <w:rPr>
          <w:lang w:val="en-GB"/>
        </w:rPr>
        <w:t>nondetects</w:t>
      </w:r>
      <w:proofErr w:type="spellEnd"/>
      <w:r w:rsidRPr="00CF71BA">
        <w:rPr>
          <w:lang w:val="en-GB"/>
        </w:rPr>
        <w:t xml:space="preserve"> set to 0, according to habitat where captured (a), farming practices where captured (b), and proxies of treatment intensity at the plot scale (c) and at the landscape scale (d).</w:t>
      </w:r>
      <w:bookmarkEnd w:id="430"/>
      <w:bookmarkEnd w:id="431"/>
    </w:p>
    <w:p w14:paraId="0563A773" w14:textId="56EBFCE1" w:rsidR="00AD22ED" w:rsidRDefault="008A668C" w:rsidP="00AD22ED">
      <w:pPr>
        <w:pStyle w:val="Sous-titre"/>
        <w:rPr>
          <w:lang w:val="en-US"/>
        </w:rPr>
      </w:pPr>
      <w:r>
        <w:rPr>
          <w:lang w:val="en-US"/>
        </w:rPr>
        <w:t>The c</w:t>
      </w:r>
      <w:r w:rsidR="00AD22ED">
        <w:rPr>
          <w:lang w:val="en-US"/>
        </w:rPr>
        <w:t xml:space="preserve">oncentrations are expressed in </w:t>
      </w:r>
      <w:proofErr w:type="spellStart"/>
      <w:r w:rsidR="00AD22ED" w:rsidRPr="00434E12">
        <w:rPr>
          <w:lang w:val="en-US"/>
        </w:rPr>
        <w:t>pg</w:t>
      </w:r>
      <w:proofErr w:type="spellEnd"/>
      <w:r w:rsidR="00AD22ED" w:rsidRPr="00434E12">
        <w:rPr>
          <w:lang w:val="en-US"/>
        </w:rPr>
        <w:t>/mg</w:t>
      </w:r>
      <w:r w:rsidR="00AD22ED">
        <w:rPr>
          <w:lang w:val="en-US"/>
        </w:rPr>
        <w:t xml:space="preserve">. Statistics were </w:t>
      </w:r>
      <w:proofErr w:type="spellStart"/>
      <w:r w:rsidR="00AD22ED">
        <w:rPr>
          <w:lang w:val="en-US"/>
        </w:rPr>
        <w:t>perfomed</w:t>
      </w:r>
      <w:proofErr w:type="spellEnd"/>
      <w:r w:rsidR="00AD22ED">
        <w:rPr>
          <w:lang w:val="en-US"/>
        </w:rPr>
        <w:t xml:space="preserve"> </w:t>
      </w:r>
      <w:r>
        <w:rPr>
          <w:lang w:val="en-US"/>
        </w:rPr>
        <w:t>via</w:t>
      </w:r>
      <w:r w:rsidR="00AD22ED">
        <w:rPr>
          <w:lang w:val="en-US"/>
        </w:rPr>
        <w:t xml:space="preserve"> </w:t>
      </w:r>
      <w:r>
        <w:rPr>
          <w:lang w:val="en-US"/>
        </w:rPr>
        <w:t xml:space="preserve">the </w:t>
      </w:r>
      <w:r w:rsidR="00AD22ED" w:rsidRPr="00471E88">
        <w:rPr>
          <w:lang w:val="en-US"/>
        </w:rPr>
        <w:t xml:space="preserve">Wilcoxon-Mann-Whitney test or </w:t>
      </w:r>
      <w:r>
        <w:rPr>
          <w:lang w:val="en-US"/>
        </w:rPr>
        <w:t xml:space="preserve">the </w:t>
      </w:r>
      <w:r w:rsidR="00AD22ED" w:rsidRPr="00471E88">
        <w:rPr>
          <w:lang w:val="en-US"/>
        </w:rPr>
        <w:t>Kruskal-Wallis test</w:t>
      </w:r>
      <w:r w:rsidR="00AD22ED">
        <w:rPr>
          <w:lang w:val="en-US"/>
        </w:rPr>
        <w:t xml:space="preserve"> depending on the number of levels of the factor of concern. </w:t>
      </w:r>
      <w:proofErr w:type="spellStart"/>
      <w:r w:rsidR="00AD22ED" w:rsidRPr="00471E88">
        <w:rPr>
          <w:lang w:val="en-US"/>
        </w:rPr>
        <w:t>Posthoc</w:t>
      </w:r>
      <w:proofErr w:type="spellEnd"/>
      <w:r w:rsidR="00AD22ED" w:rsidRPr="00471E88">
        <w:rPr>
          <w:lang w:val="en-US"/>
        </w:rPr>
        <w:t xml:space="preserve"> multiple comparison tests after Kruskal-Wallis tests were used to investigate pair</w:t>
      </w:r>
      <w:r>
        <w:rPr>
          <w:lang w:val="en-US"/>
        </w:rPr>
        <w:t xml:space="preserve">wise </w:t>
      </w:r>
      <w:r w:rsidR="00AD22ED" w:rsidRPr="00471E88">
        <w:rPr>
          <w:lang w:val="en-US"/>
        </w:rPr>
        <w:t>comparisons when relevant.</w:t>
      </w:r>
      <w:r w:rsidR="00877729">
        <w:rPr>
          <w:lang w:val="en-US"/>
        </w:rPr>
        <w:t xml:space="preserve"> </w:t>
      </w:r>
      <w:r w:rsidR="00877729" w:rsidRPr="00877729">
        <w:rPr>
          <w:lang w:val="en-US"/>
        </w:rPr>
        <w:t xml:space="preserve">No significant differences were </w:t>
      </w:r>
      <w:r w:rsidR="00096047">
        <w:rPr>
          <w:lang w:val="en-US"/>
        </w:rPr>
        <w:t>found</w:t>
      </w:r>
      <w:r w:rsidR="00877729" w:rsidRPr="00877729">
        <w:rPr>
          <w:lang w:val="en-US"/>
        </w:rPr>
        <w:t>.</w:t>
      </w:r>
    </w:p>
    <w:p w14:paraId="016AB23D" w14:textId="03E8028B" w:rsidR="00AD22ED" w:rsidRPr="00AD22ED" w:rsidRDefault="00AD22ED" w:rsidP="00AD22ED">
      <w:pPr>
        <w:rPr>
          <w:lang w:val="en-US"/>
        </w:rPr>
      </w:pPr>
      <w:r>
        <w:rPr>
          <w:noProof/>
          <w:lang w:val="fr-CH" w:eastAsia="fr-CH"/>
        </w:rPr>
        <w:drawing>
          <wp:anchor distT="0" distB="0" distL="114300" distR="114300" simplePos="0" relativeHeight="251687936" behindDoc="0" locked="0" layoutInCell="1" allowOverlap="1" wp14:anchorId="55AC4C16" wp14:editId="68AB20F6">
            <wp:simplePos x="0" y="0"/>
            <wp:positionH relativeFrom="margin">
              <wp:posOffset>316865</wp:posOffset>
            </wp:positionH>
            <wp:positionV relativeFrom="margin">
              <wp:posOffset>1133475</wp:posOffset>
            </wp:positionV>
            <wp:extent cx="5623200" cy="81432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publi_boxplot habitat organic farming target not target.png"/>
                    <pic:cNvPicPr/>
                  </pic:nvPicPr>
                  <pic:blipFill>
                    <a:blip r:embed="rId18">
                      <a:extLst>
                        <a:ext uri="{28A0092B-C50C-407E-A947-70E740481C1C}">
                          <a14:useLocalDpi xmlns:a14="http://schemas.microsoft.com/office/drawing/2010/main" val="0"/>
                        </a:ext>
                      </a:extLst>
                    </a:blip>
                    <a:stretch>
                      <a:fillRect/>
                    </a:stretch>
                  </pic:blipFill>
                  <pic:spPr>
                    <a:xfrm>
                      <a:off x="0" y="0"/>
                      <a:ext cx="5623200" cy="8143200"/>
                    </a:xfrm>
                    <a:prstGeom prst="rect">
                      <a:avLst/>
                    </a:prstGeom>
                  </pic:spPr>
                </pic:pic>
              </a:graphicData>
            </a:graphic>
            <wp14:sizeRelH relativeFrom="page">
              <wp14:pctWidth>0</wp14:pctWidth>
            </wp14:sizeRelH>
            <wp14:sizeRelV relativeFrom="page">
              <wp14:pctHeight>0</wp14:pctHeight>
            </wp14:sizeRelV>
          </wp:anchor>
        </w:drawing>
      </w:r>
    </w:p>
    <w:p w14:paraId="69B73433" w14:textId="77777777" w:rsidR="00AD22ED" w:rsidRDefault="00AD22ED" w:rsidP="00607CF7">
      <w:pPr>
        <w:rPr>
          <w:lang w:val="en-GB"/>
        </w:rPr>
      </w:pPr>
    </w:p>
    <w:p w14:paraId="5869C260" w14:textId="77777777" w:rsidR="00AD22ED" w:rsidRDefault="00AD22ED" w:rsidP="00607CF7">
      <w:pPr>
        <w:rPr>
          <w:lang w:val="en-GB"/>
        </w:rPr>
      </w:pPr>
    </w:p>
    <w:p w14:paraId="370B4C5B" w14:textId="77777777" w:rsidR="00AD22ED" w:rsidRDefault="00AD22ED" w:rsidP="00607CF7">
      <w:pPr>
        <w:rPr>
          <w:lang w:val="en-GB"/>
        </w:rPr>
      </w:pPr>
    </w:p>
    <w:p w14:paraId="581EF552" w14:textId="77777777" w:rsidR="00AD22ED" w:rsidRDefault="00AD22ED" w:rsidP="00607CF7">
      <w:pPr>
        <w:rPr>
          <w:lang w:val="en-GB"/>
        </w:rPr>
      </w:pPr>
    </w:p>
    <w:p w14:paraId="1FA949C8" w14:textId="77777777" w:rsidR="00AD22ED" w:rsidRDefault="00AD22ED" w:rsidP="00607CF7">
      <w:pPr>
        <w:rPr>
          <w:lang w:val="en-GB"/>
        </w:rPr>
      </w:pPr>
    </w:p>
    <w:p w14:paraId="7CFCDE47" w14:textId="77777777" w:rsidR="00AD22ED" w:rsidRDefault="00AD22ED" w:rsidP="00607CF7">
      <w:pPr>
        <w:rPr>
          <w:lang w:val="en-GB"/>
        </w:rPr>
      </w:pPr>
    </w:p>
    <w:p w14:paraId="1DDF1AD4" w14:textId="77777777" w:rsidR="00AD22ED" w:rsidRDefault="00AD22ED" w:rsidP="00607CF7">
      <w:pPr>
        <w:rPr>
          <w:lang w:val="en-GB"/>
        </w:rPr>
      </w:pPr>
    </w:p>
    <w:p w14:paraId="1BD2DBD6" w14:textId="77777777" w:rsidR="00AD22ED" w:rsidRDefault="00AD22ED" w:rsidP="00607CF7">
      <w:pPr>
        <w:rPr>
          <w:lang w:val="en-GB"/>
        </w:rPr>
      </w:pPr>
    </w:p>
    <w:p w14:paraId="27D747D4" w14:textId="77777777" w:rsidR="00AD22ED" w:rsidRDefault="00AD22ED" w:rsidP="00607CF7">
      <w:pPr>
        <w:rPr>
          <w:lang w:val="en-GB"/>
        </w:rPr>
      </w:pPr>
    </w:p>
    <w:p w14:paraId="0D3D7872" w14:textId="77777777" w:rsidR="00AD22ED" w:rsidRDefault="00AD22ED" w:rsidP="00607CF7">
      <w:pPr>
        <w:rPr>
          <w:lang w:val="en-GB"/>
        </w:rPr>
      </w:pPr>
    </w:p>
    <w:p w14:paraId="3604DE2C" w14:textId="77777777" w:rsidR="00AD22ED" w:rsidRDefault="00AD22ED" w:rsidP="00607CF7">
      <w:pPr>
        <w:rPr>
          <w:lang w:val="en-GB"/>
        </w:rPr>
      </w:pPr>
    </w:p>
    <w:p w14:paraId="60B81337" w14:textId="77777777" w:rsidR="00AD22ED" w:rsidRDefault="00AD22ED" w:rsidP="00607CF7">
      <w:pPr>
        <w:rPr>
          <w:lang w:val="en-GB"/>
        </w:rPr>
      </w:pPr>
    </w:p>
    <w:p w14:paraId="0C82A59A" w14:textId="77777777" w:rsidR="00AD22ED" w:rsidRDefault="00AD22ED" w:rsidP="00607CF7">
      <w:pPr>
        <w:rPr>
          <w:lang w:val="en-GB"/>
        </w:rPr>
      </w:pPr>
    </w:p>
    <w:p w14:paraId="6D1BF289" w14:textId="77777777" w:rsidR="00AD22ED" w:rsidRDefault="00AD22ED" w:rsidP="00607CF7">
      <w:pPr>
        <w:rPr>
          <w:lang w:val="en-GB"/>
        </w:rPr>
      </w:pPr>
    </w:p>
    <w:p w14:paraId="40BF2A3E" w14:textId="77777777" w:rsidR="00AD22ED" w:rsidRDefault="00AD22ED" w:rsidP="00607CF7">
      <w:pPr>
        <w:rPr>
          <w:lang w:val="en-GB"/>
        </w:rPr>
      </w:pPr>
    </w:p>
    <w:p w14:paraId="2C32451A" w14:textId="77777777" w:rsidR="00AD22ED" w:rsidRDefault="00AD22ED" w:rsidP="00607CF7">
      <w:pPr>
        <w:rPr>
          <w:lang w:val="en-GB"/>
        </w:rPr>
      </w:pPr>
    </w:p>
    <w:p w14:paraId="41978DD5" w14:textId="36C37839" w:rsidR="00522119" w:rsidRDefault="00522119" w:rsidP="00607CF7">
      <w:pPr>
        <w:rPr>
          <w:lang w:val="en-GB"/>
        </w:rPr>
      </w:pPr>
    </w:p>
    <w:p w14:paraId="7A509585" w14:textId="77777777" w:rsidR="00AD22ED" w:rsidRPr="00A149AB" w:rsidRDefault="00AD22ED" w:rsidP="00607CF7">
      <w:pPr>
        <w:rPr>
          <w:lang w:val="en-GB"/>
        </w:rPr>
      </w:pPr>
    </w:p>
    <w:p w14:paraId="7E59E8E7" w14:textId="77777777" w:rsidR="00AD22ED" w:rsidRDefault="00AD22ED" w:rsidP="00607CF7">
      <w:pPr>
        <w:rPr>
          <w:lang w:val="en-US"/>
        </w:rPr>
        <w:sectPr w:rsidR="00AD22ED" w:rsidSect="00AD22ED">
          <w:pgSz w:w="11906" w:h="16838"/>
          <w:pgMar w:top="1134" w:right="1134" w:bottom="1134" w:left="1134" w:header="708" w:footer="708" w:gutter="0"/>
          <w:lnNumType w:countBy="1" w:restart="continuous"/>
          <w:cols w:space="708"/>
          <w:docGrid w:linePitch="360"/>
        </w:sectPr>
      </w:pPr>
    </w:p>
    <w:p w14:paraId="02D5F56D" w14:textId="6020F9DD" w:rsidR="00C755AA" w:rsidRPr="006840FB" w:rsidRDefault="00C755AA" w:rsidP="00687F79">
      <w:pPr>
        <w:rPr>
          <w:lang w:val="en-GB"/>
        </w:rPr>
      </w:pPr>
      <w:r w:rsidRPr="00C755AA">
        <w:rPr>
          <w:lang w:val="en-US"/>
        </w:rPr>
        <w:lastRenderedPageBreak/>
        <w:t xml:space="preserve">In soils and earthworms sampled within the ZAPVS, </w:t>
      </w:r>
      <w:r w:rsidR="00BB0F9C" w:rsidRPr="006840FB">
        <w:rPr>
          <w:rFonts w:ascii="Calibri" w:hAnsi="Calibri" w:cs="Calibri"/>
          <w:lang w:val="en-GB"/>
        </w:rPr>
        <w:t>Pelosi et al.</w:t>
      </w:r>
      <w:r w:rsidR="00BB0F9C">
        <w:rPr>
          <w:rFonts w:ascii="Calibri" w:hAnsi="Calibri" w:cs="Calibri"/>
          <w:lang w:val="en-GB"/>
        </w:rPr>
        <w:t xml:space="preserve"> (</w:t>
      </w:r>
      <w:r w:rsidR="00BB0F9C" w:rsidRPr="006840FB">
        <w:rPr>
          <w:rFonts w:ascii="Calibri" w:hAnsi="Calibri" w:cs="Calibri"/>
          <w:lang w:val="en-GB"/>
        </w:rPr>
        <w:t>2022</w:t>
      </w:r>
      <w:r w:rsidR="00BB0F9C">
        <w:rPr>
          <w:rFonts w:ascii="Calibri" w:hAnsi="Calibri" w:cs="Calibri"/>
          <w:lang w:val="en-GB"/>
        </w:rPr>
        <w:t xml:space="preserve">) </w:t>
      </w:r>
      <w:r w:rsidRPr="00C755AA">
        <w:rPr>
          <w:lang w:val="en-US"/>
        </w:rPr>
        <w:t xml:space="preserve">also </w:t>
      </w:r>
      <w:r w:rsidR="008A668C">
        <w:rPr>
          <w:lang w:val="en-US"/>
        </w:rPr>
        <w:t xml:space="preserve">reported </w:t>
      </w:r>
      <w:r w:rsidR="00BB0F9C">
        <w:rPr>
          <w:lang w:val="en-US"/>
        </w:rPr>
        <w:t>no</w:t>
      </w:r>
      <w:r w:rsidRPr="00C755AA">
        <w:rPr>
          <w:lang w:val="en-US"/>
        </w:rPr>
        <w:t xml:space="preserve"> significant differences in GLY, AMPA </w:t>
      </w:r>
      <w:r w:rsidR="008A668C">
        <w:rPr>
          <w:lang w:val="en-US"/>
        </w:rPr>
        <w:t>or</w:t>
      </w:r>
      <w:r w:rsidR="008A668C" w:rsidRPr="00C755AA">
        <w:rPr>
          <w:lang w:val="en-US"/>
        </w:rPr>
        <w:t xml:space="preserve"> </w:t>
      </w:r>
      <w:r w:rsidRPr="00C755AA">
        <w:rPr>
          <w:lang w:val="en-US"/>
        </w:rPr>
        <w:t xml:space="preserve">GLUF levels according to pesticide use (i.e. comparing treated conventional fields to nontreated habitats such as grasslands, hedgerows and organic fields) or according to </w:t>
      </w:r>
      <w:r w:rsidRPr="006840FB">
        <w:rPr>
          <w:lang w:val="en-US"/>
        </w:rPr>
        <w:t>farming system</w:t>
      </w:r>
      <w:r w:rsidR="008A668C">
        <w:rPr>
          <w:lang w:val="en-US"/>
        </w:rPr>
        <w:t>s</w:t>
      </w:r>
      <w:r w:rsidRPr="006840FB">
        <w:rPr>
          <w:lang w:val="en-US"/>
        </w:rPr>
        <w:t xml:space="preserve"> in cropped fields (i.e. field</w:t>
      </w:r>
      <w:r w:rsidR="008A668C">
        <w:rPr>
          <w:lang w:val="en-US"/>
        </w:rPr>
        <w:t>s</w:t>
      </w:r>
      <w:r w:rsidRPr="006840FB">
        <w:rPr>
          <w:lang w:val="en-US"/>
        </w:rPr>
        <w:t xml:space="preserve"> cropped under conventional or organic farming). </w:t>
      </w:r>
      <w:r w:rsidRPr="006840FB">
        <w:rPr>
          <w:lang w:val="en-GB"/>
        </w:rPr>
        <w:t>The ubiquity of exposure to GLY, AMPA and GLUF in arable landscapes, both in crops and agroecological infrastructure</w:t>
      </w:r>
      <w:r w:rsidR="008A668C">
        <w:rPr>
          <w:lang w:val="en-GB"/>
        </w:rPr>
        <w:t>,</w:t>
      </w:r>
      <w:r w:rsidRPr="006840FB">
        <w:rPr>
          <w:lang w:val="en-GB"/>
        </w:rPr>
        <w:t xml:space="preserve"> was therefore </w:t>
      </w:r>
      <w:r w:rsidR="008A668C" w:rsidRPr="006840FB">
        <w:rPr>
          <w:lang w:val="en-GB"/>
        </w:rPr>
        <w:t>show</w:t>
      </w:r>
      <w:r w:rsidR="008A668C">
        <w:rPr>
          <w:lang w:val="en-GB"/>
        </w:rPr>
        <w:t>n</w:t>
      </w:r>
      <w:r w:rsidR="008A668C" w:rsidRPr="006840FB">
        <w:rPr>
          <w:lang w:val="en-GB"/>
        </w:rPr>
        <w:t xml:space="preserve"> </w:t>
      </w:r>
      <w:r w:rsidR="008A668C">
        <w:rPr>
          <w:lang w:val="en-GB"/>
        </w:rPr>
        <w:t>in</w:t>
      </w:r>
      <w:r w:rsidR="008A668C" w:rsidRPr="006840FB">
        <w:rPr>
          <w:lang w:val="en-GB"/>
        </w:rPr>
        <w:t xml:space="preserve"> </w:t>
      </w:r>
      <w:r w:rsidR="00BB0F9C">
        <w:rPr>
          <w:lang w:val="en-GB"/>
        </w:rPr>
        <w:t>recent</w:t>
      </w:r>
      <w:r w:rsidR="00BB0F9C" w:rsidRPr="006840FB">
        <w:rPr>
          <w:lang w:val="en-GB"/>
        </w:rPr>
        <w:t xml:space="preserve"> </w:t>
      </w:r>
      <w:r w:rsidRPr="006840FB">
        <w:rPr>
          <w:lang w:val="en-GB"/>
        </w:rPr>
        <w:t xml:space="preserve">studies for soils and for both </w:t>
      </w:r>
      <w:r w:rsidR="00B47642">
        <w:rPr>
          <w:lang w:val="en-GB"/>
        </w:rPr>
        <w:t xml:space="preserve">terrestrial </w:t>
      </w:r>
      <w:r w:rsidRPr="006840FB">
        <w:rPr>
          <w:lang w:val="en-GB"/>
        </w:rPr>
        <w:t>invertebrate</w:t>
      </w:r>
      <w:r w:rsidR="0056133D">
        <w:rPr>
          <w:lang w:val="en-GB"/>
        </w:rPr>
        <w:t>s</w:t>
      </w:r>
      <w:r w:rsidRPr="006840FB">
        <w:rPr>
          <w:lang w:val="en-GB"/>
        </w:rPr>
        <w:t xml:space="preserve"> and vertebrate</w:t>
      </w:r>
      <w:r w:rsidR="0056133D">
        <w:rPr>
          <w:lang w:val="en-GB"/>
        </w:rPr>
        <w:t>s</w:t>
      </w:r>
      <w:r w:rsidRPr="006840FB">
        <w:rPr>
          <w:lang w:val="en-GB"/>
        </w:rPr>
        <w:t xml:space="preserve"> belonging to various taxa and of different trophic levels. The transfer of GLY, AMPA and GLUF in food webs is </w:t>
      </w:r>
      <w:r w:rsidR="00AD6A5C">
        <w:rPr>
          <w:lang w:val="en-GB"/>
        </w:rPr>
        <w:t xml:space="preserve">thus </w:t>
      </w:r>
      <w:r w:rsidRPr="006840FB">
        <w:rPr>
          <w:lang w:val="en-GB"/>
        </w:rPr>
        <w:t>questioned and require</w:t>
      </w:r>
      <w:r w:rsidR="008A668C">
        <w:rPr>
          <w:lang w:val="en-GB"/>
        </w:rPr>
        <w:t>s</w:t>
      </w:r>
      <w:r w:rsidRPr="006840FB">
        <w:rPr>
          <w:lang w:val="en-GB"/>
        </w:rPr>
        <w:t xml:space="preserve"> further attention. </w:t>
      </w:r>
      <w:r w:rsidR="008A668C">
        <w:rPr>
          <w:lang w:val="en-GB"/>
        </w:rPr>
        <w:t>This</w:t>
      </w:r>
      <w:r w:rsidRPr="006840FB">
        <w:rPr>
          <w:lang w:val="en-GB"/>
        </w:rPr>
        <w:t xml:space="preserve"> </w:t>
      </w:r>
      <w:r w:rsidR="00391982">
        <w:rPr>
          <w:lang w:val="en-GB"/>
        </w:rPr>
        <w:t>widespread</w:t>
      </w:r>
      <w:r w:rsidRPr="006840FB">
        <w:rPr>
          <w:lang w:val="en-GB"/>
        </w:rPr>
        <w:t xml:space="preserve"> occurrence of GLY, AMPA and GLUF in </w:t>
      </w:r>
      <w:r w:rsidR="008A668C">
        <w:rPr>
          <w:lang w:val="en-GB"/>
        </w:rPr>
        <w:t xml:space="preserve">the </w:t>
      </w:r>
      <w:r w:rsidRPr="006840FB">
        <w:rPr>
          <w:lang w:val="en-GB"/>
        </w:rPr>
        <w:t>environment and biota</w:t>
      </w:r>
      <w:r w:rsidR="008A668C">
        <w:rPr>
          <w:lang w:val="en-GB"/>
        </w:rPr>
        <w:t>,</w:t>
      </w:r>
      <w:r w:rsidRPr="006840FB">
        <w:rPr>
          <w:lang w:val="en-GB"/>
        </w:rPr>
        <w:t xml:space="preserve"> </w:t>
      </w:r>
      <w:r w:rsidR="008A668C">
        <w:rPr>
          <w:lang w:val="en-GB"/>
        </w:rPr>
        <w:t>regardless of</w:t>
      </w:r>
      <w:r w:rsidR="008A668C" w:rsidRPr="006840FB">
        <w:rPr>
          <w:lang w:val="en-GB"/>
        </w:rPr>
        <w:t xml:space="preserve"> </w:t>
      </w:r>
      <w:r w:rsidRPr="006840FB">
        <w:rPr>
          <w:lang w:val="en-GB"/>
        </w:rPr>
        <w:t>the farming practices and intensity of use at the landscape scale</w:t>
      </w:r>
      <w:r w:rsidR="00E02F5F">
        <w:rPr>
          <w:lang w:val="en-GB"/>
        </w:rPr>
        <w:t>,</w:t>
      </w:r>
      <w:r w:rsidRPr="006840FB">
        <w:rPr>
          <w:lang w:val="en-GB"/>
        </w:rPr>
        <w:t xml:space="preserve"> </w:t>
      </w:r>
      <w:r w:rsidR="00E02F5F">
        <w:rPr>
          <w:lang w:val="en-GB"/>
        </w:rPr>
        <w:t>indicates</w:t>
      </w:r>
      <w:r w:rsidRPr="006840FB">
        <w:rPr>
          <w:lang w:val="en-GB"/>
        </w:rPr>
        <w:t xml:space="preserve"> pervasive contamination that may reflect the magnitude of repeated GLY-based </w:t>
      </w:r>
      <w:r w:rsidR="006840FB" w:rsidRPr="006840FB">
        <w:rPr>
          <w:lang w:val="en-GB"/>
        </w:rPr>
        <w:t>(</w:t>
      </w:r>
      <w:r w:rsidRPr="006840FB">
        <w:rPr>
          <w:lang w:val="en-GB"/>
        </w:rPr>
        <w:t xml:space="preserve">and </w:t>
      </w:r>
      <w:r w:rsidR="006840FB" w:rsidRPr="006840FB">
        <w:rPr>
          <w:lang w:val="en-GB"/>
        </w:rPr>
        <w:t xml:space="preserve">formerly </w:t>
      </w:r>
      <w:r w:rsidRPr="006840FB">
        <w:rPr>
          <w:lang w:val="en-GB"/>
        </w:rPr>
        <w:t>GLUF-based</w:t>
      </w:r>
      <w:r w:rsidR="006840FB" w:rsidRPr="006840FB">
        <w:rPr>
          <w:lang w:val="en-GB"/>
        </w:rPr>
        <w:t>)</w:t>
      </w:r>
      <w:r w:rsidRPr="006840FB">
        <w:rPr>
          <w:lang w:val="en-GB"/>
        </w:rPr>
        <w:t xml:space="preserve"> </w:t>
      </w:r>
      <w:r w:rsidR="006840FB" w:rsidRPr="006840FB">
        <w:rPr>
          <w:lang w:val="en-GB"/>
        </w:rPr>
        <w:t xml:space="preserve">herbicidal </w:t>
      </w:r>
      <w:r w:rsidRPr="006840FB">
        <w:rPr>
          <w:lang w:val="en-GB"/>
        </w:rPr>
        <w:t xml:space="preserve">use over </w:t>
      </w:r>
      <w:r w:rsidR="00E02F5F">
        <w:rPr>
          <w:lang w:val="en-GB"/>
        </w:rPr>
        <w:t>large</w:t>
      </w:r>
      <w:r w:rsidR="00E02F5F" w:rsidRPr="006840FB">
        <w:rPr>
          <w:lang w:val="en-GB"/>
        </w:rPr>
        <w:t xml:space="preserve"> </w:t>
      </w:r>
      <w:r w:rsidRPr="006840FB">
        <w:rPr>
          <w:lang w:val="en-GB"/>
        </w:rPr>
        <w:t xml:space="preserve">surfaces in French </w:t>
      </w:r>
      <w:proofErr w:type="spellStart"/>
      <w:r w:rsidRPr="006840FB">
        <w:rPr>
          <w:lang w:val="en-GB"/>
        </w:rPr>
        <w:t>agrosystems</w:t>
      </w:r>
      <w:proofErr w:type="spellEnd"/>
      <w:r w:rsidR="006840FB" w:rsidRPr="006840FB">
        <w:rPr>
          <w:lang w:val="en-GB"/>
        </w:rPr>
        <w:t>.</w:t>
      </w:r>
      <w:r w:rsidR="00AD6A5C">
        <w:rPr>
          <w:lang w:val="en-GB"/>
        </w:rPr>
        <w:t xml:space="preserve"> </w:t>
      </w:r>
    </w:p>
    <w:p w14:paraId="5B982D8E" w14:textId="2951AC85" w:rsidR="00D819BF" w:rsidRDefault="00E02F5F" w:rsidP="00687F79">
      <w:pPr>
        <w:rPr>
          <w:lang w:val="en-GB"/>
        </w:rPr>
      </w:pPr>
      <w:r>
        <w:rPr>
          <w:lang w:val="en-GB"/>
        </w:rPr>
        <w:t xml:space="preserve">On the basis of </w:t>
      </w:r>
      <w:r w:rsidR="009530A3">
        <w:rPr>
          <w:lang w:val="en-GB"/>
        </w:rPr>
        <w:t>our results and recent literature, the beneficial role of agroeco</w:t>
      </w:r>
      <w:r w:rsidR="00587923">
        <w:rPr>
          <w:lang w:val="en-GB"/>
        </w:rPr>
        <w:t>lo</w:t>
      </w:r>
      <w:r w:rsidR="009530A3">
        <w:rPr>
          <w:lang w:val="en-GB"/>
        </w:rPr>
        <w:t>gical infrastructures (e.g. hedgerows) and nontreated crops as refuges</w:t>
      </w:r>
      <w:r w:rsidR="00B47642">
        <w:rPr>
          <w:lang w:val="en-GB"/>
        </w:rPr>
        <w:t xml:space="preserve"> or recovery areas towards pesticide treatments</w:t>
      </w:r>
      <w:r w:rsidR="009530A3">
        <w:rPr>
          <w:lang w:val="en-GB"/>
        </w:rPr>
        <w:t xml:space="preserve"> in agroecosystems </w:t>
      </w:r>
      <w:r w:rsidR="009530A3" w:rsidRPr="009530A3">
        <w:rPr>
          <w:lang w:val="en-GB"/>
        </w:rPr>
        <w:t xml:space="preserve">under the current </w:t>
      </w:r>
      <w:r w:rsidR="009530A3">
        <w:rPr>
          <w:lang w:val="en-GB"/>
        </w:rPr>
        <w:t xml:space="preserve">agricultural model is </w:t>
      </w:r>
      <w:r w:rsidR="009530A3" w:rsidRPr="00096264">
        <w:rPr>
          <w:lang w:val="en-GB"/>
        </w:rPr>
        <w:t xml:space="preserve">questioned. </w:t>
      </w:r>
      <w:r w:rsidR="006D3CAE" w:rsidRPr="00096264">
        <w:rPr>
          <w:lang w:val="en-GB"/>
        </w:rPr>
        <w:t xml:space="preserve">Our findings highlight that the current </w:t>
      </w:r>
      <w:r w:rsidR="005257CB" w:rsidRPr="00096264">
        <w:rPr>
          <w:lang w:val="en-GB"/>
        </w:rPr>
        <w:t xml:space="preserve">surfaces of nontreated habitats within the agricultural landscapes studied are </w:t>
      </w:r>
      <w:r>
        <w:rPr>
          <w:lang w:val="en-GB"/>
        </w:rPr>
        <w:t>i</w:t>
      </w:r>
      <w:r w:rsidRPr="00096264">
        <w:rPr>
          <w:lang w:val="en-GB"/>
        </w:rPr>
        <w:t xml:space="preserve">nsufficient </w:t>
      </w:r>
      <w:r w:rsidR="005257CB" w:rsidRPr="00096264">
        <w:rPr>
          <w:lang w:val="en-GB"/>
        </w:rPr>
        <w:t xml:space="preserve">to mitigate the exposure of wildlife to GLY, AMPA and GLUF. We </w:t>
      </w:r>
      <w:r>
        <w:rPr>
          <w:lang w:val="en-GB"/>
        </w:rPr>
        <w:t>reached</w:t>
      </w:r>
      <w:r w:rsidR="005257CB" w:rsidRPr="00096264">
        <w:rPr>
          <w:lang w:val="en-GB"/>
        </w:rPr>
        <w:t xml:space="preserve"> similar conclusions </w:t>
      </w:r>
      <w:r w:rsidRPr="00096264">
        <w:rPr>
          <w:lang w:val="en-GB"/>
        </w:rPr>
        <w:t>wh</w:t>
      </w:r>
      <w:r>
        <w:rPr>
          <w:lang w:val="en-GB"/>
        </w:rPr>
        <w:t>en we</w:t>
      </w:r>
      <w:r w:rsidRPr="00096264">
        <w:rPr>
          <w:lang w:val="en-GB"/>
        </w:rPr>
        <w:t xml:space="preserve"> stud</w:t>
      </w:r>
      <w:r>
        <w:rPr>
          <w:lang w:val="en-GB"/>
        </w:rPr>
        <w:t>ied</w:t>
      </w:r>
      <w:r w:rsidRPr="00096264">
        <w:rPr>
          <w:lang w:val="en-GB"/>
        </w:rPr>
        <w:t xml:space="preserve"> </w:t>
      </w:r>
      <w:r w:rsidR="005257CB" w:rsidRPr="00096264">
        <w:rPr>
          <w:lang w:val="en-GB"/>
        </w:rPr>
        <w:t xml:space="preserve">the exposure of small mammals to 73 </w:t>
      </w:r>
      <w:r w:rsidR="00CD6A35">
        <w:rPr>
          <w:lang w:val="en-GB"/>
        </w:rPr>
        <w:t xml:space="preserve">residues of </w:t>
      </w:r>
      <w:r w:rsidR="005257CB" w:rsidRPr="00096264">
        <w:rPr>
          <w:lang w:val="en-GB"/>
        </w:rPr>
        <w:t>fungicides, herbicides</w:t>
      </w:r>
      <w:r w:rsidR="00EF4A65">
        <w:rPr>
          <w:lang w:val="en-GB"/>
        </w:rPr>
        <w:t xml:space="preserve"> (excluding GLY,</w:t>
      </w:r>
      <w:r w:rsidR="00BD4336">
        <w:rPr>
          <w:lang w:val="en-GB"/>
        </w:rPr>
        <w:t xml:space="preserve"> </w:t>
      </w:r>
      <w:r w:rsidR="00EF4A65">
        <w:rPr>
          <w:lang w:val="en-GB"/>
        </w:rPr>
        <w:t>AMPA and GLUF)</w:t>
      </w:r>
      <w:r w:rsidR="005257CB" w:rsidRPr="00096264">
        <w:rPr>
          <w:lang w:val="en-GB"/>
        </w:rPr>
        <w:t>, insecticides</w:t>
      </w:r>
      <w:r w:rsidR="00BD4336">
        <w:rPr>
          <w:lang w:val="en-GB"/>
        </w:rPr>
        <w:t>, and some of their metabolites</w:t>
      </w:r>
      <w:r w:rsidR="005257CB" w:rsidRPr="00096264">
        <w:rPr>
          <w:lang w:val="en-GB"/>
        </w:rPr>
        <w:t xml:space="preserve"> </w:t>
      </w:r>
      <w:bookmarkStart w:id="432" w:name="_Hlk183682658"/>
      <w:r w:rsidR="005257CB" w:rsidRPr="00096264">
        <w:rPr>
          <w:lang w:val="en-GB"/>
        </w:rPr>
        <w:fldChar w:fldCharType="begin"/>
      </w:r>
      <w:r w:rsidR="00C77A27">
        <w:rPr>
          <w:lang w:val="en-GB"/>
        </w:rPr>
        <w:instrText xml:space="preserve"> ADDIN ZOTERO_ITEM CSL_CITATION {"citationID":"XAqeE8qZ","properties":{"formattedCitation":"(Fritsch et al., 2022)","plainCitation":"(Fritsch et al., 2022)","dontUpdate":true,"noteIndex":0},"citationItems":[{"id":23232,"uris":["http://zotero.org/users/local/l99RMKmq/items/X5XTD7QE",["http://zotero.org/users/local/l99RMKmq/items/X5XTD7QE"]],"itemData":{"id":23232,"type":"article-journal","abstract":"Abstract\n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sidR="005257CB" w:rsidRPr="00096264">
        <w:rPr>
          <w:lang w:val="en-GB"/>
        </w:rPr>
        <w:fldChar w:fldCharType="separate"/>
      </w:r>
      <w:r w:rsidR="00BB0F9C">
        <w:rPr>
          <w:rFonts w:ascii="Calibri" w:hAnsi="Calibri" w:cs="Calibri"/>
          <w:lang w:val="en-GB"/>
        </w:rPr>
        <w:t xml:space="preserve">in </w:t>
      </w:r>
      <w:r w:rsidR="005257CB" w:rsidRPr="00096264">
        <w:rPr>
          <w:rFonts w:ascii="Calibri" w:hAnsi="Calibri" w:cs="Calibri"/>
          <w:lang w:val="en-GB"/>
        </w:rPr>
        <w:t>Fritsch et al.</w:t>
      </w:r>
      <w:r w:rsidR="00BB0F9C">
        <w:rPr>
          <w:rFonts w:ascii="Calibri" w:hAnsi="Calibri" w:cs="Calibri"/>
          <w:lang w:val="en-GB"/>
        </w:rPr>
        <w:t xml:space="preserve"> (</w:t>
      </w:r>
      <w:r w:rsidR="005257CB" w:rsidRPr="00096264">
        <w:rPr>
          <w:rFonts w:ascii="Calibri" w:hAnsi="Calibri" w:cs="Calibri"/>
          <w:lang w:val="en-GB"/>
        </w:rPr>
        <w:t>2022)</w:t>
      </w:r>
      <w:r w:rsidR="005257CB" w:rsidRPr="00096264">
        <w:rPr>
          <w:lang w:val="en-GB"/>
        </w:rPr>
        <w:fldChar w:fldCharType="end"/>
      </w:r>
      <w:bookmarkEnd w:id="432"/>
      <w:r w:rsidR="005257CB" w:rsidRPr="00096264">
        <w:rPr>
          <w:lang w:val="en-GB"/>
        </w:rPr>
        <w:t xml:space="preserve">. With </w:t>
      </w:r>
      <w:r>
        <w:rPr>
          <w:lang w:val="en-GB"/>
        </w:rPr>
        <w:t>respect</w:t>
      </w:r>
      <w:r w:rsidRPr="00096264">
        <w:rPr>
          <w:lang w:val="en-GB"/>
        </w:rPr>
        <w:t xml:space="preserve"> </w:t>
      </w:r>
      <w:r w:rsidR="005257CB" w:rsidRPr="00096264">
        <w:rPr>
          <w:lang w:val="en-GB"/>
        </w:rPr>
        <w:t xml:space="preserve">to the mitigation of unintentional effects of PPP on wildlife, these results call for a reassessment of the </w:t>
      </w:r>
      <w:r w:rsidR="003A7E2A">
        <w:rPr>
          <w:lang w:val="en-GB"/>
        </w:rPr>
        <w:t xml:space="preserve">relevance and </w:t>
      </w:r>
      <w:r w:rsidR="005257CB" w:rsidRPr="00096264">
        <w:rPr>
          <w:lang w:val="en-GB"/>
        </w:rPr>
        <w:t xml:space="preserve">efficiency of the current procedures and a strengthening of national and regional initiatives for </w:t>
      </w:r>
      <w:proofErr w:type="spellStart"/>
      <w:r w:rsidR="005257CB" w:rsidRPr="00096264">
        <w:rPr>
          <w:lang w:val="en-GB"/>
        </w:rPr>
        <w:t>agri</w:t>
      </w:r>
      <w:proofErr w:type="spellEnd"/>
      <w:r w:rsidR="005257CB" w:rsidRPr="00096264">
        <w:rPr>
          <w:lang w:val="en-GB"/>
        </w:rPr>
        <w:t>-environment</w:t>
      </w:r>
      <w:r>
        <w:rPr>
          <w:lang w:val="en-GB"/>
        </w:rPr>
        <w:t>al</w:t>
      </w:r>
      <w:r w:rsidR="005257CB" w:rsidRPr="00096264">
        <w:rPr>
          <w:lang w:val="en-GB"/>
        </w:rPr>
        <w:t xml:space="preserve"> schemes. </w:t>
      </w:r>
      <w:r w:rsidR="00270F1D" w:rsidRPr="00096264">
        <w:rPr>
          <w:lang w:val="en-GB"/>
        </w:rPr>
        <w:t>Further investigation</w:t>
      </w:r>
      <w:r>
        <w:rPr>
          <w:lang w:val="en-GB"/>
        </w:rPr>
        <w:t>s</w:t>
      </w:r>
      <w:r w:rsidR="00270F1D" w:rsidRPr="00096264">
        <w:rPr>
          <w:lang w:val="en-GB"/>
        </w:rPr>
        <w:t xml:space="preserve"> </w:t>
      </w:r>
      <w:r>
        <w:rPr>
          <w:lang w:val="en-GB"/>
        </w:rPr>
        <w:t>into the</w:t>
      </w:r>
      <w:r w:rsidRPr="00096264">
        <w:rPr>
          <w:lang w:val="en-GB"/>
        </w:rPr>
        <w:t xml:space="preserve"> </w:t>
      </w:r>
      <w:r w:rsidR="00270F1D" w:rsidRPr="00096264">
        <w:rPr>
          <w:lang w:val="en-GB"/>
        </w:rPr>
        <w:t xml:space="preserve">pathways of wildlife exposure to PPP and responses at </w:t>
      </w:r>
      <w:r>
        <w:rPr>
          <w:lang w:val="en-GB"/>
        </w:rPr>
        <w:t xml:space="preserve">the </w:t>
      </w:r>
      <w:r w:rsidR="00270F1D" w:rsidRPr="00096264">
        <w:rPr>
          <w:lang w:val="en-GB"/>
        </w:rPr>
        <w:t xml:space="preserve">individual and population levels </w:t>
      </w:r>
      <w:r>
        <w:rPr>
          <w:lang w:val="en-GB"/>
        </w:rPr>
        <w:t>are</w:t>
      </w:r>
      <w:r w:rsidRPr="00096264">
        <w:rPr>
          <w:lang w:val="en-GB"/>
        </w:rPr>
        <w:t xml:space="preserve"> </w:t>
      </w:r>
      <w:r w:rsidR="00270F1D" w:rsidRPr="00096264">
        <w:rPr>
          <w:lang w:val="en-GB"/>
        </w:rPr>
        <w:t>needed to understand and predict the role of agroeco</w:t>
      </w:r>
      <w:r>
        <w:rPr>
          <w:lang w:val="en-GB"/>
        </w:rPr>
        <w:t>lo</w:t>
      </w:r>
      <w:r w:rsidR="00270F1D" w:rsidRPr="00096264">
        <w:rPr>
          <w:lang w:val="en-GB"/>
        </w:rPr>
        <w:t xml:space="preserve">gical infrastructures in shaping </w:t>
      </w:r>
      <w:r>
        <w:rPr>
          <w:lang w:val="en-GB"/>
        </w:rPr>
        <w:t xml:space="preserve">the </w:t>
      </w:r>
      <w:r w:rsidR="00270F1D" w:rsidRPr="00096264">
        <w:rPr>
          <w:lang w:val="en-GB"/>
        </w:rPr>
        <w:t xml:space="preserve">direct and indirect effects of PPP. </w:t>
      </w:r>
      <w:r w:rsidR="009530A3" w:rsidRPr="00096264">
        <w:rPr>
          <w:lang w:val="en-GB"/>
        </w:rPr>
        <w:t xml:space="preserve">The beneficial role of hedgerows in limiting inputs of PPP on non-target plots around treated fields can be leveraged in </w:t>
      </w:r>
      <w:proofErr w:type="spellStart"/>
      <w:r w:rsidRPr="00096264">
        <w:rPr>
          <w:lang w:val="en-GB"/>
        </w:rPr>
        <w:t>agr</w:t>
      </w:r>
      <w:r>
        <w:rPr>
          <w:lang w:val="en-GB"/>
        </w:rPr>
        <w:t>i</w:t>
      </w:r>
      <w:proofErr w:type="spellEnd"/>
      <w:r w:rsidR="009530A3" w:rsidRPr="00096264">
        <w:rPr>
          <w:lang w:val="en-GB"/>
        </w:rPr>
        <w:t>-environment</w:t>
      </w:r>
      <w:r>
        <w:rPr>
          <w:lang w:val="en-GB"/>
        </w:rPr>
        <w:t>al</w:t>
      </w:r>
      <w:r w:rsidR="009530A3" w:rsidRPr="00096264">
        <w:rPr>
          <w:lang w:val="en-GB"/>
        </w:rPr>
        <w:t xml:space="preserve"> schemes, but this desirable use of agroecological infrastructures to </w:t>
      </w:r>
      <w:r w:rsidR="009530A3" w:rsidRPr="00096264">
        <w:rPr>
          <w:lang w:val="en-GB"/>
        </w:rPr>
        <w:lastRenderedPageBreak/>
        <w:t xml:space="preserve">protect the environment and biodiversity </w:t>
      </w:r>
      <w:r w:rsidR="00270F1D" w:rsidRPr="00096264">
        <w:rPr>
          <w:lang w:val="en-GB"/>
        </w:rPr>
        <w:t>may turn</w:t>
      </w:r>
      <w:r w:rsidR="009530A3" w:rsidRPr="00096264">
        <w:rPr>
          <w:lang w:val="en-GB"/>
        </w:rPr>
        <w:t xml:space="preserve"> seminatural habitats </w:t>
      </w:r>
      <w:r w:rsidR="00270F1D" w:rsidRPr="00096264">
        <w:rPr>
          <w:lang w:val="en-GB"/>
        </w:rPr>
        <w:t>into</w:t>
      </w:r>
      <w:r w:rsidR="009530A3" w:rsidRPr="00096264">
        <w:rPr>
          <w:lang w:val="en-GB"/>
        </w:rPr>
        <w:t xml:space="preserve"> </w:t>
      </w:r>
      <w:r w:rsidR="00270F1D" w:rsidRPr="00096264">
        <w:rPr>
          <w:lang w:val="en-GB"/>
        </w:rPr>
        <w:t>“</w:t>
      </w:r>
      <w:r w:rsidR="009530A3" w:rsidRPr="00096264">
        <w:rPr>
          <w:lang w:val="en-GB"/>
        </w:rPr>
        <w:t>ecotoxicological traps</w:t>
      </w:r>
      <w:r w:rsidR="00270F1D" w:rsidRPr="00096264">
        <w:rPr>
          <w:lang w:val="en-GB"/>
        </w:rPr>
        <w:t>”</w:t>
      </w:r>
      <w:r w:rsidR="009530A3" w:rsidRPr="00096264">
        <w:rPr>
          <w:lang w:val="en-GB"/>
        </w:rPr>
        <w:t>.</w:t>
      </w:r>
      <w:r w:rsidR="00270F1D" w:rsidRPr="00096264">
        <w:rPr>
          <w:lang w:val="en-GB"/>
        </w:rPr>
        <w:t xml:space="preserve"> </w:t>
      </w:r>
      <w:r>
        <w:rPr>
          <w:lang w:val="en-GB"/>
        </w:rPr>
        <w:t>These</w:t>
      </w:r>
      <w:r w:rsidRPr="00096264">
        <w:rPr>
          <w:lang w:val="en-GB"/>
        </w:rPr>
        <w:t xml:space="preserve"> </w:t>
      </w:r>
      <w:r w:rsidR="00270F1D" w:rsidRPr="00096264">
        <w:rPr>
          <w:lang w:val="en-GB"/>
        </w:rPr>
        <w:t xml:space="preserve">issues deserve attention and should be addressed in </w:t>
      </w:r>
      <w:r w:rsidRPr="00096264">
        <w:rPr>
          <w:lang w:val="en-GB"/>
        </w:rPr>
        <w:t xml:space="preserve">both </w:t>
      </w:r>
      <w:r w:rsidR="00270F1D" w:rsidRPr="00096264">
        <w:rPr>
          <w:lang w:val="en-GB"/>
        </w:rPr>
        <w:t>future research studies and monitoring schemes.</w:t>
      </w:r>
    </w:p>
    <w:p w14:paraId="6C782C3A" w14:textId="6585685D" w:rsidR="00377C16" w:rsidRDefault="00377C16" w:rsidP="0015513B">
      <w:pPr>
        <w:pStyle w:val="Titre2"/>
        <w:spacing w:line="240" w:lineRule="auto"/>
        <w:rPr>
          <w:lang w:val="en-US"/>
        </w:rPr>
      </w:pPr>
      <w:bookmarkStart w:id="433" w:name="_Toc160100535"/>
      <w:bookmarkStart w:id="434" w:name="_Toc172129067"/>
      <w:bookmarkStart w:id="435" w:name="_Toc173853750"/>
      <w:r>
        <w:rPr>
          <w:lang w:val="en-US"/>
        </w:rPr>
        <w:t>3.</w:t>
      </w:r>
      <w:del w:id="436" w:author="Clémentine FRITSCH" w:date="2024-11-25T11:14:00Z">
        <w:r w:rsidR="00864B8B" w:rsidDel="00170701">
          <w:rPr>
            <w:lang w:val="en-US"/>
          </w:rPr>
          <w:delText>7</w:delText>
        </w:r>
      </w:del>
      <w:ins w:id="437" w:author="Clémentine FRITSCH" w:date="2024-11-25T11:14:00Z">
        <w:r w:rsidR="00170701">
          <w:rPr>
            <w:lang w:val="en-US"/>
          </w:rPr>
          <w:t>6</w:t>
        </w:r>
      </w:ins>
      <w:r>
        <w:rPr>
          <w:lang w:val="en-US"/>
        </w:rPr>
        <w:t xml:space="preserve">. </w:t>
      </w:r>
      <w:r w:rsidR="00216643" w:rsidRPr="00216643">
        <w:rPr>
          <w:lang w:val="en-US"/>
        </w:rPr>
        <w:t xml:space="preserve">Dose reconstruction </w:t>
      </w:r>
      <w:bookmarkEnd w:id="433"/>
      <w:r w:rsidR="000C5626">
        <w:rPr>
          <w:lang w:val="en-US"/>
        </w:rPr>
        <w:t>for risk assessment</w:t>
      </w:r>
      <w:bookmarkEnd w:id="434"/>
      <w:bookmarkEnd w:id="435"/>
    </w:p>
    <w:p w14:paraId="024020A1" w14:textId="00EBDE23" w:rsidR="0073298D" w:rsidRDefault="00E02F5F" w:rsidP="00687F79">
      <w:pPr>
        <w:rPr>
          <w:ins w:id="438" w:author="Clémentine FRITSCH" w:date="2024-11-22T19:16:00Z"/>
          <w:lang w:val="en-US"/>
        </w:rPr>
      </w:pPr>
      <w:r>
        <w:rPr>
          <w:lang w:val="en-US"/>
        </w:rPr>
        <w:t>T</w:t>
      </w:r>
      <w:r w:rsidR="009B6239">
        <w:rPr>
          <w:lang w:val="en-US"/>
        </w:rPr>
        <w:t>o evaluate the risk of un</w:t>
      </w:r>
      <w:r>
        <w:rPr>
          <w:lang w:val="en-US"/>
        </w:rPr>
        <w:t>int</w:t>
      </w:r>
      <w:r w:rsidR="009B6239">
        <w:rPr>
          <w:lang w:val="en-US"/>
        </w:rPr>
        <w:t xml:space="preserve">entional impacts in small mammals by comparing exposure dose values estimated from back-calculation using the concentrations measured in hair to toxicological data, we found that </w:t>
      </w:r>
      <w:r w:rsidR="00775210">
        <w:rPr>
          <w:lang w:val="en-US"/>
        </w:rPr>
        <w:t xml:space="preserve">toxic thresholds could be </w:t>
      </w:r>
      <w:r w:rsidR="00775210" w:rsidRPr="00DE7AC7">
        <w:rPr>
          <w:lang w:val="en-US"/>
        </w:rPr>
        <w:t xml:space="preserve">exceeded for </w:t>
      </w:r>
      <w:r w:rsidR="009B6239" w:rsidRPr="00DE7AC7">
        <w:rPr>
          <w:lang w:val="en-US"/>
        </w:rPr>
        <w:t>both GLY and GLUF</w:t>
      </w:r>
      <w:r w:rsidR="00775210" w:rsidRPr="00DE7AC7">
        <w:rPr>
          <w:lang w:val="en-US"/>
        </w:rPr>
        <w:t>.</w:t>
      </w:r>
      <w:r w:rsidR="00CD3D2B" w:rsidRPr="00DE7AC7">
        <w:rPr>
          <w:lang w:val="en-US"/>
        </w:rPr>
        <w:t xml:space="preserve"> </w:t>
      </w:r>
      <w:r w:rsidR="00600A30" w:rsidRPr="00DE7AC7">
        <w:rPr>
          <w:lang w:val="en-US"/>
        </w:rPr>
        <w:t>In the case of GLY, a</w:t>
      </w:r>
      <w:r w:rsidR="00775210" w:rsidRPr="00DE7AC7">
        <w:rPr>
          <w:lang w:val="en-US"/>
        </w:rPr>
        <w:t>t least one of the f</w:t>
      </w:r>
      <w:r w:rsidR="004F4067" w:rsidRPr="00DE7AC7">
        <w:rPr>
          <w:lang w:val="en-US"/>
        </w:rPr>
        <w:t>ive</w:t>
      </w:r>
      <w:r w:rsidR="00775210" w:rsidRPr="00DE7AC7">
        <w:rPr>
          <w:lang w:val="en-US"/>
        </w:rPr>
        <w:t xml:space="preserve"> </w:t>
      </w:r>
      <w:r w:rsidR="0080725A" w:rsidRPr="00DE7AC7">
        <w:rPr>
          <w:lang w:val="en-US"/>
        </w:rPr>
        <w:t xml:space="preserve">considered </w:t>
      </w:r>
      <w:r w:rsidR="00775210" w:rsidRPr="00DE7AC7">
        <w:rPr>
          <w:lang w:val="en-US"/>
        </w:rPr>
        <w:t xml:space="preserve">toxicological thresholds was exceeded according to the trigger of concern for at least one species in all </w:t>
      </w:r>
      <w:r>
        <w:rPr>
          <w:lang w:val="en-US"/>
        </w:rPr>
        <w:t xml:space="preserve">of </w:t>
      </w:r>
      <w:r w:rsidR="005F1A59" w:rsidRPr="00DE7AC7">
        <w:rPr>
          <w:lang w:val="en-US"/>
        </w:rPr>
        <w:t xml:space="preserve">the approaches </w:t>
      </w:r>
      <w:r w:rsidR="00C3315A" w:rsidRPr="00DE7AC7">
        <w:rPr>
          <w:lang w:val="en-US"/>
        </w:rPr>
        <w:t>(</w:t>
      </w:r>
      <w:r w:rsidR="009F6AD9" w:rsidRPr="00DE7AC7">
        <w:rPr>
          <w:lang w:val="en-US"/>
        </w:rPr>
        <w:t>Table 2</w:t>
      </w:r>
      <w:r w:rsidR="00600A30" w:rsidRPr="00DE7AC7">
        <w:rPr>
          <w:lang w:val="en-US"/>
        </w:rPr>
        <w:t>)</w:t>
      </w:r>
      <w:r w:rsidR="00775210" w:rsidRPr="00DE7AC7">
        <w:rPr>
          <w:lang w:val="en-US"/>
        </w:rPr>
        <w:t>.</w:t>
      </w:r>
      <w:r w:rsidR="00600A30" w:rsidRPr="00DE7AC7">
        <w:rPr>
          <w:lang w:val="en-US"/>
        </w:rPr>
        <w:t xml:space="preserve"> </w:t>
      </w:r>
      <w:r>
        <w:rPr>
          <w:lang w:val="en-US"/>
        </w:rPr>
        <w:t>The p</w:t>
      </w:r>
      <w:r w:rsidRPr="00DE7AC7">
        <w:rPr>
          <w:lang w:val="en-US"/>
        </w:rPr>
        <w:t xml:space="preserve">otential </w:t>
      </w:r>
      <w:r w:rsidR="004F4067">
        <w:rPr>
          <w:lang w:val="en-US"/>
        </w:rPr>
        <w:t xml:space="preserve">for </w:t>
      </w:r>
      <w:r w:rsidR="003A6E9A">
        <w:rPr>
          <w:lang w:val="en-US"/>
        </w:rPr>
        <w:t>toxic</w:t>
      </w:r>
      <w:r w:rsidR="00DD0B34">
        <w:rPr>
          <w:lang w:val="en-US"/>
        </w:rPr>
        <w:t>ological</w:t>
      </w:r>
      <w:r w:rsidR="003A6E9A">
        <w:rPr>
          <w:lang w:val="en-US"/>
        </w:rPr>
        <w:t xml:space="preserve"> </w:t>
      </w:r>
      <w:r w:rsidR="004F4067">
        <w:rPr>
          <w:lang w:val="en-US"/>
        </w:rPr>
        <w:t xml:space="preserve">impairment was thus observed in all </w:t>
      </w:r>
      <w:r>
        <w:rPr>
          <w:lang w:val="en-US"/>
        </w:rPr>
        <w:t xml:space="preserve">of </w:t>
      </w:r>
      <w:r w:rsidR="004F4067">
        <w:rPr>
          <w:lang w:val="en-US"/>
        </w:rPr>
        <w:t xml:space="preserve">the approaches developed. </w:t>
      </w:r>
      <w:r w:rsidR="00C122F6">
        <w:rPr>
          <w:lang w:val="en-US"/>
        </w:rPr>
        <w:t>This</w:t>
      </w:r>
      <w:r w:rsidR="0073298D">
        <w:rPr>
          <w:lang w:val="en-US"/>
        </w:rPr>
        <w:t xml:space="preserve"> </w:t>
      </w:r>
      <w:r>
        <w:rPr>
          <w:lang w:val="en-US"/>
        </w:rPr>
        <w:t xml:space="preserve">finding </w:t>
      </w:r>
      <w:r w:rsidR="0073298D">
        <w:rPr>
          <w:lang w:val="en-US"/>
        </w:rPr>
        <w:t xml:space="preserve">suggests a risk </w:t>
      </w:r>
      <w:r w:rsidR="00F96C92">
        <w:rPr>
          <w:lang w:val="en-US"/>
        </w:rPr>
        <w:t>for</w:t>
      </w:r>
      <w:r w:rsidR="0073298D">
        <w:rPr>
          <w:lang w:val="en-US"/>
        </w:rPr>
        <w:t xml:space="preserve"> small mammals, especially rodents</w:t>
      </w:r>
      <w:r>
        <w:rPr>
          <w:lang w:val="en-US"/>
        </w:rPr>
        <w:t>,</w:t>
      </w:r>
      <w:r w:rsidR="0073298D">
        <w:rPr>
          <w:lang w:val="en-US"/>
        </w:rPr>
        <w:t xml:space="preserve"> and particularly </w:t>
      </w:r>
      <w:r w:rsidR="00F96C92">
        <w:rPr>
          <w:lang w:val="en-US"/>
        </w:rPr>
        <w:t xml:space="preserve">for </w:t>
      </w:r>
      <w:r w:rsidR="0073298D">
        <w:rPr>
          <w:lang w:val="en-US"/>
        </w:rPr>
        <w:t>herbivorous voles (</w:t>
      </w:r>
      <w:r w:rsidR="009F6AD9">
        <w:rPr>
          <w:lang w:val="en-US"/>
        </w:rPr>
        <w:t xml:space="preserve">Table </w:t>
      </w:r>
      <w:r w:rsidR="009F6AD9" w:rsidRPr="00DE7AC7">
        <w:rPr>
          <w:lang w:val="en-US"/>
        </w:rPr>
        <w:t>2</w:t>
      </w:r>
      <w:r w:rsidR="0073298D" w:rsidRPr="00DE7AC7">
        <w:rPr>
          <w:lang w:val="en-US"/>
        </w:rPr>
        <w:t>).</w:t>
      </w:r>
      <w:r w:rsidR="00024791" w:rsidRPr="00DE7AC7">
        <w:rPr>
          <w:lang w:val="en-US"/>
        </w:rPr>
        <w:t xml:space="preserve"> </w:t>
      </w:r>
      <w:r w:rsidR="00DE7AC7" w:rsidRPr="00DE7AC7">
        <w:rPr>
          <w:lang w:val="en-US"/>
        </w:rPr>
        <w:t>O</w:t>
      </w:r>
      <w:r w:rsidR="00600A30" w:rsidRPr="00DE7AC7">
        <w:rPr>
          <w:lang w:val="en-US"/>
        </w:rPr>
        <w:t xml:space="preserve">ften, only the maximum value measured in </w:t>
      </w:r>
      <w:r w:rsidR="00600A30" w:rsidRPr="00DE7AC7">
        <w:rPr>
          <w:i/>
          <w:lang w:val="en-US"/>
        </w:rPr>
        <w:t>Microtus</w:t>
      </w:r>
      <w:r w:rsidR="00600A30" w:rsidRPr="00DE7AC7">
        <w:rPr>
          <w:lang w:val="en-US"/>
        </w:rPr>
        <w:t xml:space="preserve"> voles reached toxic levels (</w:t>
      </w:r>
      <w:r w:rsidR="004F4067" w:rsidRPr="00DE7AC7">
        <w:rPr>
          <w:lang w:val="en-US"/>
        </w:rPr>
        <w:t>10</w:t>
      </w:r>
      <w:r w:rsidR="00600A30" w:rsidRPr="00DE7AC7">
        <w:rPr>
          <w:lang w:val="en-US"/>
        </w:rPr>
        <w:t xml:space="preserve"> </w:t>
      </w:r>
      <w:r w:rsidR="003A6E9A" w:rsidRPr="00DE7AC7">
        <w:rPr>
          <w:lang w:val="en-US"/>
        </w:rPr>
        <w:t>times</w:t>
      </w:r>
      <w:r w:rsidR="00600A30" w:rsidRPr="00DE7AC7">
        <w:rPr>
          <w:lang w:val="en-US"/>
        </w:rPr>
        <w:t xml:space="preserve"> out of 1</w:t>
      </w:r>
      <w:r w:rsidR="00DE7AC7" w:rsidRPr="00DE7AC7">
        <w:rPr>
          <w:lang w:val="en-US"/>
        </w:rPr>
        <w:t>6</w:t>
      </w:r>
      <w:r w:rsidR="00600A30" w:rsidRPr="00DE7AC7">
        <w:rPr>
          <w:lang w:val="en-US"/>
        </w:rPr>
        <w:t xml:space="preserve"> scenari</w:t>
      </w:r>
      <w:r>
        <w:rPr>
          <w:lang w:val="en-US"/>
        </w:rPr>
        <w:t>os</w:t>
      </w:r>
      <w:r w:rsidR="00D05C25" w:rsidRPr="00DE7AC7">
        <w:rPr>
          <w:lang w:val="en-US"/>
        </w:rPr>
        <w:t>).</w:t>
      </w:r>
      <w:r w:rsidR="0073298D" w:rsidRPr="00DE7AC7">
        <w:rPr>
          <w:lang w:val="en-US"/>
        </w:rPr>
        <w:t xml:space="preserve"> </w:t>
      </w:r>
      <w:r w:rsidR="00024791" w:rsidRPr="00DE7AC7">
        <w:rPr>
          <w:lang w:val="en-US"/>
        </w:rPr>
        <w:t>In f</w:t>
      </w:r>
      <w:r w:rsidR="00DE7AC7" w:rsidRPr="00DE7AC7">
        <w:rPr>
          <w:lang w:val="en-US"/>
        </w:rPr>
        <w:t>ive</w:t>
      </w:r>
      <w:r w:rsidR="00024791" w:rsidRPr="00DE7AC7">
        <w:rPr>
          <w:lang w:val="en-US"/>
        </w:rPr>
        <w:t xml:space="preserve"> </w:t>
      </w:r>
      <w:r w:rsidR="00C122F6" w:rsidRPr="00DE7AC7">
        <w:rPr>
          <w:lang w:val="en-US"/>
        </w:rPr>
        <w:t xml:space="preserve">of </w:t>
      </w:r>
      <w:r w:rsidR="00024791" w:rsidRPr="00DE7AC7">
        <w:rPr>
          <w:lang w:val="en-US"/>
        </w:rPr>
        <w:t>the 1</w:t>
      </w:r>
      <w:r w:rsidR="00DE7AC7" w:rsidRPr="00DE7AC7">
        <w:rPr>
          <w:lang w:val="en-US"/>
        </w:rPr>
        <w:t>6</w:t>
      </w:r>
      <w:r w:rsidR="00024791" w:rsidRPr="00DE7AC7">
        <w:rPr>
          <w:lang w:val="en-US"/>
        </w:rPr>
        <w:t xml:space="preserve"> </w:t>
      </w:r>
      <w:r>
        <w:rPr>
          <w:lang w:val="en-US"/>
        </w:rPr>
        <w:t xml:space="preserve">scenarios </w:t>
      </w:r>
      <w:r w:rsidR="00024791" w:rsidRPr="00DE7AC7">
        <w:rPr>
          <w:lang w:val="en-US"/>
        </w:rPr>
        <w:t>computed</w:t>
      </w:r>
      <w:r w:rsidR="005F1A59" w:rsidRPr="00DE7AC7">
        <w:rPr>
          <w:lang w:val="en-US"/>
        </w:rPr>
        <w:t xml:space="preserve"> </w:t>
      </w:r>
      <w:r>
        <w:rPr>
          <w:lang w:val="en-US"/>
        </w:rPr>
        <w:t>via</w:t>
      </w:r>
      <w:r w:rsidRPr="00DE7AC7">
        <w:rPr>
          <w:lang w:val="en-US"/>
        </w:rPr>
        <w:t xml:space="preserve"> </w:t>
      </w:r>
      <w:r w:rsidR="005F1A59" w:rsidRPr="00DE7AC7">
        <w:rPr>
          <w:lang w:val="en-US"/>
        </w:rPr>
        <w:t>the different approaches</w:t>
      </w:r>
      <w:r w:rsidR="00024791" w:rsidRPr="00DE7AC7">
        <w:rPr>
          <w:lang w:val="en-US"/>
        </w:rPr>
        <w:t xml:space="preserve">, all </w:t>
      </w:r>
      <w:r>
        <w:rPr>
          <w:lang w:val="en-US"/>
        </w:rPr>
        <w:t xml:space="preserve">of </w:t>
      </w:r>
      <w:r w:rsidR="00024791" w:rsidRPr="00DE7AC7">
        <w:rPr>
          <w:lang w:val="en-US"/>
        </w:rPr>
        <w:t xml:space="preserve">the species were found </w:t>
      </w:r>
      <w:r>
        <w:rPr>
          <w:lang w:val="en-US"/>
        </w:rPr>
        <w:t xml:space="preserve">to be </w:t>
      </w:r>
      <w:r w:rsidR="00024791" w:rsidRPr="00DE7AC7">
        <w:rPr>
          <w:lang w:val="en-US"/>
        </w:rPr>
        <w:t>at risk</w:t>
      </w:r>
      <w:r>
        <w:rPr>
          <w:lang w:val="en-US"/>
        </w:rPr>
        <w:t>,</w:t>
      </w:r>
      <w:r w:rsidR="00024791" w:rsidRPr="00DE7AC7">
        <w:rPr>
          <w:lang w:val="en-US"/>
        </w:rPr>
        <w:t xml:space="preserve"> with maximum but also median </w:t>
      </w:r>
      <w:r w:rsidR="00DE7AC7" w:rsidRPr="00DE7AC7">
        <w:rPr>
          <w:lang w:val="en-US"/>
        </w:rPr>
        <w:t xml:space="preserve">and minimum </w:t>
      </w:r>
      <w:r w:rsidR="00024791" w:rsidRPr="00DE7AC7">
        <w:rPr>
          <w:lang w:val="en-US"/>
        </w:rPr>
        <w:t xml:space="preserve">concentrations measured </w:t>
      </w:r>
      <w:r w:rsidR="00024791" w:rsidRPr="00C87E39">
        <w:rPr>
          <w:lang w:val="en-US"/>
        </w:rPr>
        <w:t xml:space="preserve">being involved. </w:t>
      </w:r>
      <w:r w:rsidR="0073298D" w:rsidRPr="00C87E39">
        <w:rPr>
          <w:lang w:val="en-US"/>
        </w:rPr>
        <w:t xml:space="preserve">At the population level, </w:t>
      </w:r>
      <w:r w:rsidR="00DE7AC7" w:rsidRPr="00C87E39">
        <w:rPr>
          <w:lang w:val="en-US"/>
        </w:rPr>
        <w:t xml:space="preserve">in </w:t>
      </w:r>
      <w:r w:rsidR="00216643" w:rsidRPr="00C87E39">
        <w:rPr>
          <w:lang w:val="en-US"/>
        </w:rPr>
        <w:t xml:space="preserve">the </w:t>
      </w:r>
      <w:r w:rsidR="005F1A59" w:rsidRPr="00C87E39">
        <w:rPr>
          <w:lang w:val="en-US"/>
        </w:rPr>
        <w:t>“best-case” scenario</w:t>
      </w:r>
      <w:r>
        <w:rPr>
          <w:lang w:val="en-US"/>
        </w:rPr>
        <w:t>,</w:t>
      </w:r>
      <w:r w:rsidR="005F1A59" w:rsidRPr="00C87E39">
        <w:rPr>
          <w:lang w:val="en-US"/>
        </w:rPr>
        <w:t xml:space="preserve"> </w:t>
      </w:r>
      <w:r w:rsidR="004F4067" w:rsidRPr="00C87E39">
        <w:rPr>
          <w:lang w:val="en-US"/>
        </w:rPr>
        <w:t>toxicological effects related to GLY exposure impair</w:t>
      </w:r>
      <w:r>
        <w:rPr>
          <w:lang w:val="en-US"/>
        </w:rPr>
        <w:t>ed</w:t>
      </w:r>
      <w:r w:rsidR="004F4067" w:rsidRPr="00C87E39">
        <w:rPr>
          <w:lang w:val="en-US"/>
        </w:rPr>
        <w:t xml:space="preserve"> at least 6% of individuals in the common voles studied here, </w:t>
      </w:r>
      <w:r w:rsidR="00DE7AC7" w:rsidRPr="00C87E39">
        <w:rPr>
          <w:lang w:val="en-US"/>
        </w:rPr>
        <w:t xml:space="preserve">which represents </w:t>
      </w:r>
      <w:r>
        <w:rPr>
          <w:lang w:val="en-US"/>
        </w:rPr>
        <w:t xml:space="preserve">a </w:t>
      </w:r>
      <w:r w:rsidR="00DE7AC7" w:rsidRPr="00C87E39">
        <w:rPr>
          <w:lang w:val="en-US"/>
        </w:rPr>
        <w:t xml:space="preserve">risk of effects </w:t>
      </w:r>
      <w:r w:rsidR="004F4067" w:rsidRPr="00C87E39">
        <w:rPr>
          <w:lang w:val="en-US"/>
        </w:rPr>
        <w:t>in 2</w:t>
      </w:r>
      <w:r w:rsidR="00DE7AC7" w:rsidRPr="00C87E39">
        <w:rPr>
          <w:lang w:val="en-US"/>
        </w:rPr>
        <w:t>.1</w:t>
      </w:r>
      <w:r w:rsidR="004F4067" w:rsidRPr="00C87E39">
        <w:rPr>
          <w:lang w:val="en-US"/>
        </w:rPr>
        <w:t xml:space="preserve">% of the rodents </w:t>
      </w:r>
      <w:r w:rsidR="00DE7AC7" w:rsidRPr="00C87E39">
        <w:rPr>
          <w:lang w:val="en-US"/>
        </w:rPr>
        <w:t xml:space="preserve">and in </w:t>
      </w:r>
      <w:r w:rsidR="004F4067" w:rsidRPr="00C87E39">
        <w:rPr>
          <w:lang w:val="en-US"/>
        </w:rPr>
        <w:t xml:space="preserve">1.6% </w:t>
      </w:r>
      <w:r>
        <w:rPr>
          <w:lang w:val="en-US"/>
        </w:rPr>
        <w:t>of</w:t>
      </w:r>
      <w:r w:rsidRPr="00C87E39">
        <w:rPr>
          <w:lang w:val="en-US"/>
        </w:rPr>
        <w:t xml:space="preserve"> </w:t>
      </w:r>
      <w:r w:rsidR="004F4067" w:rsidRPr="00C87E39">
        <w:rPr>
          <w:lang w:val="en-US"/>
        </w:rPr>
        <w:t xml:space="preserve">the small mammal </w:t>
      </w:r>
      <w:r w:rsidR="00622239" w:rsidRPr="00C87E39">
        <w:rPr>
          <w:lang w:val="en-US"/>
        </w:rPr>
        <w:t>community</w:t>
      </w:r>
      <w:r w:rsidR="004F4067" w:rsidRPr="00C87E39">
        <w:rPr>
          <w:lang w:val="en-US"/>
        </w:rPr>
        <w:t xml:space="preserve"> studied</w:t>
      </w:r>
      <w:r>
        <w:rPr>
          <w:lang w:val="en-US"/>
        </w:rPr>
        <w:t>,</w:t>
      </w:r>
      <w:r w:rsidR="004F4067" w:rsidRPr="00C87E39">
        <w:rPr>
          <w:lang w:val="en-US"/>
        </w:rPr>
        <w:t xml:space="preserve"> including insectivorous species</w:t>
      </w:r>
      <w:r w:rsidR="00024791" w:rsidRPr="00C87E39">
        <w:rPr>
          <w:lang w:val="en-US"/>
        </w:rPr>
        <w:t xml:space="preserve"> </w:t>
      </w:r>
      <w:r w:rsidR="004F4067" w:rsidRPr="00C87E39">
        <w:rPr>
          <w:lang w:val="en-US"/>
        </w:rPr>
        <w:t>(</w:t>
      </w:r>
      <w:r w:rsidR="009F6AD9" w:rsidRPr="00C87E39">
        <w:rPr>
          <w:lang w:val="en-US"/>
        </w:rPr>
        <w:t>Table 2</w:t>
      </w:r>
      <w:r w:rsidR="004F4067" w:rsidRPr="00C87E39">
        <w:rPr>
          <w:lang w:val="en-US"/>
        </w:rPr>
        <w:t xml:space="preserve">). </w:t>
      </w:r>
      <w:r w:rsidR="0038186C" w:rsidRPr="00C87E39">
        <w:rPr>
          <w:lang w:val="en-US"/>
        </w:rPr>
        <w:t>In the worst</w:t>
      </w:r>
      <w:r w:rsidR="005F1A59" w:rsidRPr="00C87E39">
        <w:rPr>
          <w:lang w:val="en-US"/>
        </w:rPr>
        <w:t>-case</w:t>
      </w:r>
      <w:r w:rsidR="0038186C" w:rsidRPr="00C87E39">
        <w:rPr>
          <w:lang w:val="en-US"/>
        </w:rPr>
        <w:t xml:space="preserve"> scenario, toxico</w:t>
      </w:r>
      <w:r w:rsidR="00587923">
        <w:rPr>
          <w:lang w:val="en-US"/>
        </w:rPr>
        <w:t>lo</w:t>
      </w:r>
      <w:r w:rsidR="0038186C" w:rsidRPr="00C87E39">
        <w:rPr>
          <w:lang w:val="en-US"/>
        </w:rPr>
        <w:t>gical impairment occur</w:t>
      </w:r>
      <w:r>
        <w:rPr>
          <w:lang w:val="en-US"/>
        </w:rPr>
        <w:t>red</w:t>
      </w:r>
      <w:r w:rsidR="0038186C" w:rsidRPr="00C87E39">
        <w:rPr>
          <w:lang w:val="en-US"/>
        </w:rPr>
        <w:t xml:space="preserve"> in </w:t>
      </w:r>
      <w:r w:rsidR="00C87E39" w:rsidRPr="00C87E39">
        <w:rPr>
          <w:lang w:val="en-US"/>
        </w:rPr>
        <w:t>87.5% of the common voles, 88.9</w:t>
      </w:r>
      <w:r w:rsidR="0038186C" w:rsidRPr="00C87E39">
        <w:rPr>
          <w:lang w:val="en-US"/>
        </w:rPr>
        <w:t xml:space="preserve">% of </w:t>
      </w:r>
      <w:r w:rsidR="00C87E39" w:rsidRPr="00C87E39">
        <w:rPr>
          <w:lang w:val="en-US"/>
        </w:rPr>
        <w:t xml:space="preserve">the voles (bank voles and common voles), 66% of all </w:t>
      </w:r>
      <w:r w:rsidR="00397687">
        <w:rPr>
          <w:lang w:val="en-US"/>
        </w:rPr>
        <w:t xml:space="preserve">of the </w:t>
      </w:r>
      <w:r w:rsidR="00C87E39" w:rsidRPr="00C87E39">
        <w:rPr>
          <w:lang w:val="en-US"/>
        </w:rPr>
        <w:t>rodent species,</w:t>
      </w:r>
      <w:r w:rsidR="004F4067" w:rsidRPr="00C87E39">
        <w:rPr>
          <w:lang w:val="en-US"/>
        </w:rPr>
        <w:t xml:space="preserve"> </w:t>
      </w:r>
      <w:r w:rsidR="00C87E39" w:rsidRPr="00C87E39">
        <w:rPr>
          <w:lang w:val="en-US"/>
        </w:rPr>
        <w:t xml:space="preserve">50% of </w:t>
      </w:r>
      <w:r w:rsidR="00397687">
        <w:rPr>
          <w:lang w:val="en-US"/>
        </w:rPr>
        <w:t xml:space="preserve">the </w:t>
      </w:r>
      <w:r w:rsidR="00C87E39" w:rsidRPr="00C87E39">
        <w:rPr>
          <w:lang w:val="en-US"/>
        </w:rPr>
        <w:t xml:space="preserve">shrews </w:t>
      </w:r>
      <w:r w:rsidR="0038186C" w:rsidRPr="00C87E39">
        <w:rPr>
          <w:lang w:val="en-US"/>
        </w:rPr>
        <w:t xml:space="preserve">and </w:t>
      </w:r>
      <w:r w:rsidR="00024791" w:rsidRPr="00C87E39">
        <w:rPr>
          <w:lang w:val="en-US"/>
        </w:rPr>
        <w:t>6</w:t>
      </w:r>
      <w:r w:rsidR="00C87E39" w:rsidRPr="00C87E39">
        <w:rPr>
          <w:lang w:val="en-US"/>
        </w:rPr>
        <w:t>2</w:t>
      </w:r>
      <w:r w:rsidR="0038186C" w:rsidRPr="00C87E39">
        <w:rPr>
          <w:lang w:val="en-US"/>
        </w:rPr>
        <w:t>.</w:t>
      </w:r>
      <w:r w:rsidR="00C87E39" w:rsidRPr="00C87E39">
        <w:rPr>
          <w:lang w:val="en-US"/>
        </w:rPr>
        <w:t>3</w:t>
      </w:r>
      <w:r w:rsidR="0038186C" w:rsidRPr="00C87E39">
        <w:rPr>
          <w:lang w:val="en-US"/>
        </w:rPr>
        <w:t xml:space="preserve">% </w:t>
      </w:r>
      <w:r w:rsidR="00C87E39" w:rsidRPr="00C87E39">
        <w:rPr>
          <w:lang w:val="en-US"/>
        </w:rPr>
        <w:t xml:space="preserve">of </w:t>
      </w:r>
      <w:r w:rsidR="00397687">
        <w:rPr>
          <w:lang w:val="en-US"/>
        </w:rPr>
        <w:t xml:space="preserve">the </w:t>
      </w:r>
      <w:r w:rsidR="00C87E39" w:rsidRPr="00C87E39">
        <w:rPr>
          <w:lang w:val="en-US"/>
        </w:rPr>
        <w:t xml:space="preserve">individuals </w:t>
      </w:r>
      <w:r w:rsidR="009E7AA9" w:rsidRPr="00C87E39">
        <w:rPr>
          <w:lang w:val="en-US"/>
        </w:rPr>
        <w:t>with</w:t>
      </w:r>
      <w:r w:rsidR="0038186C" w:rsidRPr="00C87E39">
        <w:rPr>
          <w:lang w:val="en-US"/>
        </w:rPr>
        <w:t xml:space="preserve">in the small mammal </w:t>
      </w:r>
      <w:r w:rsidR="00622239" w:rsidRPr="00C87E39">
        <w:rPr>
          <w:lang w:val="en-US"/>
        </w:rPr>
        <w:t>community</w:t>
      </w:r>
      <w:r w:rsidR="00C122F6" w:rsidRPr="00C87E39">
        <w:rPr>
          <w:lang w:val="en-US"/>
        </w:rPr>
        <w:t xml:space="preserve"> </w:t>
      </w:r>
      <w:r w:rsidR="00C87E39" w:rsidRPr="00C87E39">
        <w:rPr>
          <w:lang w:val="en-US"/>
        </w:rPr>
        <w:t>(</w:t>
      </w:r>
      <w:r w:rsidR="009F6AD9" w:rsidRPr="00C87E39">
        <w:rPr>
          <w:lang w:val="en-US"/>
        </w:rPr>
        <w:t>Table 2</w:t>
      </w:r>
      <w:r w:rsidR="0038186C" w:rsidRPr="00C87E39">
        <w:rPr>
          <w:lang w:val="en-US"/>
        </w:rPr>
        <w:t>).</w:t>
      </w:r>
      <w:r w:rsidR="00C87E39" w:rsidRPr="00C87E39">
        <w:rPr>
          <w:lang w:val="en-US"/>
        </w:rPr>
        <w:t xml:space="preserve"> Up to 93.8% of the common voles and 92.6% of </w:t>
      </w:r>
      <w:r w:rsidR="00397687">
        <w:rPr>
          <w:lang w:val="en-US"/>
        </w:rPr>
        <w:t xml:space="preserve">the </w:t>
      </w:r>
      <w:r w:rsidR="00D43E49">
        <w:rPr>
          <w:lang w:val="en-US"/>
        </w:rPr>
        <w:t>individual</w:t>
      </w:r>
      <w:r w:rsidR="00397687">
        <w:rPr>
          <w:lang w:val="en-US"/>
        </w:rPr>
        <w:t>s</w:t>
      </w:r>
      <w:r w:rsidR="00D43E49">
        <w:rPr>
          <w:lang w:val="en-US"/>
        </w:rPr>
        <w:t xml:space="preserve"> of </w:t>
      </w:r>
      <w:r w:rsidR="00C87E39" w:rsidRPr="00C87E39">
        <w:rPr>
          <w:lang w:val="en-US"/>
        </w:rPr>
        <w:t>all vole species may be impacted if individuals close to the trigger value of 5 are included in the calculation (Table 2).</w:t>
      </w:r>
    </w:p>
    <w:p w14:paraId="759A65B6" w14:textId="44038C32" w:rsidR="00234F6E" w:rsidRDefault="00234F6E" w:rsidP="00234F6E">
      <w:pPr>
        <w:rPr>
          <w:ins w:id="439" w:author="Clémentine FRITSCH" w:date="2024-11-22T18:33:00Z"/>
          <w:lang w:val="en-US"/>
        </w:rPr>
      </w:pPr>
      <w:ins w:id="440" w:author="Clémentine FRITSCH" w:date="2024-11-22T19:16:00Z">
        <w:r>
          <w:rPr>
            <w:lang w:val="en-US"/>
          </w:rPr>
          <w:t>F</w:t>
        </w:r>
        <w:r w:rsidRPr="00234F6E">
          <w:rPr>
            <w:lang w:val="en-US"/>
          </w:rPr>
          <w:t xml:space="preserve">rom </w:t>
        </w:r>
      </w:ins>
      <w:ins w:id="441" w:author="Clémentine FRITSCH" w:date="2024-11-22T19:17:00Z">
        <w:r>
          <w:rPr>
            <w:lang w:val="en-US"/>
          </w:rPr>
          <w:t xml:space="preserve">GLY </w:t>
        </w:r>
      </w:ins>
      <w:ins w:id="442" w:author="Clémentine FRITSCH" w:date="2024-11-22T19:16:00Z">
        <w:r w:rsidRPr="00234F6E">
          <w:rPr>
            <w:lang w:val="en-US"/>
          </w:rPr>
          <w:t>concentratio</w:t>
        </w:r>
      </w:ins>
      <w:ins w:id="443" w:author="Clémentine FRITSCH" w:date="2024-11-22T19:17:00Z">
        <w:r>
          <w:rPr>
            <w:lang w:val="en-US"/>
          </w:rPr>
          <w:t xml:space="preserve">ns in gastric content, </w:t>
        </w:r>
      </w:ins>
      <w:ins w:id="444" w:author="Clémentine FRITSCH" w:date="2024-11-22T19:18:00Z">
        <w:r w:rsidRPr="00234F6E">
          <w:rPr>
            <w:lang w:val="en-US"/>
          </w:rPr>
          <w:t>Martinez-</w:t>
        </w:r>
        <w:proofErr w:type="spellStart"/>
        <w:r w:rsidRPr="00234F6E">
          <w:rPr>
            <w:lang w:val="en-US"/>
          </w:rPr>
          <w:t>Haro</w:t>
        </w:r>
        <w:proofErr w:type="spellEnd"/>
        <w:r w:rsidRPr="00234F6E">
          <w:rPr>
            <w:lang w:val="en-US"/>
          </w:rPr>
          <w:t xml:space="preserve"> et al. </w:t>
        </w:r>
        <w:r>
          <w:rPr>
            <w:lang w:val="en-US"/>
          </w:rPr>
          <w:t>(</w:t>
        </w:r>
        <w:r w:rsidRPr="00234F6E">
          <w:rPr>
            <w:lang w:val="en-US"/>
          </w:rPr>
          <w:t>2022)</w:t>
        </w:r>
        <w:r>
          <w:rPr>
            <w:lang w:val="en-US"/>
          </w:rPr>
          <w:t xml:space="preserve"> calculated a daily dose </w:t>
        </w:r>
      </w:ins>
      <w:ins w:id="445" w:author="Clémentine FRITSCH" w:date="2024-11-22T19:19:00Z">
        <w:r>
          <w:rPr>
            <w:lang w:val="en-US"/>
          </w:rPr>
          <w:t xml:space="preserve">for Iberian hares </w:t>
        </w:r>
      </w:ins>
      <w:ins w:id="446" w:author="Clémentine FRITSCH" w:date="2024-11-22T19:18:00Z">
        <w:r>
          <w:rPr>
            <w:lang w:val="en-US"/>
          </w:rPr>
          <w:t xml:space="preserve">of </w:t>
        </w:r>
      </w:ins>
      <w:ins w:id="447" w:author="Clémentine FRITSCH" w:date="2024-11-22T19:17:00Z">
        <w:r w:rsidRPr="00234F6E">
          <w:rPr>
            <w:lang w:val="en-US"/>
          </w:rPr>
          <w:t>0.2</w:t>
        </w:r>
      </w:ins>
      <w:ins w:id="448" w:author="Clémentine FRITSCH" w:date="2024-11-22T19:18:00Z">
        <w:r>
          <w:rPr>
            <w:lang w:val="en-US"/>
          </w:rPr>
          <w:t>-</w:t>
        </w:r>
      </w:ins>
      <w:ins w:id="449" w:author="Clémentine FRITSCH" w:date="2024-11-22T19:17:00Z">
        <w:r w:rsidRPr="00234F6E">
          <w:rPr>
            <w:lang w:val="en-US"/>
          </w:rPr>
          <w:t xml:space="preserve">32.8 mg of </w:t>
        </w:r>
      </w:ins>
      <w:ins w:id="450" w:author="Clémentine FRITSCH" w:date="2024-11-22T19:18:00Z">
        <w:r>
          <w:rPr>
            <w:lang w:val="en-US"/>
          </w:rPr>
          <w:t>GLY</w:t>
        </w:r>
      </w:ins>
      <w:ins w:id="451" w:author="Clémentine FRITSCH" w:date="2024-11-22T19:17:00Z">
        <w:r w:rsidRPr="00234F6E">
          <w:rPr>
            <w:lang w:val="en-US"/>
          </w:rPr>
          <w:t>/kg</w:t>
        </w:r>
      </w:ins>
      <w:ins w:id="452" w:author="Clémentine FRITSCH" w:date="2024-11-22T19:19:00Z">
        <w:r>
          <w:rPr>
            <w:lang w:val="en-US"/>
          </w:rPr>
          <w:t xml:space="preserve"> </w:t>
        </w:r>
      </w:ins>
      <w:ins w:id="453" w:author="Clémentine FRITSCH" w:date="2024-11-22T19:17:00Z">
        <w:r w:rsidRPr="00234F6E">
          <w:rPr>
            <w:lang w:val="en-US"/>
          </w:rPr>
          <w:t>body weight/day</w:t>
        </w:r>
      </w:ins>
      <w:ins w:id="454" w:author="Clémentine FRITSCH" w:date="2024-11-22T19:19:00Z">
        <w:r>
          <w:rPr>
            <w:lang w:val="en-US"/>
          </w:rPr>
          <w:t>, with a median estimated at</w:t>
        </w:r>
      </w:ins>
      <w:ins w:id="455" w:author="Clémentine FRITSCH" w:date="2024-11-22T19:17:00Z">
        <w:r w:rsidRPr="00234F6E">
          <w:rPr>
            <w:lang w:val="en-US"/>
          </w:rPr>
          <w:t xml:space="preserve"> 0.36 mg</w:t>
        </w:r>
      </w:ins>
      <w:ins w:id="456" w:author="Clémentine FRITSCH" w:date="2024-11-22T19:19:00Z">
        <w:r w:rsidRPr="00234F6E">
          <w:rPr>
            <w:lang w:val="en-US"/>
          </w:rPr>
          <w:t xml:space="preserve"> </w:t>
        </w:r>
        <w:r>
          <w:rPr>
            <w:lang w:val="en-US"/>
          </w:rPr>
          <w:t>GLY</w:t>
        </w:r>
        <w:r w:rsidRPr="00234F6E">
          <w:rPr>
            <w:lang w:val="en-US"/>
          </w:rPr>
          <w:t>/kg</w:t>
        </w:r>
        <w:r>
          <w:rPr>
            <w:lang w:val="en-US"/>
          </w:rPr>
          <w:t xml:space="preserve"> </w:t>
        </w:r>
        <w:r w:rsidRPr="00234F6E">
          <w:rPr>
            <w:lang w:val="en-US"/>
          </w:rPr>
          <w:t>body weight/day</w:t>
        </w:r>
      </w:ins>
      <w:ins w:id="457" w:author="Clémentine FRITSCH" w:date="2024-11-22T19:17:00Z">
        <w:r w:rsidRPr="00234F6E">
          <w:rPr>
            <w:lang w:val="en-US"/>
          </w:rPr>
          <w:t>.</w:t>
        </w:r>
      </w:ins>
      <w:ins w:id="458" w:author="Clémentine FRITSCH" w:date="2024-11-22T19:21:00Z">
        <w:r>
          <w:rPr>
            <w:lang w:val="en-US"/>
          </w:rPr>
          <w:t xml:space="preserve"> We found here </w:t>
        </w:r>
      </w:ins>
      <w:ins w:id="459" w:author="Clémentine FRITSCH" w:date="2024-11-22T19:23:00Z">
        <w:r>
          <w:rPr>
            <w:lang w:val="en-US"/>
          </w:rPr>
          <w:t xml:space="preserve">estimated </w:t>
        </w:r>
      </w:ins>
      <w:ins w:id="460" w:author="Clémentine FRITSCH" w:date="2024-11-22T19:21:00Z">
        <w:r>
          <w:rPr>
            <w:lang w:val="en-US"/>
          </w:rPr>
          <w:t>daily dose</w:t>
        </w:r>
      </w:ins>
      <w:ins w:id="461" w:author="Clémentine FRITSCH" w:date="2024-11-22T19:23:00Z">
        <w:r>
          <w:rPr>
            <w:lang w:val="en-US"/>
          </w:rPr>
          <w:t>s</w:t>
        </w:r>
      </w:ins>
      <w:ins w:id="462" w:author="Clémentine FRITSCH" w:date="2024-11-22T19:21:00Z">
        <w:r>
          <w:rPr>
            <w:lang w:val="en-US"/>
          </w:rPr>
          <w:t xml:space="preserve"> varying from </w:t>
        </w:r>
      </w:ins>
      <w:ins w:id="463" w:author="Clémentine FRITSCH" w:date="2024-11-25T11:33:00Z">
        <w:r w:rsidR="009B024E" w:rsidRPr="009B024E">
          <w:rPr>
            <w:lang w:val="en-US"/>
          </w:rPr>
          <w:t>0</w:t>
        </w:r>
        <w:r w:rsidR="009B024E">
          <w:rPr>
            <w:lang w:val="en-US"/>
          </w:rPr>
          <w:t>.</w:t>
        </w:r>
        <w:r w:rsidR="009B024E" w:rsidRPr="009B024E">
          <w:rPr>
            <w:lang w:val="en-US"/>
          </w:rPr>
          <w:t>00002</w:t>
        </w:r>
        <w:r w:rsidR="009B024E">
          <w:rPr>
            <w:lang w:val="en-US"/>
          </w:rPr>
          <w:t xml:space="preserve"> </w:t>
        </w:r>
      </w:ins>
      <w:ins w:id="464" w:author="Clémentine FRITSCH" w:date="2024-11-22T19:22:00Z">
        <w:r>
          <w:rPr>
            <w:lang w:val="en-US"/>
          </w:rPr>
          <w:t xml:space="preserve">to 1231 </w:t>
        </w:r>
        <w:r w:rsidRPr="00234F6E">
          <w:rPr>
            <w:lang w:val="en-US"/>
          </w:rPr>
          <w:t xml:space="preserve">mg GLY/kg body </w:t>
        </w:r>
        <w:r w:rsidRPr="00234F6E">
          <w:rPr>
            <w:lang w:val="en-US"/>
          </w:rPr>
          <w:lastRenderedPageBreak/>
          <w:t>weight/day</w:t>
        </w:r>
      </w:ins>
      <w:ins w:id="465" w:author="Clémentine FRITSCH" w:date="2024-11-22T19:37:00Z">
        <w:r w:rsidR="00357064">
          <w:rPr>
            <w:lang w:val="en-US"/>
          </w:rPr>
          <w:t xml:space="preserve"> (Table 2)</w:t>
        </w:r>
      </w:ins>
      <w:ins w:id="466" w:author="Clémentine FRITSCH" w:date="2024-11-25T11:33:00Z">
        <w:r w:rsidR="009B024E">
          <w:rPr>
            <w:lang w:val="en-US"/>
          </w:rPr>
          <w:t xml:space="preserve">. </w:t>
        </w:r>
        <w:r w:rsidR="00AC2872" w:rsidRPr="00AC2872">
          <w:rPr>
            <w:lang w:val="en-US"/>
          </w:rPr>
          <w:t>T</w:t>
        </w:r>
      </w:ins>
      <w:ins w:id="467" w:author="Clémentine FRITSCH" w:date="2024-11-22T19:24:00Z">
        <w:r w:rsidRPr="00AC2872">
          <w:rPr>
            <w:lang w:val="en-US"/>
          </w:rPr>
          <w:t xml:space="preserve">he median </w:t>
        </w:r>
      </w:ins>
      <w:ins w:id="468" w:author="Clémentine FRITSCH" w:date="2024-11-25T11:36:00Z">
        <w:r w:rsidR="00AC2872" w:rsidRPr="00AC2872">
          <w:rPr>
            <w:lang w:val="en-US"/>
          </w:rPr>
          <w:t xml:space="preserve">for all approaches </w:t>
        </w:r>
      </w:ins>
      <w:ins w:id="469" w:author="Clémentine FRITSCH" w:date="2024-11-22T19:24:00Z">
        <w:r w:rsidRPr="00AC2872">
          <w:rPr>
            <w:lang w:val="en-US"/>
          </w:rPr>
          <w:t xml:space="preserve">was </w:t>
        </w:r>
      </w:ins>
      <w:ins w:id="470" w:author="Clémentine FRITSCH" w:date="2024-11-22T19:26:00Z">
        <w:r w:rsidRPr="00AC2872">
          <w:rPr>
            <w:lang w:val="en-US"/>
          </w:rPr>
          <w:t>0</w:t>
        </w:r>
      </w:ins>
      <w:ins w:id="471" w:author="Clémentine FRITSCH" w:date="2024-11-25T11:33:00Z">
        <w:r w:rsidR="00AC2872" w:rsidRPr="00AC2872">
          <w:rPr>
            <w:lang w:val="en-US"/>
          </w:rPr>
          <w:t>.</w:t>
        </w:r>
      </w:ins>
      <w:ins w:id="472" w:author="Clémentine FRITSCH" w:date="2024-11-22T19:26:00Z">
        <w:r w:rsidRPr="00AC2872">
          <w:rPr>
            <w:lang w:val="en-US"/>
          </w:rPr>
          <w:t>3</w:t>
        </w:r>
      </w:ins>
      <w:ins w:id="473" w:author="Clémentine FRITSCH" w:date="2024-11-25T11:33:00Z">
        <w:r w:rsidR="00AC2872" w:rsidRPr="00AC2872">
          <w:rPr>
            <w:lang w:val="en-US"/>
          </w:rPr>
          <w:t>73</w:t>
        </w:r>
      </w:ins>
      <w:ins w:id="474" w:author="Clémentine FRITSCH" w:date="2024-11-22T19:26:00Z">
        <w:r w:rsidRPr="00AC2872">
          <w:rPr>
            <w:lang w:val="en-US"/>
          </w:rPr>
          <w:t xml:space="preserve"> </w:t>
        </w:r>
        <w:r w:rsidR="00FD4FED" w:rsidRPr="00AC2872">
          <w:rPr>
            <w:lang w:val="en-US"/>
          </w:rPr>
          <w:t>mg GLY/kg body weight/day</w:t>
        </w:r>
      </w:ins>
      <w:ins w:id="475" w:author="Clémentine FRITSCH" w:date="2024-11-25T11:34:00Z">
        <w:r w:rsidR="00AC2872" w:rsidRPr="00AC2872">
          <w:rPr>
            <w:lang w:val="en-US"/>
          </w:rPr>
          <w:t xml:space="preserve"> (1</w:t>
        </w:r>
        <w:r w:rsidR="00AC2872" w:rsidRPr="00AC2872">
          <w:rPr>
            <w:vertAlign w:val="superscript"/>
            <w:lang w:val="en-US"/>
          </w:rPr>
          <w:t>st</w:t>
        </w:r>
        <w:r w:rsidR="00AC2872" w:rsidRPr="00AC2872">
          <w:rPr>
            <w:lang w:val="en-US"/>
          </w:rPr>
          <w:t xml:space="preserve"> quartile </w:t>
        </w:r>
      </w:ins>
      <w:ins w:id="476" w:author="Clémentine FRITSCH" w:date="2024-11-25T11:35:00Z">
        <w:r w:rsidR="00AC2872" w:rsidRPr="00AC2872">
          <w:rPr>
            <w:lang w:val="en-US"/>
          </w:rPr>
          <w:t>=</w:t>
        </w:r>
      </w:ins>
      <w:ins w:id="477" w:author="Clémentine FRITSCH" w:date="2024-11-25T11:34:00Z">
        <w:r w:rsidR="00AC2872" w:rsidRPr="00AC2872">
          <w:rPr>
            <w:lang w:val="en-US"/>
          </w:rPr>
          <w:t xml:space="preserve"> 0.037 </w:t>
        </w:r>
      </w:ins>
      <w:ins w:id="478" w:author="Clémentine FRITSCH" w:date="2024-11-25T11:35:00Z">
        <w:r w:rsidR="00AC2872" w:rsidRPr="00AC2872">
          <w:rPr>
            <w:lang w:val="en-US"/>
          </w:rPr>
          <w:t xml:space="preserve">mg GLY/kg body weight/day, </w:t>
        </w:r>
      </w:ins>
      <w:ins w:id="479" w:author="Clémentine FRITSCH" w:date="2024-11-25T11:34:00Z">
        <w:r w:rsidR="00AC2872" w:rsidRPr="00AC2872">
          <w:rPr>
            <w:lang w:val="en-US"/>
          </w:rPr>
          <w:t>3</w:t>
        </w:r>
        <w:r w:rsidR="00AC2872" w:rsidRPr="00AC2872">
          <w:rPr>
            <w:vertAlign w:val="superscript"/>
            <w:lang w:val="en-US"/>
          </w:rPr>
          <w:t>rd</w:t>
        </w:r>
        <w:r w:rsidR="00AC2872" w:rsidRPr="00AC2872">
          <w:rPr>
            <w:lang w:val="en-US"/>
          </w:rPr>
          <w:t xml:space="preserve"> quartile </w:t>
        </w:r>
      </w:ins>
      <w:ins w:id="480" w:author="Clémentine FRITSCH" w:date="2024-11-25T11:35:00Z">
        <w:r w:rsidR="00AC2872" w:rsidRPr="00AC2872">
          <w:rPr>
            <w:lang w:val="en-US"/>
          </w:rPr>
          <w:t>=</w:t>
        </w:r>
      </w:ins>
      <w:ins w:id="481" w:author="Clémentine FRITSCH" w:date="2024-11-25T11:34:00Z">
        <w:r w:rsidR="00AC2872" w:rsidRPr="00AC2872">
          <w:rPr>
            <w:lang w:val="en-US"/>
          </w:rPr>
          <w:t xml:space="preserve"> 1.84 </w:t>
        </w:r>
      </w:ins>
      <w:ins w:id="482" w:author="Clémentine FRITSCH" w:date="2024-11-25T11:35:00Z">
        <w:r w:rsidR="00AC2872" w:rsidRPr="00AC2872">
          <w:rPr>
            <w:lang w:val="en-US"/>
          </w:rPr>
          <w:t>mg GLY/kg body weight/day)</w:t>
        </w:r>
      </w:ins>
      <w:ins w:id="483" w:author="Clémentine FRITSCH" w:date="2024-11-22T19:38:00Z">
        <w:r w:rsidR="00674040" w:rsidRPr="00AC2872">
          <w:rPr>
            <w:lang w:val="en-US"/>
          </w:rPr>
          <w:t xml:space="preserve">. </w:t>
        </w:r>
      </w:ins>
      <w:ins w:id="484" w:author="Clémentine FRITSCH" w:date="2024-11-22T19:39:00Z">
        <w:r w:rsidR="00674040" w:rsidRPr="00AC2872">
          <w:rPr>
            <w:lang w:val="en-US"/>
          </w:rPr>
          <w:t xml:space="preserve">One may notice the </w:t>
        </w:r>
      </w:ins>
      <w:ins w:id="485" w:author="Clémentine FRITSCH" w:date="2024-11-22T19:27:00Z">
        <w:r w:rsidR="00FD4FED" w:rsidRPr="00AC2872">
          <w:rPr>
            <w:lang w:val="en-US"/>
          </w:rPr>
          <w:t>congruen</w:t>
        </w:r>
      </w:ins>
      <w:ins w:id="486" w:author="Clémentine FRITSCH" w:date="2024-11-22T19:39:00Z">
        <w:r w:rsidR="00674040" w:rsidRPr="00AC2872">
          <w:rPr>
            <w:lang w:val="en-US"/>
          </w:rPr>
          <w:t>ce</w:t>
        </w:r>
      </w:ins>
      <w:ins w:id="487" w:author="Clémentine FRITSCH" w:date="2024-11-22T19:27:00Z">
        <w:r w:rsidR="00FD4FED" w:rsidRPr="00AC2872">
          <w:rPr>
            <w:lang w:val="en-US"/>
          </w:rPr>
          <w:t xml:space="preserve"> between the</w:t>
        </w:r>
      </w:ins>
      <w:ins w:id="488" w:author="Clémentine FRITSCH" w:date="2024-11-22T19:39:00Z">
        <w:r w:rsidR="00DA75E7" w:rsidRPr="00AC2872">
          <w:rPr>
            <w:lang w:val="en-US"/>
          </w:rPr>
          <w:t>se</w:t>
        </w:r>
      </w:ins>
      <w:ins w:id="489" w:author="Clémentine FRITSCH" w:date="2024-11-22T19:30:00Z">
        <w:r w:rsidR="00FD4FED" w:rsidRPr="00AC2872">
          <w:rPr>
            <w:lang w:val="en-US"/>
          </w:rPr>
          <w:t xml:space="preserve"> </w:t>
        </w:r>
      </w:ins>
      <w:ins w:id="490" w:author="Clémentine FRITSCH" w:date="2024-11-22T19:27:00Z">
        <w:r w:rsidR="00FD4FED" w:rsidRPr="00AC2872">
          <w:rPr>
            <w:lang w:val="en-US"/>
          </w:rPr>
          <w:t>esti</w:t>
        </w:r>
      </w:ins>
      <w:ins w:id="491" w:author="Clémentine FRITSCH" w:date="2024-11-22T19:28:00Z">
        <w:r w:rsidR="00FD4FED" w:rsidRPr="00AC2872">
          <w:rPr>
            <w:lang w:val="en-US"/>
          </w:rPr>
          <w:t xml:space="preserve">mated </w:t>
        </w:r>
      </w:ins>
      <w:ins w:id="492" w:author="Clémentine FRITSCH" w:date="2024-11-22T19:37:00Z">
        <w:r w:rsidR="00357064" w:rsidRPr="00AC2872">
          <w:rPr>
            <w:lang w:val="en-US"/>
          </w:rPr>
          <w:t xml:space="preserve">median </w:t>
        </w:r>
      </w:ins>
      <w:ins w:id="493" w:author="Clémentine FRITSCH" w:date="2024-11-22T19:27:00Z">
        <w:r w:rsidR="00FD4FED" w:rsidRPr="00AC2872">
          <w:rPr>
            <w:lang w:val="en-US"/>
          </w:rPr>
          <w:t xml:space="preserve">values </w:t>
        </w:r>
      </w:ins>
      <w:ins w:id="494" w:author="Clémentine FRITSCH" w:date="2024-11-22T19:28:00Z">
        <w:r w:rsidR="00FD4FED" w:rsidRPr="00AC2872">
          <w:rPr>
            <w:lang w:val="en-US"/>
          </w:rPr>
          <w:t xml:space="preserve">of </w:t>
        </w:r>
      </w:ins>
      <w:ins w:id="495" w:author="Clémentine FRITSCH" w:date="2024-11-22T19:30:00Z">
        <w:r w:rsidR="00FD4FED" w:rsidRPr="00AC2872">
          <w:rPr>
            <w:lang w:val="en-US"/>
          </w:rPr>
          <w:t>exposure dose</w:t>
        </w:r>
      </w:ins>
      <w:ins w:id="496" w:author="Clémentine FRITSCH" w:date="2024-11-25T11:35:00Z">
        <w:r w:rsidR="00AC2872" w:rsidRPr="00AC2872">
          <w:rPr>
            <w:lang w:val="en-US"/>
          </w:rPr>
          <w:t xml:space="preserve"> in Iberian hares and </w:t>
        </w:r>
      </w:ins>
      <w:ins w:id="497" w:author="Clémentine FRITSCH" w:date="2024-11-25T11:37:00Z">
        <w:r w:rsidR="00AC2872">
          <w:rPr>
            <w:lang w:val="en-US"/>
          </w:rPr>
          <w:t xml:space="preserve">in </w:t>
        </w:r>
      </w:ins>
      <w:ins w:id="498" w:author="Clémentine FRITSCH" w:date="2024-11-25T11:35:00Z">
        <w:r w:rsidR="00AC2872" w:rsidRPr="00AC2872">
          <w:rPr>
            <w:lang w:val="en-US"/>
          </w:rPr>
          <w:t xml:space="preserve">small mammals </w:t>
        </w:r>
      </w:ins>
      <w:ins w:id="499" w:author="Clémentine FRITSCH" w:date="2024-11-25T11:37:00Z">
        <w:r w:rsidR="00AC2872">
          <w:rPr>
            <w:lang w:val="en-US"/>
          </w:rPr>
          <w:t>here</w:t>
        </w:r>
      </w:ins>
      <w:ins w:id="500" w:author="Clémentine FRITSCH" w:date="2024-11-22T19:29:00Z">
        <w:r w:rsidR="00FD4FED" w:rsidRPr="00AC2872">
          <w:rPr>
            <w:lang w:val="en-US"/>
          </w:rPr>
          <w:t>.</w:t>
        </w:r>
      </w:ins>
      <w:ins w:id="501" w:author="Clémentine FRITSCH" w:date="2024-11-22T19:28:00Z">
        <w:r w:rsidR="00FD4FED">
          <w:rPr>
            <w:lang w:val="en-US"/>
          </w:rPr>
          <w:t xml:space="preserve"> </w:t>
        </w:r>
      </w:ins>
    </w:p>
    <w:p w14:paraId="182C169E" w14:textId="2F7DEA69" w:rsidR="00600A30" w:rsidRDefault="00600A30" w:rsidP="00687F79">
      <w:pPr>
        <w:rPr>
          <w:lang w:val="en-US"/>
        </w:rPr>
      </w:pPr>
      <w:r>
        <w:rPr>
          <w:lang w:val="en-US"/>
        </w:rPr>
        <w:t xml:space="preserve">For GLUF, </w:t>
      </w:r>
      <w:ins w:id="502" w:author="Clémentine FRITSCH" w:date="2024-11-25T15:08:00Z">
        <w:r w:rsidR="00A01E3F">
          <w:rPr>
            <w:lang w:val="en-US"/>
          </w:rPr>
          <w:t xml:space="preserve">estimated daily doses varied from </w:t>
        </w:r>
        <w:r w:rsidR="00A01E3F" w:rsidRPr="009B024E">
          <w:rPr>
            <w:lang w:val="en-US"/>
          </w:rPr>
          <w:t>0</w:t>
        </w:r>
        <w:r w:rsidR="00A01E3F">
          <w:rPr>
            <w:lang w:val="en-US"/>
          </w:rPr>
          <w:t>.</w:t>
        </w:r>
        <w:r w:rsidR="00A01E3F" w:rsidRPr="009B024E">
          <w:rPr>
            <w:lang w:val="en-US"/>
          </w:rPr>
          <w:t>0</w:t>
        </w:r>
      </w:ins>
      <w:ins w:id="503" w:author="Clémentine FRITSCH" w:date="2024-11-25T15:09:00Z">
        <w:r w:rsidR="00A01E3F">
          <w:rPr>
            <w:lang w:val="en-US"/>
          </w:rPr>
          <w:t>80</w:t>
        </w:r>
      </w:ins>
      <w:ins w:id="504" w:author="Clémentine FRITSCH" w:date="2024-11-25T15:08:00Z">
        <w:r w:rsidR="00A01E3F">
          <w:rPr>
            <w:lang w:val="en-US"/>
          </w:rPr>
          <w:t xml:space="preserve"> to </w:t>
        </w:r>
      </w:ins>
      <w:ins w:id="505" w:author="Clémentine FRITSCH" w:date="2024-11-25T15:09:00Z">
        <w:r w:rsidR="00A01E3F">
          <w:rPr>
            <w:lang w:val="en-US"/>
          </w:rPr>
          <w:t>6.38</w:t>
        </w:r>
      </w:ins>
      <w:ins w:id="506" w:author="Clémentine FRITSCH" w:date="2024-11-25T15:08:00Z">
        <w:r w:rsidR="00A01E3F">
          <w:rPr>
            <w:lang w:val="en-US"/>
          </w:rPr>
          <w:t xml:space="preserve"> </w:t>
        </w:r>
        <w:r w:rsidR="00A01E3F" w:rsidRPr="00234F6E">
          <w:rPr>
            <w:lang w:val="en-US"/>
          </w:rPr>
          <w:t>mg GL</w:t>
        </w:r>
      </w:ins>
      <w:ins w:id="507" w:author="Clémentine FRITSCH" w:date="2024-11-25T15:09:00Z">
        <w:r w:rsidR="00A01E3F">
          <w:rPr>
            <w:lang w:val="en-US"/>
          </w:rPr>
          <w:t>UF</w:t>
        </w:r>
      </w:ins>
      <w:ins w:id="508" w:author="Clémentine FRITSCH" w:date="2024-11-25T15:08:00Z">
        <w:r w:rsidR="00A01E3F" w:rsidRPr="00234F6E">
          <w:rPr>
            <w:lang w:val="en-US"/>
          </w:rPr>
          <w:t>/kg body weight/day</w:t>
        </w:r>
        <w:r w:rsidR="00A01E3F">
          <w:rPr>
            <w:lang w:val="en-US"/>
          </w:rPr>
          <w:t xml:space="preserve"> (Table </w:t>
        </w:r>
      </w:ins>
      <w:ins w:id="509" w:author="Clémentine FRITSCH" w:date="2024-11-25T15:09:00Z">
        <w:r w:rsidR="00A01E3F">
          <w:rPr>
            <w:lang w:val="en-US"/>
          </w:rPr>
          <w:t>3</w:t>
        </w:r>
      </w:ins>
      <w:ins w:id="510" w:author="Clémentine FRITSCH" w:date="2024-11-25T15:08:00Z">
        <w:r w:rsidR="00A01E3F">
          <w:rPr>
            <w:lang w:val="en-US"/>
          </w:rPr>
          <w:t xml:space="preserve">). </w:t>
        </w:r>
        <w:r w:rsidR="00A01E3F" w:rsidRPr="00AC2872">
          <w:rPr>
            <w:lang w:val="en-US"/>
          </w:rPr>
          <w:t>The median for all approaches was 0.</w:t>
        </w:r>
      </w:ins>
      <w:ins w:id="511" w:author="Clémentine FRITSCH" w:date="2024-11-25T15:10:00Z">
        <w:r w:rsidR="00A01E3F">
          <w:rPr>
            <w:lang w:val="en-US"/>
          </w:rPr>
          <w:t>811</w:t>
        </w:r>
      </w:ins>
      <w:ins w:id="512" w:author="Clémentine FRITSCH" w:date="2024-11-25T15:08:00Z">
        <w:r w:rsidR="00A01E3F" w:rsidRPr="00AC2872">
          <w:rPr>
            <w:lang w:val="en-US"/>
          </w:rPr>
          <w:t xml:space="preserve"> mg GL</w:t>
        </w:r>
      </w:ins>
      <w:ins w:id="513" w:author="Clémentine FRITSCH" w:date="2024-11-25T15:10:00Z">
        <w:r w:rsidR="00A01E3F">
          <w:rPr>
            <w:lang w:val="en-US"/>
          </w:rPr>
          <w:t>UF</w:t>
        </w:r>
      </w:ins>
      <w:ins w:id="514" w:author="Clémentine FRITSCH" w:date="2024-11-25T15:08:00Z">
        <w:r w:rsidR="00A01E3F" w:rsidRPr="00AC2872">
          <w:rPr>
            <w:lang w:val="en-US"/>
          </w:rPr>
          <w:t>/kg body weight/day (1</w:t>
        </w:r>
        <w:r w:rsidR="00A01E3F" w:rsidRPr="00AC2872">
          <w:rPr>
            <w:vertAlign w:val="superscript"/>
            <w:lang w:val="en-US"/>
          </w:rPr>
          <w:t>st</w:t>
        </w:r>
        <w:r w:rsidR="00A01E3F" w:rsidRPr="00AC2872">
          <w:rPr>
            <w:lang w:val="en-US"/>
          </w:rPr>
          <w:t xml:space="preserve"> quartile = 0.</w:t>
        </w:r>
      </w:ins>
      <w:ins w:id="515" w:author="Clémentine FRITSCH" w:date="2024-11-25T15:10:00Z">
        <w:r w:rsidR="00A01E3F">
          <w:rPr>
            <w:lang w:val="en-US"/>
          </w:rPr>
          <w:t>314</w:t>
        </w:r>
      </w:ins>
      <w:ins w:id="516" w:author="Clémentine FRITSCH" w:date="2024-11-25T15:08:00Z">
        <w:r w:rsidR="00A01E3F" w:rsidRPr="00AC2872">
          <w:rPr>
            <w:lang w:val="en-US"/>
          </w:rPr>
          <w:t xml:space="preserve"> mg GL</w:t>
        </w:r>
      </w:ins>
      <w:ins w:id="517" w:author="Clémentine FRITSCH" w:date="2024-11-25T15:11:00Z">
        <w:r w:rsidR="00A01E3F">
          <w:rPr>
            <w:lang w:val="en-US"/>
          </w:rPr>
          <w:t>UF</w:t>
        </w:r>
      </w:ins>
      <w:ins w:id="518" w:author="Clémentine FRITSCH" w:date="2024-11-25T15:08:00Z">
        <w:r w:rsidR="00A01E3F" w:rsidRPr="00AC2872">
          <w:rPr>
            <w:lang w:val="en-US"/>
          </w:rPr>
          <w:t>/kg body weight/day, 3</w:t>
        </w:r>
        <w:r w:rsidR="00A01E3F" w:rsidRPr="00AC2872">
          <w:rPr>
            <w:vertAlign w:val="superscript"/>
            <w:lang w:val="en-US"/>
          </w:rPr>
          <w:t>rd</w:t>
        </w:r>
        <w:r w:rsidR="00A01E3F" w:rsidRPr="00AC2872">
          <w:rPr>
            <w:lang w:val="en-US"/>
          </w:rPr>
          <w:t xml:space="preserve"> quartile = 1.</w:t>
        </w:r>
      </w:ins>
      <w:ins w:id="519" w:author="Clémentine FRITSCH" w:date="2024-11-25T15:10:00Z">
        <w:r w:rsidR="00A01E3F">
          <w:rPr>
            <w:lang w:val="en-US"/>
          </w:rPr>
          <w:t>57</w:t>
        </w:r>
      </w:ins>
      <w:ins w:id="520" w:author="Clémentine FRITSCH" w:date="2024-11-25T15:08:00Z">
        <w:r w:rsidR="00A01E3F" w:rsidRPr="00AC2872">
          <w:rPr>
            <w:lang w:val="en-US"/>
          </w:rPr>
          <w:t xml:space="preserve"> mg GL</w:t>
        </w:r>
      </w:ins>
      <w:ins w:id="521" w:author="Clémentine FRITSCH" w:date="2024-11-25T15:10:00Z">
        <w:r w:rsidR="00A01E3F">
          <w:rPr>
            <w:lang w:val="en-US"/>
          </w:rPr>
          <w:t>UF</w:t>
        </w:r>
      </w:ins>
      <w:ins w:id="522" w:author="Clémentine FRITSCH" w:date="2024-11-25T15:08:00Z">
        <w:r w:rsidR="00A01E3F" w:rsidRPr="00AC2872">
          <w:rPr>
            <w:lang w:val="en-US"/>
          </w:rPr>
          <w:t xml:space="preserve">/kg body weight/day). </w:t>
        </w:r>
      </w:ins>
      <w:del w:id="523" w:author="Clémentine FRITSCH" w:date="2024-11-25T15:08:00Z">
        <w:r w:rsidR="009A747B" w:rsidDel="00A01E3F">
          <w:rPr>
            <w:lang w:val="en-US"/>
          </w:rPr>
          <w:delText xml:space="preserve">the </w:delText>
        </w:r>
      </w:del>
      <w:ins w:id="524" w:author="Clémentine FRITSCH" w:date="2024-11-25T15:08:00Z">
        <w:r w:rsidR="00A01E3F">
          <w:rPr>
            <w:lang w:val="en-US"/>
          </w:rPr>
          <w:t xml:space="preserve">The </w:t>
        </w:r>
      </w:ins>
      <w:r w:rsidR="009A747B" w:rsidRPr="00775210">
        <w:rPr>
          <w:lang w:val="en-US"/>
        </w:rPr>
        <w:t>four toxicological thresholds</w:t>
      </w:r>
      <w:r w:rsidR="009A747B">
        <w:rPr>
          <w:lang w:val="en-US"/>
        </w:rPr>
        <w:t xml:space="preserve"> considered were exceeded in the two </w:t>
      </w:r>
      <w:r w:rsidR="00397687">
        <w:rPr>
          <w:lang w:val="en-US"/>
        </w:rPr>
        <w:t xml:space="preserve">scenarios </w:t>
      </w:r>
      <w:r w:rsidR="009A747B">
        <w:rPr>
          <w:lang w:val="en-US"/>
        </w:rPr>
        <w:t xml:space="preserve">for </w:t>
      </w:r>
      <w:r w:rsidR="00024791">
        <w:rPr>
          <w:lang w:val="en-US"/>
        </w:rPr>
        <w:t>all</w:t>
      </w:r>
      <w:r w:rsidR="009A747B">
        <w:rPr>
          <w:lang w:val="en-US"/>
        </w:rPr>
        <w:t xml:space="preserve"> rodent species, including the maximum concentrations measured in our samples but also the third quartile, median and even minimum values</w:t>
      </w:r>
      <w:r w:rsidR="001C1D18">
        <w:rPr>
          <w:lang w:val="en-US"/>
        </w:rPr>
        <w:t xml:space="preserve"> (</w:t>
      </w:r>
      <w:r w:rsidR="009F6AD9">
        <w:rPr>
          <w:lang w:val="en-US"/>
        </w:rPr>
        <w:t xml:space="preserve">Table </w:t>
      </w:r>
      <w:del w:id="525" w:author="Clémentine FRITSCH" w:date="2024-11-25T15:07:00Z">
        <w:r w:rsidR="009F6AD9" w:rsidDel="00A01E3F">
          <w:rPr>
            <w:lang w:val="en-US"/>
          </w:rPr>
          <w:delText>2</w:delText>
        </w:r>
      </w:del>
      <w:ins w:id="526" w:author="Clémentine FRITSCH" w:date="2024-11-25T15:07:00Z">
        <w:r w:rsidR="00A01E3F">
          <w:rPr>
            <w:lang w:val="en-US"/>
          </w:rPr>
          <w:t>3</w:t>
        </w:r>
      </w:ins>
      <w:r w:rsidR="001C1D18">
        <w:rPr>
          <w:lang w:val="en-US"/>
        </w:rPr>
        <w:t>)</w:t>
      </w:r>
      <w:r w:rsidR="009A747B">
        <w:rPr>
          <w:lang w:val="en-US"/>
        </w:rPr>
        <w:t xml:space="preserve">. </w:t>
      </w:r>
      <w:r w:rsidR="0073298D">
        <w:rPr>
          <w:lang w:val="en-US"/>
        </w:rPr>
        <w:t xml:space="preserve">This would translate, </w:t>
      </w:r>
      <w:r w:rsidR="00397687">
        <w:rPr>
          <w:lang w:val="en-US"/>
        </w:rPr>
        <w:t xml:space="preserve">on the basis of </w:t>
      </w:r>
      <w:r w:rsidR="0073298D">
        <w:rPr>
          <w:lang w:val="en-US"/>
        </w:rPr>
        <w:t>our captured individuals, in</w:t>
      </w:r>
      <w:r w:rsidR="00397687">
        <w:rPr>
          <w:lang w:val="en-US"/>
        </w:rPr>
        <w:t>to</w:t>
      </w:r>
      <w:r w:rsidR="0073298D">
        <w:rPr>
          <w:lang w:val="en-US"/>
        </w:rPr>
        <w:t xml:space="preserve"> a</w:t>
      </w:r>
      <w:r w:rsidR="00024791">
        <w:rPr>
          <w:lang w:val="en-US"/>
        </w:rPr>
        <w:t xml:space="preserve"> possible </w:t>
      </w:r>
      <w:r w:rsidR="0073298D">
        <w:rPr>
          <w:lang w:val="en-US"/>
        </w:rPr>
        <w:t xml:space="preserve">impairment related to GLUF exposure in </w:t>
      </w:r>
      <w:r w:rsidR="00C87E39">
        <w:rPr>
          <w:lang w:val="en-US"/>
        </w:rPr>
        <w:t>31.3 to 75% of the common voles, 25.9 to 70.4% of the vole individuals, 19.1 to 46.8</w:t>
      </w:r>
      <w:r w:rsidR="0073298D">
        <w:rPr>
          <w:lang w:val="en-US"/>
        </w:rPr>
        <w:t xml:space="preserve">% of individuals within the rodent population and </w:t>
      </w:r>
      <w:r w:rsidR="00C87E39">
        <w:rPr>
          <w:lang w:val="en-US"/>
        </w:rPr>
        <w:t>14.8</w:t>
      </w:r>
      <w:r w:rsidR="0073298D">
        <w:rPr>
          <w:lang w:val="en-US"/>
        </w:rPr>
        <w:t xml:space="preserve"> to </w:t>
      </w:r>
      <w:r w:rsidR="00C87E39">
        <w:rPr>
          <w:lang w:val="en-US"/>
        </w:rPr>
        <w:t>36.1</w:t>
      </w:r>
      <w:r w:rsidR="0073298D">
        <w:rPr>
          <w:lang w:val="en-US"/>
        </w:rPr>
        <w:t xml:space="preserve">% of individuals within the small mammal </w:t>
      </w:r>
      <w:r w:rsidR="00622239">
        <w:rPr>
          <w:lang w:val="en-US"/>
        </w:rPr>
        <w:t>community</w:t>
      </w:r>
      <w:r w:rsidR="0073298D">
        <w:rPr>
          <w:lang w:val="en-US"/>
        </w:rPr>
        <w:t xml:space="preserve"> </w:t>
      </w:r>
      <w:r w:rsidR="00B146A2">
        <w:rPr>
          <w:lang w:val="en-US"/>
        </w:rPr>
        <w:t>(</w:t>
      </w:r>
      <w:r w:rsidR="009F6AD9">
        <w:rPr>
          <w:lang w:val="en-US"/>
        </w:rPr>
        <w:t xml:space="preserve">Table </w:t>
      </w:r>
      <w:del w:id="527" w:author="Clémentine FRITSCH" w:date="2024-11-25T15:08:00Z">
        <w:r w:rsidR="009F6AD9" w:rsidDel="00A01E3F">
          <w:rPr>
            <w:lang w:val="en-US"/>
          </w:rPr>
          <w:delText>2</w:delText>
        </w:r>
      </w:del>
      <w:ins w:id="528" w:author="Clémentine FRITSCH" w:date="2024-11-25T15:08:00Z">
        <w:r w:rsidR="00A01E3F">
          <w:rPr>
            <w:lang w:val="en-US"/>
          </w:rPr>
          <w:t>3</w:t>
        </w:r>
      </w:ins>
      <w:r w:rsidR="0038186C">
        <w:rPr>
          <w:lang w:val="en-US"/>
        </w:rPr>
        <w:t>)</w:t>
      </w:r>
      <w:r w:rsidR="0073298D">
        <w:rPr>
          <w:lang w:val="en-US"/>
        </w:rPr>
        <w:t>.</w:t>
      </w:r>
      <w:r w:rsidR="00E44FF9">
        <w:rPr>
          <w:lang w:val="en-US"/>
        </w:rPr>
        <w:t xml:space="preserve"> </w:t>
      </w:r>
      <w:r w:rsidR="009A747B">
        <w:rPr>
          <w:lang w:val="en-US"/>
        </w:rPr>
        <w:t>This result suggest</w:t>
      </w:r>
      <w:r w:rsidR="00846440">
        <w:rPr>
          <w:lang w:val="en-US"/>
        </w:rPr>
        <w:t>s</w:t>
      </w:r>
      <w:r w:rsidR="009A747B">
        <w:rPr>
          <w:lang w:val="en-US"/>
        </w:rPr>
        <w:t xml:space="preserve"> that </w:t>
      </w:r>
      <w:r w:rsidR="00397687">
        <w:rPr>
          <w:lang w:val="en-US"/>
        </w:rPr>
        <w:t>many</w:t>
      </w:r>
      <w:r w:rsidR="009A747B">
        <w:rPr>
          <w:lang w:val="en-US"/>
        </w:rPr>
        <w:t xml:space="preserve"> of the free-ranging </w:t>
      </w:r>
      <w:r w:rsidR="003D13D3">
        <w:rPr>
          <w:lang w:val="en-US"/>
        </w:rPr>
        <w:t>nontarget</w:t>
      </w:r>
      <w:r w:rsidR="00397687">
        <w:rPr>
          <w:lang w:val="en-US"/>
        </w:rPr>
        <w:t>ed</w:t>
      </w:r>
      <w:r w:rsidR="009B2B3F">
        <w:rPr>
          <w:lang w:val="en-US"/>
        </w:rPr>
        <w:t xml:space="preserve"> </w:t>
      </w:r>
      <w:r w:rsidR="009A747B">
        <w:rPr>
          <w:lang w:val="en-US"/>
        </w:rPr>
        <w:t>small mammal</w:t>
      </w:r>
      <w:r w:rsidR="00E44FF9">
        <w:rPr>
          <w:lang w:val="en-US"/>
        </w:rPr>
        <w:t>s</w:t>
      </w:r>
      <w:r w:rsidR="009A747B">
        <w:rPr>
          <w:lang w:val="en-US"/>
        </w:rPr>
        <w:t xml:space="preserve"> c</w:t>
      </w:r>
      <w:r w:rsidR="00E44FF9">
        <w:rPr>
          <w:lang w:val="en-US"/>
        </w:rPr>
        <w:t>ould</w:t>
      </w:r>
      <w:r w:rsidR="009A747B">
        <w:rPr>
          <w:lang w:val="en-US"/>
        </w:rPr>
        <w:t xml:space="preserve"> be at risk for toxicological effects related to exposure to GLUF</w:t>
      </w:r>
      <w:r w:rsidR="00E44FF9">
        <w:rPr>
          <w:lang w:val="en-US"/>
        </w:rPr>
        <w:t>, especially herbivorous</w:t>
      </w:r>
      <w:r w:rsidR="001D50E3">
        <w:rPr>
          <w:lang w:val="en-US"/>
        </w:rPr>
        <w:t xml:space="preserve"> and</w:t>
      </w:r>
      <w:r w:rsidR="00BD4336">
        <w:rPr>
          <w:lang w:val="en-US"/>
        </w:rPr>
        <w:t xml:space="preserve"> </w:t>
      </w:r>
      <w:r w:rsidR="00E44FF9">
        <w:rPr>
          <w:lang w:val="en-US"/>
        </w:rPr>
        <w:t>granivorous</w:t>
      </w:r>
      <w:r w:rsidR="009A747B">
        <w:rPr>
          <w:lang w:val="en-US"/>
        </w:rPr>
        <w:t xml:space="preserve"> </w:t>
      </w:r>
      <w:r w:rsidR="001D50E3">
        <w:rPr>
          <w:lang w:val="en-US"/>
        </w:rPr>
        <w:t xml:space="preserve">or omnivorous </w:t>
      </w:r>
      <w:r w:rsidR="00E44FF9">
        <w:rPr>
          <w:lang w:val="en-US"/>
        </w:rPr>
        <w:t>species, at the time of sampling (i.e. 2018)</w:t>
      </w:r>
      <w:r w:rsidR="00397687">
        <w:rPr>
          <w:lang w:val="en-US"/>
        </w:rPr>
        <w:t>,</w:t>
      </w:r>
      <w:r w:rsidR="00E44FF9">
        <w:rPr>
          <w:lang w:val="en-US"/>
        </w:rPr>
        <w:t xml:space="preserve"> </w:t>
      </w:r>
      <w:r w:rsidR="009A747B">
        <w:rPr>
          <w:lang w:val="en-US"/>
        </w:rPr>
        <w:t xml:space="preserve">although the use of this compound </w:t>
      </w:r>
      <w:r w:rsidR="00E44FF9">
        <w:rPr>
          <w:lang w:val="en-US"/>
        </w:rPr>
        <w:t xml:space="preserve">in France </w:t>
      </w:r>
      <w:r w:rsidR="009A747B">
        <w:rPr>
          <w:lang w:val="en-US"/>
        </w:rPr>
        <w:t xml:space="preserve">has </w:t>
      </w:r>
      <w:r w:rsidR="00846440">
        <w:rPr>
          <w:lang w:val="en-US"/>
        </w:rPr>
        <w:t xml:space="preserve">largely </w:t>
      </w:r>
      <w:r w:rsidR="009A747B">
        <w:rPr>
          <w:lang w:val="en-US"/>
        </w:rPr>
        <w:t>decreased</w:t>
      </w:r>
      <w:r w:rsidR="00846440">
        <w:rPr>
          <w:lang w:val="en-US"/>
        </w:rPr>
        <w:t xml:space="preserve"> since</w:t>
      </w:r>
      <w:r w:rsidR="00846440" w:rsidRPr="00846440">
        <w:rPr>
          <w:lang w:val="en-US"/>
        </w:rPr>
        <w:t xml:space="preserve"> 2015</w:t>
      </w:r>
      <w:r w:rsidR="009A747B">
        <w:rPr>
          <w:lang w:val="en-US"/>
        </w:rPr>
        <w:t>.</w:t>
      </w:r>
    </w:p>
    <w:p w14:paraId="24C9C467" w14:textId="52872944" w:rsidR="00167E9E" w:rsidRPr="00BD463A" w:rsidRDefault="000E7AAB" w:rsidP="00D43E49">
      <w:pPr>
        <w:rPr>
          <w:lang w:val="en-GB"/>
        </w:rPr>
      </w:pPr>
      <w:r>
        <w:rPr>
          <w:lang w:val="en-US"/>
        </w:rPr>
        <w:t>Thus, o</w:t>
      </w:r>
      <w:r w:rsidRPr="002242AC">
        <w:rPr>
          <w:lang w:val="en-US"/>
        </w:rPr>
        <w:t>ur findings</w:t>
      </w:r>
      <w:r>
        <w:rPr>
          <w:lang w:val="en-US"/>
        </w:rPr>
        <w:t xml:space="preserve"> are consistent with the </w:t>
      </w:r>
      <w:r w:rsidR="002C34DE">
        <w:rPr>
          <w:lang w:val="en-US"/>
        </w:rPr>
        <w:t xml:space="preserve">first conclusions of the risk assessments performed during the registration processes, which identified potential threats </w:t>
      </w:r>
      <w:r w:rsidR="00DD0B34">
        <w:rPr>
          <w:lang w:val="en-US"/>
        </w:rPr>
        <w:t xml:space="preserve">for both GLY and GLUF </w:t>
      </w:r>
      <w:r w:rsidR="002C34DE">
        <w:rPr>
          <w:lang w:val="en-US"/>
        </w:rPr>
        <w:t xml:space="preserve">to herbivorous, granivorous and insectivorous </w:t>
      </w:r>
      <w:r w:rsidR="00465CFF">
        <w:rPr>
          <w:lang w:val="en-US"/>
        </w:rPr>
        <w:t>terrestrial vertebrates, especially herbivorous vol</w:t>
      </w:r>
      <w:r w:rsidR="005E3B5C">
        <w:rPr>
          <w:lang w:val="en-US"/>
        </w:rPr>
        <w:t>e</w:t>
      </w:r>
      <w:r w:rsidR="00465CFF">
        <w:rPr>
          <w:lang w:val="en-US"/>
        </w:rPr>
        <w:t>s</w:t>
      </w:r>
      <w:r w:rsidR="00622239">
        <w:rPr>
          <w:lang w:val="en-US"/>
        </w:rPr>
        <w:t xml:space="preserve"> </w:t>
      </w:r>
      <w:r w:rsidR="00622239">
        <w:rPr>
          <w:lang w:val="en-US"/>
        </w:rPr>
        <w:fldChar w:fldCharType="begin"/>
      </w:r>
      <w:r w:rsidR="00CE3FBE">
        <w:rPr>
          <w:lang w:val="en-US"/>
        </w:rPr>
        <w:instrText xml:space="preserve"> ADDIN ZOTERO_ITEM CSL_CITATION {"citationID":"2RXXRhxj","properties":{"formattedCitation":"(EFSA 2005, 2012, 2015a)","plainCitation":"(EFSA 2005, 2012, 2015a)","noteIndex":0},"citationItems":[{"id":22981,"uris":["http://zotero.org/users/local/l99RMKmq/items/QZJNY7UT",["http://zotero.org/users/local/l99RMKmq/items/QZJNY7UT"]],"itemData":{"id":22981,"type":"article-journal","abstract":"A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23251,"uris":["http://zotero.org/users/local/l99RMKmq/items/DBCWFLWZ",["http://zotero.org/users/local/l99RMKmq/items/DBCWFLWZ"]],"itemData":{"id":23251,"type":"article-journal","container-title":"EFSA Journal","DOI":"10.2903/j.efsa.2012.2609","ISSN":"18314732, 18314732","issue":"3","journalAbbreviation":"EFS2","language":"eng","source":"DOI.org (CSL JSON)","title":"Conclusion on the peer review of the pesticide risk assessment of confirmatory data submitted for the active substance glufosinate","URL":"https://data.europa.eu/doi/10.2903/j.efsa.2012.2609","volume":"10","author":[{"literal":"EFSA"}],"accessed":{"date-parts":[["2022",10,5]]},"issued":{"date-parts":[["2012",3]]}},"label":"page"},{"id":22979,"uris":["http://zotero.org/users/local/l99RMKmq/items/Q2RFXV86",["http://zotero.org/users/local/l99RMKmq/items/Q2RFXV86"]],"itemData":{"id":22979,"type":"article-journal","container-title":"EFSA Journal","DOI":"10.2903/j.efsa.2005.27r","ISSN":"18314732, 18314732","issue":"4","journalAbbreviation":"EFS2","language":"eng","source":"DOI.org (CSL JSON)","title":"Conclusion regarding the peer review of the pesticide risk assessment of the active substance glufosinate","URL":"https://data.europa.eu/doi/10.2903/j.efsa.2005.27r","volume":"3","author":[{"literal":"EFSA"}],"accessed":{"date-parts":[["2021",9,9]]},"issued":{"date-parts":[["2005",4]]}},"label":"page"}],"schema":"https://github.com/citation-style-language/schema/raw/master/csl-citation.json"} </w:instrText>
      </w:r>
      <w:r w:rsidR="00622239">
        <w:rPr>
          <w:lang w:val="en-US"/>
        </w:rPr>
        <w:fldChar w:fldCharType="separate"/>
      </w:r>
      <w:r w:rsidR="00CE3FBE" w:rsidRPr="00CE3FBE">
        <w:rPr>
          <w:rFonts w:ascii="Calibri" w:hAnsi="Calibri" w:cs="Calibri"/>
          <w:lang w:val="en-GB"/>
        </w:rPr>
        <w:t>(EFSA 2005, 2012, 2015a)</w:t>
      </w:r>
      <w:r w:rsidR="00622239">
        <w:rPr>
          <w:lang w:val="en-US"/>
        </w:rPr>
        <w:fldChar w:fldCharType="end"/>
      </w:r>
      <w:r w:rsidR="002C34DE" w:rsidRPr="002242AC">
        <w:rPr>
          <w:lang w:val="en-US"/>
        </w:rPr>
        <w:t>.</w:t>
      </w:r>
      <w:r w:rsidR="002242AC" w:rsidRPr="002242AC">
        <w:rPr>
          <w:lang w:val="en-US"/>
        </w:rPr>
        <w:t xml:space="preserve"> </w:t>
      </w:r>
      <w:r w:rsidR="00216643">
        <w:rPr>
          <w:lang w:val="en-US"/>
        </w:rPr>
        <w:t xml:space="preserve">Note that </w:t>
      </w:r>
      <w:r w:rsidR="002C34DE" w:rsidRPr="002242AC">
        <w:rPr>
          <w:lang w:val="en-GB"/>
        </w:rPr>
        <w:t xml:space="preserve">the </w:t>
      </w:r>
      <w:r w:rsidR="00216643">
        <w:rPr>
          <w:lang w:val="en-GB"/>
        </w:rPr>
        <w:t xml:space="preserve">regulatory </w:t>
      </w:r>
      <w:r w:rsidR="002C34DE" w:rsidRPr="002242AC">
        <w:rPr>
          <w:lang w:val="en-GB"/>
        </w:rPr>
        <w:t xml:space="preserve">assessments were based on dietary exposure, but </w:t>
      </w:r>
      <w:r w:rsidR="002242AC" w:rsidRPr="002242AC">
        <w:rPr>
          <w:lang w:val="en-GB"/>
        </w:rPr>
        <w:t>wildlife</w:t>
      </w:r>
      <w:r w:rsidR="002C34DE" w:rsidRPr="002242AC">
        <w:rPr>
          <w:lang w:val="en-GB"/>
        </w:rPr>
        <w:t xml:space="preserve"> may be exposed to PPP</w:t>
      </w:r>
      <w:r w:rsidR="002242AC" w:rsidRPr="002242AC">
        <w:rPr>
          <w:lang w:val="en-GB"/>
        </w:rPr>
        <w:t xml:space="preserve"> -</w:t>
      </w:r>
      <w:r w:rsidR="002C34DE" w:rsidRPr="002242AC">
        <w:rPr>
          <w:lang w:val="en-GB"/>
        </w:rPr>
        <w:t xml:space="preserve"> and this is especially the </w:t>
      </w:r>
      <w:r w:rsidR="00CA2380" w:rsidRPr="002242AC">
        <w:rPr>
          <w:lang w:val="en-GB"/>
        </w:rPr>
        <w:t xml:space="preserve">case </w:t>
      </w:r>
      <w:r w:rsidR="002C34DE" w:rsidRPr="002242AC">
        <w:rPr>
          <w:lang w:val="en-GB"/>
        </w:rPr>
        <w:t>for GLY when used through spraying</w:t>
      </w:r>
      <w:r w:rsidR="002242AC" w:rsidRPr="002242AC">
        <w:rPr>
          <w:lang w:val="en-GB"/>
        </w:rPr>
        <w:t xml:space="preserve"> -</w:t>
      </w:r>
      <w:r w:rsidR="002C34DE" w:rsidRPr="002242AC">
        <w:rPr>
          <w:lang w:val="en-GB"/>
        </w:rPr>
        <w:t xml:space="preserve"> via additional routes such as oral uptake </w:t>
      </w:r>
      <w:r w:rsidR="00397687">
        <w:rPr>
          <w:lang w:val="en-GB"/>
        </w:rPr>
        <w:t>by</w:t>
      </w:r>
      <w:r w:rsidR="00397687" w:rsidRPr="002242AC">
        <w:rPr>
          <w:lang w:val="en-GB"/>
        </w:rPr>
        <w:t xml:space="preserve"> </w:t>
      </w:r>
      <w:r w:rsidR="002C34DE" w:rsidRPr="002242AC">
        <w:rPr>
          <w:lang w:val="en-GB"/>
        </w:rPr>
        <w:t>grooming, inhalation, dermal contact, and/or ocular contact</w:t>
      </w:r>
      <w:r w:rsidR="00397687">
        <w:rPr>
          <w:lang w:val="en-GB"/>
        </w:rPr>
        <w:t>,</w:t>
      </w:r>
      <w:r w:rsidR="002C34DE" w:rsidRPr="002242AC">
        <w:rPr>
          <w:lang w:val="en-GB"/>
        </w:rPr>
        <w:t xml:space="preserve"> as mentioned </w:t>
      </w:r>
      <w:del w:id="529" w:author="Clémentine FRITSCH" w:date="2024-11-26T10:31:00Z">
        <w:r w:rsidR="002C34DE" w:rsidRPr="002242AC" w:rsidDel="005319BD">
          <w:rPr>
            <w:lang w:val="en-GB"/>
          </w:rPr>
          <w:delText xml:space="preserve"> </w:delText>
        </w:r>
      </w:del>
      <w:r w:rsidR="002C34DE" w:rsidRPr="002242AC">
        <w:rPr>
          <w:lang w:val="en-GB"/>
        </w:rPr>
        <w:t xml:space="preserve">for human populations </w:t>
      </w:r>
      <w:r w:rsidR="002C34DE" w:rsidRPr="008563BE">
        <w:fldChar w:fldCharType="begin"/>
      </w:r>
      <w:r w:rsidR="00CE3FBE">
        <w:rPr>
          <w:lang w:val="en-GB"/>
        </w:rPr>
        <w:instrText xml:space="preserve"> ADDIN ZOTERO_ITEM CSL_CITATION {"citationID":"oX8DKI09","properties":{"formattedCitation":"(Gandhi et al. 2021; Mayer et al. 2020; Mineau 2011)","plainCitation":"(Gandhi et al. 2021; Mayer et al. 2020; Mineau 2011)","noteIndex":0},"citationItems":[{"id":23211,"uris":["http://zotero.org/users/local/l99RMKmq/items/XBJPU3XP",["http://zotero.org/users/local/l99RMKmq/items/XBJPU3XP"]],"itemData":{"id":23211,"type":"article-journal","container-title":"Environmental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19374,"uris":["http://zotero.org/users/local/l99RMKmq/items/72RBJ5U2",["http://zotero.org/users/local/l99RMKmq/items/72RBJ5U2"]],"itemData":{"id":19374,"type":"article-journal","abstract":"Although risk assessments for pesticides involve quantifying exposure routes for animals, little empirical evidence exists on how individuals use areas where pesticides were used. Further, the European Food Safety Authority guidelines for the risk assessment of birds and mammals currently only include direct dietary uptake from exposed plants as important pathway for pesticides, arguing that dermal exposure is generally negligible. Here, we use the European hare (Lepus europaeus) as a model of a farmland specialist to investigate if (1) hares adjust habitat use in response to pesticide spraying, using GPS data, and (2) calculate the pesticide exposure and uptake over different pathways, i.e. foraging uptake versus overspray and subsequent oral grooming, using an agent-based modelling approach. Apart from avoidance of sprayed fields on the spraying day by inactive hares, which was likely caused by the mechanical disturbance rather than the pesticide itself, we found no evidence that hares reduced the use of pesticide-sprayed fields compared to control observations where no pesticides were applied. Our simulation showed that both the proportion of exposed individuals and the pesticide uptake were related to the pathway of exposure (foraging versus overspray/oral grooming), and depended on the age class and the vegetation type. We found that pesticide uptake via overspray/oral grooming might be 7-fold higher compared to foraging and might thus be an important pathway of pesticide exposure in hares. Our findings emphasize that policy makers, specifically the European Food Safety Authority, should incorporate alternative pathways of pesticide exposure for birds and mammals, such as overspray and oral grooming, when conducting environmental risk assessments and take variation in vegetation structure and age-related animal behavior into account, because these factors might affect pesticide exposure. Interactions between pesticide application and vegetation structure may both increase or decrease exposure but can be predicted using a simulation approach. (C) 2020 Elsevier B.V. All rights reserved.","archive_location":"WOS:000518409900053","container-title":"Science of the Total Environment","DOI":"10.1016/j.scitotenv.2020.136977","ISSN":"0048-9697","title":"European hares do not avoid newly pesticide-sprayed fields: Overspray as unnoticed pathway of pesticide exposure","volume":"715","author":[{"family":"Mayer","given":"M."},{"family":"Duan","given":"X. D."},{"family":"Sunde","given":"P."},{"family":"Topping","given":"C. J."}],"issued":{"date-parts":[["2020",5]]}},"label":"page"},{"id":23162,"uris":["http://zotero.org/users/local/l99RMKmq/items/AS3EC5BH",["http://zotero.org/users/local/l99RMKmq/items/AS3EC5BH"]],"itemData":{"id":23162,"type":"article-journal","container-title":"Integrated Environmental Assessment and Management","DOI":"10.1002/ieam.174","ISSN":"15513777","issue":"2","journalAbbreviation":"Integr Environ Assess Manag","language":"en","page":"297-299","source":"DOI.org (Crossref)","title":"Barking up the wrong perch: Why we should stop ignoring non dietary routes of pesticide exposure in birds","title-short":"Barking up the wrong perch","volume":"7","author":[{"family":"Mineau","given":"Pierre"}],"issued":{"date-parts":[["2011",4]]}},"label":"page"}],"schema":"https://github.com/citation-style-language/schema/raw/master/csl-citation.json"} </w:instrText>
      </w:r>
      <w:r w:rsidR="002C34DE" w:rsidRPr="008563BE">
        <w:fldChar w:fldCharType="separate"/>
      </w:r>
      <w:r w:rsidR="00CE3FBE" w:rsidRPr="00CE3FBE">
        <w:rPr>
          <w:rFonts w:ascii="Calibri" w:hAnsi="Calibri" w:cs="Calibri"/>
          <w:lang w:val="en-GB"/>
        </w:rPr>
        <w:t>(Gandhi et al. 2021; Mayer et al. 2020; Mineau 2011)</w:t>
      </w:r>
      <w:r w:rsidR="002C34DE" w:rsidRPr="008563BE">
        <w:fldChar w:fldCharType="end"/>
      </w:r>
      <w:r w:rsidR="002C34DE" w:rsidRPr="001C1D18">
        <w:rPr>
          <w:lang w:val="en-GB"/>
        </w:rPr>
        <w:t>.</w:t>
      </w:r>
    </w:p>
    <w:p w14:paraId="4CB244C7" w14:textId="77777777" w:rsidR="00167E9E" w:rsidRPr="00BD463A" w:rsidRDefault="00167E9E" w:rsidP="0015513B">
      <w:pPr>
        <w:spacing w:after="0" w:line="240" w:lineRule="auto"/>
        <w:rPr>
          <w:b/>
          <w:lang w:val="en-GB"/>
        </w:rPr>
        <w:sectPr w:rsidR="00167E9E" w:rsidRPr="00BD463A" w:rsidSect="00C96430">
          <w:pgSz w:w="11906" w:h="16838"/>
          <w:pgMar w:top="1417" w:right="1417" w:bottom="1417" w:left="1417" w:header="708" w:footer="708" w:gutter="0"/>
          <w:lnNumType w:countBy="1" w:restart="continuous"/>
          <w:cols w:space="708"/>
          <w:docGrid w:linePitch="360"/>
        </w:sectPr>
      </w:pPr>
    </w:p>
    <w:p w14:paraId="6F9F8903" w14:textId="04675425" w:rsidR="00167E9E" w:rsidDel="00DF50F4" w:rsidRDefault="009F6AD9" w:rsidP="00612965">
      <w:pPr>
        <w:pStyle w:val="Titre3"/>
        <w:rPr>
          <w:del w:id="530" w:author="Clémentine FRITSCH" w:date="2024-11-25T15:15:00Z"/>
          <w:lang w:val="en-US"/>
        </w:rPr>
      </w:pPr>
      <w:bookmarkStart w:id="531" w:name="_Toc160100536"/>
      <w:bookmarkStart w:id="532" w:name="_Toc172129068"/>
      <w:bookmarkStart w:id="533" w:name="_Toc173853751"/>
      <w:del w:id="534" w:author="Clémentine FRITSCH" w:date="2024-11-25T15:15:00Z">
        <w:r w:rsidDel="00DF50F4">
          <w:rPr>
            <w:lang w:val="en-GB"/>
          </w:rPr>
          <w:lastRenderedPageBreak/>
          <w:delText>Table 2</w:delText>
        </w:r>
        <w:r w:rsidR="00167E9E" w:rsidRPr="001C1D18" w:rsidDel="00DF50F4">
          <w:rPr>
            <w:lang w:val="en-GB"/>
          </w:rPr>
          <w:delText xml:space="preserve">. </w:delText>
        </w:r>
        <w:r w:rsidR="00167E9E" w:rsidRPr="00556183" w:rsidDel="00DF50F4">
          <w:rPr>
            <w:lang w:val="en-US"/>
          </w:rPr>
          <w:delText>S</w:delText>
        </w:r>
        <w:r w:rsidR="00167E9E" w:rsidDel="00DF50F4">
          <w:rPr>
            <w:lang w:val="en-US"/>
          </w:rPr>
          <w:delText xml:space="preserve">ummary of risk assessment </w:delText>
        </w:r>
        <w:r w:rsidR="00CD16F4" w:rsidDel="00DF50F4">
          <w:rPr>
            <w:lang w:val="en-US"/>
          </w:rPr>
          <w:delText xml:space="preserve">for glyphosate </w:delText>
        </w:r>
        <w:r w:rsidR="00876E09" w:rsidDel="00DF50F4">
          <w:rPr>
            <w:lang w:val="en-US"/>
          </w:rPr>
          <w:delText>and glufosin</w:delText>
        </w:r>
        <w:r w:rsidR="00397687" w:rsidDel="00DF50F4">
          <w:rPr>
            <w:lang w:val="en-US"/>
          </w:rPr>
          <w:delText>a</w:delText>
        </w:r>
        <w:r w:rsidR="00876E09" w:rsidDel="00DF50F4">
          <w:rPr>
            <w:lang w:val="en-US"/>
          </w:rPr>
          <w:delText xml:space="preserve">te </w:delText>
        </w:r>
        <w:r w:rsidR="00167E9E" w:rsidDel="00DF50F4">
          <w:rPr>
            <w:lang w:val="en-US"/>
          </w:rPr>
          <w:delText>based on reverse dosimetry approaches</w:delText>
        </w:r>
        <w:r w:rsidR="00167E9E" w:rsidRPr="00556183" w:rsidDel="00DF50F4">
          <w:rPr>
            <w:lang w:val="en-US"/>
          </w:rPr>
          <w:delText>.</w:delText>
        </w:r>
        <w:bookmarkEnd w:id="531"/>
        <w:bookmarkEnd w:id="532"/>
        <w:bookmarkEnd w:id="533"/>
      </w:del>
    </w:p>
    <w:p w14:paraId="4E61CC6E" w14:textId="2F3DF2F8" w:rsidR="00167E9E" w:rsidDel="00DF50F4" w:rsidRDefault="00167E9E" w:rsidP="00612965">
      <w:pPr>
        <w:pStyle w:val="Sous-titre"/>
        <w:rPr>
          <w:del w:id="535" w:author="Clémentine FRITSCH" w:date="2024-11-25T15:15:00Z"/>
          <w:rFonts w:eastAsia="Times New Roman"/>
          <w:lang w:val="en-US" w:eastAsia="fr-FR"/>
        </w:rPr>
      </w:pPr>
      <w:del w:id="536" w:author="Clémentine FRITSCH" w:date="2024-11-25T15:15:00Z">
        <w:r w:rsidRPr="00543313" w:rsidDel="00DF50F4">
          <w:rPr>
            <w:lang w:val="en-US"/>
          </w:rPr>
          <w:delText>Details are provided in S</w:delText>
        </w:r>
        <w:r w:rsidR="00600A30" w:rsidRPr="00543313" w:rsidDel="00DF50F4">
          <w:rPr>
            <w:lang w:val="en-US"/>
          </w:rPr>
          <w:delText xml:space="preserve">up Info Annex </w:delText>
        </w:r>
        <w:r w:rsidR="008B3E3F" w:rsidDel="00DF50F4">
          <w:rPr>
            <w:lang w:val="en-US"/>
          </w:rPr>
          <w:delText xml:space="preserve">1 and Annex </w:delText>
        </w:r>
        <w:r w:rsidR="00600A30" w:rsidRPr="00543313" w:rsidDel="00DF50F4">
          <w:rPr>
            <w:lang w:val="en-US"/>
          </w:rPr>
          <w:delText>2</w:delText>
        </w:r>
        <w:r w:rsidRPr="00543313" w:rsidDel="00DF50F4">
          <w:rPr>
            <w:lang w:val="en-US"/>
          </w:rPr>
          <w:delText>.</w:delText>
        </w:r>
        <w:r w:rsidR="00875EAF" w:rsidRPr="00543313" w:rsidDel="00DF50F4">
          <w:rPr>
            <w:lang w:val="en-US"/>
          </w:rPr>
          <w:delText xml:space="preserve"> A</w:delText>
        </w:r>
        <w:r w:rsidR="00B55983" w:rsidDel="00DF50F4">
          <w:rPr>
            <w:lang w:val="en-US"/>
          </w:rPr>
          <w:delText>b</w:delText>
        </w:r>
        <w:r w:rsidR="00875EAF" w:rsidRPr="00543313" w:rsidDel="00DF50F4">
          <w:rPr>
            <w:lang w:val="en-US"/>
          </w:rPr>
          <w:delText xml:space="preserve">breviations: </w:delText>
        </w:r>
        <w:r w:rsidR="00501D00" w:rsidRPr="00501D00" w:rsidDel="00DF50F4">
          <w:rPr>
            <w:lang w:val="en-US"/>
          </w:rPr>
          <w:delText xml:space="preserve">a.s. </w:delText>
        </w:r>
        <w:r w:rsidR="00501D00" w:rsidDel="00DF50F4">
          <w:rPr>
            <w:lang w:val="en-US"/>
          </w:rPr>
          <w:delText xml:space="preserve">active substance; Min minimum; Max maximum; Med median; </w:delText>
        </w:r>
        <w:r w:rsidR="00543313" w:rsidRPr="00543313" w:rsidDel="00DF50F4">
          <w:rPr>
            <w:lang w:val="en-US"/>
          </w:rPr>
          <w:delText xml:space="preserve">Nb number; Ind individuals; </w:delText>
        </w:r>
        <w:r w:rsidR="00392145" w:rsidDel="00DF50F4">
          <w:rPr>
            <w:lang w:val="en-US"/>
          </w:rPr>
          <w:delText>L</w:delText>
        </w:r>
        <w:r w:rsidR="00BF6061" w:rsidDel="00DF50F4">
          <w:rPr>
            <w:lang w:val="en-US"/>
          </w:rPr>
          <w:delText>-</w:delText>
        </w:r>
        <w:r w:rsidR="00392145" w:rsidDel="00DF50F4">
          <w:rPr>
            <w:lang w:val="en-US"/>
          </w:rPr>
          <w:delText xml:space="preserve">T NOAEL </w:delText>
        </w:r>
        <w:r w:rsidR="00397687" w:rsidDel="00DF50F4">
          <w:rPr>
            <w:lang w:val="en-US"/>
          </w:rPr>
          <w:delText>l</w:delText>
        </w:r>
        <w:r w:rsidR="00397687" w:rsidRPr="00392145" w:rsidDel="00DF50F4">
          <w:rPr>
            <w:lang w:val="en-US"/>
          </w:rPr>
          <w:delText>ong</w:delText>
        </w:r>
        <w:r w:rsidR="00392145" w:rsidRPr="00392145" w:rsidDel="00DF50F4">
          <w:rPr>
            <w:lang w:val="en-US"/>
          </w:rPr>
          <w:delText xml:space="preserve">-term </w:delText>
        </w:r>
        <w:r w:rsidR="00397687" w:rsidDel="00DF50F4">
          <w:rPr>
            <w:lang w:val="en-US"/>
          </w:rPr>
          <w:delText>no observed adverse effect level</w:delText>
        </w:r>
        <w:r w:rsidR="00BF6061" w:rsidDel="00DF50F4">
          <w:rPr>
            <w:lang w:val="en-US"/>
          </w:rPr>
          <w:delText xml:space="preserve">; S-T NOEL short-term dietary </w:delText>
        </w:r>
        <w:r w:rsidR="00397687" w:rsidDel="00DF50F4">
          <w:rPr>
            <w:lang w:val="en-US"/>
          </w:rPr>
          <w:delText>no observed effect level</w:delText>
        </w:r>
        <w:r w:rsidR="00BF6061" w:rsidDel="00DF50F4">
          <w:rPr>
            <w:lang w:val="en-US"/>
          </w:rPr>
          <w:delText xml:space="preserve">; </w:delText>
        </w:r>
        <w:r w:rsidR="00AB2973" w:rsidDel="00DF50F4">
          <w:rPr>
            <w:lang w:val="en-US"/>
          </w:rPr>
          <w:delText xml:space="preserve">Ac NOAEL </w:delText>
        </w:r>
        <w:r w:rsidR="00397687" w:rsidDel="00DF50F4">
          <w:rPr>
            <w:lang w:val="en-US"/>
          </w:rPr>
          <w:delText xml:space="preserve">acute </w:delText>
        </w:r>
        <w:r w:rsidR="00AB2973" w:rsidDel="00DF50F4">
          <w:rPr>
            <w:lang w:val="en-US"/>
          </w:rPr>
          <w:delText>NOAEL;</w:delText>
        </w:r>
        <w:r w:rsidR="00A54444" w:rsidDel="00DF50F4">
          <w:rPr>
            <w:lang w:val="en-US"/>
          </w:rPr>
          <w:delText xml:space="preserve">Ch NOAEL </w:delText>
        </w:r>
        <w:r w:rsidR="00397687" w:rsidDel="00DF50F4">
          <w:rPr>
            <w:lang w:val="en-US"/>
          </w:rPr>
          <w:delText xml:space="preserve">chronic </w:delText>
        </w:r>
        <w:r w:rsidR="00A54444" w:rsidDel="00DF50F4">
          <w:rPr>
            <w:lang w:val="en-US"/>
          </w:rPr>
          <w:delText>NOAEL;</w:delText>
        </w:r>
        <w:r w:rsidR="00AB2973" w:rsidDel="00DF50F4">
          <w:rPr>
            <w:lang w:val="en-US"/>
          </w:rPr>
          <w:delText xml:space="preserve"> </w:delText>
        </w:r>
        <w:r w:rsidR="00BF6061" w:rsidDel="00DF50F4">
          <w:rPr>
            <w:lang w:val="en-US"/>
          </w:rPr>
          <w:delText xml:space="preserve">CLD </w:delText>
        </w:r>
        <w:r w:rsidR="00397687" w:rsidDel="00DF50F4">
          <w:rPr>
            <w:lang w:val="en-US"/>
          </w:rPr>
          <w:delText xml:space="preserve">chronic low dose </w:delText>
        </w:r>
        <w:r w:rsidR="00BF6061" w:rsidDel="00DF50F4">
          <w:rPr>
            <w:lang w:val="en-US"/>
          </w:rPr>
          <w:delText xml:space="preserve">threshold; </w:delText>
        </w:r>
        <w:r w:rsidR="00875EAF" w:rsidRPr="00543313" w:rsidDel="00DF50F4">
          <w:rPr>
            <w:rFonts w:eastAsia="Times New Roman"/>
            <w:lang w:val="en-US" w:eastAsia="fr-FR"/>
          </w:rPr>
          <w:delText>Apsy Apodemus sylvaticus</w:delText>
        </w:r>
        <w:r w:rsidR="00CD6A35" w:rsidDel="00DF50F4">
          <w:rPr>
            <w:rFonts w:eastAsia="Times New Roman"/>
            <w:lang w:val="en-US" w:eastAsia="fr-FR"/>
          </w:rPr>
          <w:delText xml:space="preserve"> (wood mouse)</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Crru Crocidura russula</w:delText>
        </w:r>
        <w:r w:rsidR="00CD6A35" w:rsidDel="00DF50F4">
          <w:rPr>
            <w:rFonts w:eastAsia="Times New Roman"/>
            <w:lang w:val="en-US" w:eastAsia="fr-FR"/>
          </w:rPr>
          <w:delText xml:space="preserve"> (greater white-toothed shrew)</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Miar Microtus arvalis</w:delText>
        </w:r>
        <w:r w:rsidR="00CD6A35" w:rsidDel="00DF50F4">
          <w:rPr>
            <w:rFonts w:eastAsia="Times New Roman"/>
            <w:lang w:val="en-US" w:eastAsia="fr-FR"/>
          </w:rPr>
          <w:delText xml:space="preserve"> </w:delText>
        </w:r>
        <w:r w:rsidR="00CD6A35" w:rsidRPr="00CD6A35" w:rsidDel="00DF50F4">
          <w:rPr>
            <w:rFonts w:eastAsia="Times New Roman"/>
            <w:lang w:val="en-US" w:eastAsia="fr-FR"/>
          </w:rPr>
          <w:delText>(</w:delText>
        </w:r>
        <w:r w:rsidR="00CD6A35" w:rsidDel="00DF50F4">
          <w:rPr>
            <w:rFonts w:eastAsia="Times New Roman"/>
            <w:lang w:val="en-US" w:eastAsia="fr-FR"/>
          </w:rPr>
          <w:delText>common vole)</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Mumu Mus musculus</w:delText>
        </w:r>
        <w:r w:rsidR="00CD6A35" w:rsidDel="00DF50F4">
          <w:rPr>
            <w:rFonts w:eastAsia="Times New Roman"/>
            <w:lang w:val="en-US" w:eastAsia="fr-FR"/>
          </w:rPr>
          <w:delText xml:space="preserve"> (house mouse)</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Mygl Myodes glareolus</w:delText>
        </w:r>
        <w:r w:rsidR="00CD6A35" w:rsidDel="00DF50F4">
          <w:rPr>
            <w:rFonts w:eastAsia="Times New Roman"/>
            <w:lang w:val="en-US" w:eastAsia="fr-FR"/>
          </w:rPr>
          <w:delText xml:space="preserve"> (bank vole)</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Max maximum</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Q3 3</w:delText>
        </w:r>
        <w:r w:rsidR="00875EAF" w:rsidRPr="00543313" w:rsidDel="00DF50F4">
          <w:rPr>
            <w:rFonts w:eastAsia="Times New Roman"/>
            <w:vertAlign w:val="superscript"/>
            <w:lang w:val="en-US" w:eastAsia="fr-FR"/>
          </w:rPr>
          <w:delText>rd</w:delText>
        </w:r>
        <w:r w:rsidR="00875EAF" w:rsidRPr="00543313" w:rsidDel="00DF50F4">
          <w:rPr>
            <w:rFonts w:eastAsia="Times New Roman"/>
            <w:lang w:val="en-US" w:eastAsia="fr-FR"/>
          </w:rPr>
          <w:delText xml:space="preserve"> quartile</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Med median</w:delText>
        </w:r>
        <w:r w:rsidR="00691CC1" w:rsidDel="00DF50F4">
          <w:rPr>
            <w:rFonts w:eastAsia="Times New Roman"/>
            <w:lang w:val="en-US" w:eastAsia="fr-FR"/>
          </w:rPr>
          <w:delText>;</w:delText>
        </w:r>
        <w:r w:rsidR="00875EAF" w:rsidRPr="00543313" w:rsidDel="00DF50F4">
          <w:rPr>
            <w:rFonts w:eastAsia="Times New Roman"/>
            <w:lang w:val="en-US" w:eastAsia="fr-FR"/>
          </w:rPr>
          <w:delText xml:space="preserve"> Min minimum</w:delText>
        </w:r>
        <w:r w:rsidR="00691CC1" w:rsidDel="00DF50F4">
          <w:rPr>
            <w:rFonts w:eastAsia="Times New Roman"/>
            <w:lang w:val="en-US" w:eastAsia="fr-FR"/>
          </w:rPr>
          <w:delText>; PK pharmacokinetics.</w:delText>
        </w:r>
      </w:del>
    </w:p>
    <w:p w14:paraId="25F3DD22" w14:textId="57B848FC" w:rsidR="00DF50F4" w:rsidRPr="00543313" w:rsidDel="00DF50F4" w:rsidRDefault="00DF50F4" w:rsidP="00DF50F4">
      <w:pPr>
        <w:pStyle w:val="Sous-titre"/>
        <w:rPr>
          <w:del w:id="537" w:author="Clémentine FRITSCH" w:date="2024-11-25T15:15:00Z"/>
          <w:lang w:val="en-US"/>
        </w:rPr>
      </w:pPr>
      <w:del w:id="538" w:author="Clémentine FRITSCH" w:date="2024-11-25T15:15:00Z">
        <w:r w:rsidRPr="00543313" w:rsidDel="00DF50F4">
          <w:rPr>
            <w:lang w:val="en-US"/>
          </w:rPr>
          <w:delText xml:space="preserve">Details are provided in Sup Info Annex </w:delText>
        </w:r>
        <w:r w:rsidDel="00DF50F4">
          <w:rPr>
            <w:lang w:val="en-US"/>
          </w:rPr>
          <w:delText xml:space="preserve">1 and Annex </w:delText>
        </w:r>
        <w:r w:rsidRPr="00543313" w:rsidDel="00DF50F4">
          <w:rPr>
            <w:lang w:val="en-US"/>
          </w:rPr>
          <w:delText>2. A</w:delText>
        </w:r>
        <w:r w:rsidDel="00DF50F4">
          <w:rPr>
            <w:lang w:val="en-US"/>
          </w:rPr>
          <w:delText>b</w:delText>
        </w:r>
        <w:r w:rsidRPr="00543313" w:rsidDel="00DF50F4">
          <w:rPr>
            <w:lang w:val="en-US"/>
          </w:rPr>
          <w:delText xml:space="preserve">breviations: Nb number; Ind individuals; </w:delText>
        </w:r>
        <w:r w:rsidDel="00DF50F4">
          <w:rPr>
            <w:lang w:val="en-US"/>
          </w:rPr>
          <w:delText>L-T NOAEL l</w:delText>
        </w:r>
        <w:r w:rsidRPr="00392145" w:rsidDel="00DF50F4">
          <w:rPr>
            <w:lang w:val="en-US"/>
          </w:rPr>
          <w:delText xml:space="preserve">ong-term </w:delText>
        </w:r>
        <w:r w:rsidDel="00DF50F4">
          <w:rPr>
            <w:lang w:val="en-US"/>
          </w:rPr>
          <w:delText xml:space="preserve">no observed adverse effect level; S-T NOEL short-term dietary no observed effect level; Ac NOAEL acute NOAEL;Ch NOAEL chronic NOAEL; CLD chronic low dose threshold; </w:delText>
        </w:r>
        <w:r w:rsidRPr="00543313" w:rsidDel="00DF50F4">
          <w:rPr>
            <w:rFonts w:eastAsia="Times New Roman"/>
            <w:lang w:val="en-US" w:eastAsia="fr-FR"/>
          </w:rPr>
          <w:delText>Apsy Apodemus sylvaticus</w:delText>
        </w:r>
        <w:r w:rsidDel="00DF50F4">
          <w:rPr>
            <w:rFonts w:eastAsia="Times New Roman"/>
            <w:lang w:val="en-US" w:eastAsia="fr-FR"/>
          </w:rPr>
          <w:delText xml:space="preserve"> (wood mouse);</w:delText>
        </w:r>
        <w:r w:rsidRPr="00543313" w:rsidDel="00DF50F4">
          <w:rPr>
            <w:rFonts w:eastAsia="Times New Roman"/>
            <w:lang w:val="en-US" w:eastAsia="fr-FR"/>
          </w:rPr>
          <w:delText xml:space="preserve"> Crru Crocidura russula</w:delText>
        </w:r>
        <w:r w:rsidDel="00DF50F4">
          <w:rPr>
            <w:rFonts w:eastAsia="Times New Roman"/>
            <w:lang w:val="en-US" w:eastAsia="fr-FR"/>
          </w:rPr>
          <w:delText xml:space="preserve"> (greater white-toothed shrew);</w:delText>
        </w:r>
        <w:r w:rsidRPr="00543313" w:rsidDel="00DF50F4">
          <w:rPr>
            <w:rFonts w:eastAsia="Times New Roman"/>
            <w:lang w:val="en-US" w:eastAsia="fr-FR"/>
          </w:rPr>
          <w:delText xml:space="preserve"> Miar Microtus arvalis</w:delText>
        </w:r>
        <w:r w:rsidDel="00DF50F4">
          <w:rPr>
            <w:rFonts w:eastAsia="Times New Roman"/>
            <w:lang w:val="en-US" w:eastAsia="fr-FR"/>
          </w:rPr>
          <w:delText xml:space="preserve"> </w:delText>
        </w:r>
        <w:r w:rsidRPr="00CD6A35" w:rsidDel="00DF50F4">
          <w:rPr>
            <w:rFonts w:eastAsia="Times New Roman"/>
            <w:lang w:val="en-US" w:eastAsia="fr-FR"/>
          </w:rPr>
          <w:delText>(</w:delText>
        </w:r>
        <w:r w:rsidDel="00DF50F4">
          <w:rPr>
            <w:rFonts w:eastAsia="Times New Roman"/>
            <w:lang w:val="en-US" w:eastAsia="fr-FR"/>
          </w:rPr>
          <w:delText>common vole);</w:delText>
        </w:r>
        <w:r w:rsidRPr="00543313" w:rsidDel="00DF50F4">
          <w:rPr>
            <w:rFonts w:eastAsia="Times New Roman"/>
            <w:lang w:val="en-US" w:eastAsia="fr-FR"/>
          </w:rPr>
          <w:delText xml:space="preserve"> Mumu Mus musculus</w:delText>
        </w:r>
        <w:r w:rsidDel="00DF50F4">
          <w:rPr>
            <w:rFonts w:eastAsia="Times New Roman"/>
            <w:lang w:val="en-US" w:eastAsia="fr-FR"/>
          </w:rPr>
          <w:delText xml:space="preserve"> (house mouse);</w:delText>
        </w:r>
        <w:r w:rsidRPr="00543313" w:rsidDel="00DF50F4">
          <w:rPr>
            <w:rFonts w:eastAsia="Times New Roman"/>
            <w:lang w:val="en-US" w:eastAsia="fr-FR"/>
          </w:rPr>
          <w:delText xml:space="preserve"> Mygl Myodes glareolus</w:delText>
        </w:r>
        <w:r w:rsidDel="00DF50F4">
          <w:rPr>
            <w:rFonts w:eastAsia="Times New Roman"/>
            <w:lang w:val="en-US" w:eastAsia="fr-FR"/>
          </w:rPr>
          <w:delText xml:space="preserve"> (bank vole);</w:delText>
        </w:r>
        <w:r w:rsidRPr="00543313" w:rsidDel="00DF50F4">
          <w:rPr>
            <w:rFonts w:eastAsia="Times New Roman"/>
            <w:lang w:val="en-US" w:eastAsia="fr-FR"/>
          </w:rPr>
          <w:delText xml:space="preserve"> Max maximum</w:delText>
        </w:r>
        <w:r w:rsidDel="00DF50F4">
          <w:rPr>
            <w:rFonts w:eastAsia="Times New Roman"/>
            <w:lang w:val="en-US" w:eastAsia="fr-FR"/>
          </w:rPr>
          <w:delText>;</w:delText>
        </w:r>
        <w:r w:rsidRPr="00543313" w:rsidDel="00DF50F4">
          <w:rPr>
            <w:rFonts w:eastAsia="Times New Roman"/>
            <w:lang w:val="en-US" w:eastAsia="fr-FR"/>
          </w:rPr>
          <w:delText xml:space="preserve"> Q3 3</w:delText>
        </w:r>
        <w:r w:rsidRPr="00543313" w:rsidDel="00DF50F4">
          <w:rPr>
            <w:rFonts w:eastAsia="Times New Roman"/>
            <w:vertAlign w:val="superscript"/>
            <w:lang w:val="en-US" w:eastAsia="fr-FR"/>
          </w:rPr>
          <w:delText>rd</w:delText>
        </w:r>
        <w:r w:rsidRPr="00543313" w:rsidDel="00DF50F4">
          <w:rPr>
            <w:rFonts w:eastAsia="Times New Roman"/>
            <w:lang w:val="en-US" w:eastAsia="fr-FR"/>
          </w:rPr>
          <w:delText xml:space="preserve"> quartile</w:delText>
        </w:r>
        <w:r w:rsidDel="00DF50F4">
          <w:rPr>
            <w:rFonts w:eastAsia="Times New Roman"/>
            <w:lang w:val="en-US" w:eastAsia="fr-FR"/>
          </w:rPr>
          <w:delText>;</w:delText>
        </w:r>
        <w:r w:rsidRPr="00543313" w:rsidDel="00DF50F4">
          <w:rPr>
            <w:rFonts w:eastAsia="Times New Roman"/>
            <w:lang w:val="en-US" w:eastAsia="fr-FR"/>
          </w:rPr>
          <w:delText xml:space="preserve"> Med median</w:delText>
        </w:r>
        <w:r w:rsidDel="00DF50F4">
          <w:rPr>
            <w:rFonts w:eastAsia="Times New Roman"/>
            <w:lang w:val="en-US" w:eastAsia="fr-FR"/>
          </w:rPr>
          <w:delText>;</w:delText>
        </w:r>
        <w:r w:rsidRPr="00543313" w:rsidDel="00DF50F4">
          <w:rPr>
            <w:rFonts w:eastAsia="Times New Roman"/>
            <w:lang w:val="en-US" w:eastAsia="fr-FR"/>
          </w:rPr>
          <w:delText xml:space="preserve"> Min minimum</w:delText>
        </w:r>
        <w:r w:rsidDel="00DF50F4">
          <w:rPr>
            <w:rFonts w:eastAsia="Times New Roman"/>
            <w:lang w:val="en-US" w:eastAsia="fr-FR"/>
          </w:rPr>
          <w:delText>; PK pharmacokinetics.</w:delText>
        </w:r>
      </w:del>
    </w:p>
    <w:tbl>
      <w:tblPr>
        <w:tblW w:w="14029" w:type="dxa"/>
        <w:tblInd w:w="5" w:type="dxa"/>
        <w:tblLayout w:type="fixed"/>
        <w:tblCellMar>
          <w:left w:w="70" w:type="dxa"/>
          <w:right w:w="70" w:type="dxa"/>
        </w:tblCellMar>
        <w:tblLook w:val="04A0" w:firstRow="1" w:lastRow="0" w:firstColumn="1" w:lastColumn="0" w:noHBand="0" w:noVBand="1"/>
      </w:tblPr>
      <w:tblGrid>
        <w:gridCol w:w="1129"/>
        <w:gridCol w:w="2694"/>
        <w:gridCol w:w="567"/>
        <w:gridCol w:w="1842"/>
        <w:gridCol w:w="1418"/>
        <w:gridCol w:w="992"/>
        <w:gridCol w:w="425"/>
        <w:gridCol w:w="709"/>
        <w:gridCol w:w="709"/>
        <w:gridCol w:w="850"/>
        <w:gridCol w:w="709"/>
        <w:gridCol w:w="532"/>
        <w:gridCol w:w="744"/>
        <w:gridCol w:w="709"/>
      </w:tblGrid>
      <w:tr w:rsidR="00DF50F4" w:rsidRPr="00DF50F4" w:rsidDel="00DF50F4" w14:paraId="2A990320" w14:textId="14AF9C16" w:rsidTr="002921C6">
        <w:trPr>
          <w:cantSplit/>
          <w:trHeight w:val="162"/>
          <w:del w:id="539" w:author="Clémentine FRITSCH" w:date="2024-11-25T15:15:00Z"/>
        </w:trPr>
        <w:tc>
          <w:tcPr>
            <w:tcW w:w="1129" w:type="dxa"/>
            <w:vMerge w:val="restart"/>
            <w:tcBorders>
              <w:top w:val="single" w:sz="4" w:space="0" w:color="auto"/>
              <w:bottom w:val="single" w:sz="4" w:space="0" w:color="auto"/>
            </w:tcBorders>
            <w:shd w:val="clear" w:color="auto" w:fill="auto"/>
            <w:noWrap/>
            <w:vAlign w:val="center"/>
          </w:tcPr>
          <w:p w14:paraId="17771774" w14:textId="27BE94F2" w:rsidR="00DF50F4" w:rsidDel="00DF50F4" w:rsidRDefault="00DF50F4" w:rsidP="002921C6">
            <w:pPr>
              <w:spacing w:after="0" w:line="240" w:lineRule="auto"/>
              <w:jc w:val="left"/>
              <w:rPr>
                <w:del w:id="540" w:author="Clémentine FRITSCH" w:date="2024-11-25T15:15:00Z"/>
                <w:rFonts w:eastAsia="Times New Roman" w:cstheme="minorHAnsi"/>
                <w:b/>
                <w:sz w:val="16"/>
                <w:szCs w:val="16"/>
                <w:lang w:eastAsia="fr-FR"/>
              </w:rPr>
            </w:pPr>
            <w:del w:id="541" w:author="Clémentine FRITSCH" w:date="2024-11-25T15:15:00Z">
              <w:r w:rsidDel="00DF50F4">
                <w:rPr>
                  <w:rFonts w:eastAsia="Times New Roman" w:cstheme="minorHAnsi"/>
                  <w:b/>
                  <w:sz w:val="16"/>
                  <w:szCs w:val="16"/>
                  <w:lang w:eastAsia="fr-FR"/>
                </w:rPr>
                <w:delText>Compounds</w:delText>
              </w:r>
            </w:del>
          </w:p>
          <w:p w14:paraId="4ECB7629" w14:textId="1669E680" w:rsidR="00DF50F4" w:rsidRPr="006C6CD0" w:rsidDel="00DF50F4" w:rsidRDefault="00DF50F4" w:rsidP="002921C6">
            <w:pPr>
              <w:spacing w:after="0" w:line="240" w:lineRule="auto"/>
              <w:jc w:val="left"/>
              <w:rPr>
                <w:del w:id="542" w:author="Clémentine FRITSCH" w:date="2024-11-25T15:15:00Z"/>
                <w:rFonts w:eastAsia="Times New Roman" w:cstheme="minorHAnsi"/>
                <w:b/>
                <w:sz w:val="16"/>
                <w:szCs w:val="16"/>
                <w:lang w:eastAsia="fr-FR"/>
              </w:rPr>
            </w:pPr>
            <w:del w:id="543" w:author="Clémentine FRITSCH" w:date="2024-11-25T15:15:00Z">
              <w:r w:rsidRPr="006C6CD0" w:rsidDel="00DF50F4">
                <w:rPr>
                  <w:rFonts w:eastAsia="Times New Roman" w:cstheme="minorHAnsi"/>
                  <w:b/>
                  <w:sz w:val="16"/>
                  <w:szCs w:val="16"/>
                  <w:lang w:eastAsia="fr-FR"/>
                </w:rPr>
                <w:delText>Approach</w:delText>
              </w:r>
            </w:del>
          </w:p>
          <w:p w14:paraId="6E80E57F" w14:textId="5EC8E9B1" w:rsidR="00DF50F4" w:rsidRPr="006C6CD0" w:rsidDel="00DF50F4" w:rsidRDefault="00DF50F4" w:rsidP="002921C6">
            <w:pPr>
              <w:spacing w:after="0" w:line="240" w:lineRule="auto"/>
              <w:jc w:val="left"/>
              <w:rPr>
                <w:del w:id="544" w:author="Clémentine FRITSCH" w:date="2024-11-25T15:15:00Z"/>
                <w:rFonts w:eastAsia="Times New Roman" w:cstheme="minorHAnsi"/>
                <w:b/>
                <w:sz w:val="16"/>
                <w:szCs w:val="16"/>
                <w:lang w:eastAsia="fr-FR"/>
              </w:rPr>
            </w:pPr>
            <w:del w:id="545" w:author="Clémentine FRITSCH" w:date="2024-11-25T15:15:00Z">
              <w:r w:rsidRPr="006C6CD0" w:rsidDel="00DF50F4">
                <w:rPr>
                  <w:rFonts w:eastAsia="Times New Roman" w:cstheme="minorHAnsi"/>
                  <w:b/>
                  <w:sz w:val="16"/>
                  <w:szCs w:val="16"/>
                  <w:lang w:eastAsia="fr-FR"/>
                </w:rPr>
                <w:delText>Scenari</w:delText>
              </w:r>
              <w:r w:rsidDel="00DF50F4">
                <w:rPr>
                  <w:rFonts w:eastAsia="Times New Roman" w:cstheme="minorHAnsi"/>
                  <w:sz w:val="16"/>
                  <w:szCs w:val="16"/>
                  <w:lang w:val="en-GB" w:eastAsia="fr-FR"/>
                </w:rPr>
                <w:delText>os</w:delText>
              </w:r>
            </w:del>
          </w:p>
        </w:tc>
        <w:tc>
          <w:tcPr>
            <w:tcW w:w="2694" w:type="dxa"/>
            <w:vMerge w:val="restart"/>
            <w:tcBorders>
              <w:top w:val="single" w:sz="4" w:space="0" w:color="auto"/>
              <w:bottom w:val="single" w:sz="4" w:space="0" w:color="auto"/>
            </w:tcBorders>
            <w:shd w:val="clear" w:color="auto" w:fill="auto"/>
            <w:noWrap/>
            <w:vAlign w:val="bottom"/>
          </w:tcPr>
          <w:p w14:paraId="61F13AD6" w14:textId="6A8603AA" w:rsidR="00DF50F4" w:rsidRPr="006C6CD0" w:rsidDel="00DF50F4" w:rsidRDefault="00DF50F4" w:rsidP="002921C6">
            <w:pPr>
              <w:spacing w:after="0" w:line="240" w:lineRule="auto"/>
              <w:jc w:val="center"/>
              <w:rPr>
                <w:del w:id="546" w:author="Clémentine FRITSCH" w:date="2024-11-25T15:15:00Z"/>
                <w:rFonts w:eastAsia="Times New Roman" w:cstheme="minorHAnsi"/>
                <w:b/>
                <w:sz w:val="16"/>
                <w:szCs w:val="16"/>
                <w:lang w:val="en-GB" w:eastAsia="fr-FR"/>
              </w:rPr>
            </w:pPr>
            <w:del w:id="547" w:author="Clémentine FRITSCH" w:date="2024-11-25T15:15:00Z">
              <w:r w:rsidRPr="006C6CD0" w:rsidDel="00DF50F4">
                <w:rPr>
                  <w:rFonts w:eastAsia="Times New Roman" w:cstheme="minorHAnsi"/>
                  <w:b/>
                  <w:sz w:val="16"/>
                  <w:szCs w:val="16"/>
                  <w:lang w:val="en-GB" w:eastAsia="fr-FR"/>
                </w:rPr>
                <w:delText>Type of data / Specific data /</w:delText>
              </w:r>
            </w:del>
          </w:p>
          <w:p w14:paraId="7E6B0DC3" w14:textId="7EAADDDF" w:rsidR="00DF50F4" w:rsidRPr="006C6CD0" w:rsidDel="00DF50F4" w:rsidRDefault="00DF50F4" w:rsidP="002921C6">
            <w:pPr>
              <w:spacing w:after="0" w:line="240" w:lineRule="auto"/>
              <w:jc w:val="center"/>
              <w:rPr>
                <w:del w:id="548" w:author="Clémentine FRITSCH" w:date="2024-11-25T15:15:00Z"/>
                <w:rFonts w:eastAsia="Times New Roman" w:cstheme="minorHAnsi"/>
                <w:b/>
                <w:sz w:val="16"/>
                <w:szCs w:val="16"/>
                <w:lang w:val="en-GB" w:eastAsia="fr-FR"/>
              </w:rPr>
            </w:pPr>
            <w:del w:id="549" w:author="Clémentine FRITSCH" w:date="2024-11-25T15:15:00Z">
              <w:r w:rsidRPr="006C6CD0" w:rsidDel="00DF50F4">
                <w:rPr>
                  <w:rFonts w:eastAsia="Times New Roman" w:cstheme="minorHAnsi"/>
                  <w:b/>
                  <w:sz w:val="16"/>
                  <w:szCs w:val="16"/>
                  <w:lang w:val="en-GB" w:eastAsia="fr-FR"/>
                </w:rPr>
                <w:delText>Assumptions</w:delText>
              </w:r>
            </w:del>
          </w:p>
          <w:p w14:paraId="6BFBF2DD" w14:textId="5B441261" w:rsidR="00DF50F4" w:rsidRPr="006C6CD0" w:rsidDel="00DF50F4" w:rsidRDefault="00DF50F4" w:rsidP="002921C6">
            <w:pPr>
              <w:spacing w:after="0" w:line="240" w:lineRule="auto"/>
              <w:jc w:val="left"/>
              <w:rPr>
                <w:del w:id="550" w:author="Clémentine FRITSCH" w:date="2024-11-25T15:15:00Z"/>
                <w:rFonts w:eastAsia="Times New Roman" w:cstheme="minorHAnsi"/>
                <w:b/>
                <w:sz w:val="16"/>
                <w:szCs w:val="16"/>
                <w:lang w:val="en-GB" w:eastAsia="fr-FR"/>
              </w:rPr>
            </w:pPr>
            <w:del w:id="551" w:author="Clémentine FRITSCH" w:date="2024-11-25T15:15:00Z">
              <w:r w:rsidRPr="006C6CD0" w:rsidDel="00DF50F4">
                <w:rPr>
                  <w:rFonts w:eastAsia="Times New Roman" w:cstheme="minorHAnsi"/>
                  <w:sz w:val="16"/>
                  <w:szCs w:val="16"/>
                  <w:lang w:val="en-GB" w:eastAsia="fr-FR"/>
                </w:rPr>
                <w:delText> </w:delText>
              </w:r>
            </w:del>
          </w:p>
        </w:tc>
        <w:tc>
          <w:tcPr>
            <w:tcW w:w="10206" w:type="dxa"/>
            <w:gridSpan w:val="12"/>
            <w:tcBorders>
              <w:top w:val="single" w:sz="4" w:space="0" w:color="auto"/>
              <w:bottom w:val="single" w:sz="4" w:space="0" w:color="auto"/>
            </w:tcBorders>
            <w:shd w:val="clear" w:color="auto" w:fill="auto"/>
          </w:tcPr>
          <w:p w14:paraId="3BA10065" w14:textId="29253D5B" w:rsidR="00DF50F4" w:rsidRPr="006C6CD0" w:rsidDel="00DF50F4" w:rsidRDefault="00DF50F4" w:rsidP="002921C6">
            <w:pPr>
              <w:spacing w:after="0" w:line="240" w:lineRule="auto"/>
              <w:ind w:left="113" w:right="113"/>
              <w:jc w:val="center"/>
              <w:rPr>
                <w:del w:id="552" w:author="Clémentine FRITSCH" w:date="2024-11-25T15:15:00Z"/>
                <w:rFonts w:eastAsia="Times New Roman" w:cstheme="minorHAnsi"/>
                <w:sz w:val="16"/>
                <w:szCs w:val="16"/>
                <w:lang w:val="en-GB" w:eastAsia="fr-FR"/>
              </w:rPr>
            </w:pPr>
            <w:del w:id="553" w:author="Clémentine FRITSCH" w:date="2024-11-25T15:15:00Z">
              <w:r w:rsidRPr="006C6CD0" w:rsidDel="00DF50F4">
                <w:rPr>
                  <w:rFonts w:eastAsia="Times New Roman" w:cstheme="minorHAnsi"/>
                  <w:b/>
                  <w:sz w:val="16"/>
                  <w:szCs w:val="16"/>
                  <w:lang w:val="en-GB" w:eastAsia="fr-FR"/>
                </w:rPr>
                <w:delText xml:space="preserve">Cases when Toxicity/exposure ratio exceed trigger value (of 10 for </w:delText>
              </w:r>
              <w:r w:rsidDel="00DF50F4">
                <w:rPr>
                  <w:rFonts w:eastAsia="Times New Roman" w:cstheme="minorHAnsi"/>
                  <w:b/>
                  <w:sz w:val="16"/>
                  <w:szCs w:val="16"/>
                  <w:lang w:val="en-GB" w:eastAsia="fr-FR"/>
                </w:rPr>
                <w:delText>Ac</w:delText>
              </w:r>
              <w:r w:rsidRPr="006C6CD0" w:rsidDel="00DF50F4">
                <w:rPr>
                  <w:rFonts w:eastAsia="Times New Roman" w:cstheme="minorHAnsi"/>
                  <w:b/>
                  <w:sz w:val="16"/>
                  <w:szCs w:val="16"/>
                  <w:lang w:val="en-GB" w:eastAsia="fr-FR"/>
                </w:rPr>
                <w:delText xml:space="preserve"> toxic</w:delText>
              </w:r>
              <w:r w:rsidDel="00DF50F4">
                <w:rPr>
                  <w:rFonts w:eastAsia="Times New Roman" w:cstheme="minorHAnsi"/>
                  <w:b/>
                  <w:sz w:val="16"/>
                  <w:szCs w:val="16"/>
                  <w:lang w:val="en-GB" w:eastAsia="fr-FR"/>
                </w:rPr>
                <w:delText>i</w:delText>
              </w:r>
              <w:r w:rsidRPr="006C6CD0" w:rsidDel="00DF50F4">
                <w:rPr>
                  <w:rFonts w:eastAsia="Times New Roman" w:cstheme="minorHAnsi"/>
                  <w:b/>
                  <w:sz w:val="16"/>
                  <w:szCs w:val="16"/>
                  <w:lang w:val="en-GB" w:eastAsia="fr-FR"/>
                </w:rPr>
                <w:delText xml:space="preserve">ty data or of 5 for </w:delText>
              </w:r>
              <w:r w:rsidDel="00DF50F4">
                <w:rPr>
                  <w:rFonts w:eastAsia="Times New Roman" w:cstheme="minorHAnsi"/>
                  <w:b/>
                  <w:sz w:val="16"/>
                  <w:szCs w:val="16"/>
                  <w:lang w:val="en-GB" w:eastAsia="fr-FR"/>
                </w:rPr>
                <w:delText>Ch</w:delText>
              </w:r>
              <w:r w:rsidRPr="006C6CD0" w:rsidDel="00DF50F4">
                <w:rPr>
                  <w:rFonts w:eastAsia="Times New Roman" w:cstheme="minorHAnsi"/>
                  <w:b/>
                  <w:sz w:val="16"/>
                  <w:szCs w:val="16"/>
                  <w:lang w:val="en-GB" w:eastAsia="fr-FR"/>
                </w:rPr>
                <w:delText xml:space="preserve"> toxicity data)</w:delText>
              </w:r>
            </w:del>
          </w:p>
        </w:tc>
      </w:tr>
      <w:tr w:rsidR="00DF50F4" w:rsidRPr="006C6CD0" w:rsidDel="00DF50F4" w14:paraId="7D3DB6D7" w14:textId="7554C0FF" w:rsidTr="002921C6">
        <w:trPr>
          <w:trHeight w:val="454"/>
          <w:del w:id="554" w:author="Clémentine FRITSCH" w:date="2024-11-25T15:15:00Z"/>
        </w:trPr>
        <w:tc>
          <w:tcPr>
            <w:tcW w:w="1129" w:type="dxa"/>
            <w:vMerge/>
            <w:tcBorders>
              <w:bottom w:val="single" w:sz="4" w:space="0" w:color="auto"/>
            </w:tcBorders>
            <w:shd w:val="clear" w:color="auto" w:fill="auto"/>
            <w:noWrap/>
            <w:vAlign w:val="bottom"/>
            <w:hideMark/>
          </w:tcPr>
          <w:p w14:paraId="4B19B3B2" w14:textId="3003AB2B" w:rsidR="00DF50F4" w:rsidRPr="006C6CD0" w:rsidDel="00DF50F4" w:rsidRDefault="00DF50F4" w:rsidP="002921C6">
            <w:pPr>
              <w:spacing w:after="0" w:line="240" w:lineRule="auto"/>
              <w:jc w:val="left"/>
              <w:rPr>
                <w:del w:id="555" w:author="Clémentine FRITSCH" w:date="2024-11-25T15:15:00Z"/>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hideMark/>
          </w:tcPr>
          <w:p w14:paraId="340FA209" w14:textId="17CA6CC9" w:rsidR="00DF50F4" w:rsidRPr="006C6CD0" w:rsidDel="00DF50F4" w:rsidRDefault="00DF50F4" w:rsidP="002921C6">
            <w:pPr>
              <w:spacing w:after="0" w:line="240" w:lineRule="auto"/>
              <w:jc w:val="left"/>
              <w:rPr>
                <w:del w:id="556" w:author="Clémentine FRITSCH" w:date="2024-11-25T15:15:00Z"/>
                <w:rFonts w:eastAsia="Times New Roman" w:cstheme="minorHAnsi"/>
                <w:sz w:val="16"/>
                <w:szCs w:val="16"/>
                <w:lang w:val="en-GB" w:eastAsia="fr-FR"/>
              </w:rPr>
            </w:pPr>
          </w:p>
        </w:tc>
        <w:tc>
          <w:tcPr>
            <w:tcW w:w="567" w:type="dxa"/>
            <w:vMerge w:val="restart"/>
            <w:tcBorders>
              <w:bottom w:val="single" w:sz="4" w:space="0" w:color="auto"/>
            </w:tcBorders>
            <w:shd w:val="clear" w:color="auto" w:fill="auto"/>
            <w:noWrap/>
            <w:vAlign w:val="center"/>
            <w:hideMark/>
          </w:tcPr>
          <w:p w14:paraId="56C7FC19" w14:textId="0AEC1423" w:rsidR="00DF50F4" w:rsidRPr="006C6CD0" w:rsidDel="00DF50F4" w:rsidRDefault="00DF50F4" w:rsidP="002921C6">
            <w:pPr>
              <w:spacing w:after="0" w:line="240" w:lineRule="auto"/>
              <w:jc w:val="center"/>
              <w:rPr>
                <w:del w:id="557" w:author="Clémentine FRITSCH" w:date="2024-11-25T15:15:00Z"/>
                <w:rFonts w:eastAsia="Times New Roman" w:cstheme="minorHAnsi"/>
                <w:sz w:val="16"/>
                <w:szCs w:val="16"/>
                <w:lang w:eastAsia="fr-FR"/>
              </w:rPr>
            </w:pPr>
            <w:del w:id="558" w:author="Clémentine FRITSCH" w:date="2024-11-25T15:15:00Z">
              <w:r w:rsidRPr="006C6CD0" w:rsidDel="00DF50F4">
                <w:rPr>
                  <w:rFonts w:eastAsia="Times New Roman" w:cstheme="minorHAnsi"/>
                  <w:b/>
                  <w:sz w:val="16"/>
                  <w:szCs w:val="16"/>
                  <w:lang w:eastAsia="fr-FR"/>
                </w:rPr>
                <w:delText>Nb cases</w:delText>
              </w:r>
            </w:del>
          </w:p>
        </w:tc>
        <w:tc>
          <w:tcPr>
            <w:tcW w:w="1842" w:type="dxa"/>
            <w:vMerge w:val="restart"/>
            <w:tcBorders>
              <w:bottom w:val="single" w:sz="4" w:space="0" w:color="auto"/>
            </w:tcBorders>
            <w:shd w:val="clear" w:color="auto" w:fill="auto"/>
            <w:noWrap/>
            <w:vAlign w:val="center"/>
            <w:hideMark/>
          </w:tcPr>
          <w:p w14:paraId="511F3A33" w14:textId="64A4C779" w:rsidR="00DF50F4" w:rsidRPr="006C6CD0" w:rsidDel="00DF50F4" w:rsidRDefault="00DF50F4" w:rsidP="002921C6">
            <w:pPr>
              <w:spacing w:after="0" w:line="240" w:lineRule="auto"/>
              <w:jc w:val="center"/>
              <w:rPr>
                <w:del w:id="559" w:author="Clémentine FRITSCH" w:date="2024-11-25T15:15:00Z"/>
                <w:rFonts w:eastAsia="Times New Roman" w:cstheme="minorHAnsi"/>
                <w:sz w:val="16"/>
                <w:szCs w:val="16"/>
                <w:lang w:eastAsia="fr-FR"/>
              </w:rPr>
            </w:pPr>
            <w:del w:id="560" w:author="Clémentine FRITSCH" w:date="2024-11-25T15:15:00Z">
              <w:r w:rsidRPr="006C6CD0" w:rsidDel="00DF50F4">
                <w:rPr>
                  <w:rFonts w:eastAsia="Times New Roman" w:cstheme="minorHAnsi"/>
                  <w:b/>
                  <w:sz w:val="16"/>
                  <w:szCs w:val="16"/>
                  <w:lang w:eastAsia="fr-FR"/>
                </w:rPr>
                <w:delText>Threshold of concern</w:delText>
              </w:r>
            </w:del>
          </w:p>
        </w:tc>
        <w:tc>
          <w:tcPr>
            <w:tcW w:w="1418" w:type="dxa"/>
            <w:vMerge w:val="restart"/>
            <w:tcBorders>
              <w:bottom w:val="single" w:sz="4" w:space="0" w:color="auto"/>
            </w:tcBorders>
            <w:shd w:val="clear" w:color="auto" w:fill="auto"/>
            <w:vAlign w:val="center"/>
            <w:hideMark/>
          </w:tcPr>
          <w:p w14:paraId="36089EAE" w14:textId="33E8928F" w:rsidR="00DF50F4" w:rsidRPr="006C6CD0" w:rsidDel="00DF50F4" w:rsidRDefault="00DF50F4" w:rsidP="002921C6">
            <w:pPr>
              <w:spacing w:after="0" w:line="240" w:lineRule="auto"/>
              <w:jc w:val="center"/>
              <w:rPr>
                <w:del w:id="561" w:author="Clémentine FRITSCH" w:date="2024-11-25T15:15:00Z"/>
                <w:rFonts w:eastAsia="Times New Roman" w:cstheme="minorHAnsi"/>
                <w:sz w:val="16"/>
                <w:szCs w:val="16"/>
                <w:lang w:eastAsia="fr-FR"/>
              </w:rPr>
            </w:pPr>
            <w:del w:id="562" w:author="Clémentine FRITSCH" w:date="2024-11-25T15:15:00Z">
              <w:r w:rsidRPr="006C6CD0" w:rsidDel="00DF50F4">
                <w:rPr>
                  <w:rFonts w:eastAsia="Times New Roman" w:cstheme="minorHAnsi"/>
                  <w:b/>
                  <w:sz w:val="16"/>
                  <w:szCs w:val="16"/>
                  <w:lang w:eastAsia="fr-FR"/>
                </w:rPr>
                <w:delText>Species of concern</w:delText>
              </w:r>
            </w:del>
          </w:p>
        </w:tc>
        <w:tc>
          <w:tcPr>
            <w:tcW w:w="992" w:type="dxa"/>
            <w:vMerge w:val="restart"/>
            <w:tcBorders>
              <w:bottom w:val="single" w:sz="4" w:space="0" w:color="auto"/>
            </w:tcBorders>
            <w:shd w:val="clear" w:color="auto" w:fill="auto"/>
            <w:vAlign w:val="center"/>
            <w:hideMark/>
          </w:tcPr>
          <w:p w14:paraId="03BC3F1F" w14:textId="11047E3F" w:rsidR="00DF50F4" w:rsidRPr="00737B14" w:rsidDel="00DF50F4" w:rsidRDefault="00DF50F4" w:rsidP="002921C6">
            <w:pPr>
              <w:spacing w:after="0" w:line="240" w:lineRule="auto"/>
              <w:jc w:val="center"/>
              <w:rPr>
                <w:del w:id="563" w:author="Clémentine FRITSCH" w:date="2024-11-25T15:15:00Z"/>
                <w:rFonts w:eastAsia="Times New Roman" w:cstheme="minorHAnsi"/>
                <w:b/>
                <w:sz w:val="16"/>
                <w:szCs w:val="16"/>
                <w:lang w:val="en-GB" w:eastAsia="fr-FR"/>
              </w:rPr>
            </w:pPr>
            <w:del w:id="564" w:author="Clémentine FRITSCH" w:date="2024-11-25T15:15:00Z">
              <w:r w:rsidRPr="00737B14" w:rsidDel="00DF50F4">
                <w:rPr>
                  <w:rFonts w:eastAsia="Times New Roman" w:cstheme="minorHAnsi"/>
                  <w:b/>
                  <w:sz w:val="16"/>
                  <w:szCs w:val="16"/>
                  <w:lang w:val="en-GB" w:eastAsia="fr-FR"/>
                </w:rPr>
                <w:delText>Level [C]</w:delText>
              </w:r>
              <w:r w:rsidRPr="00737B14" w:rsidDel="00DF50F4">
                <w:rPr>
                  <w:rFonts w:eastAsia="Times New Roman" w:cstheme="minorHAnsi"/>
                  <w:b/>
                  <w:sz w:val="16"/>
                  <w:szCs w:val="16"/>
                  <w:vertAlign w:val="subscript"/>
                  <w:lang w:val="en-GB" w:eastAsia="fr-FR"/>
                </w:rPr>
                <w:delText>hair</w:delText>
              </w:r>
              <w:r w:rsidRPr="00737B14" w:rsidDel="00DF50F4">
                <w:rPr>
                  <w:rFonts w:eastAsia="Times New Roman" w:cstheme="minorHAnsi"/>
                  <w:b/>
                  <w:sz w:val="16"/>
                  <w:szCs w:val="16"/>
                  <w:lang w:val="en-GB" w:eastAsia="fr-FR"/>
                </w:rPr>
                <w:delText xml:space="preserve"> of concern</w:delText>
              </w:r>
            </w:del>
          </w:p>
        </w:tc>
        <w:tc>
          <w:tcPr>
            <w:tcW w:w="425" w:type="dxa"/>
            <w:shd w:val="clear" w:color="auto" w:fill="auto"/>
            <w:noWrap/>
            <w:vAlign w:val="center"/>
            <w:hideMark/>
          </w:tcPr>
          <w:p w14:paraId="67CE4DCB" w14:textId="6A38ECE5" w:rsidR="00DF50F4" w:rsidRPr="00737B14" w:rsidDel="00DF50F4" w:rsidRDefault="00DF50F4" w:rsidP="002921C6">
            <w:pPr>
              <w:spacing w:after="0" w:line="240" w:lineRule="auto"/>
              <w:jc w:val="center"/>
              <w:rPr>
                <w:del w:id="565" w:author="Clémentine FRITSCH" w:date="2024-11-25T15:15:00Z"/>
                <w:rFonts w:eastAsia="Times New Roman" w:cstheme="minorHAnsi"/>
                <w:b/>
                <w:sz w:val="16"/>
                <w:szCs w:val="16"/>
                <w:lang w:val="en-GB" w:eastAsia="fr-FR"/>
              </w:rPr>
            </w:pPr>
            <w:del w:id="566" w:author="Clémentine FRITSCH" w:date="2024-11-25T15:15:00Z">
              <w:r w:rsidRPr="00737B14" w:rsidDel="00DF50F4">
                <w:rPr>
                  <w:rFonts w:eastAsia="Times New Roman" w:cstheme="minorHAnsi"/>
                  <w:b/>
                  <w:sz w:val="16"/>
                  <w:szCs w:val="16"/>
                  <w:lang w:eastAsia="fr-FR"/>
                </w:rPr>
                <w:delText>Nb ind</w:delText>
              </w:r>
            </w:del>
          </w:p>
        </w:tc>
        <w:tc>
          <w:tcPr>
            <w:tcW w:w="709" w:type="dxa"/>
            <w:shd w:val="clear" w:color="auto" w:fill="auto"/>
            <w:noWrap/>
            <w:vAlign w:val="center"/>
            <w:hideMark/>
          </w:tcPr>
          <w:p w14:paraId="708B5429" w14:textId="0148787D" w:rsidR="00DF50F4" w:rsidRPr="00737B14" w:rsidDel="00DF50F4" w:rsidRDefault="00DF50F4" w:rsidP="002921C6">
            <w:pPr>
              <w:spacing w:after="0" w:line="240" w:lineRule="auto"/>
              <w:jc w:val="center"/>
              <w:rPr>
                <w:del w:id="567" w:author="Clémentine FRITSCH" w:date="2024-11-25T15:15:00Z"/>
                <w:rFonts w:eastAsia="Times New Roman" w:cstheme="minorHAnsi"/>
                <w:b/>
                <w:sz w:val="16"/>
                <w:szCs w:val="16"/>
                <w:lang w:val="en-GB" w:eastAsia="fr-FR"/>
              </w:rPr>
            </w:pPr>
            <w:del w:id="568" w:author="Clémentine FRITSCH" w:date="2024-11-25T15:15:00Z">
              <w:r w:rsidRPr="00737B14" w:rsidDel="00DF50F4">
                <w:rPr>
                  <w:rFonts w:eastAsia="Times New Roman" w:cstheme="minorHAnsi"/>
                  <w:b/>
                  <w:sz w:val="16"/>
                  <w:szCs w:val="16"/>
                  <w:lang w:eastAsia="fr-FR"/>
                </w:rPr>
                <w:delText>Nb rodents</w:delText>
              </w:r>
            </w:del>
          </w:p>
        </w:tc>
        <w:tc>
          <w:tcPr>
            <w:tcW w:w="709" w:type="dxa"/>
            <w:shd w:val="clear" w:color="auto" w:fill="auto"/>
            <w:noWrap/>
            <w:vAlign w:val="center"/>
            <w:hideMark/>
          </w:tcPr>
          <w:p w14:paraId="2C28ACEB" w14:textId="2BB97523" w:rsidR="00DF50F4" w:rsidRPr="00737B14" w:rsidDel="00DF50F4" w:rsidRDefault="00DF50F4" w:rsidP="002921C6">
            <w:pPr>
              <w:spacing w:after="0" w:line="240" w:lineRule="auto"/>
              <w:jc w:val="center"/>
              <w:rPr>
                <w:del w:id="569" w:author="Clémentine FRITSCH" w:date="2024-11-25T15:15:00Z"/>
                <w:rFonts w:eastAsia="Times New Roman" w:cstheme="minorHAnsi"/>
                <w:b/>
                <w:sz w:val="16"/>
                <w:szCs w:val="16"/>
                <w:lang w:val="en-GB" w:eastAsia="fr-FR"/>
              </w:rPr>
            </w:pPr>
            <w:del w:id="570" w:author="Clémentine FRITSCH" w:date="2024-11-25T15:15:00Z">
              <w:r w:rsidRPr="00737B14" w:rsidDel="00DF50F4">
                <w:rPr>
                  <w:rFonts w:eastAsia="Times New Roman" w:cstheme="minorHAnsi"/>
                  <w:b/>
                  <w:sz w:val="16"/>
                  <w:szCs w:val="16"/>
                  <w:lang w:eastAsia="fr-FR"/>
                </w:rPr>
                <w:delText>Nb shrews</w:delText>
              </w:r>
            </w:del>
          </w:p>
        </w:tc>
        <w:tc>
          <w:tcPr>
            <w:tcW w:w="850" w:type="dxa"/>
            <w:shd w:val="clear" w:color="auto" w:fill="auto"/>
            <w:noWrap/>
            <w:vAlign w:val="center"/>
            <w:hideMark/>
          </w:tcPr>
          <w:p w14:paraId="2F7E8F4F" w14:textId="2A42D9C5" w:rsidR="00DF50F4" w:rsidDel="00DF50F4" w:rsidRDefault="00DF50F4" w:rsidP="002921C6">
            <w:pPr>
              <w:spacing w:after="0" w:line="240" w:lineRule="auto"/>
              <w:jc w:val="center"/>
              <w:rPr>
                <w:del w:id="571" w:author="Clémentine FRITSCH" w:date="2024-11-25T15:15:00Z"/>
                <w:rFonts w:eastAsia="Times New Roman" w:cstheme="minorHAnsi"/>
                <w:b/>
                <w:sz w:val="16"/>
                <w:szCs w:val="16"/>
                <w:lang w:eastAsia="fr-FR"/>
              </w:rPr>
            </w:pPr>
            <w:del w:id="572" w:author="Clémentine FRITSCH" w:date="2024-11-25T15:15:00Z">
              <w:r w:rsidRPr="00737B14" w:rsidDel="00DF50F4">
                <w:rPr>
                  <w:rFonts w:eastAsia="Times New Roman" w:cstheme="minorHAnsi"/>
                  <w:b/>
                  <w:sz w:val="16"/>
                  <w:szCs w:val="16"/>
                  <w:lang w:eastAsia="fr-FR"/>
                </w:rPr>
                <w:delText>%</w:delText>
              </w:r>
            </w:del>
          </w:p>
          <w:p w14:paraId="254C9EAB" w14:textId="30B44954" w:rsidR="00DF50F4" w:rsidRPr="00737B14" w:rsidDel="00DF50F4" w:rsidRDefault="00DF50F4" w:rsidP="002921C6">
            <w:pPr>
              <w:spacing w:after="0" w:line="240" w:lineRule="auto"/>
              <w:jc w:val="center"/>
              <w:rPr>
                <w:del w:id="573" w:author="Clémentine FRITSCH" w:date="2024-11-25T15:15:00Z"/>
                <w:rFonts w:eastAsia="Times New Roman" w:cstheme="minorHAnsi"/>
                <w:b/>
                <w:sz w:val="16"/>
                <w:szCs w:val="16"/>
                <w:lang w:val="en-GB" w:eastAsia="fr-FR"/>
              </w:rPr>
            </w:pPr>
            <w:del w:id="574" w:author="Clémentine FRITSCH" w:date="2024-11-25T15:15:00Z">
              <w:r w:rsidRPr="00737B14" w:rsidDel="00DF50F4">
                <w:rPr>
                  <w:rFonts w:eastAsia="Times New Roman" w:cstheme="minorHAnsi"/>
                  <w:b/>
                  <w:sz w:val="16"/>
                  <w:szCs w:val="16"/>
                  <w:lang w:eastAsia="fr-FR"/>
                </w:rPr>
                <w:delText>All species</w:delText>
              </w:r>
            </w:del>
          </w:p>
        </w:tc>
        <w:tc>
          <w:tcPr>
            <w:tcW w:w="709" w:type="dxa"/>
            <w:shd w:val="clear" w:color="auto" w:fill="auto"/>
            <w:noWrap/>
            <w:vAlign w:val="center"/>
            <w:hideMark/>
          </w:tcPr>
          <w:p w14:paraId="076FDF37" w14:textId="074822CC" w:rsidR="00DF50F4" w:rsidRPr="00737B14" w:rsidDel="00DF50F4" w:rsidRDefault="00DF50F4" w:rsidP="002921C6">
            <w:pPr>
              <w:spacing w:after="0" w:line="240" w:lineRule="auto"/>
              <w:jc w:val="center"/>
              <w:rPr>
                <w:del w:id="575" w:author="Clémentine FRITSCH" w:date="2024-11-25T15:15:00Z"/>
                <w:rFonts w:eastAsia="Times New Roman" w:cstheme="minorHAnsi"/>
                <w:b/>
                <w:sz w:val="16"/>
                <w:szCs w:val="16"/>
                <w:lang w:val="en-GB" w:eastAsia="fr-FR"/>
              </w:rPr>
            </w:pPr>
            <w:del w:id="576" w:author="Clémentine FRITSCH" w:date="2024-11-25T15:15:00Z">
              <w:r w:rsidRPr="00737B14" w:rsidDel="00DF50F4">
                <w:rPr>
                  <w:rFonts w:eastAsia="Times New Roman" w:cstheme="minorHAnsi"/>
                  <w:b/>
                  <w:sz w:val="16"/>
                  <w:szCs w:val="16"/>
                  <w:lang w:eastAsia="fr-FR"/>
                </w:rPr>
                <w:delText>% Rodents</w:delText>
              </w:r>
            </w:del>
          </w:p>
        </w:tc>
        <w:tc>
          <w:tcPr>
            <w:tcW w:w="532" w:type="dxa"/>
            <w:shd w:val="clear" w:color="auto" w:fill="auto"/>
            <w:noWrap/>
            <w:vAlign w:val="center"/>
            <w:hideMark/>
          </w:tcPr>
          <w:p w14:paraId="69D2F354" w14:textId="3BE779E6" w:rsidR="00DF50F4" w:rsidRPr="00737B14" w:rsidDel="00DF50F4" w:rsidRDefault="00DF50F4" w:rsidP="002921C6">
            <w:pPr>
              <w:spacing w:after="0" w:line="240" w:lineRule="auto"/>
              <w:jc w:val="center"/>
              <w:rPr>
                <w:del w:id="577" w:author="Clémentine FRITSCH" w:date="2024-11-25T15:15:00Z"/>
                <w:rFonts w:eastAsia="Times New Roman" w:cstheme="minorHAnsi"/>
                <w:b/>
                <w:sz w:val="16"/>
                <w:szCs w:val="16"/>
                <w:lang w:val="en-GB" w:eastAsia="fr-FR"/>
              </w:rPr>
            </w:pPr>
            <w:del w:id="578" w:author="Clémentine FRITSCH" w:date="2024-11-25T15:15:00Z">
              <w:r w:rsidRPr="00737B14" w:rsidDel="00DF50F4">
                <w:rPr>
                  <w:rFonts w:eastAsia="Times New Roman" w:cstheme="minorHAnsi"/>
                  <w:b/>
                  <w:sz w:val="16"/>
                  <w:szCs w:val="16"/>
                  <w:lang w:eastAsia="fr-FR"/>
                </w:rPr>
                <w:delText>% Voles</w:delText>
              </w:r>
            </w:del>
          </w:p>
        </w:tc>
        <w:tc>
          <w:tcPr>
            <w:tcW w:w="744" w:type="dxa"/>
            <w:shd w:val="clear" w:color="auto" w:fill="auto"/>
            <w:noWrap/>
            <w:vAlign w:val="center"/>
            <w:hideMark/>
          </w:tcPr>
          <w:p w14:paraId="5CCDE01D" w14:textId="6047886C" w:rsidR="00DF50F4" w:rsidRPr="00737B14" w:rsidDel="00DF50F4" w:rsidRDefault="00DF50F4" w:rsidP="002921C6">
            <w:pPr>
              <w:spacing w:after="0" w:line="240" w:lineRule="auto"/>
              <w:jc w:val="center"/>
              <w:rPr>
                <w:del w:id="579" w:author="Clémentine FRITSCH" w:date="2024-11-25T15:15:00Z"/>
                <w:rFonts w:eastAsia="Times New Roman" w:cstheme="minorHAnsi"/>
                <w:b/>
                <w:sz w:val="16"/>
                <w:szCs w:val="16"/>
                <w:lang w:val="en-GB" w:eastAsia="fr-FR"/>
              </w:rPr>
            </w:pPr>
            <w:del w:id="580" w:author="Clémentine FRITSCH" w:date="2024-11-25T15:15:00Z">
              <w:r w:rsidRPr="00737B14" w:rsidDel="00DF50F4">
                <w:rPr>
                  <w:rFonts w:eastAsia="Times New Roman" w:cstheme="minorHAnsi"/>
                  <w:b/>
                  <w:sz w:val="16"/>
                  <w:szCs w:val="16"/>
                  <w:lang w:eastAsia="fr-FR"/>
                </w:rPr>
                <w:delText>% Microtus</w:delText>
              </w:r>
            </w:del>
          </w:p>
        </w:tc>
        <w:tc>
          <w:tcPr>
            <w:tcW w:w="709" w:type="dxa"/>
            <w:shd w:val="clear" w:color="auto" w:fill="auto"/>
            <w:noWrap/>
            <w:vAlign w:val="center"/>
            <w:hideMark/>
          </w:tcPr>
          <w:p w14:paraId="611BA960" w14:textId="24D40872" w:rsidR="00DF50F4" w:rsidRPr="00737B14" w:rsidDel="00DF50F4" w:rsidRDefault="00DF50F4" w:rsidP="002921C6">
            <w:pPr>
              <w:spacing w:after="0" w:line="240" w:lineRule="auto"/>
              <w:jc w:val="center"/>
              <w:rPr>
                <w:del w:id="581" w:author="Clémentine FRITSCH" w:date="2024-11-25T15:15:00Z"/>
                <w:rFonts w:eastAsia="Times New Roman" w:cstheme="minorHAnsi"/>
                <w:b/>
                <w:sz w:val="16"/>
                <w:szCs w:val="16"/>
                <w:lang w:val="en-GB" w:eastAsia="fr-FR"/>
              </w:rPr>
            </w:pPr>
            <w:del w:id="582" w:author="Clémentine FRITSCH" w:date="2024-11-25T15:15:00Z">
              <w:r w:rsidRPr="00737B14" w:rsidDel="00DF50F4">
                <w:rPr>
                  <w:rFonts w:eastAsia="Times New Roman" w:cstheme="minorHAnsi"/>
                  <w:b/>
                  <w:sz w:val="16"/>
                  <w:szCs w:val="16"/>
                  <w:lang w:eastAsia="fr-FR"/>
                </w:rPr>
                <w:delText>% Shrews</w:delText>
              </w:r>
            </w:del>
          </w:p>
        </w:tc>
      </w:tr>
      <w:tr w:rsidR="00DF50F4" w:rsidRPr="00DF50F4" w:rsidDel="00DF50F4" w14:paraId="6D8053B4" w14:textId="64ABEF86" w:rsidTr="002921C6">
        <w:trPr>
          <w:trHeight w:val="228"/>
          <w:del w:id="583" w:author="Clémentine FRITSCH" w:date="2024-11-25T15:15:00Z"/>
        </w:trPr>
        <w:tc>
          <w:tcPr>
            <w:tcW w:w="1129" w:type="dxa"/>
            <w:vMerge/>
            <w:tcBorders>
              <w:bottom w:val="single" w:sz="4" w:space="0" w:color="auto"/>
            </w:tcBorders>
            <w:shd w:val="clear" w:color="auto" w:fill="auto"/>
            <w:noWrap/>
            <w:vAlign w:val="bottom"/>
          </w:tcPr>
          <w:p w14:paraId="439C56AF" w14:textId="4F7CF0B2" w:rsidR="00DF50F4" w:rsidRPr="006C6CD0" w:rsidDel="00DF50F4" w:rsidRDefault="00DF50F4" w:rsidP="002921C6">
            <w:pPr>
              <w:spacing w:after="0" w:line="240" w:lineRule="auto"/>
              <w:jc w:val="left"/>
              <w:rPr>
                <w:del w:id="584" w:author="Clémentine FRITSCH" w:date="2024-11-25T15:15:00Z"/>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tcPr>
          <w:p w14:paraId="5FB645B9" w14:textId="072AB276" w:rsidR="00DF50F4" w:rsidRPr="006C6CD0" w:rsidDel="00DF50F4" w:rsidRDefault="00DF50F4" w:rsidP="002921C6">
            <w:pPr>
              <w:spacing w:after="0" w:line="240" w:lineRule="auto"/>
              <w:jc w:val="left"/>
              <w:rPr>
                <w:del w:id="585" w:author="Clémentine FRITSCH" w:date="2024-11-25T15:15:00Z"/>
                <w:rFonts w:eastAsia="Times New Roman" w:cstheme="minorHAnsi"/>
                <w:sz w:val="16"/>
                <w:szCs w:val="16"/>
                <w:lang w:val="en-GB" w:eastAsia="fr-FR"/>
              </w:rPr>
            </w:pPr>
          </w:p>
        </w:tc>
        <w:tc>
          <w:tcPr>
            <w:tcW w:w="567" w:type="dxa"/>
            <w:vMerge/>
            <w:tcBorders>
              <w:bottom w:val="single" w:sz="4" w:space="0" w:color="auto"/>
            </w:tcBorders>
            <w:shd w:val="clear" w:color="auto" w:fill="auto"/>
            <w:noWrap/>
            <w:vAlign w:val="center"/>
          </w:tcPr>
          <w:p w14:paraId="6E9DB55A" w14:textId="0C0D0B86" w:rsidR="00DF50F4" w:rsidRPr="006C6CD0" w:rsidDel="00DF50F4" w:rsidRDefault="00DF50F4" w:rsidP="002921C6">
            <w:pPr>
              <w:spacing w:after="0" w:line="240" w:lineRule="auto"/>
              <w:jc w:val="center"/>
              <w:rPr>
                <w:del w:id="586" w:author="Clémentine FRITSCH" w:date="2024-11-25T15:15:00Z"/>
                <w:rFonts w:eastAsia="Times New Roman" w:cstheme="minorHAnsi"/>
                <w:b/>
                <w:sz w:val="16"/>
                <w:szCs w:val="16"/>
                <w:lang w:eastAsia="fr-FR"/>
              </w:rPr>
            </w:pPr>
          </w:p>
        </w:tc>
        <w:tc>
          <w:tcPr>
            <w:tcW w:w="1842" w:type="dxa"/>
            <w:vMerge/>
            <w:tcBorders>
              <w:bottom w:val="single" w:sz="4" w:space="0" w:color="auto"/>
            </w:tcBorders>
            <w:shd w:val="clear" w:color="auto" w:fill="auto"/>
            <w:noWrap/>
            <w:vAlign w:val="center"/>
          </w:tcPr>
          <w:p w14:paraId="33433428" w14:textId="6B7FBF10" w:rsidR="00DF50F4" w:rsidRPr="006C6CD0" w:rsidDel="00DF50F4" w:rsidRDefault="00DF50F4" w:rsidP="002921C6">
            <w:pPr>
              <w:spacing w:after="0" w:line="240" w:lineRule="auto"/>
              <w:jc w:val="center"/>
              <w:rPr>
                <w:del w:id="587" w:author="Clémentine FRITSCH" w:date="2024-11-25T15:15:00Z"/>
                <w:rFonts w:eastAsia="Times New Roman" w:cstheme="minorHAnsi"/>
                <w:b/>
                <w:sz w:val="16"/>
                <w:szCs w:val="16"/>
                <w:lang w:eastAsia="fr-FR"/>
              </w:rPr>
            </w:pPr>
          </w:p>
        </w:tc>
        <w:tc>
          <w:tcPr>
            <w:tcW w:w="1418" w:type="dxa"/>
            <w:vMerge/>
            <w:tcBorders>
              <w:bottom w:val="single" w:sz="4" w:space="0" w:color="auto"/>
            </w:tcBorders>
            <w:shd w:val="clear" w:color="auto" w:fill="auto"/>
            <w:vAlign w:val="center"/>
          </w:tcPr>
          <w:p w14:paraId="3434C31D" w14:textId="1ED1A92C" w:rsidR="00DF50F4" w:rsidRPr="006C6CD0" w:rsidDel="00DF50F4" w:rsidRDefault="00DF50F4" w:rsidP="002921C6">
            <w:pPr>
              <w:spacing w:after="0" w:line="240" w:lineRule="auto"/>
              <w:jc w:val="center"/>
              <w:rPr>
                <w:del w:id="588" w:author="Clémentine FRITSCH" w:date="2024-11-25T15:15:00Z"/>
                <w:rFonts w:eastAsia="Times New Roman" w:cstheme="minorHAnsi"/>
                <w:b/>
                <w:sz w:val="16"/>
                <w:szCs w:val="16"/>
                <w:lang w:eastAsia="fr-FR"/>
              </w:rPr>
            </w:pPr>
          </w:p>
        </w:tc>
        <w:tc>
          <w:tcPr>
            <w:tcW w:w="992" w:type="dxa"/>
            <w:vMerge/>
            <w:tcBorders>
              <w:bottom w:val="single" w:sz="4" w:space="0" w:color="auto"/>
            </w:tcBorders>
            <w:shd w:val="clear" w:color="auto" w:fill="auto"/>
            <w:vAlign w:val="bottom"/>
          </w:tcPr>
          <w:p w14:paraId="672E0E8B" w14:textId="6C53C73C" w:rsidR="00DF50F4" w:rsidRPr="006C6CD0" w:rsidDel="00DF50F4" w:rsidRDefault="00DF50F4" w:rsidP="002921C6">
            <w:pPr>
              <w:spacing w:after="0" w:line="240" w:lineRule="auto"/>
              <w:jc w:val="center"/>
              <w:rPr>
                <w:del w:id="589" w:author="Clémentine FRITSCH" w:date="2024-11-25T15:15:00Z"/>
                <w:rFonts w:eastAsia="Times New Roman" w:cstheme="minorHAnsi"/>
                <w:sz w:val="16"/>
                <w:szCs w:val="16"/>
                <w:lang w:val="en-GB" w:eastAsia="fr-FR"/>
              </w:rPr>
            </w:pPr>
          </w:p>
        </w:tc>
        <w:tc>
          <w:tcPr>
            <w:tcW w:w="5387" w:type="dxa"/>
            <w:gridSpan w:val="8"/>
            <w:tcBorders>
              <w:bottom w:val="single" w:sz="4" w:space="0" w:color="auto"/>
            </w:tcBorders>
            <w:shd w:val="clear" w:color="auto" w:fill="auto"/>
            <w:noWrap/>
            <w:vAlign w:val="bottom"/>
          </w:tcPr>
          <w:p w14:paraId="6CF0D09F" w14:textId="2A930177" w:rsidR="00DF50F4" w:rsidRPr="006C6CD0" w:rsidDel="00DF50F4" w:rsidRDefault="00DF50F4" w:rsidP="002921C6">
            <w:pPr>
              <w:spacing w:after="0" w:line="240" w:lineRule="auto"/>
              <w:jc w:val="center"/>
              <w:rPr>
                <w:del w:id="590" w:author="Clémentine FRITSCH" w:date="2024-11-25T15:15:00Z"/>
                <w:rFonts w:eastAsia="Times New Roman" w:cstheme="minorHAnsi"/>
                <w:sz w:val="16"/>
                <w:szCs w:val="16"/>
                <w:lang w:val="en-GB" w:eastAsia="fr-FR"/>
              </w:rPr>
            </w:pPr>
            <w:del w:id="591" w:author="Clémentine FRITSCH" w:date="2024-11-25T15:15:00Z">
              <w:r w:rsidRPr="00632327" w:rsidDel="00DF50F4">
                <w:rPr>
                  <w:rFonts w:eastAsia="Times New Roman" w:cstheme="minorHAnsi"/>
                  <w:color w:val="000000"/>
                  <w:sz w:val="16"/>
                  <w:szCs w:val="16"/>
                  <w:lang w:val="en-GB" w:eastAsia="fr-FR"/>
                </w:rPr>
                <w:delText xml:space="preserve">(including </w:delText>
              </w:r>
              <w:r w:rsidDel="00DF50F4">
                <w:rPr>
                  <w:rFonts w:eastAsia="Times New Roman" w:cstheme="minorHAnsi"/>
                  <w:color w:val="000000"/>
                  <w:sz w:val="16"/>
                  <w:szCs w:val="16"/>
                  <w:lang w:val="en-GB" w:eastAsia="fr-FR"/>
                </w:rPr>
                <w:delText>individuals</w:delText>
              </w:r>
              <w:r w:rsidRPr="00632327" w:rsidDel="00DF50F4">
                <w:rPr>
                  <w:rFonts w:eastAsia="Times New Roman" w:cstheme="minorHAnsi"/>
                  <w:color w:val="000000"/>
                  <w:sz w:val="16"/>
                  <w:szCs w:val="16"/>
                  <w:lang w:val="en-GB" w:eastAsia="fr-FR"/>
                </w:rPr>
                <w:delText xml:space="preserve"> close to the trigger</w:delText>
              </w:r>
              <w:r w:rsidDel="00DF50F4">
                <w:rPr>
                  <w:rFonts w:eastAsia="Times New Roman" w:cstheme="minorHAnsi"/>
                  <w:color w:val="000000"/>
                  <w:sz w:val="16"/>
                  <w:szCs w:val="16"/>
                  <w:lang w:val="en-GB" w:eastAsia="fr-FR"/>
                </w:rPr>
                <w:delText>*</w:delText>
              </w:r>
              <w:r w:rsidRPr="00632327" w:rsidDel="00DF50F4">
                <w:rPr>
                  <w:rFonts w:eastAsia="Times New Roman" w:cstheme="minorHAnsi"/>
                  <w:color w:val="000000"/>
                  <w:sz w:val="16"/>
                  <w:szCs w:val="16"/>
                  <w:lang w:val="en-GB" w:eastAsia="fr-FR"/>
                </w:rPr>
                <w:delText>)</w:delText>
              </w:r>
            </w:del>
          </w:p>
        </w:tc>
      </w:tr>
      <w:tr w:rsidR="00DF50F4" w:rsidRPr="00737B14" w:rsidDel="00DF50F4" w14:paraId="709C055F" w14:textId="504959AD" w:rsidTr="002921C6">
        <w:trPr>
          <w:trHeight w:val="227"/>
          <w:del w:id="592" w:author="Clémentine FRITSCH" w:date="2024-11-25T15:15:00Z"/>
        </w:trPr>
        <w:tc>
          <w:tcPr>
            <w:tcW w:w="1129" w:type="dxa"/>
            <w:tcBorders>
              <w:top w:val="single" w:sz="4" w:space="0" w:color="auto"/>
            </w:tcBorders>
            <w:shd w:val="clear" w:color="auto" w:fill="auto"/>
            <w:noWrap/>
            <w:vAlign w:val="center"/>
          </w:tcPr>
          <w:p w14:paraId="6F18089D" w14:textId="25E830F6" w:rsidR="00DF50F4" w:rsidRPr="00737B14" w:rsidDel="00DF50F4" w:rsidRDefault="00DF50F4" w:rsidP="002921C6">
            <w:pPr>
              <w:spacing w:after="0" w:line="240" w:lineRule="auto"/>
              <w:jc w:val="left"/>
              <w:rPr>
                <w:del w:id="593" w:author="Clémentine FRITSCH" w:date="2024-11-25T15:15:00Z"/>
                <w:rFonts w:eastAsia="Times New Roman" w:cstheme="minorHAnsi"/>
                <w:b/>
                <w:sz w:val="16"/>
                <w:szCs w:val="16"/>
                <w:lang w:val="en-GB" w:eastAsia="fr-FR"/>
              </w:rPr>
            </w:pPr>
            <w:del w:id="594" w:author="Clémentine FRITSCH" w:date="2024-11-25T15:15:00Z">
              <w:r w:rsidRPr="00737B14" w:rsidDel="00DF50F4">
                <w:rPr>
                  <w:rFonts w:eastAsia="Times New Roman" w:cstheme="minorHAnsi"/>
                  <w:b/>
                  <w:sz w:val="16"/>
                  <w:szCs w:val="16"/>
                  <w:lang w:val="en-GB" w:eastAsia="fr-FR"/>
                </w:rPr>
                <w:delText>GLYPHOSATE</w:delText>
              </w:r>
            </w:del>
          </w:p>
        </w:tc>
        <w:tc>
          <w:tcPr>
            <w:tcW w:w="2694" w:type="dxa"/>
            <w:tcBorders>
              <w:top w:val="single" w:sz="4" w:space="0" w:color="auto"/>
            </w:tcBorders>
            <w:shd w:val="clear" w:color="auto" w:fill="auto"/>
            <w:noWrap/>
            <w:vAlign w:val="bottom"/>
          </w:tcPr>
          <w:p w14:paraId="080F625B" w14:textId="57AB2721" w:rsidR="00DF50F4" w:rsidRPr="00737B14" w:rsidDel="00DF50F4" w:rsidRDefault="00DF50F4" w:rsidP="002921C6">
            <w:pPr>
              <w:spacing w:after="0" w:line="240" w:lineRule="auto"/>
              <w:jc w:val="left"/>
              <w:rPr>
                <w:del w:id="595" w:author="Clémentine FRITSCH" w:date="2024-11-25T15:15:00Z"/>
                <w:rFonts w:eastAsia="Times New Roman" w:cstheme="minorHAnsi"/>
                <w:b/>
                <w:sz w:val="16"/>
                <w:szCs w:val="16"/>
                <w:lang w:val="en-GB" w:eastAsia="fr-FR"/>
              </w:rPr>
            </w:pPr>
          </w:p>
        </w:tc>
        <w:tc>
          <w:tcPr>
            <w:tcW w:w="567" w:type="dxa"/>
            <w:tcBorders>
              <w:top w:val="single" w:sz="4" w:space="0" w:color="auto"/>
            </w:tcBorders>
            <w:shd w:val="clear" w:color="auto" w:fill="auto"/>
            <w:noWrap/>
            <w:vAlign w:val="bottom"/>
          </w:tcPr>
          <w:p w14:paraId="513CDF26" w14:textId="5C090E0E" w:rsidR="00DF50F4" w:rsidRPr="00737B14" w:rsidDel="00DF50F4" w:rsidRDefault="00DF50F4" w:rsidP="002921C6">
            <w:pPr>
              <w:spacing w:after="0" w:line="240" w:lineRule="auto"/>
              <w:jc w:val="center"/>
              <w:rPr>
                <w:del w:id="596" w:author="Clémentine FRITSCH" w:date="2024-11-25T15:15:00Z"/>
                <w:rFonts w:eastAsia="Times New Roman" w:cstheme="minorHAnsi"/>
                <w:b/>
                <w:sz w:val="16"/>
                <w:szCs w:val="16"/>
                <w:lang w:val="en-GB" w:eastAsia="fr-FR"/>
              </w:rPr>
            </w:pPr>
          </w:p>
        </w:tc>
        <w:tc>
          <w:tcPr>
            <w:tcW w:w="1842" w:type="dxa"/>
            <w:tcBorders>
              <w:top w:val="single" w:sz="4" w:space="0" w:color="auto"/>
            </w:tcBorders>
            <w:shd w:val="clear" w:color="auto" w:fill="auto"/>
            <w:noWrap/>
            <w:vAlign w:val="bottom"/>
          </w:tcPr>
          <w:p w14:paraId="2749A772" w14:textId="626D0C98" w:rsidR="00DF50F4" w:rsidRPr="00737B14" w:rsidDel="00DF50F4" w:rsidRDefault="00DF50F4" w:rsidP="002921C6">
            <w:pPr>
              <w:spacing w:after="0" w:line="240" w:lineRule="auto"/>
              <w:jc w:val="center"/>
              <w:rPr>
                <w:del w:id="597" w:author="Clémentine FRITSCH" w:date="2024-11-25T15:15:00Z"/>
                <w:rFonts w:eastAsia="Times New Roman" w:cstheme="minorHAnsi"/>
                <w:b/>
                <w:sz w:val="16"/>
                <w:szCs w:val="16"/>
                <w:lang w:val="en-GB" w:eastAsia="fr-FR"/>
              </w:rPr>
            </w:pPr>
          </w:p>
        </w:tc>
        <w:tc>
          <w:tcPr>
            <w:tcW w:w="1418" w:type="dxa"/>
            <w:tcBorders>
              <w:top w:val="single" w:sz="4" w:space="0" w:color="auto"/>
            </w:tcBorders>
            <w:shd w:val="clear" w:color="auto" w:fill="auto"/>
            <w:vAlign w:val="bottom"/>
          </w:tcPr>
          <w:p w14:paraId="4FA996CE" w14:textId="0C891770" w:rsidR="00DF50F4" w:rsidRPr="00737B14" w:rsidDel="00DF50F4" w:rsidRDefault="00DF50F4" w:rsidP="002921C6">
            <w:pPr>
              <w:spacing w:after="0" w:line="240" w:lineRule="auto"/>
              <w:jc w:val="center"/>
              <w:rPr>
                <w:del w:id="598" w:author="Clémentine FRITSCH" w:date="2024-11-25T15:15:00Z"/>
                <w:rFonts w:eastAsia="Times New Roman" w:cstheme="minorHAnsi"/>
                <w:b/>
                <w:sz w:val="16"/>
                <w:szCs w:val="16"/>
                <w:lang w:val="en-GB" w:eastAsia="fr-FR"/>
              </w:rPr>
            </w:pPr>
          </w:p>
        </w:tc>
        <w:tc>
          <w:tcPr>
            <w:tcW w:w="992" w:type="dxa"/>
            <w:tcBorders>
              <w:top w:val="single" w:sz="4" w:space="0" w:color="auto"/>
            </w:tcBorders>
            <w:shd w:val="clear" w:color="auto" w:fill="auto"/>
            <w:vAlign w:val="bottom"/>
          </w:tcPr>
          <w:p w14:paraId="380B473C" w14:textId="0254CC9A" w:rsidR="00DF50F4" w:rsidRPr="00737B14" w:rsidDel="00DF50F4" w:rsidRDefault="00DF50F4" w:rsidP="002921C6">
            <w:pPr>
              <w:spacing w:after="0" w:line="240" w:lineRule="auto"/>
              <w:jc w:val="center"/>
              <w:rPr>
                <w:del w:id="599" w:author="Clémentine FRITSCH" w:date="2024-11-25T15:15:00Z"/>
                <w:rFonts w:eastAsia="Times New Roman" w:cstheme="minorHAnsi"/>
                <w:b/>
                <w:sz w:val="16"/>
                <w:szCs w:val="16"/>
                <w:lang w:val="en-GB" w:eastAsia="fr-FR"/>
              </w:rPr>
            </w:pPr>
          </w:p>
        </w:tc>
        <w:tc>
          <w:tcPr>
            <w:tcW w:w="425" w:type="dxa"/>
            <w:tcBorders>
              <w:top w:val="single" w:sz="4" w:space="0" w:color="auto"/>
            </w:tcBorders>
            <w:shd w:val="clear" w:color="auto" w:fill="auto"/>
            <w:noWrap/>
            <w:vAlign w:val="bottom"/>
          </w:tcPr>
          <w:p w14:paraId="23B89FF1" w14:textId="0A39EA2B" w:rsidR="00DF50F4" w:rsidRPr="00737B14" w:rsidDel="00DF50F4" w:rsidRDefault="00DF50F4" w:rsidP="002921C6">
            <w:pPr>
              <w:spacing w:after="0" w:line="240" w:lineRule="auto"/>
              <w:jc w:val="center"/>
              <w:rPr>
                <w:del w:id="600" w:author="Clémentine FRITSCH" w:date="2024-11-25T15:15:00Z"/>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7CDC9D8A" w14:textId="6AD92C44" w:rsidR="00DF50F4" w:rsidRPr="00737B14" w:rsidDel="00DF50F4" w:rsidRDefault="00DF50F4" w:rsidP="002921C6">
            <w:pPr>
              <w:spacing w:after="0" w:line="240" w:lineRule="auto"/>
              <w:jc w:val="center"/>
              <w:rPr>
                <w:del w:id="601" w:author="Clémentine FRITSCH" w:date="2024-11-25T15:15:00Z"/>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3694B1CB" w14:textId="288429D3" w:rsidR="00DF50F4" w:rsidRPr="00737B14" w:rsidDel="00DF50F4" w:rsidRDefault="00DF50F4" w:rsidP="002921C6">
            <w:pPr>
              <w:spacing w:after="0" w:line="240" w:lineRule="auto"/>
              <w:jc w:val="center"/>
              <w:rPr>
                <w:del w:id="602" w:author="Clémentine FRITSCH" w:date="2024-11-25T15:15:00Z"/>
                <w:rFonts w:eastAsia="Times New Roman" w:cstheme="minorHAnsi"/>
                <w:b/>
                <w:sz w:val="16"/>
                <w:szCs w:val="16"/>
                <w:lang w:val="en-GB" w:eastAsia="fr-FR"/>
              </w:rPr>
            </w:pPr>
          </w:p>
        </w:tc>
        <w:tc>
          <w:tcPr>
            <w:tcW w:w="850" w:type="dxa"/>
            <w:tcBorders>
              <w:top w:val="single" w:sz="4" w:space="0" w:color="auto"/>
            </w:tcBorders>
            <w:shd w:val="clear" w:color="auto" w:fill="auto"/>
            <w:noWrap/>
            <w:vAlign w:val="bottom"/>
          </w:tcPr>
          <w:p w14:paraId="01757990" w14:textId="71455B64" w:rsidR="00DF50F4" w:rsidRPr="00737B14" w:rsidDel="00DF50F4" w:rsidRDefault="00DF50F4" w:rsidP="002921C6">
            <w:pPr>
              <w:spacing w:after="0" w:line="240" w:lineRule="auto"/>
              <w:jc w:val="center"/>
              <w:rPr>
                <w:del w:id="603" w:author="Clémentine FRITSCH" w:date="2024-11-25T15:15:00Z"/>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12C5415D" w14:textId="0CD00012" w:rsidR="00DF50F4" w:rsidRPr="00737B14" w:rsidDel="00DF50F4" w:rsidRDefault="00DF50F4" w:rsidP="002921C6">
            <w:pPr>
              <w:spacing w:after="0" w:line="240" w:lineRule="auto"/>
              <w:jc w:val="center"/>
              <w:rPr>
                <w:del w:id="604" w:author="Clémentine FRITSCH" w:date="2024-11-25T15:15:00Z"/>
                <w:rFonts w:eastAsia="Times New Roman" w:cstheme="minorHAnsi"/>
                <w:b/>
                <w:sz w:val="16"/>
                <w:szCs w:val="16"/>
                <w:lang w:val="en-GB" w:eastAsia="fr-FR"/>
              </w:rPr>
            </w:pPr>
          </w:p>
        </w:tc>
        <w:tc>
          <w:tcPr>
            <w:tcW w:w="532" w:type="dxa"/>
            <w:tcBorders>
              <w:top w:val="single" w:sz="4" w:space="0" w:color="auto"/>
            </w:tcBorders>
            <w:shd w:val="clear" w:color="auto" w:fill="auto"/>
            <w:noWrap/>
            <w:vAlign w:val="bottom"/>
          </w:tcPr>
          <w:p w14:paraId="34693B2B" w14:textId="229F6604" w:rsidR="00DF50F4" w:rsidRPr="00737B14" w:rsidDel="00DF50F4" w:rsidRDefault="00DF50F4" w:rsidP="002921C6">
            <w:pPr>
              <w:spacing w:after="0" w:line="240" w:lineRule="auto"/>
              <w:jc w:val="center"/>
              <w:rPr>
                <w:del w:id="605" w:author="Clémentine FRITSCH" w:date="2024-11-25T15:15:00Z"/>
                <w:rFonts w:eastAsia="Times New Roman" w:cstheme="minorHAnsi"/>
                <w:b/>
                <w:sz w:val="16"/>
                <w:szCs w:val="16"/>
                <w:lang w:val="en-GB" w:eastAsia="fr-FR"/>
              </w:rPr>
            </w:pPr>
          </w:p>
        </w:tc>
        <w:tc>
          <w:tcPr>
            <w:tcW w:w="744" w:type="dxa"/>
            <w:tcBorders>
              <w:top w:val="single" w:sz="4" w:space="0" w:color="auto"/>
            </w:tcBorders>
            <w:shd w:val="clear" w:color="auto" w:fill="auto"/>
            <w:noWrap/>
            <w:vAlign w:val="bottom"/>
          </w:tcPr>
          <w:p w14:paraId="440FB04F" w14:textId="58197920" w:rsidR="00DF50F4" w:rsidRPr="00737B14" w:rsidDel="00DF50F4" w:rsidRDefault="00DF50F4" w:rsidP="002921C6">
            <w:pPr>
              <w:spacing w:after="0" w:line="240" w:lineRule="auto"/>
              <w:jc w:val="center"/>
              <w:rPr>
                <w:del w:id="606" w:author="Clémentine FRITSCH" w:date="2024-11-25T15:15:00Z"/>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28EB9410" w14:textId="64489A03" w:rsidR="00DF50F4" w:rsidRPr="00737B14" w:rsidDel="00DF50F4" w:rsidRDefault="00DF50F4" w:rsidP="002921C6">
            <w:pPr>
              <w:spacing w:after="0" w:line="240" w:lineRule="auto"/>
              <w:jc w:val="center"/>
              <w:rPr>
                <w:del w:id="607" w:author="Clémentine FRITSCH" w:date="2024-11-25T15:15:00Z"/>
                <w:rFonts w:eastAsia="Times New Roman" w:cstheme="minorHAnsi"/>
                <w:b/>
                <w:sz w:val="16"/>
                <w:szCs w:val="16"/>
                <w:lang w:val="en-GB" w:eastAsia="fr-FR"/>
              </w:rPr>
            </w:pPr>
          </w:p>
        </w:tc>
      </w:tr>
      <w:tr w:rsidR="00DF50F4" w:rsidRPr="00DF50F4" w:rsidDel="00DF50F4" w14:paraId="47127C45" w14:textId="14E00427" w:rsidTr="002921C6">
        <w:trPr>
          <w:trHeight w:val="227"/>
          <w:del w:id="608" w:author="Clémentine FRITSCH" w:date="2024-11-25T15:15:00Z"/>
        </w:trPr>
        <w:tc>
          <w:tcPr>
            <w:tcW w:w="1129" w:type="dxa"/>
            <w:shd w:val="clear" w:color="auto" w:fill="D9D9D9" w:themeFill="background1" w:themeFillShade="D9"/>
            <w:noWrap/>
            <w:vAlign w:val="center"/>
            <w:hideMark/>
          </w:tcPr>
          <w:p w14:paraId="2C870C5E" w14:textId="405B3EA3" w:rsidR="00DF50F4" w:rsidRPr="006C6CD0" w:rsidDel="00DF50F4" w:rsidRDefault="00DF50F4" w:rsidP="002921C6">
            <w:pPr>
              <w:spacing w:after="0" w:line="240" w:lineRule="auto"/>
              <w:jc w:val="left"/>
              <w:rPr>
                <w:del w:id="609" w:author="Clémentine FRITSCH" w:date="2024-11-25T15:15:00Z"/>
                <w:rFonts w:eastAsia="Times New Roman" w:cstheme="minorHAnsi"/>
                <w:sz w:val="16"/>
                <w:szCs w:val="16"/>
                <w:lang w:eastAsia="fr-FR"/>
              </w:rPr>
            </w:pPr>
            <w:del w:id="610" w:author="Clémentine FRITSCH" w:date="2024-11-25T15:15:00Z">
              <w:r w:rsidRPr="006C6CD0" w:rsidDel="00DF50F4">
                <w:rPr>
                  <w:rFonts w:eastAsia="Times New Roman" w:cstheme="minorHAnsi"/>
                  <w:sz w:val="16"/>
                  <w:szCs w:val="16"/>
                  <w:lang w:val="en-GB" w:eastAsia="fr-FR"/>
                </w:rPr>
                <w:delText> </w:delText>
              </w:r>
              <w:r w:rsidRPr="006C6CD0" w:rsidDel="00DF50F4">
                <w:rPr>
                  <w:rFonts w:eastAsia="Times New Roman" w:cstheme="minorHAnsi"/>
                  <w:sz w:val="16"/>
                  <w:szCs w:val="16"/>
                  <w:lang w:eastAsia="fr-FR"/>
                </w:rPr>
                <w:delText>Approach 1</w:delText>
              </w:r>
            </w:del>
          </w:p>
        </w:tc>
        <w:tc>
          <w:tcPr>
            <w:tcW w:w="2694" w:type="dxa"/>
            <w:shd w:val="clear" w:color="auto" w:fill="D9D9D9" w:themeFill="background1" w:themeFillShade="D9"/>
            <w:noWrap/>
            <w:vAlign w:val="center"/>
            <w:hideMark/>
          </w:tcPr>
          <w:p w14:paraId="53F2398E" w14:textId="25C14CF1" w:rsidR="00DF50F4" w:rsidRPr="006C6CD0" w:rsidDel="00DF50F4" w:rsidRDefault="00DF50F4" w:rsidP="002921C6">
            <w:pPr>
              <w:spacing w:after="0" w:line="240" w:lineRule="auto"/>
              <w:jc w:val="left"/>
              <w:rPr>
                <w:del w:id="611" w:author="Clémentine FRITSCH" w:date="2024-11-25T15:15:00Z"/>
                <w:rFonts w:eastAsia="Times New Roman" w:cstheme="minorHAnsi"/>
                <w:sz w:val="16"/>
                <w:szCs w:val="16"/>
                <w:lang w:val="en-GB" w:eastAsia="fr-FR"/>
              </w:rPr>
            </w:pPr>
            <w:del w:id="612" w:author="Clémentine FRITSCH" w:date="2024-11-25T15:15:00Z">
              <w:r w:rsidRPr="006C6CD0" w:rsidDel="00DF50F4">
                <w:rPr>
                  <w:rFonts w:eastAsia="Times New Roman" w:cstheme="minorHAnsi"/>
                  <w:sz w:val="16"/>
                  <w:szCs w:val="16"/>
                  <w:lang w:val="en-GB" w:eastAsia="fr-FR"/>
                </w:rPr>
                <w:delText>[GLY] in human urine and hair</w:delText>
              </w:r>
            </w:del>
          </w:p>
        </w:tc>
        <w:tc>
          <w:tcPr>
            <w:tcW w:w="567" w:type="dxa"/>
            <w:shd w:val="clear" w:color="auto" w:fill="D9D9D9" w:themeFill="background1" w:themeFillShade="D9"/>
            <w:noWrap/>
            <w:vAlign w:val="center"/>
            <w:hideMark/>
          </w:tcPr>
          <w:p w14:paraId="0E96DA66" w14:textId="03B184A2" w:rsidR="00DF50F4" w:rsidRPr="006C6CD0" w:rsidDel="00DF50F4" w:rsidRDefault="00DF50F4" w:rsidP="002921C6">
            <w:pPr>
              <w:spacing w:after="0" w:line="240" w:lineRule="auto"/>
              <w:jc w:val="center"/>
              <w:rPr>
                <w:del w:id="613" w:author="Clémentine FRITSCH" w:date="2024-11-25T15:15:00Z"/>
                <w:rFonts w:eastAsia="Times New Roman" w:cstheme="minorHAnsi"/>
                <w:sz w:val="16"/>
                <w:szCs w:val="16"/>
                <w:lang w:val="en-GB" w:eastAsia="fr-FR"/>
              </w:rPr>
            </w:pPr>
          </w:p>
        </w:tc>
        <w:tc>
          <w:tcPr>
            <w:tcW w:w="1842" w:type="dxa"/>
            <w:shd w:val="clear" w:color="auto" w:fill="D9D9D9" w:themeFill="background1" w:themeFillShade="D9"/>
            <w:noWrap/>
            <w:vAlign w:val="center"/>
            <w:hideMark/>
          </w:tcPr>
          <w:p w14:paraId="4C453E6A" w14:textId="4C39EE7A" w:rsidR="00DF50F4" w:rsidRPr="006C6CD0" w:rsidDel="00DF50F4" w:rsidRDefault="00DF50F4" w:rsidP="002921C6">
            <w:pPr>
              <w:spacing w:after="0" w:line="240" w:lineRule="auto"/>
              <w:jc w:val="center"/>
              <w:rPr>
                <w:del w:id="614" w:author="Clémentine FRITSCH" w:date="2024-11-25T15:15:00Z"/>
                <w:rFonts w:eastAsia="Times New Roman" w:cstheme="minorHAnsi"/>
                <w:sz w:val="16"/>
                <w:szCs w:val="16"/>
                <w:lang w:val="en-GB" w:eastAsia="fr-FR"/>
              </w:rPr>
            </w:pPr>
          </w:p>
        </w:tc>
        <w:tc>
          <w:tcPr>
            <w:tcW w:w="1418" w:type="dxa"/>
            <w:shd w:val="clear" w:color="auto" w:fill="D9D9D9" w:themeFill="background1" w:themeFillShade="D9"/>
            <w:vAlign w:val="center"/>
            <w:hideMark/>
          </w:tcPr>
          <w:p w14:paraId="17784DAA" w14:textId="657E9DED" w:rsidR="00DF50F4" w:rsidRPr="006C6CD0" w:rsidDel="00DF50F4" w:rsidRDefault="00DF50F4" w:rsidP="002921C6">
            <w:pPr>
              <w:spacing w:after="0" w:line="240" w:lineRule="auto"/>
              <w:jc w:val="center"/>
              <w:rPr>
                <w:del w:id="615" w:author="Clémentine FRITSCH" w:date="2024-11-25T15:15:00Z"/>
                <w:rFonts w:eastAsia="Times New Roman" w:cstheme="minorHAnsi"/>
                <w:sz w:val="16"/>
                <w:szCs w:val="16"/>
                <w:lang w:val="en-GB" w:eastAsia="fr-FR"/>
              </w:rPr>
            </w:pPr>
          </w:p>
        </w:tc>
        <w:tc>
          <w:tcPr>
            <w:tcW w:w="992" w:type="dxa"/>
            <w:shd w:val="clear" w:color="auto" w:fill="D9D9D9" w:themeFill="background1" w:themeFillShade="D9"/>
            <w:vAlign w:val="center"/>
            <w:hideMark/>
          </w:tcPr>
          <w:p w14:paraId="7D482E79" w14:textId="457D849C" w:rsidR="00DF50F4" w:rsidRPr="006C6CD0" w:rsidDel="00DF50F4" w:rsidRDefault="00DF50F4" w:rsidP="002921C6">
            <w:pPr>
              <w:spacing w:after="0" w:line="240" w:lineRule="auto"/>
              <w:jc w:val="center"/>
              <w:rPr>
                <w:del w:id="616" w:author="Clémentine FRITSCH" w:date="2024-11-25T15:15:00Z"/>
                <w:rFonts w:eastAsia="Times New Roman" w:cstheme="minorHAnsi"/>
                <w:sz w:val="16"/>
                <w:szCs w:val="16"/>
                <w:lang w:val="en-GB" w:eastAsia="fr-FR"/>
              </w:rPr>
            </w:pPr>
          </w:p>
        </w:tc>
        <w:tc>
          <w:tcPr>
            <w:tcW w:w="425" w:type="dxa"/>
            <w:shd w:val="clear" w:color="auto" w:fill="D9D9D9" w:themeFill="background1" w:themeFillShade="D9"/>
            <w:noWrap/>
            <w:vAlign w:val="center"/>
            <w:hideMark/>
          </w:tcPr>
          <w:p w14:paraId="552BCF3E" w14:textId="7B5523A5" w:rsidR="00DF50F4" w:rsidRPr="006C6CD0" w:rsidDel="00DF50F4" w:rsidRDefault="00DF50F4" w:rsidP="002921C6">
            <w:pPr>
              <w:spacing w:after="0" w:line="240" w:lineRule="auto"/>
              <w:jc w:val="center"/>
              <w:rPr>
                <w:del w:id="617"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0CBA5DF6" w14:textId="0C455C04" w:rsidR="00DF50F4" w:rsidRPr="006C6CD0" w:rsidDel="00DF50F4" w:rsidRDefault="00DF50F4" w:rsidP="002921C6">
            <w:pPr>
              <w:spacing w:after="0" w:line="240" w:lineRule="auto"/>
              <w:jc w:val="center"/>
              <w:rPr>
                <w:del w:id="618"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64B35113" w14:textId="5BE7CEA8" w:rsidR="00DF50F4" w:rsidRPr="006C6CD0" w:rsidDel="00DF50F4" w:rsidRDefault="00DF50F4" w:rsidP="002921C6">
            <w:pPr>
              <w:spacing w:after="0" w:line="240" w:lineRule="auto"/>
              <w:jc w:val="center"/>
              <w:rPr>
                <w:del w:id="619" w:author="Clémentine FRITSCH" w:date="2024-11-25T15:15:00Z"/>
                <w:rFonts w:eastAsia="Times New Roman" w:cstheme="minorHAnsi"/>
                <w:sz w:val="16"/>
                <w:szCs w:val="16"/>
                <w:lang w:val="en-GB" w:eastAsia="fr-FR"/>
              </w:rPr>
            </w:pPr>
          </w:p>
        </w:tc>
        <w:tc>
          <w:tcPr>
            <w:tcW w:w="850" w:type="dxa"/>
            <w:shd w:val="clear" w:color="auto" w:fill="D9D9D9" w:themeFill="background1" w:themeFillShade="D9"/>
            <w:noWrap/>
            <w:vAlign w:val="center"/>
            <w:hideMark/>
          </w:tcPr>
          <w:p w14:paraId="4E3A3445" w14:textId="66EFEEA0" w:rsidR="00DF50F4" w:rsidRPr="006C6CD0" w:rsidDel="00DF50F4" w:rsidRDefault="00DF50F4" w:rsidP="002921C6">
            <w:pPr>
              <w:spacing w:after="0" w:line="240" w:lineRule="auto"/>
              <w:jc w:val="center"/>
              <w:rPr>
                <w:del w:id="620"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29F42A43" w14:textId="1DA26A09" w:rsidR="00DF50F4" w:rsidRPr="006C6CD0" w:rsidDel="00DF50F4" w:rsidRDefault="00DF50F4" w:rsidP="002921C6">
            <w:pPr>
              <w:spacing w:after="0" w:line="240" w:lineRule="auto"/>
              <w:jc w:val="center"/>
              <w:rPr>
                <w:del w:id="621" w:author="Clémentine FRITSCH" w:date="2024-11-25T15:15:00Z"/>
                <w:rFonts w:eastAsia="Times New Roman" w:cstheme="minorHAnsi"/>
                <w:sz w:val="16"/>
                <w:szCs w:val="16"/>
                <w:lang w:val="en-GB" w:eastAsia="fr-FR"/>
              </w:rPr>
            </w:pPr>
          </w:p>
        </w:tc>
        <w:tc>
          <w:tcPr>
            <w:tcW w:w="532" w:type="dxa"/>
            <w:shd w:val="clear" w:color="auto" w:fill="D9D9D9" w:themeFill="background1" w:themeFillShade="D9"/>
            <w:noWrap/>
            <w:vAlign w:val="center"/>
            <w:hideMark/>
          </w:tcPr>
          <w:p w14:paraId="17061519" w14:textId="7ACAA30C" w:rsidR="00DF50F4" w:rsidRPr="006C6CD0" w:rsidDel="00DF50F4" w:rsidRDefault="00DF50F4" w:rsidP="002921C6">
            <w:pPr>
              <w:spacing w:after="0" w:line="240" w:lineRule="auto"/>
              <w:jc w:val="center"/>
              <w:rPr>
                <w:del w:id="622" w:author="Clémentine FRITSCH" w:date="2024-11-25T15:15:00Z"/>
                <w:rFonts w:eastAsia="Times New Roman" w:cstheme="minorHAnsi"/>
                <w:sz w:val="16"/>
                <w:szCs w:val="16"/>
                <w:lang w:val="en-GB" w:eastAsia="fr-FR"/>
              </w:rPr>
            </w:pPr>
          </w:p>
        </w:tc>
        <w:tc>
          <w:tcPr>
            <w:tcW w:w="744" w:type="dxa"/>
            <w:shd w:val="clear" w:color="auto" w:fill="D9D9D9" w:themeFill="background1" w:themeFillShade="D9"/>
            <w:noWrap/>
            <w:vAlign w:val="center"/>
            <w:hideMark/>
          </w:tcPr>
          <w:p w14:paraId="5F6421DE" w14:textId="4ADE0403" w:rsidR="00DF50F4" w:rsidRPr="006C6CD0" w:rsidDel="00DF50F4" w:rsidRDefault="00DF50F4" w:rsidP="002921C6">
            <w:pPr>
              <w:spacing w:after="0" w:line="240" w:lineRule="auto"/>
              <w:jc w:val="center"/>
              <w:rPr>
                <w:del w:id="623"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1F742DEC" w14:textId="424CBC49" w:rsidR="00DF50F4" w:rsidRPr="006C6CD0" w:rsidDel="00DF50F4" w:rsidRDefault="00DF50F4" w:rsidP="002921C6">
            <w:pPr>
              <w:spacing w:after="0" w:line="240" w:lineRule="auto"/>
              <w:jc w:val="center"/>
              <w:rPr>
                <w:del w:id="624" w:author="Clémentine FRITSCH" w:date="2024-11-25T15:15:00Z"/>
                <w:rFonts w:eastAsia="Times New Roman" w:cstheme="minorHAnsi"/>
                <w:sz w:val="16"/>
                <w:szCs w:val="16"/>
                <w:lang w:val="en-GB" w:eastAsia="fr-FR"/>
              </w:rPr>
            </w:pPr>
          </w:p>
        </w:tc>
      </w:tr>
      <w:tr w:rsidR="00DF50F4" w:rsidRPr="006C6CD0" w:rsidDel="00DF50F4" w14:paraId="692FEFF0" w14:textId="0939F348" w:rsidTr="002921C6">
        <w:trPr>
          <w:trHeight w:val="227"/>
          <w:del w:id="625" w:author="Clémentine FRITSCH" w:date="2024-11-25T15:15:00Z"/>
        </w:trPr>
        <w:tc>
          <w:tcPr>
            <w:tcW w:w="1129" w:type="dxa"/>
            <w:shd w:val="clear" w:color="auto" w:fill="auto"/>
            <w:noWrap/>
            <w:vAlign w:val="center"/>
            <w:hideMark/>
          </w:tcPr>
          <w:p w14:paraId="2B362C20" w14:textId="781583AD" w:rsidR="00DF50F4" w:rsidRPr="006C6CD0" w:rsidDel="00DF50F4" w:rsidRDefault="00DF50F4" w:rsidP="002921C6">
            <w:pPr>
              <w:spacing w:after="0" w:line="240" w:lineRule="auto"/>
              <w:jc w:val="left"/>
              <w:rPr>
                <w:del w:id="626" w:author="Clémentine FRITSCH" w:date="2024-11-25T15:15:00Z"/>
                <w:rFonts w:eastAsia="Times New Roman" w:cstheme="minorHAnsi"/>
                <w:sz w:val="16"/>
                <w:szCs w:val="16"/>
                <w:lang w:eastAsia="fr-FR"/>
              </w:rPr>
            </w:pPr>
            <w:del w:id="627" w:author="Clémentine FRITSCH" w:date="2024-11-25T15:15:00Z">
              <w:r w:rsidRPr="006C6CD0" w:rsidDel="00DF50F4">
                <w:rPr>
                  <w:rFonts w:eastAsia="Times New Roman" w:cstheme="minorHAnsi"/>
                  <w:sz w:val="16"/>
                  <w:szCs w:val="16"/>
                  <w:lang w:eastAsia="fr-FR"/>
                </w:rPr>
                <w:delText>Scenario 1.1</w:delText>
              </w:r>
            </w:del>
          </w:p>
        </w:tc>
        <w:tc>
          <w:tcPr>
            <w:tcW w:w="2694" w:type="dxa"/>
            <w:shd w:val="clear" w:color="auto" w:fill="auto"/>
            <w:noWrap/>
            <w:vAlign w:val="center"/>
            <w:hideMark/>
          </w:tcPr>
          <w:p w14:paraId="58477EEC" w14:textId="231EE4F6" w:rsidR="00DF50F4" w:rsidRPr="006C6CD0" w:rsidDel="00DF50F4" w:rsidRDefault="00DF50F4" w:rsidP="002921C6">
            <w:pPr>
              <w:spacing w:after="0" w:line="240" w:lineRule="auto"/>
              <w:jc w:val="left"/>
              <w:rPr>
                <w:del w:id="628" w:author="Clémentine FRITSCH" w:date="2024-11-25T15:15:00Z"/>
                <w:rFonts w:eastAsia="Times New Roman" w:cstheme="minorHAnsi"/>
                <w:sz w:val="16"/>
                <w:szCs w:val="16"/>
                <w:lang w:val="en-GB" w:eastAsia="fr-FR"/>
              </w:rPr>
            </w:pPr>
            <w:del w:id="629" w:author="Clémentine FRITSCH" w:date="2024-11-25T15:15:00Z">
              <w:r w:rsidRPr="006C6CD0" w:rsidDel="00DF50F4">
                <w:rPr>
                  <w:rFonts w:eastAsia="Times New Roman" w:cstheme="minorHAnsi"/>
                  <w:sz w:val="16"/>
                  <w:szCs w:val="16"/>
                  <w:lang w:val="en-GB" w:eastAsia="fr-FR"/>
                </w:rPr>
                <w:delText>Head hair</w:delText>
              </w:r>
            </w:del>
          </w:p>
        </w:tc>
        <w:tc>
          <w:tcPr>
            <w:tcW w:w="567" w:type="dxa"/>
            <w:shd w:val="clear" w:color="auto" w:fill="auto"/>
            <w:noWrap/>
            <w:vAlign w:val="center"/>
            <w:hideMark/>
          </w:tcPr>
          <w:p w14:paraId="49DCFF85" w14:textId="734269A3" w:rsidR="00DF50F4" w:rsidRPr="006C6CD0" w:rsidDel="00DF50F4" w:rsidRDefault="00DF50F4" w:rsidP="002921C6">
            <w:pPr>
              <w:spacing w:after="0" w:line="240" w:lineRule="auto"/>
              <w:jc w:val="center"/>
              <w:rPr>
                <w:del w:id="630" w:author="Clémentine FRITSCH" w:date="2024-11-25T15:15:00Z"/>
                <w:rFonts w:eastAsia="Times New Roman" w:cstheme="minorHAnsi"/>
                <w:sz w:val="16"/>
                <w:szCs w:val="16"/>
                <w:lang w:val="en-GB" w:eastAsia="fr-FR"/>
              </w:rPr>
            </w:pPr>
          </w:p>
        </w:tc>
        <w:tc>
          <w:tcPr>
            <w:tcW w:w="1842" w:type="dxa"/>
            <w:shd w:val="clear" w:color="auto" w:fill="auto"/>
            <w:noWrap/>
            <w:vAlign w:val="center"/>
            <w:hideMark/>
          </w:tcPr>
          <w:p w14:paraId="3E437EB6" w14:textId="55DB7BDD" w:rsidR="00DF50F4" w:rsidRPr="006C6CD0" w:rsidDel="00DF50F4" w:rsidRDefault="00DF50F4" w:rsidP="002921C6">
            <w:pPr>
              <w:spacing w:after="0" w:line="240" w:lineRule="auto"/>
              <w:jc w:val="center"/>
              <w:rPr>
                <w:del w:id="631" w:author="Clémentine FRITSCH" w:date="2024-11-25T15:15:00Z"/>
                <w:rFonts w:eastAsia="Times New Roman" w:cstheme="minorHAnsi"/>
                <w:sz w:val="16"/>
                <w:szCs w:val="16"/>
                <w:lang w:val="en-GB" w:eastAsia="fr-FR"/>
              </w:rPr>
            </w:pPr>
          </w:p>
        </w:tc>
        <w:tc>
          <w:tcPr>
            <w:tcW w:w="1418" w:type="dxa"/>
            <w:shd w:val="clear" w:color="auto" w:fill="auto"/>
            <w:vAlign w:val="center"/>
            <w:hideMark/>
          </w:tcPr>
          <w:p w14:paraId="3E60ED73" w14:textId="602BAB9E" w:rsidR="00DF50F4" w:rsidRPr="006C6CD0" w:rsidDel="00DF50F4" w:rsidRDefault="00DF50F4" w:rsidP="002921C6">
            <w:pPr>
              <w:spacing w:after="0" w:line="240" w:lineRule="auto"/>
              <w:jc w:val="center"/>
              <w:rPr>
                <w:del w:id="632" w:author="Clémentine FRITSCH" w:date="2024-11-25T15:15:00Z"/>
                <w:rFonts w:eastAsia="Times New Roman" w:cstheme="minorHAnsi"/>
                <w:sz w:val="16"/>
                <w:szCs w:val="16"/>
                <w:lang w:val="en-GB" w:eastAsia="fr-FR"/>
              </w:rPr>
            </w:pPr>
          </w:p>
        </w:tc>
        <w:tc>
          <w:tcPr>
            <w:tcW w:w="992" w:type="dxa"/>
            <w:shd w:val="clear" w:color="auto" w:fill="auto"/>
            <w:vAlign w:val="center"/>
            <w:hideMark/>
          </w:tcPr>
          <w:p w14:paraId="27822CBF" w14:textId="0663C08B" w:rsidR="00DF50F4" w:rsidRPr="006C6CD0" w:rsidDel="00DF50F4" w:rsidRDefault="00DF50F4" w:rsidP="002921C6">
            <w:pPr>
              <w:spacing w:after="0" w:line="240" w:lineRule="auto"/>
              <w:jc w:val="center"/>
              <w:rPr>
                <w:del w:id="633" w:author="Clémentine FRITSCH" w:date="2024-11-25T15:15:00Z"/>
                <w:rFonts w:eastAsia="Times New Roman" w:cstheme="minorHAnsi"/>
                <w:sz w:val="16"/>
                <w:szCs w:val="16"/>
                <w:lang w:val="en-GB" w:eastAsia="fr-FR"/>
              </w:rPr>
            </w:pPr>
          </w:p>
        </w:tc>
        <w:tc>
          <w:tcPr>
            <w:tcW w:w="425" w:type="dxa"/>
            <w:shd w:val="clear" w:color="auto" w:fill="auto"/>
            <w:noWrap/>
            <w:vAlign w:val="center"/>
            <w:hideMark/>
          </w:tcPr>
          <w:p w14:paraId="47FB584E" w14:textId="3BDE3670" w:rsidR="00DF50F4" w:rsidRPr="006C6CD0" w:rsidDel="00DF50F4" w:rsidRDefault="00DF50F4" w:rsidP="002921C6">
            <w:pPr>
              <w:spacing w:after="0" w:line="240" w:lineRule="auto"/>
              <w:jc w:val="center"/>
              <w:rPr>
                <w:del w:id="634"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107775AA" w14:textId="56DB4B64" w:rsidR="00DF50F4" w:rsidRPr="006C6CD0" w:rsidDel="00DF50F4" w:rsidRDefault="00DF50F4" w:rsidP="002921C6">
            <w:pPr>
              <w:spacing w:after="0" w:line="240" w:lineRule="auto"/>
              <w:jc w:val="center"/>
              <w:rPr>
                <w:del w:id="635"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51E9BF9E" w14:textId="35E819F7" w:rsidR="00DF50F4" w:rsidRPr="006C6CD0" w:rsidDel="00DF50F4" w:rsidRDefault="00DF50F4" w:rsidP="002921C6">
            <w:pPr>
              <w:spacing w:after="0" w:line="240" w:lineRule="auto"/>
              <w:jc w:val="center"/>
              <w:rPr>
                <w:del w:id="636" w:author="Clémentine FRITSCH" w:date="2024-11-25T15:15:00Z"/>
                <w:rFonts w:eastAsia="Times New Roman" w:cstheme="minorHAnsi"/>
                <w:sz w:val="16"/>
                <w:szCs w:val="16"/>
                <w:lang w:val="en-GB" w:eastAsia="fr-FR"/>
              </w:rPr>
            </w:pPr>
          </w:p>
        </w:tc>
        <w:tc>
          <w:tcPr>
            <w:tcW w:w="850" w:type="dxa"/>
            <w:shd w:val="clear" w:color="auto" w:fill="auto"/>
            <w:noWrap/>
            <w:vAlign w:val="center"/>
            <w:hideMark/>
          </w:tcPr>
          <w:p w14:paraId="0F68E778" w14:textId="2438DC05" w:rsidR="00DF50F4" w:rsidRPr="006C6CD0" w:rsidDel="00DF50F4" w:rsidRDefault="00DF50F4" w:rsidP="002921C6">
            <w:pPr>
              <w:spacing w:after="0" w:line="240" w:lineRule="auto"/>
              <w:jc w:val="center"/>
              <w:rPr>
                <w:del w:id="637"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46849C9E" w14:textId="345D63A4" w:rsidR="00DF50F4" w:rsidRPr="006C6CD0" w:rsidDel="00DF50F4" w:rsidRDefault="00DF50F4" w:rsidP="002921C6">
            <w:pPr>
              <w:spacing w:after="0" w:line="240" w:lineRule="auto"/>
              <w:jc w:val="center"/>
              <w:rPr>
                <w:del w:id="638" w:author="Clémentine FRITSCH" w:date="2024-11-25T15:15:00Z"/>
                <w:rFonts w:eastAsia="Times New Roman" w:cstheme="minorHAnsi"/>
                <w:sz w:val="16"/>
                <w:szCs w:val="16"/>
                <w:lang w:val="en-GB" w:eastAsia="fr-FR"/>
              </w:rPr>
            </w:pPr>
          </w:p>
        </w:tc>
        <w:tc>
          <w:tcPr>
            <w:tcW w:w="532" w:type="dxa"/>
            <w:shd w:val="clear" w:color="auto" w:fill="auto"/>
            <w:noWrap/>
            <w:vAlign w:val="center"/>
            <w:hideMark/>
          </w:tcPr>
          <w:p w14:paraId="687931D0" w14:textId="7DC44A6A" w:rsidR="00DF50F4" w:rsidRPr="006C6CD0" w:rsidDel="00DF50F4" w:rsidRDefault="00DF50F4" w:rsidP="002921C6">
            <w:pPr>
              <w:spacing w:after="0" w:line="240" w:lineRule="auto"/>
              <w:jc w:val="center"/>
              <w:rPr>
                <w:del w:id="639" w:author="Clémentine FRITSCH" w:date="2024-11-25T15:15:00Z"/>
                <w:rFonts w:eastAsia="Times New Roman" w:cstheme="minorHAnsi"/>
                <w:sz w:val="16"/>
                <w:szCs w:val="16"/>
                <w:lang w:val="en-GB" w:eastAsia="fr-FR"/>
              </w:rPr>
            </w:pPr>
          </w:p>
        </w:tc>
        <w:tc>
          <w:tcPr>
            <w:tcW w:w="744" w:type="dxa"/>
            <w:shd w:val="clear" w:color="auto" w:fill="auto"/>
            <w:noWrap/>
            <w:vAlign w:val="center"/>
            <w:hideMark/>
          </w:tcPr>
          <w:p w14:paraId="0C78DF4B" w14:textId="6E67BB6B" w:rsidR="00DF50F4" w:rsidRPr="006C6CD0" w:rsidDel="00DF50F4" w:rsidRDefault="00DF50F4" w:rsidP="002921C6">
            <w:pPr>
              <w:spacing w:after="0" w:line="240" w:lineRule="auto"/>
              <w:jc w:val="center"/>
              <w:rPr>
                <w:del w:id="640"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141AF4D9" w14:textId="1C8DDBE7" w:rsidR="00DF50F4" w:rsidRPr="006C6CD0" w:rsidDel="00DF50F4" w:rsidRDefault="00DF50F4" w:rsidP="002921C6">
            <w:pPr>
              <w:spacing w:after="0" w:line="240" w:lineRule="auto"/>
              <w:jc w:val="center"/>
              <w:rPr>
                <w:del w:id="641" w:author="Clémentine FRITSCH" w:date="2024-11-25T15:15:00Z"/>
                <w:rFonts w:eastAsia="Times New Roman" w:cstheme="minorHAnsi"/>
                <w:sz w:val="16"/>
                <w:szCs w:val="16"/>
                <w:lang w:val="en-GB" w:eastAsia="fr-FR"/>
              </w:rPr>
            </w:pPr>
          </w:p>
        </w:tc>
      </w:tr>
      <w:tr w:rsidR="00DF50F4" w:rsidRPr="006C6CD0" w:rsidDel="00DF50F4" w14:paraId="32AB52A1" w14:textId="6E9D5A91" w:rsidTr="002921C6">
        <w:trPr>
          <w:trHeight w:val="227"/>
          <w:del w:id="642" w:author="Clémentine FRITSCH" w:date="2024-11-25T15:15:00Z"/>
        </w:trPr>
        <w:tc>
          <w:tcPr>
            <w:tcW w:w="1129" w:type="dxa"/>
            <w:shd w:val="clear" w:color="auto" w:fill="auto"/>
            <w:noWrap/>
            <w:vAlign w:val="center"/>
            <w:hideMark/>
          </w:tcPr>
          <w:p w14:paraId="6F14B27C" w14:textId="409B899F" w:rsidR="00DF50F4" w:rsidRPr="006C6CD0" w:rsidDel="00DF50F4" w:rsidRDefault="00DF50F4" w:rsidP="002921C6">
            <w:pPr>
              <w:spacing w:after="0" w:line="240" w:lineRule="auto"/>
              <w:jc w:val="left"/>
              <w:rPr>
                <w:del w:id="643" w:author="Clémentine FRITSCH" w:date="2024-11-25T15:15:00Z"/>
                <w:rFonts w:eastAsia="Times New Roman" w:cstheme="minorHAnsi"/>
                <w:sz w:val="16"/>
                <w:szCs w:val="16"/>
                <w:lang w:eastAsia="fr-FR"/>
              </w:rPr>
            </w:pPr>
            <w:del w:id="644" w:author="Clémentine FRITSCH" w:date="2024-11-25T15:15:00Z">
              <w:r w:rsidRPr="006C6CD0" w:rsidDel="00DF50F4">
                <w:rPr>
                  <w:rFonts w:eastAsia="Times New Roman" w:cstheme="minorHAnsi"/>
                  <w:sz w:val="16"/>
                  <w:szCs w:val="16"/>
                  <w:lang w:eastAsia="fr-FR"/>
                </w:rPr>
                <w:delText>Scenario 1.1.a</w:delText>
              </w:r>
            </w:del>
          </w:p>
        </w:tc>
        <w:tc>
          <w:tcPr>
            <w:tcW w:w="2694" w:type="dxa"/>
            <w:shd w:val="clear" w:color="auto" w:fill="auto"/>
            <w:noWrap/>
            <w:vAlign w:val="center"/>
            <w:hideMark/>
          </w:tcPr>
          <w:p w14:paraId="08103942" w14:textId="2F512525" w:rsidR="00DF50F4" w:rsidRPr="006C6CD0" w:rsidDel="00DF50F4" w:rsidRDefault="00DF50F4" w:rsidP="002921C6">
            <w:pPr>
              <w:spacing w:after="0" w:line="240" w:lineRule="auto"/>
              <w:jc w:val="left"/>
              <w:rPr>
                <w:del w:id="645" w:author="Clémentine FRITSCH" w:date="2024-11-25T15:15:00Z"/>
                <w:rFonts w:eastAsia="Times New Roman" w:cstheme="minorHAnsi"/>
                <w:sz w:val="16"/>
                <w:szCs w:val="16"/>
                <w:lang w:eastAsia="fr-FR"/>
              </w:rPr>
            </w:pPr>
            <w:del w:id="646" w:author="Clémentine FRITSCH" w:date="2024-11-25T15:15:00Z">
              <w:r w:rsidRPr="006C6CD0" w:rsidDel="00DF50F4">
                <w:rPr>
                  <w:rFonts w:eastAsia="Times New Roman" w:cstheme="minorHAnsi"/>
                  <w:sz w:val="16"/>
                  <w:szCs w:val="16"/>
                  <w:lang w:eastAsia="fr-FR"/>
                </w:rPr>
                <w:delText>Urinary excretion 10%</w:delText>
              </w:r>
            </w:del>
          </w:p>
        </w:tc>
        <w:tc>
          <w:tcPr>
            <w:tcW w:w="567" w:type="dxa"/>
            <w:shd w:val="clear" w:color="auto" w:fill="auto"/>
            <w:noWrap/>
            <w:vAlign w:val="center"/>
            <w:hideMark/>
          </w:tcPr>
          <w:p w14:paraId="71715657" w14:textId="51B22908" w:rsidR="00DF50F4" w:rsidRPr="006C6CD0" w:rsidDel="00DF50F4" w:rsidRDefault="00DF50F4" w:rsidP="002921C6">
            <w:pPr>
              <w:spacing w:after="0" w:line="240" w:lineRule="auto"/>
              <w:jc w:val="center"/>
              <w:rPr>
                <w:del w:id="647" w:author="Clémentine FRITSCH" w:date="2024-11-25T15:15:00Z"/>
                <w:rFonts w:eastAsia="Times New Roman" w:cstheme="minorHAnsi"/>
                <w:sz w:val="16"/>
                <w:szCs w:val="16"/>
                <w:lang w:eastAsia="fr-FR"/>
              </w:rPr>
            </w:pPr>
            <w:del w:id="648" w:author="Clémentine FRITSCH" w:date="2024-11-25T15:15:00Z">
              <w:r w:rsidRPr="006C6CD0" w:rsidDel="00DF50F4">
                <w:rPr>
                  <w:rFonts w:eastAsia="Times New Roman" w:cstheme="minorHAnsi"/>
                  <w:sz w:val="16"/>
                  <w:szCs w:val="16"/>
                  <w:lang w:eastAsia="fr-FR"/>
                </w:rPr>
                <w:delText>3</w:delText>
              </w:r>
            </w:del>
          </w:p>
        </w:tc>
        <w:tc>
          <w:tcPr>
            <w:tcW w:w="1842" w:type="dxa"/>
            <w:shd w:val="clear" w:color="auto" w:fill="auto"/>
            <w:noWrap/>
            <w:vAlign w:val="center"/>
            <w:hideMark/>
          </w:tcPr>
          <w:p w14:paraId="240A3EBE" w14:textId="4A5550FF" w:rsidR="00DF50F4" w:rsidRPr="006C6CD0" w:rsidDel="00DF50F4" w:rsidRDefault="00DF50F4" w:rsidP="002921C6">
            <w:pPr>
              <w:spacing w:after="0" w:line="240" w:lineRule="auto"/>
              <w:jc w:val="center"/>
              <w:rPr>
                <w:del w:id="649" w:author="Clémentine FRITSCH" w:date="2024-11-25T15:15:00Z"/>
                <w:rFonts w:eastAsia="Times New Roman" w:cstheme="minorHAnsi"/>
                <w:sz w:val="16"/>
                <w:szCs w:val="16"/>
                <w:lang w:eastAsia="fr-FR"/>
              </w:rPr>
            </w:pPr>
            <w:del w:id="650" w:author="Clémentine FRITSCH" w:date="2024-11-25T15:15:00Z">
              <w:r w:rsidRPr="006C6CD0" w:rsidDel="00DF50F4">
                <w:rPr>
                  <w:rFonts w:eastAsia="Times New Roman" w:cstheme="minorHAnsi"/>
                  <w:sz w:val="16"/>
                  <w:szCs w:val="16"/>
                  <w:lang w:eastAsia="fr-FR"/>
                </w:rPr>
                <w:delText>L-T NOAEL, S-T NOEL, CLD</w:delText>
              </w:r>
            </w:del>
          </w:p>
        </w:tc>
        <w:tc>
          <w:tcPr>
            <w:tcW w:w="1418" w:type="dxa"/>
            <w:shd w:val="clear" w:color="auto" w:fill="auto"/>
            <w:noWrap/>
            <w:vAlign w:val="center"/>
            <w:hideMark/>
          </w:tcPr>
          <w:p w14:paraId="3815D1AC" w14:textId="1AE3D0D0" w:rsidR="00DF50F4" w:rsidRPr="006C6CD0" w:rsidDel="00DF50F4" w:rsidRDefault="00DF50F4" w:rsidP="002921C6">
            <w:pPr>
              <w:spacing w:after="0" w:line="240" w:lineRule="auto"/>
              <w:jc w:val="center"/>
              <w:rPr>
                <w:del w:id="651" w:author="Clémentine FRITSCH" w:date="2024-11-25T15:15:00Z"/>
                <w:rFonts w:eastAsia="Times New Roman" w:cstheme="minorHAnsi"/>
                <w:sz w:val="16"/>
                <w:szCs w:val="16"/>
                <w:lang w:eastAsia="fr-FR"/>
              </w:rPr>
            </w:pPr>
            <w:del w:id="652"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38197460" w14:textId="7C9A6C60" w:rsidR="00DF50F4" w:rsidRPr="006C6CD0" w:rsidDel="00DF50F4" w:rsidRDefault="00DF50F4" w:rsidP="002921C6">
            <w:pPr>
              <w:spacing w:after="0" w:line="240" w:lineRule="auto"/>
              <w:jc w:val="center"/>
              <w:rPr>
                <w:del w:id="653" w:author="Clémentine FRITSCH" w:date="2024-11-25T15:15:00Z"/>
                <w:rFonts w:eastAsia="Times New Roman" w:cstheme="minorHAnsi"/>
                <w:sz w:val="16"/>
                <w:szCs w:val="16"/>
                <w:lang w:eastAsia="fr-FR"/>
              </w:rPr>
            </w:pPr>
            <w:del w:id="654"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439245E4" w14:textId="70592C74" w:rsidR="00DF50F4" w:rsidRPr="006C6CD0" w:rsidDel="00DF50F4" w:rsidRDefault="00DF50F4" w:rsidP="002921C6">
            <w:pPr>
              <w:spacing w:after="0" w:line="240" w:lineRule="auto"/>
              <w:jc w:val="center"/>
              <w:rPr>
                <w:del w:id="655" w:author="Clémentine FRITSCH" w:date="2024-11-25T15:15:00Z"/>
                <w:rFonts w:eastAsia="Times New Roman" w:cstheme="minorHAnsi"/>
                <w:sz w:val="16"/>
                <w:szCs w:val="16"/>
                <w:lang w:eastAsia="fr-FR"/>
              </w:rPr>
            </w:pPr>
            <w:del w:id="656"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5D900C73" w14:textId="574346E2" w:rsidR="00DF50F4" w:rsidRPr="006C6CD0" w:rsidDel="00DF50F4" w:rsidRDefault="00DF50F4" w:rsidP="002921C6">
            <w:pPr>
              <w:spacing w:after="0" w:line="240" w:lineRule="auto"/>
              <w:jc w:val="center"/>
              <w:rPr>
                <w:del w:id="657" w:author="Clémentine FRITSCH" w:date="2024-11-25T15:15:00Z"/>
                <w:rFonts w:eastAsia="Times New Roman" w:cstheme="minorHAnsi"/>
                <w:sz w:val="16"/>
                <w:szCs w:val="16"/>
                <w:lang w:eastAsia="fr-FR"/>
              </w:rPr>
            </w:pPr>
            <w:del w:id="658"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7A3A82B2" w14:textId="4B033CF1" w:rsidR="00DF50F4" w:rsidRPr="006C6CD0" w:rsidDel="00DF50F4" w:rsidRDefault="00DF50F4" w:rsidP="002921C6">
            <w:pPr>
              <w:spacing w:after="0" w:line="240" w:lineRule="auto"/>
              <w:jc w:val="center"/>
              <w:rPr>
                <w:del w:id="659"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31B4EE96" w14:textId="50904088" w:rsidR="00DF50F4" w:rsidRPr="006C6CD0" w:rsidDel="00DF50F4" w:rsidRDefault="00DF50F4" w:rsidP="002921C6">
            <w:pPr>
              <w:spacing w:after="0" w:line="240" w:lineRule="auto"/>
              <w:jc w:val="center"/>
              <w:rPr>
                <w:del w:id="660" w:author="Clémentine FRITSCH" w:date="2024-11-25T15:15:00Z"/>
                <w:rFonts w:eastAsia="Times New Roman" w:cstheme="minorHAnsi"/>
                <w:sz w:val="16"/>
                <w:szCs w:val="16"/>
                <w:lang w:eastAsia="fr-FR"/>
              </w:rPr>
            </w:pPr>
            <w:del w:id="661" w:author="Clémentine FRITSCH" w:date="2024-11-25T15:15:00Z">
              <w:r w:rsidDel="00DF50F4">
                <w:rPr>
                  <w:rFonts w:eastAsia="Times New Roman" w:cstheme="minorHAnsi"/>
                  <w:sz w:val="16"/>
                  <w:szCs w:val="16"/>
                  <w:lang w:eastAsia="fr-FR"/>
                </w:rPr>
                <w:delText>2</w:delText>
              </w:r>
            </w:del>
          </w:p>
        </w:tc>
        <w:tc>
          <w:tcPr>
            <w:tcW w:w="709" w:type="dxa"/>
            <w:shd w:val="clear" w:color="auto" w:fill="auto"/>
            <w:noWrap/>
            <w:vAlign w:val="center"/>
            <w:hideMark/>
          </w:tcPr>
          <w:p w14:paraId="0531B727" w14:textId="63AC85BB" w:rsidR="00DF50F4" w:rsidRPr="006C6CD0" w:rsidDel="00DF50F4" w:rsidRDefault="00DF50F4" w:rsidP="002921C6">
            <w:pPr>
              <w:spacing w:after="0" w:line="240" w:lineRule="auto"/>
              <w:jc w:val="center"/>
              <w:rPr>
                <w:del w:id="662" w:author="Clémentine FRITSCH" w:date="2024-11-25T15:15:00Z"/>
                <w:rFonts w:eastAsia="Times New Roman" w:cstheme="minorHAnsi"/>
                <w:sz w:val="16"/>
                <w:szCs w:val="16"/>
                <w:lang w:eastAsia="fr-FR"/>
              </w:rPr>
            </w:pPr>
            <w:del w:id="663"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5F4C11A8" w14:textId="6A0CFC32" w:rsidR="00DF50F4" w:rsidRPr="006C6CD0" w:rsidDel="00DF50F4" w:rsidRDefault="00DF50F4" w:rsidP="002921C6">
            <w:pPr>
              <w:spacing w:after="0" w:line="240" w:lineRule="auto"/>
              <w:jc w:val="center"/>
              <w:rPr>
                <w:del w:id="664" w:author="Clémentine FRITSCH" w:date="2024-11-25T15:15:00Z"/>
                <w:rFonts w:eastAsia="Times New Roman" w:cstheme="minorHAnsi"/>
                <w:sz w:val="16"/>
                <w:szCs w:val="16"/>
                <w:lang w:eastAsia="fr-FR"/>
              </w:rPr>
            </w:pPr>
            <w:del w:id="665" w:author="Clémentine FRITSCH" w:date="2024-11-25T15:15:00Z">
              <w:r w:rsidDel="00DF50F4">
                <w:rPr>
                  <w:rFonts w:eastAsia="Times New Roman" w:cstheme="minorHAnsi"/>
                  <w:sz w:val="16"/>
                  <w:szCs w:val="16"/>
                  <w:lang w:eastAsia="fr-FR"/>
                </w:rPr>
                <w:delText>4</w:delText>
              </w:r>
            </w:del>
          </w:p>
        </w:tc>
        <w:tc>
          <w:tcPr>
            <w:tcW w:w="744" w:type="dxa"/>
            <w:shd w:val="clear" w:color="auto" w:fill="auto"/>
            <w:noWrap/>
            <w:vAlign w:val="center"/>
            <w:hideMark/>
          </w:tcPr>
          <w:p w14:paraId="044E469B" w14:textId="5A398CEC" w:rsidR="00DF50F4" w:rsidRPr="006C6CD0" w:rsidDel="00DF50F4" w:rsidRDefault="00DF50F4" w:rsidP="002921C6">
            <w:pPr>
              <w:spacing w:after="0" w:line="240" w:lineRule="auto"/>
              <w:jc w:val="center"/>
              <w:rPr>
                <w:del w:id="666" w:author="Clémentine FRITSCH" w:date="2024-11-25T15:15:00Z"/>
                <w:rFonts w:eastAsia="Times New Roman" w:cstheme="minorHAnsi"/>
                <w:sz w:val="16"/>
                <w:szCs w:val="16"/>
                <w:lang w:eastAsia="fr-FR"/>
              </w:rPr>
            </w:pPr>
            <w:del w:id="667"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49F7635A" w14:textId="6CE0294D" w:rsidR="00DF50F4" w:rsidRPr="006C6CD0" w:rsidDel="00DF50F4" w:rsidRDefault="00DF50F4" w:rsidP="002921C6">
            <w:pPr>
              <w:spacing w:after="0" w:line="240" w:lineRule="auto"/>
              <w:jc w:val="center"/>
              <w:rPr>
                <w:del w:id="668" w:author="Clémentine FRITSCH" w:date="2024-11-25T15:15:00Z"/>
                <w:rFonts w:eastAsia="Times New Roman" w:cstheme="minorHAnsi"/>
                <w:sz w:val="16"/>
                <w:szCs w:val="16"/>
                <w:lang w:eastAsia="fr-FR"/>
              </w:rPr>
            </w:pPr>
          </w:p>
        </w:tc>
      </w:tr>
      <w:tr w:rsidR="00DF50F4" w:rsidRPr="006C6CD0" w:rsidDel="00DF50F4" w14:paraId="0F4286E6" w14:textId="0D4787BF" w:rsidTr="002921C6">
        <w:trPr>
          <w:trHeight w:val="227"/>
          <w:del w:id="669" w:author="Clémentine FRITSCH" w:date="2024-11-25T15:15:00Z"/>
        </w:trPr>
        <w:tc>
          <w:tcPr>
            <w:tcW w:w="1129" w:type="dxa"/>
            <w:shd w:val="clear" w:color="auto" w:fill="auto"/>
            <w:noWrap/>
            <w:vAlign w:val="center"/>
            <w:hideMark/>
          </w:tcPr>
          <w:p w14:paraId="718DC9A5" w14:textId="48745059" w:rsidR="00DF50F4" w:rsidRPr="006C6CD0" w:rsidDel="00DF50F4" w:rsidRDefault="00DF50F4" w:rsidP="002921C6">
            <w:pPr>
              <w:spacing w:after="0" w:line="240" w:lineRule="auto"/>
              <w:jc w:val="left"/>
              <w:rPr>
                <w:del w:id="670" w:author="Clémentine FRITSCH" w:date="2024-11-25T15:15:00Z"/>
                <w:rFonts w:eastAsia="Times New Roman" w:cstheme="minorHAnsi"/>
                <w:sz w:val="16"/>
                <w:szCs w:val="16"/>
                <w:lang w:eastAsia="fr-FR"/>
              </w:rPr>
            </w:pPr>
            <w:del w:id="671" w:author="Clémentine FRITSCH" w:date="2024-11-25T15:15:00Z">
              <w:r w:rsidRPr="006C6CD0" w:rsidDel="00DF50F4">
                <w:rPr>
                  <w:rFonts w:eastAsia="Times New Roman" w:cstheme="minorHAnsi"/>
                  <w:sz w:val="16"/>
                  <w:szCs w:val="16"/>
                  <w:lang w:eastAsia="fr-FR"/>
                </w:rPr>
                <w:delText>Scenario 1.1.b</w:delText>
              </w:r>
            </w:del>
          </w:p>
        </w:tc>
        <w:tc>
          <w:tcPr>
            <w:tcW w:w="2694" w:type="dxa"/>
            <w:shd w:val="clear" w:color="auto" w:fill="auto"/>
            <w:noWrap/>
            <w:vAlign w:val="center"/>
            <w:hideMark/>
          </w:tcPr>
          <w:p w14:paraId="677DB301" w14:textId="4A363CDA" w:rsidR="00DF50F4" w:rsidRPr="006C6CD0" w:rsidDel="00DF50F4" w:rsidRDefault="00DF50F4" w:rsidP="002921C6">
            <w:pPr>
              <w:spacing w:after="0" w:line="240" w:lineRule="auto"/>
              <w:jc w:val="left"/>
              <w:rPr>
                <w:del w:id="672" w:author="Clémentine FRITSCH" w:date="2024-11-25T15:15:00Z"/>
                <w:rFonts w:eastAsia="Times New Roman" w:cstheme="minorHAnsi"/>
                <w:sz w:val="16"/>
                <w:szCs w:val="16"/>
                <w:lang w:eastAsia="fr-FR"/>
              </w:rPr>
            </w:pPr>
            <w:del w:id="673" w:author="Clémentine FRITSCH" w:date="2024-11-25T15:15:00Z">
              <w:r w:rsidRPr="006C6CD0" w:rsidDel="00DF50F4">
                <w:rPr>
                  <w:rFonts w:eastAsia="Times New Roman" w:cstheme="minorHAnsi"/>
                  <w:sz w:val="16"/>
                  <w:szCs w:val="16"/>
                  <w:lang w:eastAsia="fr-FR"/>
                </w:rPr>
                <w:delText>Urinary excretion 20%</w:delText>
              </w:r>
            </w:del>
          </w:p>
        </w:tc>
        <w:tc>
          <w:tcPr>
            <w:tcW w:w="567" w:type="dxa"/>
            <w:shd w:val="clear" w:color="auto" w:fill="auto"/>
            <w:noWrap/>
            <w:vAlign w:val="center"/>
            <w:hideMark/>
          </w:tcPr>
          <w:p w14:paraId="5C491523" w14:textId="513EE088" w:rsidR="00DF50F4" w:rsidRPr="006C6CD0" w:rsidDel="00DF50F4" w:rsidRDefault="00DF50F4" w:rsidP="002921C6">
            <w:pPr>
              <w:spacing w:after="0" w:line="240" w:lineRule="auto"/>
              <w:jc w:val="center"/>
              <w:rPr>
                <w:del w:id="674" w:author="Clémentine FRITSCH" w:date="2024-11-25T15:15:00Z"/>
                <w:rFonts w:eastAsia="Times New Roman" w:cstheme="minorHAnsi"/>
                <w:sz w:val="16"/>
                <w:szCs w:val="16"/>
                <w:lang w:eastAsia="fr-FR"/>
              </w:rPr>
            </w:pPr>
            <w:del w:id="675" w:author="Clémentine FRITSCH" w:date="2024-11-25T15:15:00Z">
              <w:r w:rsidRPr="006C6CD0" w:rsidDel="00DF50F4">
                <w:rPr>
                  <w:rFonts w:eastAsia="Times New Roman" w:cstheme="minorHAnsi"/>
                  <w:sz w:val="16"/>
                  <w:szCs w:val="16"/>
                  <w:lang w:eastAsia="fr-FR"/>
                </w:rPr>
                <w:delText>2</w:delText>
              </w:r>
            </w:del>
          </w:p>
        </w:tc>
        <w:tc>
          <w:tcPr>
            <w:tcW w:w="1842" w:type="dxa"/>
            <w:shd w:val="clear" w:color="auto" w:fill="auto"/>
            <w:noWrap/>
            <w:vAlign w:val="center"/>
            <w:hideMark/>
          </w:tcPr>
          <w:p w14:paraId="7ABCCF81" w14:textId="3DCA8D7A" w:rsidR="00DF50F4" w:rsidRPr="006C6CD0" w:rsidDel="00DF50F4" w:rsidRDefault="00DF50F4" w:rsidP="002921C6">
            <w:pPr>
              <w:spacing w:after="0" w:line="240" w:lineRule="auto"/>
              <w:jc w:val="center"/>
              <w:rPr>
                <w:del w:id="676" w:author="Clémentine FRITSCH" w:date="2024-11-25T15:15:00Z"/>
                <w:rFonts w:eastAsia="Times New Roman" w:cstheme="minorHAnsi"/>
                <w:sz w:val="16"/>
                <w:szCs w:val="16"/>
                <w:lang w:val="en-GB" w:eastAsia="fr-FR"/>
              </w:rPr>
            </w:pPr>
            <w:del w:id="677" w:author="Clémentine FRITSCH" w:date="2024-11-25T15:15:00Z">
              <w:r w:rsidRPr="006C6CD0" w:rsidDel="00DF50F4">
                <w:rPr>
                  <w:rFonts w:eastAsia="Times New Roman" w:cstheme="minorHAnsi"/>
                  <w:sz w:val="16"/>
                  <w:szCs w:val="16"/>
                  <w:lang w:val="en-GB" w:eastAsia="fr-FR"/>
                </w:rPr>
                <w:delText>L-T NOAEL, CLD</w:delText>
              </w:r>
            </w:del>
          </w:p>
        </w:tc>
        <w:tc>
          <w:tcPr>
            <w:tcW w:w="1418" w:type="dxa"/>
            <w:shd w:val="clear" w:color="auto" w:fill="auto"/>
            <w:noWrap/>
            <w:vAlign w:val="center"/>
            <w:hideMark/>
          </w:tcPr>
          <w:p w14:paraId="3871885E" w14:textId="55ACC446" w:rsidR="00DF50F4" w:rsidRPr="006C6CD0" w:rsidDel="00DF50F4" w:rsidRDefault="00DF50F4" w:rsidP="002921C6">
            <w:pPr>
              <w:spacing w:after="0" w:line="240" w:lineRule="auto"/>
              <w:jc w:val="center"/>
              <w:rPr>
                <w:del w:id="678" w:author="Clémentine FRITSCH" w:date="2024-11-25T15:15:00Z"/>
                <w:rFonts w:eastAsia="Times New Roman" w:cstheme="minorHAnsi"/>
                <w:sz w:val="16"/>
                <w:szCs w:val="16"/>
                <w:lang w:eastAsia="fr-FR"/>
              </w:rPr>
            </w:pPr>
            <w:del w:id="679"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76894567" w14:textId="76572D6D" w:rsidR="00DF50F4" w:rsidRPr="006C6CD0" w:rsidDel="00DF50F4" w:rsidRDefault="00DF50F4" w:rsidP="002921C6">
            <w:pPr>
              <w:spacing w:after="0" w:line="240" w:lineRule="auto"/>
              <w:jc w:val="center"/>
              <w:rPr>
                <w:del w:id="680" w:author="Clémentine FRITSCH" w:date="2024-11-25T15:15:00Z"/>
                <w:rFonts w:eastAsia="Times New Roman" w:cstheme="minorHAnsi"/>
                <w:sz w:val="16"/>
                <w:szCs w:val="16"/>
                <w:lang w:eastAsia="fr-FR"/>
              </w:rPr>
            </w:pPr>
            <w:del w:id="681"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0B3876A9" w14:textId="2779131A" w:rsidR="00DF50F4" w:rsidRPr="006C6CD0" w:rsidDel="00DF50F4" w:rsidRDefault="00DF50F4" w:rsidP="002921C6">
            <w:pPr>
              <w:spacing w:after="0" w:line="240" w:lineRule="auto"/>
              <w:jc w:val="center"/>
              <w:rPr>
                <w:del w:id="682" w:author="Clémentine FRITSCH" w:date="2024-11-25T15:15:00Z"/>
                <w:rFonts w:eastAsia="Times New Roman" w:cstheme="minorHAnsi"/>
                <w:sz w:val="16"/>
                <w:szCs w:val="16"/>
                <w:lang w:eastAsia="fr-FR"/>
              </w:rPr>
            </w:pPr>
            <w:del w:id="683"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102CD6C9" w14:textId="79C679E3" w:rsidR="00DF50F4" w:rsidRPr="006C6CD0" w:rsidDel="00DF50F4" w:rsidRDefault="00DF50F4" w:rsidP="002921C6">
            <w:pPr>
              <w:spacing w:after="0" w:line="240" w:lineRule="auto"/>
              <w:jc w:val="center"/>
              <w:rPr>
                <w:del w:id="684" w:author="Clémentine FRITSCH" w:date="2024-11-25T15:15:00Z"/>
                <w:rFonts w:eastAsia="Times New Roman" w:cstheme="minorHAnsi"/>
                <w:sz w:val="16"/>
                <w:szCs w:val="16"/>
                <w:lang w:eastAsia="fr-FR"/>
              </w:rPr>
            </w:pPr>
            <w:del w:id="685"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2338A900" w14:textId="4E3EFB77" w:rsidR="00DF50F4" w:rsidRPr="006C6CD0" w:rsidDel="00DF50F4" w:rsidRDefault="00DF50F4" w:rsidP="002921C6">
            <w:pPr>
              <w:spacing w:after="0" w:line="240" w:lineRule="auto"/>
              <w:jc w:val="center"/>
              <w:rPr>
                <w:del w:id="686"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4FB81F85" w14:textId="37CBA062" w:rsidR="00DF50F4" w:rsidRPr="006C6CD0" w:rsidDel="00DF50F4" w:rsidRDefault="00DF50F4" w:rsidP="002921C6">
            <w:pPr>
              <w:spacing w:after="0" w:line="240" w:lineRule="auto"/>
              <w:jc w:val="center"/>
              <w:rPr>
                <w:del w:id="687" w:author="Clémentine FRITSCH" w:date="2024-11-25T15:15:00Z"/>
                <w:rFonts w:eastAsia="Times New Roman" w:cstheme="minorHAnsi"/>
                <w:sz w:val="16"/>
                <w:szCs w:val="16"/>
                <w:lang w:eastAsia="fr-FR"/>
              </w:rPr>
            </w:pPr>
            <w:del w:id="688" w:author="Clémentine FRITSCH" w:date="2024-11-25T15:15:00Z">
              <w:r w:rsidDel="00DF50F4">
                <w:rPr>
                  <w:rFonts w:eastAsia="Times New Roman" w:cstheme="minorHAnsi"/>
                  <w:sz w:val="16"/>
                  <w:szCs w:val="16"/>
                  <w:lang w:eastAsia="fr-FR"/>
                </w:rPr>
                <w:delText>2</w:delText>
              </w:r>
            </w:del>
          </w:p>
        </w:tc>
        <w:tc>
          <w:tcPr>
            <w:tcW w:w="709" w:type="dxa"/>
            <w:shd w:val="clear" w:color="auto" w:fill="auto"/>
            <w:noWrap/>
            <w:vAlign w:val="center"/>
            <w:hideMark/>
          </w:tcPr>
          <w:p w14:paraId="659E05D5" w14:textId="0D72715E" w:rsidR="00DF50F4" w:rsidRPr="006C6CD0" w:rsidDel="00DF50F4" w:rsidRDefault="00DF50F4" w:rsidP="002921C6">
            <w:pPr>
              <w:spacing w:after="0" w:line="240" w:lineRule="auto"/>
              <w:jc w:val="center"/>
              <w:rPr>
                <w:del w:id="689" w:author="Clémentine FRITSCH" w:date="2024-11-25T15:15:00Z"/>
                <w:rFonts w:eastAsia="Times New Roman" w:cstheme="minorHAnsi"/>
                <w:sz w:val="16"/>
                <w:szCs w:val="16"/>
                <w:lang w:eastAsia="fr-FR"/>
              </w:rPr>
            </w:pPr>
            <w:del w:id="690"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7A52B862" w14:textId="4703A08F" w:rsidR="00DF50F4" w:rsidRPr="006C6CD0" w:rsidDel="00DF50F4" w:rsidRDefault="00DF50F4" w:rsidP="002921C6">
            <w:pPr>
              <w:spacing w:after="0" w:line="240" w:lineRule="auto"/>
              <w:jc w:val="center"/>
              <w:rPr>
                <w:del w:id="691" w:author="Clémentine FRITSCH" w:date="2024-11-25T15:15:00Z"/>
                <w:rFonts w:eastAsia="Times New Roman" w:cstheme="minorHAnsi"/>
                <w:sz w:val="16"/>
                <w:szCs w:val="16"/>
                <w:lang w:eastAsia="fr-FR"/>
              </w:rPr>
            </w:pPr>
            <w:del w:id="692" w:author="Clémentine FRITSCH" w:date="2024-11-25T15:15:00Z">
              <w:r w:rsidDel="00DF50F4">
                <w:rPr>
                  <w:rFonts w:eastAsia="Times New Roman" w:cstheme="minorHAnsi"/>
                  <w:sz w:val="16"/>
                  <w:szCs w:val="16"/>
                  <w:lang w:eastAsia="fr-FR"/>
                </w:rPr>
                <w:delText>4</w:delText>
              </w:r>
            </w:del>
          </w:p>
        </w:tc>
        <w:tc>
          <w:tcPr>
            <w:tcW w:w="744" w:type="dxa"/>
            <w:shd w:val="clear" w:color="auto" w:fill="auto"/>
            <w:noWrap/>
            <w:vAlign w:val="center"/>
            <w:hideMark/>
          </w:tcPr>
          <w:p w14:paraId="5278790B" w14:textId="5B8C08C7" w:rsidR="00DF50F4" w:rsidRPr="006C6CD0" w:rsidDel="00DF50F4" w:rsidRDefault="00DF50F4" w:rsidP="002921C6">
            <w:pPr>
              <w:spacing w:after="0" w:line="240" w:lineRule="auto"/>
              <w:jc w:val="center"/>
              <w:rPr>
                <w:del w:id="693" w:author="Clémentine FRITSCH" w:date="2024-11-25T15:15:00Z"/>
                <w:rFonts w:eastAsia="Times New Roman" w:cstheme="minorHAnsi"/>
                <w:sz w:val="16"/>
                <w:szCs w:val="16"/>
                <w:lang w:eastAsia="fr-FR"/>
              </w:rPr>
            </w:pPr>
            <w:del w:id="694"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72C87522" w14:textId="2639AA50" w:rsidR="00DF50F4" w:rsidRPr="006C6CD0" w:rsidDel="00DF50F4" w:rsidRDefault="00DF50F4" w:rsidP="002921C6">
            <w:pPr>
              <w:spacing w:after="0" w:line="240" w:lineRule="auto"/>
              <w:jc w:val="center"/>
              <w:rPr>
                <w:del w:id="695" w:author="Clémentine FRITSCH" w:date="2024-11-25T15:15:00Z"/>
                <w:rFonts w:eastAsia="Times New Roman" w:cstheme="minorHAnsi"/>
                <w:sz w:val="16"/>
                <w:szCs w:val="16"/>
                <w:lang w:eastAsia="fr-FR"/>
              </w:rPr>
            </w:pPr>
          </w:p>
        </w:tc>
      </w:tr>
      <w:tr w:rsidR="00DF50F4" w:rsidRPr="006C6CD0" w:rsidDel="00DF50F4" w14:paraId="2E603365" w14:textId="54B7904F" w:rsidTr="002921C6">
        <w:trPr>
          <w:trHeight w:val="227"/>
          <w:del w:id="696" w:author="Clémentine FRITSCH" w:date="2024-11-25T15:15:00Z"/>
        </w:trPr>
        <w:tc>
          <w:tcPr>
            <w:tcW w:w="1129" w:type="dxa"/>
            <w:shd w:val="clear" w:color="auto" w:fill="auto"/>
            <w:noWrap/>
            <w:vAlign w:val="center"/>
            <w:hideMark/>
          </w:tcPr>
          <w:p w14:paraId="063DEE9D" w14:textId="114A6C49" w:rsidR="00DF50F4" w:rsidRPr="006C6CD0" w:rsidDel="00DF50F4" w:rsidRDefault="00DF50F4" w:rsidP="002921C6">
            <w:pPr>
              <w:spacing w:after="0" w:line="240" w:lineRule="auto"/>
              <w:jc w:val="left"/>
              <w:rPr>
                <w:del w:id="697" w:author="Clémentine FRITSCH" w:date="2024-11-25T15:15:00Z"/>
                <w:rFonts w:eastAsia="Times New Roman" w:cstheme="minorHAnsi"/>
                <w:sz w:val="16"/>
                <w:szCs w:val="16"/>
                <w:lang w:eastAsia="fr-FR"/>
              </w:rPr>
            </w:pPr>
            <w:del w:id="698" w:author="Clémentine FRITSCH" w:date="2024-11-25T15:15:00Z">
              <w:r w:rsidRPr="006C6CD0" w:rsidDel="00DF50F4">
                <w:rPr>
                  <w:rFonts w:eastAsia="Times New Roman" w:cstheme="minorHAnsi"/>
                  <w:sz w:val="16"/>
                  <w:szCs w:val="16"/>
                  <w:lang w:eastAsia="fr-FR"/>
                </w:rPr>
                <w:delText>Scenario 1.1.c</w:delText>
              </w:r>
            </w:del>
          </w:p>
        </w:tc>
        <w:tc>
          <w:tcPr>
            <w:tcW w:w="2694" w:type="dxa"/>
            <w:shd w:val="clear" w:color="auto" w:fill="auto"/>
            <w:noWrap/>
            <w:vAlign w:val="center"/>
            <w:hideMark/>
          </w:tcPr>
          <w:p w14:paraId="10F7B456" w14:textId="10CC6CCA" w:rsidR="00DF50F4" w:rsidRPr="006C6CD0" w:rsidDel="00DF50F4" w:rsidRDefault="00DF50F4" w:rsidP="002921C6">
            <w:pPr>
              <w:spacing w:after="0" w:line="240" w:lineRule="auto"/>
              <w:jc w:val="left"/>
              <w:rPr>
                <w:del w:id="699" w:author="Clémentine FRITSCH" w:date="2024-11-25T15:15:00Z"/>
                <w:rFonts w:eastAsia="Times New Roman" w:cstheme="minorHAnsi"/>
                <w:sz w:val="16"/>
                <w:szCs w:val="16"/>
                <w:lang w:eastAsia="fr-FR"/>
              </w:rPr>
            </w:pPr>
            <w:del w:id="700" w:author="Clémentine FRITSCH" w:date="2024-11-25T15:15:00Z">
              <w:r w:rsidRPr="006C6CD0" w:rsidDel="00DF50F4">
                <w:rPr>
                  <w:rFonts w:eastAsia="Times New Roman" w:cstheme="minorHAnsi"/>
                  <w:sz w:val="16"/>
                  <w:szCs w:val="16"/>
                  <w:lang w:eastAsia="fr-FR"/>
                </w:rPr>
                <w:delText>Urinary excretion 1%</w:delText>
              </w:r>
            </w:del>
          </w:p>
        </w:tc>
        <w:tc>
          <w:tcPr>
            <w:tcW w:w="567" w:type="dxa"/>
            <w:shd w:val="clear" w:color="auto" w:fill="auto"/>
            <w:noWrap/>
            <w:vAlign w:val="center"/>
            <w:hideMark/>
          </w:tcPr>
          <w:p w14:paraId="09CDFCAB" w14:textId="0E85832E" w:rsidR="00DF50F4" w:rsidRPr="006C6CD0" w:rsidDel="00DF50F4" w:rsidRDefault="00DF50F4" w:rsidP="002921C6">
            <w:pPr>
              <w:spacing w:after="0" w:line="240" w:lineRule="auto"/>
              <w:jc w:val="center"/>
              <w:rPr>
                <w:del w:id="701" w:author="Clémentine FRITSCH" w:date="2024-11-25T15:15:00Z"/>
                <w:rFonts w:eastAsia="Times New Roman" w:cstheme="minorHAnsi"/>
                <w:sz w:val="16"/>
                <w:szCs w:val="16"/>
                <w:lang w:eastAsia="fr-FR"/>
              </w:rPr>
            </w:pPr>
            <w:del w:id="702" w:author="Clémentine FRITSCH" w:date="2024-11-25T15:15:00Z">
              <w:r w:rsidRPr="006C6CD0" w:rsidDel="00DF50F4">
                <w:rPr>
                  <w:rFonts w:eastAsia="Times New Roman" w:cstheme="minorHAnsi"/>
                  <w:sz w:val="16"/>
                  <w:szCs w:val="16"/>
                  <w:lang w:eastAsia="fr-FR"/>
                </w:rPr>
                <w:delText>16</w:delText>
              </w:r>
            </w:del>
          </w:p>
        </w:tc>
        <w:tc>
          <w:tcPr>
            <w:tcW w:w="1842" w:type="dxa"/>
            <w:shd w:val="clear" w:color="auto" w:fill="auto"/>
            <w:noWrap/>
            <w:vAlign w:val="center"/>
            <w:hideMark/>
          </w:tcPr>
          <w:p w14:paraId="3E62F327" w14:textId="0DE2E668" w:rsidR="00DF50F4" w:rsidRPr="00737B14" w:rsidDel="00DF50F4" w:rsidRDefault="00DF50F4" w:rsidP="002921C6">
            <w:pPr>
              <w:spacing w:after="0" w:line="240" w:lineRule="auto"/>
              <w:jc w:val="center"/>
              <w:rPr>
                <w:del w:id="703" w:author="Clémentine FRITSCH" w:date="2024-11-25T15:15:00Z"/>
                <w:rFonts w:eastAsia="Times New Roman" w:cstheme="minorHAnsi"/>
                <w:sz w:val="16"/>
                <w:szCs w:val="16"/>
                <w:lang w:eastAsia="fr-FR"/>
              </w:rPr>
            </w:pPr>
            <w:del w:id="704" w:author="Clémentine FRITSCH" w:date="2024-11-25T15:15:00Z">
              <w:r w:rsidRPr="00737B14" w:rsidDel="00DF50F4">
                <w:rPr>
                  <w:rFonts w:eastAsia="Times New Roman" w:cstheme="minorHAnsi"/>
                  <w:sz w:val="16"/>
                  <w:szCs w:val="16"/>
                  <w:lang w:eastAsia="fr-FR"/>
                </w:rPr>
                <w:delText>L-T NOAEL, S-T NOEL,</w:delText>
              </w:r>
            </w:del>
          </w:p>
          <w:p w14:paraId="7517007F" w14:textId="5D7E1079" w:rsidR="00DF50F4" w:rsidRPr="006C6CD0" w:rsidDel="00DF50F4" w:rsidRDefault="00DF50F4" w:rsidP="002921C6">
            <w:pPr>
              <w:spacing w:after="0" w:line="240" w:lineRule="auto"/>
              <w:jc w:val="center"/>
              <w:rPr>
                <w:del w:id="705" w:author="Clémentine FRITSCH" w:date="2024-11-25T15:15:00Z"/>
                <w:rFonts w:eastAsia="Times New Roman" w:cstheme="minorHAnsi"/>
                <w:sz w:val="16"/>
                <w:szCs w:val="16"/>
                <w:lang w:val="en-GB" w:eastAsia="fr-FR"/>
              </w:rPr>
            </w:pPr>
            <w:del w:id="706" w:author="Clémentine FRITSCH" w:date="2024-11-25T15:15:00Z">
              <w:r w:rsidDel="00DF50F4">
                <w:rPr>
                  <w:rFonts w:eastAsia="Times New Roman" w:cstheme="minorHAnsi"/>
                  <w:sz w:val="16"/>
                  <w:szCs w:val="16"/>
                  <w:lang w:val="en-GB" w:eastAsia="fr-FR"/>
                </w:rPr>
                <w:delText>Ac</w:delText>
              </w:r>
              <w:r w:rsidRPr="006C6CD0" w:rsidDel="00DF50F4">
                <w:rPr>
                  <w:rFonts w:eastAsia="Times New Roman" w:cstheme="minorHAnsi"/>
                  <w:sz w:val="16"/>
                  <w:szCs w:val="16"/>
                  <w:lang w:val="en-GB" w:eastAsia="fr-FR"/>
                </w:rPr>
                <w:delText xml:space="preserve"> NOAEL, </w:delText>
              </w:r>
              <w:r w:rsidDel="00DF50F4">
                <w:rPr>
                  <w:rFonts w:eastAsia="Times New Roman" w:cstheme="minorHAnsi"/>
                  <w:sz w:val="16"/>
                  <w:szCs w:val="16"/>
                  <w:lang w:val="en-GB" w:eastAsia="fr-FR"/>
                </w:rPr>
                <w:delText>Ch</w:delText>
              </w:r>
              <w:r w:rsidRPr="006C6CD0" w:rsidDel="00DF50F4">
                <w:rPr>
                  <w:rFonts w:eastAsia="Times New Roman" w:cstheme="minorHAnsi"/>
                  <w:sz w:val="16"/>
                  <w:szCs w:val="16"/>
                  <w:lang w:val="en-GB" w:eastAsia="fr-FR"/>
                </w:rPr>
                <w:delText xml:space="preserve"> NOAEL, CLD</w:delText>
              </w:r>
            </w:del>
          </w:p>
        </w:tc>
        <w:tc>
          <w:tcPr>
            <w:tcW w:w="1418" w:type="dxa"/>
            <w:shd w:val="clear" w:color="auto" w:fill="auto"/>
            <w:noWrap/>
            <w:vAlign w:val="center"/>
            <w:hideMark/>
          </w:tcPr>
          <w:p w14:paraId="0E7B0678" w14:textId="78DDBE40" w:rsidR="00DF50F4" w:rsidRPr="006C6CD0" w:rsidDel="00DF50F4" w:rsidRDefault="00DF50F4" w:rsidP="002921C6">
            <w:pPr>
              <w:spacing w:after="0" w:line="240" w:lineRule="auto"/>
              <w:jc w:val="center"/>
              <w:rPr>
                <w:del w:id="707" w:author="Clémentine FRITSCH" w:date="2024-11-25T15:15:00Z"/>
                <w:rFonts w:eastAsia="Times New Roman" w:cstheme="minorHAnsi"/>
                <w:sz w:val="16"/>
                <w:szCs w:val="16"/>
                <w:lang w:val="en-GB" w:eastAsia="fr-FR"/>
              </w:rPr>
            </w:pPr>
            <w:del w:id="708" w:author="Clémentine FRITSCH" w:date="2024-11-25T15:15:00Z">
              <w:r w:rsidRPr="006C6CD0" w:rsidDel="00DF50F4">
                <w:rPr>
                  <w:rFonts w:eastAsia="Times New Roman" w:cstheme="minorHAnsi"/>
                  <w:sz w:val="16"/>
                  <w:szCs w:val="16"/>
                  <w:lang w:val="en-GB" w:eastAsia="fr-FR"/>
                </w:rPr>
                <w:delText>Miar, Apsy, Mumu, Mygl, Crru</w:delText>
              </w:r>
            </w:del>
          </w:p>
        </w:tc>
        <w:tc>
          <w:tcPr>
            <w:tcW w:w="992" w:type="dxa"/>
            <w:shd w:val="clear" w:color="auto" w:fill="auto"/>
            <w:noWrap/>
            <w:vAlign w:val="center"/>
            <w:hideMark/>
          </w:tcPr>
          <w:p w14:paraId="20B3E6AA" w14:textId="2B6D8DAF" w:rsidR="00DF50F4" w:rsidRPr="006C6CD0" w:rsidDel="00DF50F4" w:rsidRDefault="00DF50F4" w:rsidP="002921C6">
            <w:pPr>
              <w:spacing w:after="0" w:line="240" w:lineRule="auto"/>
              <w:jc w:val="center"/>
              <w:rPr>
                <w:del w:id="709" w:author="Clémentine FRITSCH" w:date="2024-11-25T15:15:00Z"/>
                <w:rFonts w:eastAsia="Times New Roman" w:cstheme="minorHAnsi"/>
                <w:sz w:val="16"/>
                <w:szCs w:val="16"/>
                <w:lang w:val="en-GB" w:eastAsia="fr-FR"/>
              </w:rPr>
            </w:pPr>
            <w:del w:id="710" w:author="Clémentine FRITSCH" w:date="2024-11-25T15:15:00Z">
              <w:r w:rsidRPr="006C6CD0" w:rsidDel="00DF50F4">
                <w:rPr>
                  <w:rFonts w:eastAsia="Times New Roman" w:cstheme="minorHAnsi"/>
                  <w:sz w:val="16"/>
                  <w:szCs w:val="16"/>
                  <w:lang w:val="en-GB" w:eastAsia="fr-FR"/>
                </w:rPr>
                <w:delText>Max, Q3, Med</w:delText>
              </w:r>
            </w:del>
          </w:p>
        </w:tc>
        <w:tc>
          <w:tcPr>
            <w:tcW w:w="425" w:type="dxa"/>
            <w:shd w:val="clear" w:color="auto" w:fill="auto"/>
            <w:noWrap/>
            <w:vAlign w:val="center"/>
            <w:hideMark/>
          </w:tcPr>
          <w:p w14:paraId="30A4BCA9" w14:textId="6EEA7675" w:rsidR="00DF50F4" w:rsidRPr="006C6CD0" w:rsidDel="00DF50F4" w:rsidRDefault="00DF50F4" w:rsidP="002921C6">
            <w:pPr>
              <w:spacing w:after="0" w:line="240" w:lineRule="auto"/>
              <w:jc w:val="center"/>
              <w:rPr>
                <w:del w:id="711" w:author="Clémentine FRITSCH" w:date="2024-11-25T15:15:00Z"/>
                <w:rFonts w:eastAsia="Times New Roman" w:cstheme="minorHAnsi"/>
                <w:sz w:val="16"/>
                <w:szCs w:val="16"/>
                <w:lang w:eastAsia="fr-FR"/>
              </w:rPr>
            </w:pPr>
            <w:del w:id="712" w:author="Clémentine FRITSCH" w:date="2024-11-25T15:15:00Z">
              <w:r w:rsidRPr="006C6CD0" w:rsidDel="00DF50F4">
                <w:rPr>
                  <w:rFonts w:eastAsia="Times New Roman" w:cstheme="minorHAnsi"/>
                  <w:sz w:val="16"/>
                  <w:szCs w:val="16"/>
                  <w:lang w:eastAsia="fr-FR"/>
                </w:rPr>
                <w:delText>29</w:delText>
              </w:r>
            </w:del>
          </w:p>
        </w:tc>
        <w:tc>
          <w:tcPr>
            <w:tcW w:w="709" w:type="dxa"/>
            <w:shd w:val="clear" w:color="auto" w:fill="auto"/>
            <w:noWrap/>
            <w:vAlign w:val="center"/>
            <w:hideMark/>
          </w:tcPr>
          <w:p w14:paraId="3AE65C03" w14:textId="3567CDBA" w:rsidR="00DF50F4" w:rsidRPr="006C6CD0" w:rsidDel="00DF50F4" w:rsidRDefault="00DF50F4" w:rsidP="002921C6">
            <w:pPr>
              <w:spacing w:after="0" w:line="240" w:lineRule="auto"/>
              <w:jc w:val="center"/>
              <w:rPr>
                <w:del w:id="713" w:author="Clémentine FRITSCH" w:date="2024-11-25T15:15:00Z"/>
                <w:rFonts w:eastAsia="Times New Roman" w:cstheme="minorHAnsi"/>
                <w:sz w:val="16"/>
                <w:szCs w:val="16"/>
                <w:lang w:eastAsia="fr-FR"/>
              </w:rPr>
            </w:pPr>
            <w:del w:id="714" w:author="Clémentine FRITSCH" w:date="2024-11-25T15:15:00Z">
              <w:r w:rsidRPr="006C6CD0" w:rsidDel="00DF50F4">
                <w:rPr>
                  <w:rFonts w:eastAsia="Times New Roman" w:cstheme="minorHAnsi"/>
                  <w:sz w:val="16"/>
                  <w:szCs w:val="16"/>
                  <w:lang w:eastAsia="fr-FR"/>
                </w:rPr>
                <w:delText>25</w:delText>
              </w:r>
            </w:del>
          </w:p>
        </w:tc>
        <w:tc>
          <w:tcPr>
            <w:tcW w:w="709" w:type="dxa"/>
            <w:shd w:val="clear" w:color="auto" w:fill="auto"/>
            <w:noWrap/>
            <w:vAlign w:val="center"/>
            <w:hideMark/>
          </w:tcPr>
          <w:p w14:paraId="3264B6E8" w14:textId="082298BA" w:rsidR="00DF50F4" w:rsidRPr="006C6CD0" w:rsidDel="00DF50F4" w:rsidRDefault="00DF50F4" w:rsidP="002921C6">
            <w:pPr>
              <w:spacing w:after="0" w:line="240" w:lineRule="auto"/>
              <w:jc w:val="center"/>
              <w:rPr>
                <w:del w:id="715" w:author="Clémentine FRITSCH" w:date="2024-11-25T15:15:00Z"/>
                <w:rFonts w:eastAsia="Times New Roman" w:cstheme="minorHAnsi"/>
                <w:sz w:val="16"/>
                <w:szCs w:val="16"/>
                <w:lang w:eastAsia="fr-FR"/>
              </w:rPr>
            </w:pPr>
            <w:del w:id="716" w:author="Clémentine FRITSCH" w:date="2024-11-25T15:15:00Z">
              <w:r w:rsidRPr="006C6CD0" w:rsidDel="00DF50F4">
                <w:rPr>
                  <w:rFonts w:eastAsia="Times New Roman" w:cstheme="minorHAnsi"/>
                  <w:sz w:val="16"/>
                  <w:szCs w:val="16"/>
                  <w:lang w:eastAsia="fr-FR"/>
                </w:rPr>
                <w:delText>4</w:delText>
              </w:r>
            </w:del>
          </w:p>
        </w:tc>
        <w:tc>
          <w:tcPr>
            <w:tcW w:w="850" w:type="dxa"/>
            <w:shd w:val="clear" w:color="auto" w:fill="auto"/>
            <w:noWrap/>
            <w:vAlign w:val="center"/>
            <w:hideMark/>
          </w:tcPr>
          <w:p w14:paraId="5CC9B7A0" w14:textId="52810E3B" w:rsidR="00DF50F4" w:rsidRPr="006C6CD0" w:rsidDel="00DF50F4" w:rsidRDefault="00DF50F4" w:rsidP="002921C6">
            <w:pPr>
              <w:spacing w:after="0" w:line="240" w:lineRule="auto"/>
              <w:jc w:val="center"/>
              <w:rPr>
                <w:del w:id="717" w:author="Clémentine FRITSCH" w:date="2024-11-25T15:15:00Z"/>
                <w:rFonts w:eastAsia="Times New Roman" w:cstheme="minorHAnsi"/>
                <w:sz w:val="16"/>
                <w:szCs w:val="16"/>
                <w:lang w:eastAsia="fr-FR"/>
              </w:rPr>
            </w:pPr>
            <w:del w:id="718" w:author="Clémentine FRITSCH" w:date="2024-11-25T15:15:00Z">
              <w:r w:rsidRPr="006C6CD0" w:rsidDel="00DF50F4">
                <w:rPr>
                  <w:rFonts w:eastAsia="Times New Roman" w:cstheme="minorHAnsi"/>
                  <w:sz w:val="16"/>
                  <w:szCs w:val="16"/>
                  <w:lang w:eastAsia="fr-FR"/>
                </w:rPr>
                <w:delText>48</w:delText>
              </w:r>
            </w:del>
          </w:p>
        </w:tc>
        <w:tc>
          <w:tcPr>
            <w:tcW w:w="709" w:type="dxa"/>
            <w:shd w:val="clear" w:color="auto" w:fill="auto"/>
            <w:noWrap/>
            <w:vAlign w:val="center"/>
            <w:hideMark/>
          </w:tcPr>
          <w:p w14:paraId="41964AB1" w14:textId="2C7DE7DE" w:rsidR="00DF50F4" w:rsidRPr="006C6CD0" w:rsidDel="00DF50F4" w:rsidRDefault="00DF50F4" w:rsidP="002921C6">
            <w:pPr>
              <w:spacing w:after="0" w:line="240" w:lineRule="auto"/>
              <w:jc w:val="center"/>
              <w:rPr>
                <w:del w:id="719" w:author="Clémentine FRITSCH" w:date="2024-11-25T15:15:00Z"/>
                <w:rFonts w:eastAsia="Times New Roman" w:cstheme="minorHAnsi"/>
                <w:sz w:val="16"/>
                <w:szCs w:val="16"/>
                <w:lang w:eastAsia="fr-FR"/>
              </w:rPr>
            </w:pPr>
            <w:del w:id="720" w:author="Clémentine FRITSCH" w:date="2024-11-25T15:15:00Z">
              <w:r w:rsidRPr="006C6CD0" w:rsidDel="00DF50F4">
                <w:rPr>
                  <w:rFonts w:eastAsia="Times New Roman" w:cstheme="minorHAnsi"/>
                  <w:sz w:val="16"/>
                  <w:szCs w:val="16"/>
                  <w:lang w:eastAsia="fr-FR"/>
                </w:rPr>
                <w:delText>53</w:delText>
              </w:r>
            </w:del>
          </w:p>
        </w:tc>
        <w:tc>
          <w:tcPr>
            <w:tcW w:w="532" w:type="dxa"/>
            <w:shd w:val="clear" w:color="auto" w:fill="auto"/>
            <w:noWrap/>
            <w:vAlign w:val="center"/>
            <w:hideMark/>
          </w:tcPr>
          <w:p w14:paraId="3DBC52C6" w14:textId="0DD0FC90" w:rsidR="00DF50F4" w:rsidRPr="006C6CD0" w:rsidDel="00DF50F4" w:rsidRDefault="00DF50F4" w:rsidP="002921C6">
            <w:pPr>
              <w:spacing w:after="0" w:line="240" w:lineRule="auto"/>
              <w:jc w:val="center"/>
              <w:rPr>
                <w:del w:id="721" w:author="Clémentine FRITSCH" w:date="2024-11-25T15:15:00Z"/>
                <w:rFonts w:eastAsia="Times New Roman" w:cstheme="minorHAnsi"/>
                <w:sz w:val="16"/>
                <w:szCs w:val="16"/>
                <w:lang w:eastAsia="fr-FR"/>
              </w:rPr>
            </w:pPr>
            <w:del w:id="722" w:author="Clémentine FRITSCH" w:date="2024-11-25T15:15:00Z">
              <w:r w:rsidRPr="006C6CD0" w:rsidDel="00DF50F4">
                <w:rPr>
                  <w:rFonts w:eastAsia="Times New Roman" w:cstheme="minorHAnsi"/>
                  <w:sz w:val="16"/>
                  <w:szCs w:val="16"/>
                  <w:lang w:eastAsia="fr-FR"/>
                </w:rPr>
                <w:delText>74</w:delText>
              </w:r>
            </w:del>
          </w:p>
        </w:tc>
        <w:tc>
          <w:tcPr>
            <w:tcW w:w="744" w:type="dxa"/>
            <w:shd w:val="clear" w:color="auto" w:fill="auto"/>
            <w:noWrap/>
            <w:vAlign w:val="center"/>
            <w:hideMark/>
          </w:tcPr>
          <w:p w14:paraId="7CC05409" w14:textId="3284927D" w:rsidR="00DF50F4" w:rsidRPr="006C6CD0" w:rsidDel="00DF50F4" w:rsidRDefault="00DF50F4" w:rsidP="002921C6">
            <w:pPr>
              <w:spacing w:after="0" w:line="240" w:lineRule="auto"/>
              <w:jc w:val="center"/>
              <w:rPr>
                <w:del w:id="723" w:author="Clémentine FRITSCH" w:date="2024-11-25T15:15:00Z"/>
                <w:rFonts w:eastAsia="Times New Roman" w:cstheme="minorHAnsi"/>
                <w:sz w:val="16"/>
                <w:szCs w:val="16"/>
                <w:lang w:eastAsia="fr-FR"/>
              </w:rPr>
            </w:pPr>
            <w:del w:id="724" w:author="Clémentine FRITSCH" w:date="2024-11-25T15:15:00Z">
              <w:r w:rsidRPr="006C6CD0" w:rsidDel="00DF50F4">
                <w:rPr>
                  <w:rFonts w:eastAsia="Times New Roman" w:cstheme="minorHAnsi"/>
                  <w:sz w:val="16"/>
                  <w:szCs w:val="16"/>
                  <w:lang w:eastAsia="fr-FR"/>
                </w:rPr>
                <w:delText>69</w:delText>
              </w:r>
            </w:del>
          </w:p>
        </w:tc>
        <w:tc>
          <w:tcPr>
            <w:tcW w:w="709" w:type="dxa"/>
            <w:shd w:val="clear" w:color="auto" w:fill="auto"/>
            <w:noWrap/>
            <w:vAlign w:val="center"/>
            <w:hideMark/>
          </w:tcPr>
          <w:p w14:paraId="7964E2DD" w14:textId="1D54AE83" w:rsidR="00DF50F4" w:rsidRPr="006C6CD0" w:rsidDel="00DF50F4" w:rsidRDefault="00DF50F4" w:rsidP="002921C6">
            <w:pPr>
              <w:spacing w:after="0" w:line="240" w:lineRule="auto"/>
              <w:jc w:val="center"/>
              <w:rPr>
                <w:del w:id="725" w:author="Clémentine FRITSCH" w:date="2024-11-25T15:15:00Z"/>
                <w:rFonts w:eastAsia="Times New Roman" w:cstheme="minorHAnsi"/>
                <w:sz w:val="16"/>
                <w:szCs w:val="16"/>
                <w:lang w:eastAsia="fr-FR"/>
              </w:rPr>
            </w:pPr>
            <w:del w:id="726" w:author="Clémentine FRITSCH" w:date="2024-11-25T15:15:00Z">
              <w:r w:rsidRPr="006C6CD0" w:rsidDel="00DF50F4">
                <w:rPr>
                  <w:rFonts w:eastAsia="Times New Roman" w:cstheme="minorHAnsi"/>
                  <w:sz w:val="16"/>
                  <w:szCs w:val="16"/>
                  <w:lang w:eastAsia="fr-FR"/>
                </w:rPr>
                <w:delText>29</w:delText>
              </w:r>
            </w:del>
          </w:p>
        </w:tc>
      </w:tr>
      <w:tr w:rsidR="00DF50F4" w:rsidRPr="006C6CD0" w:rsidDel="00DF50F4" w14:paraId="4F85715C" w14:textId="449A305C" w:rsidTr="002921C6">
        <w:trPr>
          <w:trHeight w:val="227"/>
          <w:del w:id="727" w:author="Clémentine FRITSCH" w:date="2024-11-25T15:15:00Z"/>
        </w:trPr>
        <w:tc>
          <w:tcPr>
            <w:tcW w:w="1129" w:type="dxa"/>
            <w:shd w:val="clear" w:color="auto" w:fill="auto"/>
            <w:noWrap/>
            <w:vAlign w:val="center"/>
          </w:tcPr>
          <w:p w14:paraId="3BA06DF4" w14:textId="212813CC" w:rsidR="00DF50F4" w:rsidRPr="006C6CD0" w:rsidDel="00DF50F4" w:rsidRDefault="00DF50F4" w:rsidP="002921C6">
            <w:pPr>
              <w:spacing w:after="0" w:line="240" w:lineRule="auto"/>
              <w:jc w:val="left"/>
              <w:rPr>
                <w:del w:id="728" w:author="Clémentine FRITSCH" w:date="2024-11-25T15:15:00Z"/>
                <w:rFonts w:eastAsia="Times New Roman" w:cstheme="minorHAnsi"/>
                <w:sz w:val="16"/>
                <w:szCs w:val="16"/>
                <w:lang w:eastAsia="fr-FR"/>
              </w:rPr>
            </w:pPr>
          </w:p>
        </w:tc>
        <w:tc>
          <w:tcPr>
            <w:tcW w:w="2694" w:type="dxa"/>
            <w:shd w:val="clear" w:color="auto" w:fill="auto"/>
            <w:noWrap/>
            <w:vAlign w:val="center"/>
          </w:tcPr>
          <w:p w14:paraId="14A6EF54" w14:textId="198C3E92" w:rsidR="00DF50F4" w:rsidRPr="006C6CD0" w:rsidDel="00DF50F4" w:rsidRDefault="00DF50F4" w:rsidP="002921C6">
            <w:pPr>
              <w:spacing w:after="0" w:line="240" w:lineRule="auto"/>
              <w:jc w:val="left"/>
              <w:rPr>
                <w:del w:id="729" w:author="Clémentine FRITSCH" w:date="2024-11-25T15:15:00Z"/>
                <w:rFonts w:eastAsia="Times New Roman" w:cstheme="minorHAnsi"/>
                <w:sz w:val="16"/>
                <w:szCs w:val="16"/>
                <w:lang w:eastAsia="fr-FR"/>
              </w:rPr>
            </w:pPr>
          </w:p>
        </w:tc>
        <w:tc>
          <w:tcPr>
            <w:tcW w:w="567" w:type="dxa"/>
            <w:shd w:val="clear" w:color="auto" w:fill="auto"/>
            <w:noWrap/>
            <w:vAlign w:val="center"/>
          </w:tcPr>
          <w:p w14:paraId="63381A24" w14:textId="34492920" w:rsidR="00DF50F4" w:rsidRPr="006C6CD0" w:rsidDel="00DF50F4" w:rsidRDefault="00DF50F4" w:rsidP="002921C6">
            <w:pPr>
              <w:spacing w:after="0" w:line="240" w:lineRule="auto"/>
              <w:jc w:val="center"/>
              <w:rPr>
                <w:del w:id="730" w:author="Clémentine FRITSCH" w:date="2024-11-25T15:15:00Z"/>
                <w:rFonts w:eastAsia="Times New Roman" w:cstheme="minorHAnsi"/>
                <w:sz w:val="16"/>
                <w:szCs w:val="16"/>
                <w:lang w:eastAsia="fr-FR"/>
              </w:rPr>
            </w:pPr>
          </w:p>
        </w:tc>
        <w:tc>
          <w:tcPr>
            <w:tcW w:w="1842" w:type="dxa"/>
            <w:shd w:val="clear" w:color="auto" w:fill="auto"/>
            <w:noWrap/>
            <w:vAlign w:val="center"/>
          </w:tcPr>
          <w:p w14:paraId="7A4FD2DB" w14:textId="75BB9267" w:rsidR="00DF50F4" w:rsidRPr="006C6CD0" w:rsidDel="00DF50F4" w:rsidRDefault="00DF50F4" w:rsidP="002921C6">
            <w:pPr>
              <w:spacing w:after="0" w:line="240" w:lineRule="auto"/>
              <w:jc w:val="center"/>
              <w:rPr>
                <w:del w:id="731" w:author="Clémentine FRITSCH" w:date="2024-11-25T15:15:00Z"/>
                <w:rFonts w:eastAsia="Times New Roman" w:cstheme="minorHAnsi"/>
                <w:sz w:val="16"/>
                <w:szCs w:val="16"/>
                <w:lang w:val="en-GB" w:eastAsia="fr-FR"/>
              </w:rPr>
            </w:pPr>
          </w:p>
        </w:tc>
        <w:tc>
          <w:tcPr>
            <w:tcW w:w="1418" w:type="dxa"/>
            <w:shd w:val="clear" w:color="auto" w:fill="auto"/>
            <w:noWrap/>
            <w:vAlign w:val="center"/>
          </w:tcPr>
          <w:p w14:paraId="63591E75" w14:textId="37EC7B32" w:rsidR="00DF50F4" w:rsidRPr="006C6CD0" w:rsidDel="00DF50F4" w:rsidRDefault="00DF50F4" w:rsidP="002921C6">
            <w:pPr>
              <w:spacing w:after="0" w:line="240" w:lineRule="auto"/>
              <w:jc w:val="center"/>
              <w:rPr>
                <w:del w:id="732" w:author="Clémentine FRITSCH" w:date="2024-11-25T15:15:00Z"/>
                <w:rFonts w:eastAsia="Times New Roman" w:cstheme="minorHAnsi"/>
                <w:sz w:val="16"/>
                <w:szCs w:val="16"/>
                <w:lang w:val="en-GB" w:eastAsia="fr-FR"/>
              </w:rPr>
            </w:pPr>
          </w:p>
        </w:tc>
        <w:tc>
          <w:tcPr>
            <w:tcW w:w="992" w:type="dxa"/>
            <w:shd w:val="clear" w:color="auto" w:fill="auto"/>
            <w:noWrap/>
            <w:vAlign w:val="center"/>
          </w:tcPr>
          <w:p w14:paraId="6CF254EE" w14:textId="063EF7B9" w:rsidR="00DF50F4" w:rsidRPr="006C6CD0" w:rsidDel="00DF50F4" w:rsidRDefault="00DF50F4" w:rsidP="002921C6">
            <w:pPr>
              <w:spacing w:after="0" w:line="240" w:lineRule="auto"/>
              <w:jc w:val="center"/>
              <w:rPr>
                <w:del w:id="733" w:author="Clémentine FRITSCH" w:date="2024-11-25T15:15:00Z"/>
                <w:rFonts w:eastAsia="Times New Roman" w:cstheme="minorHAnsi"/>
                <w:sz w:val="16"/>
                <w:szCs w:val="16"/>
                <w:lang w:val="en-GB" w:eastAsia="fr-FR"/>
              </w:rPr>
            </w:pPr>
          </w:p>
        </w:tc>
        <w:tc>
          <w:tcPr>
            <w:tcW w:w="425" w:type="dxa"/>
            <w:shd w:val="clear" w:color="auto" w:fill="auto"/>
            <w:noWrap/>
          </w:tcPr>
          <w:p w14:paraId="27B113EA" w14:textId="241F67F7" w:rsidR="00DF50F4" w:rsidRPr="006C6CD0" w:rsidDel="00DF50F4" w:rsidRDefault="00DF50F4" w:rsidP="002921C6">
            <w:pPr>
              <w:spacing w:after="0" w:line="240" w:lineRule="auto"/>
              <w:jc w:val="center"/>
              <w:rPr>
                <w:del w:id="734" w:author="Clémentine FRITSCH" w:date="2024-11-25T15:15:00Z"/>
                <w:rFonts w:eastAsia="Times New Roman" w:cstheme="minorHAnsi"/>
                <w:sz w:val="16"/>
                <w:szCs w:val="16"/>
                <w:lang w:eastAsia="fr-FR"/>
              </w:rPr>
            </w:pPr>
            <w:del w:id="735" w:author="Clémentine FRITSCH" w:date="2024-11-25T15:15:00Z">
              <w:r w:rsidRPr="006C6CD0" w:rsidDel="00DF50F4">
                <w:rPr>
                  <w:rFonts w:eastAsia="Times New Roman" w:cstheme="minorHAnsi"/>
                  <w:sz w:val="16"/>
                  <w:szCs w:val="16"/>
                  <w:lang w:eastAsia="fr-FR"/>
                </w:rPr>
                <w:delText>(33)</w:delText>
              </w:r>
            </w:del>
          </w:p>
        </w:tc>
        <w:tc>
          <w:tcPr>
            <w:tcW w:w="709" w:type="dxa"/>
            <w:shd w:val="clear" w:color="auto" w:fill="auto"/>
            <w:noWrap/>
          </w:tcPr>
          <w:p w14:paraId="4F55CFC0" w14:textId="460ECE3D" w:rsidR="00DF50F4" w:rsidRPr="006C6CD0" w:rsidDel="00DF50F4" w:rsidRDefault="00DF50F4" w:rsidP="002921C6">
            <w:pPr>
              <w:spacing w:after="0" w:line="240" w:lineRule="auto"/>
              <w:jc w:val="center"/>
              <w:rPr>
                <w:del w:id="736" w:author="Clémentine FRITSCH" w:date="2024-11-25T15:15:00Z"/>
                <w:rFonts w:eastAsia="Times New Roman" w:cstheme="minorHAnsi"/>
                <w:sz w:val="16"/>
                <w:szCs w:val="16"/>
                <w:lang w:eastAsia="fr-FR"/>
              </w:rPr>
            </w:pPr>
            <w:del w:id="737" w:author="Clémentine FRITSCH" w:date="2024-11-25T15:15:00Z">
              <w:r w:rsidRPr="006C6CD0" w:rsidDel="00DF50F4">
                <w:rPr>
                  <w:rFonts w:eastAsia="Times New Roman" w:cstheme="minorHAnsi"/>
                  <w:sz w:val="16"/>
                  <w:szCs w:val="16"/>
                  <w:lang w:eastAsia="fr-FR"/>
                </w:rPr>
                <w:delText>(26)</w:delText>
              </w:r>
            </w:del>
          </w:p>
        </w:tc>
        <w:tc>
          <w:tcPr>
            <w:tcW w:w="709" w:type="dxa"/>
            <w:shd w:val="clear" w:color="auto" w:fill="auto"/>
            <w:noWrap/>
          </w:tcPr>
          <w:p w14:paraId="2A0FC720" w14:textId="58A767D5" w:rsidR="00DF50F4" w:rsidRPr="006C6CD0" w:rsidDel="00DF50F4" w:rsidRDefault="00DF50F4" w:rsidP="002921C6">
            <w:pPr>
              <w:spacing w:after="0" w:line="240" w:lineRule="auto"/>
              <w:jc w:val="center"/>
              <w:rPr>
                <w:del w:id="738" w:author="Clémentine FRITSCH" w:date="2024-11-25T15:15:00Z"/>
                <w:rFonts w:eastAsia="Times New Roman" w:cstheme="minorHAnsi"/>
                <w:sz w:val="16"/>
                <w:szCs w:val="16"/>
                <w:lang w:eastAsia="fr-FR"/>
              </w:rPr>
            </w:pPr>
            <w:del w:id="739" w:author="Clémentine FRITSCH" w:date="2024-11-25T15:15:00Z">
              <w:r w:rsidRPr="006C6CD0" w:rsidDel="00DF50F4">
                <w:rPr>
                  <w:rFonts w:eastAsia="Times New Roman" w:cstheme="minorHAnsi"/>
                  <w:sz w:val="16"/>
                  <w:szCs w:val="16"/>
                  <w:lang w:eastAsia="fr-FR"/>
                </w:rPr>
                <w:delText>(7)</w:delText>
              </w:r>
            </w:del>
          </w:p>
        </w:tc>
        <w:tc>
          <w:tcPr>
            <w:tcW w:w="850" w:type="dxa"/>
            <w:shd w:val="clear" w:color="auto" w:fill="auto"/>
            <w:noWrap/>
          </w:tcPr>
          <w:p w14:paraId="3A56F051" w14:textId="2DE8E54C" w:rsidR="00DF50F4" w:rsidRPr="006C6CD0" w:rsidDel="00DF50F4" w:rsidRDefault="00DF50F4" w:rsidP="002921C6">
            <w:pPr>
              <w:spacing w:after="0" w:line="240" w:lineRule="auto"/>
              <w:jc w:val="center"/>
              <w:rPr>
                <w:del w:id="740" w:author="Clémentine FRITSCH" w:date="2024-11-25T15:15:00Z"/>
                <w:rFonts w:eastAsia="Times New Roman" w:cstheme="minorHAnsi"/>
                <w:sz w:val="16"/>
                <w:szCs w:val="16"/>
                <w:lang w:eastAsia="fr-FR"/>
              </w:rPr>
            </w:pPr>
            <w:del w:id="741" w:author="Clémentine FRITSCH" w:date="2024-11-25T15:15:00Z">
              <w:r w:rsidRPr="006C6CD0" w:rsidDel="00DF50F4">
                <w:rPr>
                  <w:rFonts w:eastAsia="Times New Roman" w:cstheme="minorHAnsi"/>
                  <w:sz w:val="16"/>
                  <w:szCs w:val="16"/>
                  <w:lang w:eastAsia="fr-FR"/>
                </w:rPr>
                <w:delText>(54)</w:delText>
              </w:r>
            </w:del>
          </w:p>
        </w:tc>
        <w:tc>
          <w:tcPr>
            <w:tcW w:w="709" w:type="dxa"/>
            <w:shd w:val="clear" w:color="auto" w:fill="auto"/>
            <w:noWrap/>
          </w:tcPr>
          <w:p w14:paraId="344E1729" w14:textId="62D02FFE" w:rsidR="00DF50F4" w:rsidRPr="006C6CD0" w:rsidDel="00DF50F4" w:rsidRDefault="00DF50F4" w:rsidP="002921C6">
            <w:pPr>
              <w:spacing w:after="0" w:line="240" w:lineRule="auto"/>
              <w:jc w:val="center"/>
              <w:rPr>
                <w:del w:id="742" w:author="Clémentine FRITSCH" w:date="2024-11-25T15:15:00Z"/>
                <w:rFonts w:eastAsia="Times New Roman" w:cstheme="minorHAnsi"/>
                <w:sz w:val="16"/>
                <w:szCs w:val="16"/>
                <w:lang w:eastAsia="fr-FR"/>
              </w:rPr>
            </w:pPr>
            <w:del w:id="743" w:author="Clémentine FRITSCH" w:date="2024-11-25T15:15:00Z">
              <w:r w:rsidRPr="006C6CD0" w:rsidDel="00DF50F4">
                <w:rPr>
                  <w:rFonts w:eastAsia="Times New Roman" w:cstheme="minorHAnsi"/>
                  <w:sz w:val="16"/>
                  <w:szCs w:val="16"/>
                  <w:lang w:eastAsia="fr-FR"/>
                </w:rPr>
                <w:delText>(55)</w:delText>
              </w:r>
            </w:del>
          </w:p>
        </w:tc>
        <w:tc>
          <w:tcPr>
            <w:tcW w:w="532" w:type="dxa"/>
            <w:shd w:val="clear" w:color="auto" w:fill="auto"/>
            <w:noWrap/>
          </w:tcPr>
          <w:p w14:paraId="32DB6187" w14:textId="66CCD82D" w:rsidR="00DF50F4" w:rsidRPr="006C6CD0" w:rsidDel="00DF50F4" w:rsidRDefault="00DF50F4" w:rsidP="002921C6">
            <w:pPr>
              <w:spacing w:after="0" w:line="240" w:lineRule="auto"/>
              <w:jc w:val="center"/>
              <w:rPr>
                <w:del w:id="744" w:author="Clémentine FRITSCH" w:date="2024-11-25T15:15:00Z"/>
                <w:rFonts w:eastAsia="Times New Roman" w:cstheme="minorHAnsi"/>
                <w:sz w:val="16"/>
                <w:szCs w:val="16"/>
                <w:lang w:eastAsia="fr-FR"/>
              </w:rPr>
            </w:pPr>
            <w:del w:id="745" w:author="Clémentine FRITSCH" w:date="2024-11-25T15:15:00Z">
              <w:r w:rsidRPr="006C6CD0" w:rsidDel="00DF50F4">
                <w:rPr>
                  <w:rFonts w:eastAsia="Times New Roman" w:cstheme="minorHAnsi"/>
                  <w:sz w:val="16"/>
                  <w:szCs w:val="16"/>
                  <w:lang w:eastAsia="fr-FR"/>
                </w:rPr>
                <w:delText>(78)</w:delText>
              </w:r>
            </w:del>
          </w:p>
        </w:tc>
        <w:tc>
          <w:tcPr>
            <w:tcW w:w="744" w:type="dxa"/>
            <w:shd w:val="clear" w:color="auto" w:fill="auto"/>
            <w:noWrap/>
          </w:tcPr>
          <w:p w14:paraId="25394585" w14:textId="77264F8B" w:rsidR="00DF50F4" w:rsidRPr="006C6CD0" w:rsidDel="00DF50F4" w:rsidRDefault="00DF50F4" w:rsidP="002921C6">
            <w:pPr>
              <w:spacing w:after="0" w:line="240" w:lineRule="auto"/>
              <w:jc w:val="center"/>
              <w:rPr>
                <w:del w:id="746" w:author="Clémentine FRITSCH" w:date="2024-11-25T15:15:00Z"/>
                <w:rFonts w:eastAsia="Times New Roman" w:cstheme="minorHAnsi"/>
                <w:sz w:val="16"/>
                <w:szCs w:val="16"/>
                <w:lang w:eastAsia="fr-FR"/>
              </w:rPr>
            </w:pPr>
            <w:del w:id="747" w:author="Clémentine FRITSCH" w:date="2024-11-25T15:15:00Z">
              <w:r w:rsidRPr="006C6CD0" w:rsidDel="00DF50F4">
                <w:rPr>
                  <w:rFonts w:eastAsia="Times New Roman" w:cstheme="minorHAnsi"/>
                  <w:sz w:val="16"/>
                  <w:szCs w:val="16"/>
                  <w:lang w:eastAsia="fr-FR"/>
                </w:rPr>
                <w:delText>(75)</w:delText>
              </w:r>
            </w:del>
          </w:p>
        </w:tc>
        <w:tc>
          <w:tcPr>
            <w:tcW w:w="709" w:type="dxa"/>
            <w:shd w:val="clear" w:color="auto" w:fill="auto"/>
            <w:noWrap/>
          </w:tcPr>
          <w:p w14:paraId="212CD21D" w14:textId="3F23344C" w:rsidR="00DF50F4" w:rsidRPr="006C6CD0" w:rsidDel="00DF50F4" w:rsidRDefault="00DF50F4" w:rsidP="002921C6">
            <w:pPr>
              <w:spacing w:after="0" w:line="240" w:lineRule="auto"/>
              <w:jc w:val="center"/>
              <w:rPr>
                <w:del w:id="748" w:author="Clémentine FRITSCH" w:date="2024-11-25T15:15:00Z"/>
                <w:rFonts w:eastAsia="Times New Roman" w:cstheme="minorHAnsi"/>
                <w:sz w:val="16"/>
                <w:szCs w:val="16"/>
                <w:lang w:eastAsia="fr-FR"/>
              </w:rPr>
            </w:pPr>
            <w:del w:id="749" w:author="Clémentine FRITSCH" w:date="2024-11-25T15:15:00Z">
              <w:r w:rsidRPr="006C6CD0" w:rsidDel="00DF50F4">
                <w:rPr>
                  <w:rFonts w:eastAsia="Times New Roman" w:cstheme="minorHAnsi"/>
                  <w:sz w:val="16"/>
                  <w:szCs w:val="16"/>
                  <w:lang w:eastAsia="fr-FR"/>
                </w:rPr>
                <w:delText>(50)</w:delText>
              </w:r>
            </w:del>
          </w:p>
        </w:tc>
      </w:tr>
      <w:tr w:rsidR="00DF50F4" w:rsidRPr="006C6CD0" w:rsidDel="00DF50F4" w14:paraId="4D7E5353" w14:textId="4A3E08CA" w:rsidTr="002921C6">
        <w:trPr>
          <w:trHeight w:val="227"/>
          <w:del w:id="750" w:author="Clémentine FRITSCH" w:date="2024-11-25T15:15:00Z"/>
        </w:trPr>
        <w:tc>
          <w:tcPr>
            <w:tcW w:w="1129" w:type="dxa"/>
            <w:shd w:val="clear" w:color="auto" w:fill="auto"/>
            <w:noWrap/>
            <w:vAlign w:val="center"/>
            <w:hideMark/>
          </w:tcPr>
          <w:p w14:paraId="4D5AB38F" w14:textId="6A140768" w:rsidR="00DF50F4" w:rsidRPr="006C6CD0" w:rsidDel="00DF50F4" w:rsidRDefault="00DF50F4" w:rsidP="002921C6">
            <w:pPr>
              <w:spacing w:after="0" w:line="240" w:lineRule="auto"/>
              <w:jc w:val="left"/>
              <w:rPr>
                <w:del w:id="751" w:author="Clémentine FRITSCH" w:date="2024-11-25T15:15:00Z"/>
                <w:rFonts w:eastAsia="Times New Roman" w:cstheme="minorHAnsi"/>
                <w:sz w:val="16"/>
                <w:szCs w:val="16"/>
                <w:lang w:eastAsia="fr-FR"/>
              </w:rPr>
            </w:pPr>
            <w:del w:id="752" w:author="Clémentine FRITSCH" w:date="2024-11-25T15:15:00Z">
              <w:r w:rsidRPr="006C6CD0" w:rsidDel="00DF50F4">
                <w:rPr>
                  <w:rFonts w:eastAsia="Times New Roman" w:cstheme="minorHAnsi"/>
                  <w:sz w:val="16"/>
                  <w:szCs w:val="16"/>
                  <w:lang w:eastAsia="fr-FR"/>
                </w:rPr>
                <w:delText>Scenario 1.2</w:delText>
              </w:r>
            </w:del>
          </w:p>
        </w:tc>
        <w:tc>
          <w:tcPr>
            <w:tcW w:w="2694" w:type="dxa"/>
            <w:shd w:val="clear" w:color="auto" w:fill="auto"/>
            <w:noWrap/>
            <w:vAlign w:val="center"/>
            <w:hideMark/>
          </w:tcPr>
          <w:p w14:paraId="2BA74653" w14:textId="7C864D03" w:rsidR="00DF50F4" w:rsidRPr="006C6CD0" w:rsidDel="00DF50F4" w:rsidRDefault="00DF50F4" w:rsidP="002921C6">
            <w:pPr>
              <w:spacing w:after="0" w:line="240" w:lineRule="auto"/>
              <w:jc w:val="left"/>
              <w:rPr>
                <w:del w:id="753" w:author="Clémentine FRITSCH" w:date="2024-11-25T15:15:00Z"/>
                <w:rFonts w:eastAsia="Times New Roman" w:cstheme="minorHAnsi"/>
                <w:sz w:val="16"/>
                <w:szCs w:val="16"/>
                <w:lang w:val="en-GB" w:eastAsia="fr-FR"/>
              </w:rPr>
            </w:pPr>
            <w:del w:id="754" w:author="Clémentine FRITSCH" w:date="2024-11-25T15:15:00Z">
              <w:r w:rsidRPr="006C6CD0" w:rsidDel="00DF50F4">
                <w:rPr>
                  <w:rFonts w:eastAsia="Times New Roman" w:cstheme="minorHAnsi"/>
                  <w:sz w:val="16"/>
                  <w:szCs w:val="16"/>
                  <w:lang w:val="en-GB" w:eastAsia="fr-FR"/>
                </w:rPr>
                <w:delText>Pubic hair</w:delText>
              </w:r>
            </w:del>
          </w:p>
        </w:tc>
        <w:tc>
          <w:tcPr>
            <w:tcW w:w="567" w:type="dxa"/>
            <w:shd w:val="clear" w:color="auto" w:fill="auto"/>
            <w:noWrap/>
            <w:vAlign w:val="center"/>
            <w:hideMark/>
          </w:tcPr>
          <w:p w14:paraId="4B419BAB" w14:textId="474562DA" w:rsidR="00DF50F4" w:rsidRPr="006C6CD0" w:rsidDel="00DF50F4" w:rsidRDefault="00DF50F4" w:rsidP="002921C6">
            <w:pPr>
              <w:spacing w:after="0" w:line="240" w:lineRule="auto"/>
              <w:jc w:val="center"/>
              <w:rPr>
                <w:del w:id="755" w:author="Clémentine FRITSCH" w:date="2024-11-25T15:15:00Z"/>
                <w:rFonts w:eastAsia="Times New Roman" w:cstheme="minorHAnsi"/>
                <w:sz w:val="16"/>
                <w:szCs w:val="16"/>
                <w:lang w:val="en-GB" w:eastAsia="fr-FR"/>
              </w:rPr>
            </w:pPr>
          </w:p>
        </w:tc>
        <w:tc>
          <w:tcPr>
            <w:tcW w:w="1842" w:type="dxa"/>
            <w:shd w:val="clear" w:color="auto" w:fill="auto"/>
            <w:noWrap/>
            <w:vAlign w:val="center"/>
            <w:hideMark/>
          </w:tcPr>
          <w:p w14:paraId="2EFDCDD5" w14:textId="4BEE1B4A" w:rsidR="00DF50F4" w:rsidRPr="006C6CD0" w:rsidDel="00DF50F4" w:rsidRDefault="00DF50F4" w:rsidP="002921C6">
            <w:pPr>
              <w:spacing w:after="0" w:line="240" w:lineRule="auto"/>
              <w:jc w:val="center"/>
              <w:rPr>
                <w:del w:id="756" w:author="Clémentine FRITSCH" w:date="2024-11-25T15:15:00Z"/>
                <w:rFonts w:eastAsia="Times New Roman" w:cstheme="minorHAnsi"/>
                <w:sz w:val="16"/>
                <w:szCs w:val="16"/>
                <w:lang w:val="en-GB" w:eastAsia="fr-FR"/>
              </w:rPr>
            </w:pPr>
          </w:p>
        </w:tc>
        <w:tc>
          <w:tcPr>
            <w:tcW w:w="1418" w:type="dxa"/>
            <w:shd w:val="clear" w:color="auto" w:fill="auto"/>
            <w:noWrap/>
            <w:vAlign w:val="center"/>
            <w:hideMark/>
          </w:tcPr>
          <w:p w14:paraId="59CE2EA2" w14:textId="0899B469" w:rsidR="00DF50F4" w:rsidRPr="006C6CD0" w:rsidDel="00DF50F4" w:rsidRDefault="00DF50F4" w:rsidP="002921C6">
            <w:pPr>
              <w:spacing w:after="0" w:line="240" w:lineRule="auto"/>
              <w:jc w:val="center"/>
              <w:rPr>
                <w:del w:id="757" w:author="Clémentine FRITSCH" w:date="2024-11-25T15:15:00Z"/>
                <w:rFonts w:eastAsia="Times New Roman" w:cstheme="minorHAnsi"/>
                <w:sz w:val="16"/>
                <w:szCs w:val="16"/>
                <w:lang w:val="en-GB" w:eastAsia="fr-FR"/>
              </w:rPr>
            </w:pPr>
          </w:p>
        </w:tc>
        <w:tc>
          <w:tcPr>
            <w:tcW w:w="992" w:type="dxa"/>
            <w:shd w:val="clear" w:color="auto" w:fill="auto"/>
            <w:noWrap/>
            <w:vAlign w:val="center"/>
            <w:hideMark/>
          </w:tcPr>
          <w:p w14:paraId="55DFD6EA" w14:textId="0BAAE169" w:rsidR="00DF50F4" w:rsidRPr="006C6CD0" w:rsidDel="00DF50F4" w:rsidRDefault="00DF50F4" w:rsidP="002921C6">
            <w:pPr>
              <w:spacing w:after="0" w:line="240" w:lineRule="auto"/>
              <w:jc w:val="center"/>
              <w:rPr>
                <w:del w:id="758" w:author="Clémentine FRITSCH" w:date="2024-11-25T15:15:00Z"/>
                <w:rFonts w:eastAsia="Times New Roman" w:cstheme="minorHAnsi"/>
                <w:sz w:val="16"/>
                <w:szCs w:val="16"/>
                <w:lang w:val="en-GB" w:eastAsia="fr-FR"/>
              </w:rPr>
            </w:pPr>
          </w:p>
        </w:tc>
        <w:tc>
          <w:tcPr>
            <w:tcW w:w="425" w:type="dxa"/>
            <w:shd w:val="clear" w:color="auto" w:fill="auto"/>
            <w:noWrap/>
            <w:vAlign w:val="center"/>
            <w:hideMark/>
          </w:tcPr>
          <w:p w14:paraId="0744B597" w14:textId="359634A3" w:rsidR="00DF50F4" w:rsidRPr="006C6CD0" w:rsidDel="00DF50F4" w:rsidRDefault="00DF50F4" w:rsidP="002921C6">
            <w:pPr>
              <w:spacing w:after="0" w:line="240" w:lineRule="auto"/>
              <w:jc w:val="center"/>
              <w:rPr>
                <w:del w:id="759"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71F70884" w14:textId="5E6E3398" w:rsidR="00DF50F4" w:rsidRPr="006C6CD0" w:rsidDel="00DF50F4" w:rsidRDefault="00DF50F4" w:rsidP="002921C6">
            <w:pPr>
              <w:spacing w:after="0" w:line="240" w:lineRule="auto"/>
              <w:jc w:val="center"/>
              <w:rPr>
                <w:del w:id="760"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2D0EA5AB" w14:textId="44BE3B04" w:rsidR="00DF50F4" w:rsidRPr="006C6CD0" w:rsidDel="00DF50F4" w:rsidRDefault="00DF50F4" w:rsidP="002921C6">
            <w:pPr>
              <w:spacing w:after="0" w:line="240" w:lineRule="auto"/>
              <w:jc w:val="center"/>
              <w:rPr>
                <w:del w:id="761" w:author="Clémentine FRITSCH" w:date="2024-11-25T15:15:00Z"/>
                <w:rFonts w:eastAsia="Times New Roman" w:cstheme="minorHAnsi"/>
                <w:sz w:val="16"/>
                <w:szCs w:val="16"/>
                <w:lang w:val="en-GB" w:eastAsia="fr-FR"/>
              </w:rPr>
            </w:pPr>
          </w:p>
        </w:tc>
        <w:tc>
          <w:tcPr>
            <w:tcW w:w="850" w:type="dxa"/>
            <w:shd w:val="clear" w:color="auto" w:fill="auto"/>
            <w:noWrap/>
            <w:vAlign w:val="center"/>
            <w:hideMark/>
          </w:tcPr>
          <w:p w14:paraId="25F65263" w14:textId="50EAD867" w:rsidR="00DF50F4" w:rsidRPr="006C6CD0" w:rsidDel="00DF50F4" w:rsidRDefault="00DF50F4" w:rsidP="002921C6">
            <w:pPr>
              <w:spacing w:after="0" w:line="240" w:lineRule="auto"/>
              <w:jc w:val="center"/>
              <w:rPr>
                <w:del w:id="762"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75C35B74" w14:textId="5C7CB9FD" w:rsidR="00DF50F4" w:rsidRPr="006C6CD0" w:rsidDel="00DF50F4" w:rsidRDefault="00DF50F4" w:rsidP="002921C6">
            <w:pPr>
              <w:spacing w:after="0" w:line="240" w:lineRule="auto"/>
              <w:jc w:val="center"/>
              <w:rPr>
                <w:del w:id="763" w:author="Clémentine FRITSCH" w:date="2024-11-25T15:15:00Z"/>
                <w:rFonts w:eastAsia="Times New Roman" w:cstheme="minorHAnsi"/>
                <w:sz w:val="16"/>
                <w:szCs w:val="16"/>
                <w:lang w:val="en-GB" w:eastAsia="fr-FR"/>
              </w:rPr>
            </w:pPr>
          </w:p>
        </w:tc>
        <w:tc>
          <w:tcPr>
            <w:tcW w:w="532" w:type="dxa"/>
            <w:shd w:val="clear" w:color="auto" w:fill="auto"/>
            <w:noWrap/>
            <w:vAlign w:val="center"/>
            <w:hideMark/>
          </w:tcPr>
          <w:p w14:paraId="629879E2" w14:textId="37F7FF32" w:rsidR="00DF50F4" w:rsidRPr="006C6CD0" w:rsidDel="00DF50F4" w:rsidRDefault="00DF50F4" w:rsidP="002921C6">
            <w:pPr>
              <w:spacing w:after="0" w:line="240" w:lineRule="auto"/>
              <w:jc w:val="center"/>
              <w:rPr>
                <w:del w:id="764" w:author="Clémentine FRITSCH" w:date="2024-11-25T15:15:00Z"/>
                <w:rFonts w:eastAsia="Times New Roman" w:cstheme="minorHAnsi"/>
                <w:sz w:val="16"/>
                <w:szCs w:val="16"/>
                <w:lang w:val="en-GB" w:eastAsia="fr-FR"/>
              </w:rPr>
            </w:pPr>
          </w:p>
        </w:tc>
        <w:tc>
          <w:tcPr>
            <w:tcW w:w="744" w:type="dxa"/>
            <w:shd w:val="clear" w:color="auto" w:fill="auto"/>
            <w:noWrap/>
            <w:vAlign w:val="center"/>
            <w:hideMark/>
          </w:tcPr>
          <w:p w14:paraId="0E88BFFA" w14:textId="4005E44D" w:rsidR="00DF50F4" w:rsidRPr="006C6CD0" w:rsidDel="00DF50F4" w:rsidRDefault="00DF50F4" w:rsidP="002921C6">
            <w:pPr>
              <w:spacing w:after="0" w:line="240" w:lineRule="auto"/>
              <w:jc w:val="center"/>
              <w:rPr>
                <w:del w:id="765" w:author="Clémentine FRITSCH" w:date="2024-11-25T15:15:00Z"/>
                <w:rFonts w:eastAsia="Times New Roman" w:cstheme="minorHAnsi"/>
                <w:sz w:val="16"/>
                <w:szCs w:val="16"/>
                <w:lang w:val="en-GB" w:eastAsia="fr-FR"/>
              </w:rPr>
            </w:pPr>
          </w:p>
        </w:tc>
        <w:tc>
          <w:tcPr>
            <w:tcW w:w="709" w:type="dxa"/>
            <w:shd w:val="clear" w:color="auto" w:fill="auto"/>
            <w:noWrap/>
            <w:vAlign w:val="center"/>
            <w:hideMark/>
          </w:tcPr>
          <w:p w14:paraId="2F398A60" w14:textId="3D142E39" w:rsidR="00DF50F4" w:rsidRPr="006C6CD0" w:rsidDel="00DF50F4" w:rsidRDefault="00DF50F4" w:rsidP="002921C6">
            <w:pPr>
              <w:spacing w:after="0" w:line="240" w:lineRule="auto"/>
              <w:jc w:val="center"/>
              <w:rPr>
                <w:del w:id="766" w:author="Clémentine FRITSCH" w:date="2024-11-25T15:15:00Z"/>
                <w:rFonts w:eastAsia="Times New Roman" w:cstheme="minorHAnsi"/>
                <w:sz w:val="16"/>
                <w:szCs w:val="16"/>
                <w:lang w:val="en-GB" w:eastAsia="fr-FR"/>
              </w:rPr>
            </w:pPr>
          </w:p>
        </w:tc>
      </w:tr>
      <w:tr w:rsidR="00DF50F4" w:rsidRPr="006C6CD0" w:rsidDel="00DF50F4" w14:paraId="634C8C8A" w14:textId="17C47B07" w:rsidTr="002921C6">
        <w:trPr>
          <w:trHeight w:val="227"/>
          <w:del w:id="767" w:author="Clémentine FRITSCH" w:date="2024-11-25T15:15:00Z"/>
        </w:trPr>
        <w:tc>
          <w:tcPr>
            <w:tcW w:w="1129" w:type="dxa"/>
            <w:shd w:val="clear" w:color="auto" w:fill="auto"/>
            <w:noWrap/>
            <w:vAlign w:val="center"/>
            <w:hideMark/>
          </w:tcPr>
          <w:p w14:paraId="024F77D0" w14:textId="6D74B8B5" w:rsidR="00DF50F4" w:rsidRPr="006C6CD0" w:rsidDel="00DF50F4" w:rsidRDefault="00DF50F4" w:rsidP="002921C6">
            <w:pPr>
              <w:spacing w:after="0" w:line="240" w:lineRule="auto"/>
              <w:jc w:val="left"/>
              <w:rPr>
                <w:del w:id="768" w:author="Clémentine FRITSCH" w:date="2024-11-25T15:15:00Z"/>
                <w:rFonts w:eastAsia="Times New Roman" w:cstheme="minorHAnsi"/>
                <w:sz w:val="16"/>
                <w:szCs w:val="16"/>
                <w:lang w:eastAsia="fr-FR"/>
              </w:rPr>
            </w:pPr>
            <w:del w:id="769" w:author="Clémentine FRITSCH" w:date="2024-11-25T15:15:00Z">
              <w:r w:rsidRPr="006C6CD0" w:rsidDel="00DF50F4">
                <w:rPr>
                  <w:rFonts w:eastAsia="Times New Roman" w:cstheme="minorHAnsi"/>
                  <w:sz w:val="16"/>
                  <w:szCs w:val="16"/>
                  <w:lang w:eastAsia="fr-FR"/>
                </w:rPr>
                <w:delText>Scenario 1.2.a</w:delText>
              </w:r>
            </w:del>
          </w:p>
        </w:tc>
        <w:tc>
          <w:tcPr>
            <w:tcW w:w="2694" w:type="dxa"/>
            <w:shd w:val="clear" w:color="auto" w:fill="auto"/>
            <w:noWrap/>
            <w:vAlign w:val="center"/>
            <w:hideMark/>
          </w:tcPr>
          <w:p w14:paraId="3DB4262D" w14:textId="4E4EEC9E" w:rsidR="00DF50F4" w:rsidRPr="006C6CD0" w:rsidDel="00DF50F4" w:rsidRDefault="00DF50F4" w:rsidP="002921C6">
            <w:pPr>
              <w:spacing w:after="0" w:line="240" w:lineRule="auto"/>
              <w:jc w:val="left"/>
              <w:rPr>
                <w:del w:id="770" w:author="Clémentine FRITSCH" w:date="2024-11-25T15:15:00Z"/>
                <w:rFonts w:eastAsia="Times New Roman" w:cstheme="minorHAnsi"/>
                <w:sz w:val="16"/>
                <w:szCs w:val="16"/>
                <w:lang w:eastAsia="fr-FR"/>
              </w:rPr>
            </w:pPr>
            <w:del w:id="771" w:author="Clémentine FRITSCH" w:date="2024-11-25T15:15:00Z">
              <w:r w:rsidRPr="006C6CD0" w:rsidDel="00DF50F4">
                <w:rPr>
                  <w:rFonts w:eastAsia="Times New Roman" w:cstheme="minorHAnsi"/>
                  <w:sz w:val="16"/>
                  <w:szCs w:val="16"/>
                  <w:lang w:eastAsia="fr-FR"/>
                </w:rPr>
                <w:delText>Urinary excretion 10%</w:delText>
              </w:r>
            </w:del>
          </w:p>
        </w:tc>
        <w:tc>
          <w:tcPr>
            <w:tcW w:w="567" w:type="dxa"/>
            <w:shd w:val="clear" w:color="auto" w:fill="auto"/>
            <w:noWrap/>
            <w:vAlign w:val="center"/>
            <w:hideMark/>
          </w:tcPr>
          <w:p w14:paraId="43296E5B" w14:textId="3841E534" w:rsidR="00DF50F4" w:rsidRPr="006C6CD0" w:rsidDel="00DF50F4" w:rsidRDefault="00DF50F4" w:rsidP="002921C6">
            <w:pPr>
              <w:spacing w:after="0" w:line="240" w:lineRule="auto"/>
              <w:jc w:val="center"/>
              <w:rPr>
                <w:del w:id="772" w:author="Clémentine FRITSCH" w:date="2024-11-25T15:15:00Z"/>
                <w:rFonts w:eastAsia="Times New Roman" w:cstheme="minorHAnsi"/>
                <w:sz w:val="16"/>
                <w:szCs w:val="16"/>
                <w:lang w:eastAsia="fr-FR"/>
              </w:rPr>
            </w:pPr>
            <w:del w:id="773" w:author="Clémentine FRITSCH" w:date="2024-11-25T15:15:00Z">
              <w:r w:rsidRPr="006C6CD0" w:rsidDel="00DF50F4">
                <w:rPr>
                  <w:rFonts w:eastAsia="Times New Roman" w:cstheme="minorHAnsi"/>
                  <w:sz w:val="16"/>
                  <w:szCs w:val="16"/>
                  <w:lang w:eastAsia="fr-FR"/>
                </w:rPr>
                <w:delText>12</w:delText>
              </w:r>
            </w:del>
          </w:p>
        </w:tc>
        <w:tc>
          <w:tcPr>
            <w:tcW w:w="1842" w:type="dxa"/>
            <w:shd w:val="clear" w:color="auto" w:fill="auto"/>
            <w:noWrap/>
            <w:vAlign w:val="center"/>
            <w:hideMark/>
          </w:tcPr>
          <w:p w14:paraId="277B7A05" w14:textId="2CCBAFC2" w:rsidR="00DF50F4" w:rsidRPr="00737B14" w:rsidDel="00DF50F4" w:rsidRDefault="00DF50F4" w:rsidP="002921C6">
            <w:pPr>
              <w:spacing w:after="0" w:line="240" w:lineRule="auto"/>
              <w:jc w:val="center"/>
              <w:rPr>
                <w:del w:id="774" w:author="Clémentine FRITSCH" w:date="2024-11-25T15:15:00Z"/>
                <w:rFonts w:eastAsia="Times New Roman" w:cstheme="minorHAnsi"/>
                <w:sz w:val="16"/>
                <w:szCs w:val="16"/>
                <w:lang w:eastAsia="fr-FR"/>
              </w:rPr>
            </w:pPr>
            <w:del w:id="775" w:author="Clémentine FRITSCH" w:date="2024-11-25T15:15:00Z">
              <w:r w:rsidRPr="00737B14" w:rsidDel="00DF50F4">
                <w:rPr>
                  <w:rFonts w:eastAsia="Times New Roman" w:cstheme="minorHAnsi"/>
                  <w:sz w:val="16"/>
                  <w:szCs w:val="16"/>
                  <w:lang w:eastAsia="fr-FR"/>
                </w:rPr>
                <w:delText>L-T NOAEL, S-T NOEL,</w:delText>
              </w:r>
            </w:del>
          </w:p>
          <w:p w14:paraId="4704C6F1" w14:textId="13667BDD" w:rsidR="00DF50F4" w:rsidRPr="006C6CD0" w:rsidDel="00DF50F4" w:rsidRDefault="00DF50F4" w:rsidP="002921C6">
            <w:pPr>
              <w:spacing w:after="0" w:line="240" w:lineRule="auto"/>
              <w:jc w:val="center"/>
              <w:rPr>
                <w:del w:id="776" w:author="Clémentine FRITSCH" w:date="2024-11-25T15:15:00Z"/>
                <w:rFonts w:eastAsia="Times New Roman" w:cstheme="minorHAnsi"/>
                <w:sz w:val="16"/>
                <w:szCs w:val="16"/>
                <w:lang w:val="en-GB" w:eastAsia="fr-FR"/>
              </w:rPr>
            </w:pPr>
            <w:del w:id="777" w:author="Clémentine FRITSCH" w:date="2024-11-25T15:15:00Z">
              <w:r w:rsidDel="00DF50F4">
                <w:rPr>
                  <w:rFonts w:eastAsia="Times New Roman" w:cstheme="minorHAnsi"/>
                  <w:sz w:val="16"/>
                  <w:szCs w:val="16"/>
                  <w:lang w:val="en-GB" w:eastAsia="fr-FR"/>
                </w:rPr>
                <w:delText>Ac</w:delText>
              </w:r>
              <w:r w:rsidRPr="006C6CD0" w:rsidDel="00DF50F4">
                <w:rPr>
                  <w:rFonts w:eastAsia="Times New Roman" w:cstheme="minorHAnsi"/>
                  <w:sz w:val="16"/>
                  <w:szCs w:val="16"/>
                  <w:lang w:val="en-GB" w:eastAsia="fr-FR"/>
                </w:rPr>
                <w:delText xml:space="preserve"> NOAEL, </w:delText>
              </w:r>
              <w:r w:rsidDel="00DF50F4">
                <w:rPr>
                  <w:rFonts w:eastAsia="Times New Roman" w:cstheme="minorHAnsi"/>
                  <w:sz w:val="16"/>
                  <w:szCs w:val="16"/>
                  <w:lang w:val="en-GB" w:eastAsia="fr-FR"/>
                </w:rPr>
                <w:delText>Ch</w:delText>
              </w:r>
              <w:r w:rsidRPr="006C6CD0" w:rsidDel="00DF50F4">
                <w:rPr>
                  <w:rFonts w:eastAsia="Times New Roman" w:cstheme="minorHAnsi"/>
                  <w:sz w:val="16"/>
                  <w:szCs w:val="16"/>
                  <w:lang w:val="en-GB" w:eastAsia="fr-FR"/>
                </w:rPr>
                <w:delText xml:space="preserve"> NOAEL, CLD</w:delText>
              </w:r>
            </w:del>
          </w:p>
        </w:tc>
        <w:tc>
          <w:tcPr>
            <w:tcW w:w="1418" w:type="dxa"/>
            <w:shd w:val="clear" w:color="auto" w:fill="auto"/>
            <w:noWrap/>
            <w:vAlign w:val="center"/>
            <w:hideMark/>
          </w:tcPr>
          <w:p w14:paraId="1D50DD13" w14:textId="713D08F5" w:rsidR="00DF50F4" w:rsidRPr="006C6CD0" w:rsidDel="00DF50F4" w:rsidRDefault="00DF50F4" w:rsidP="002921C6">
            <w:pPr>
              <w:spacing w:after="0" w:line="240" w:lineRule="auto"/>
              <w:jc w:val="center"/>
              <w:rPr>
                <w:del w:id="778" w:author="Clémentine FRITSCH" w:date="2024-11-25T15:15:00Z"/>
                <w:rFonts w:eastAsia="Times New Roman" w:cstheme="minorHAnsi"/>
                <w:sz w:val="16"/>
                <w:szCs w:val="16"/>
                <w:lang w:eastAsia="fr-FR"/>
              </w:rPr>
            </w:pPr>
            <w:del w:id="779" w:author="Clémentine FRITSCH" w:date="2024-11-25T15:15:00Z">
              <w:r w:rsidRPr="006C6CD0" w:rsidDel="00DF50F4">
                <w:rPr>
                  <w:rFonts w:eastAsia="Times New Roman" w:cstheme="minorHAnsi"/>
                  <w:sz w:val="16"/>
                  <w:szCs w:val="16"/>
                  <w:lang w:eastAsia="fr-FR"/>
                </w:rPr>
                <w:delText>Miar, Apsy, Mygl</w:delText>
              </w:r>
            </w:del>
          </w:p>
        </w:tc>
        <w:tc>
          <w:tcPr>
            <w:tcW w:w="992" w:type="dxa"/>
            <w:shd w:val="clear" w:color="auto" w:fill="auto"/>
            <w:noWrap/>
            <w:vAlign w:val="center"/>
            <w:hideMark/>
          </w:tcPr>
          <w:p w14:paraId="423DED5B" w14:textId="4B66D9EB" w:rsidR="00DF50F4" w:rsidRPr="006C6CD0" w:rsidDel="00DF50F4" w:rsidRDefault="00DF50F4" w:rsidP="002921C6">
            <w:pPr>
              <w:spacing w:after="0" w:line="240" w:lineRule="auto"/>
              <w:jc w:val="center"/>
              <w:rPr>
                <w:del w:id="780" w:author="Clémentine FRITSCH" w:date="2024-11-25T15:15:00Z"/>
                <w:rFonts w:eastAsia="Times New Roman" w:cstheme="minorHAnsi"/>
                <w:sz w:val="16"/>
                <w:szCs w:val="16"/>
                <w:lang w:val="en-GB" w:eastAsia="fr-FR"/>
              </w:rPr>
            </w:pPr>
            <w:del w:id="781" w:author="Clémentine FRITSCH" w:date="2024-11-25T15:15:00Z">
              <w:r w:rsidRPr="006C6CD0" w:rsidDel="00DF50F4">
                <w:rPr>
                  <w:rFonts w:eastAsia="Times New Roman" w:cstheme="minorHAnsi"/>
                  <w:sz w:val="16"/>
                  <w:szCs w:val="16"/>
                  <w:lang w:val="en-GB" w:eastAsia="fr-FR"/>
                </w:rPr>
                <w:delText>Max, Q3, Med</w:delText>
              </w:r>
            </w:del>
          </w:p>
        </w:tc>
        <w:tc>
          <w:tcPr>
            <w:tcW w:w="425" w:type="dxa"/>
            <w:shd w:val="clear" w:color="auto" w:fill="auto"/>
            <w:noWrap/>
            <w:vAlign w:val="center"/>
            <w:hideMark/>
          </w:tcPr>
          <w:p w14:paraId="5CC79286" w14:textId="255FEA4D" w:rsidR="00DF50F4" w:rsidRPr="006C6CD0" w:rsidDel="00DF50F4" w:rsidRDefault="00DF50F4" w:rsidP="002921C6">
            <w:pPr>
              <w:spacing w:after="0" w:line="240" w:lineRule="auto"/>
              <w:jc w:val="center"/>
              <w:rPr>
                <w:del w:id="782" w:author="Clémentine FRITSCH" w:date="2024-11-25T15:15:00Z"/>
                <w:rFonts w:eastAsia="Times New Roman" w:cstheme="minorHAnsi"/>
                <w:sz w:val="16"/>
                <w:szCs w:val="16"/>
                <w:lang w:eastAsia="fr-FR"/>
              </w:rPr>
            </w:pPr>
            <w:del w:id="783" w:author="Clémentine FRITSCH" w:date="2024-11-25T15:15:00Z">
              <w:r w:rsidRPr="006C6CD0" w:rsidDel="00DF50F4">
                <w:rPr>
                  <w:rFonts w:eastAsia="Times New Roman" w:cstheme="minorHAnsi"/>
                  <w:sz w:val="16"/>
                  <w:szCs w:val="16"/>
                  <w:lang w:eastAsia="fr-FR"/>
                </w:rPr>
                <w:delText>16</w:delText>
              </w:r>
            </w:del>
          </w:p>
        </w:tc>
        <w:tc>
          <w:tcPr>
            <w:tcW w:w="709" w:type="dxa"/>
            <w:shd w:val="clear" w:color="auto" w:fill="auto"/>
            <w:noWrap/>
            <w:vAlign w:val="center"/>
            <w:hideMark/>
          </w:tcPr>
          <w:p w14:paraId="6F4D100B" w14:textId="4E85DCD9" w:rsidR="00DF50F4" w:rsidRPr="006C6CD0" w:rsidDel="00DF50F4" w:rsidRDefault="00DF50F4" w:rsidP="002921C6">
            <w:pPr>
              <w:spacing w:after="0" w:line="240" w:lineRule="auto"/>
              <w:jc w:val="center"/>
              <w:rPr>
                <w:del w:id="784" w:author="Clémentine FRITSCH" w:date="2024-11-25T15:15:00Z"/>
                <w:rFonts w:eastAsia="Times New Roman" w:cstheme="minorHAnsi"/>
                <w:sz w:val="16"/>
                <w:szCs w:val="16"/>
                <w:lang w:eastAsia="fr-FR"/>
              </w:rPr>
            </w:pPr>
            <w:del w:id="785" w:author="Clémentine FRITSCH" w:date="2024-11-25T15:15:00Z">
              <w:r w:rsidRPr="006C6CD0" w:rsidDel="00DF50F4">
                <w:rPr>
                  <w:rFonts w:eastAsia="Times New Roman" w:cstheme="minorHAnsi"/>
                  <w:sz w:val="16"/>
                  <w:szCs w:val="16"/>
                  <w:lang w:eastAsia="fr-FR"/>
                </w:rPr>
                <w:delText>16</w:delText>
              </w:r>
            </w:del>
          </w:p>
        </w:tc>
        <w:tc>
          <w:tcPr>
            <w:tcW w:w="709" w:type="dxa"/>
            <w:shd w:val="clear" w:color="auto" w:fill="auto"/>
            <w:noWrap/>
            <w:vAlign w:val="center"/>
            <w:hideMark/>
          </w:tcPr>
          <w:p w14:paraId="7A6D6F60" w14:textId="00764F9F" w:rsidR="00DF50F4" w:rsidRPr="006C6CD0" w:rsidDel="00DF50F4" w:rsidRDefault="00DF50F4" w:rsidP="002921C6">
            <w:pPr>
              <w:spacing w:after="0" w:line="240" w:lineRule="auto"/>
              <w:jc w:val="center"/>
              <w:rPr>
                <w:del w:id="786"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5356BFF8" w14:textId="085176B6" w:rsidR="00DF50F4" w:rsidRPr="006C6CD0" w:rsidDel="00DF50F4" w:rsidRDefault="00DF50F4" w:rsidP="002921C6">
            <w:pPr>
              <w:spacing w:after="0" w:line="240" w:lineRule="auto"/>
              <w:jc w:val="center"/>
              <w:rPr>
                <w:del w:id="787" w:author="Clémentine FRITSCH" w:date="2024-11-25T15:15:00Z"/>
                <w:rFonts w:eastAsia="Times New Roman" w:cstheme="minorHAnsi"/>
                <w:sz w:val="16"/>
                <w:szCs w:val="16"/>
                <w:lang w:eastAsia="fr-FR"/>
              </w:rPr>
            </w:pPr>
            <w:del w:id="788" w:author="Clémentine FRITSCH" w:date="2024-11-25T15:15:00Z">
              <w:r w:rsidRPr="006C6CD0" w:rsidDel="00DF50F4">
                <w:rPr>
                  <w:rFonts w:eastAsia="Times New Roman" w:cstheme="minorHAnsi"/>
                  <w:sz w:val="16"/>
                  <w:szCs w:val="16"/>
                  <w:lang w:eastAsia="fr-FR"/>
                </w:rPr>
                <w:delText>26</w:delText>
              </w:r>
            </w:del>
          </w:p>
        </w:tc>
        <w:tc>
          <w:tcPr>
            <w:tcW w:w="709" w:type="dxa"/>
            <w:shd w:val="clear" w:color="auto" w:fill="auto"/>
            <w:noWrap/>
            <w:vAlign w:val="center"/>
            <w:hideMark/>
          </w:tcPr>
          <w:p w14:paraId="420F5DF1" w14:textId="1BA1CBB0" w:rsidR="00DF50F4" w:rsidRPr="006C6CD0" w:rsidDel="00DF50F4" w:rsidRDefault="00DF50F4" w:rsidP="002921C6">
            <w:pPr>
              <w:spacing w:after="0" w:line="240" w:lineRule="auto"/>
              <w:jc w:val="center"/>
              <w:rPr>
                <w:del w:id="789" w:author="Clémentine FRITSCH" w:date="2024-11-25T15:15:00Z"/>
                <w:rFonts w:eastAsia="Times New Roman" w:cstheme="minorHAnsi"/>
                <w:sz w:val="16"/>
                <w:szCs w:val="16"/>
                <w:lang w:eastAsia="fr-FR"/>
              </w:rPr>
            </w:pPr>
            <w:del w:id="790" w:author="Clémentine FRITSCH" w:date="2024-11-25T15:15:00Z">
              <w:r w:rsidRPr="006C6CD0" w:rsidDel="00DF50F4">
                <w:rPr>
                  <w:rFonts w:eastAsia="Times New Roman" w:cstheme="minorHAnsi"/>
                  <w:sz w:val="16"/>
                  <w:szCs w:val="16"/>
                  <w:lang w:eastAsia="fr-FR"/>
                </w:rPr>
                <w:delText>34</w:delText>
              </w:r>
            </w:del>
          </w:p>
        </w:tc>
        <w:tc>
          <w:tcPr>
            <w:tcW w:w="532" w:type="dxa"/>
            <w:shd w:val="clear" w:color="auto" w:fill="auto"/>
            <w:noWrap/>
            <w:vAlign w:val="center"/>
            <w:hideMark/>
          </w:tcPr>
          <w:p w14:paraId="6293C003" w14:textId="635D8C42" w:rsidR="00DF50F4" w:rsidRPr="006C6CD0" w:rsidDel="00DF50F4" w:rsidRDefault="00DF50F4" w:rsidP="002921C6">
            <w:pPr>
              <w:spacing w:after="0" w:line="240" w:lineRule="auto"/>
              <w:jc w:val="center"/>
              <w:rPr>
                <w:del w:id="791" w:author="Clémentine FRITSCH" w:date="2024-11-25T15:15:00Z"/>
                <w:rFonts w:eastAsia="Times New Roman" w:cstheme="minorHAnsi"/>
                <w:sz w:val="16"/>
                <w:szCs w:val="16"/>
                <w:lang w:eastAsia="fr-FR"/>
              </w:rPr>
            </w:pPr>
            <w:del w:id="792" w:author="Clémentine FRITSCH" w:date="2024-11-25T15:15:00Z">
              <w:r w:rsidRPr="006C6CD0" w:rsidDel="00DF50F4">
                <w:rPr>
                  <w:rFonts w:eastAsia="Times New Roman" w:cstheme="minorHAnsi"/>
                  <w:sz w:val="16"/>
                  <w:szCs w:val="16"/>
                  <w:lang w:eastAsia="fr-FR"/>
                </w:rPr>
                <w:delText>48</w:delText>
              </w:r>
            </w:del>
          </w:p>
        </w:tc>
        <w:tc>
          <w:tcPr>
            <w:tcW w:w="744" w:type="dxa"/>
            <w:shd w:val="clear" w:color="auto" w:fill="auto"/>
            <w:noWrap/>
            <w:vAlign w:val="center"/>
            <w:hideMark/>
          </w:tcPr>
          <w:p w14:paraId="593A2EA5" w14:textId="5E4E15F0" w:rsidR="00DF50F4" w:rsidRPr="006C6CD0" w:rsidDel="00DF50F4" w:rsidRDefault="00DF50F4" w:rsidP="002921C6">
            <w:pPr>
              <w:spacing w:after="0" w:line="240" w:lineRule="auto"/>
              <w:jc w:val="center"/>
              <w:rPr>
                <w:del w:id="793" w:author="Clémentine FRITSCH" w:date="2024-11-25T15:15:00Z"/>
                <w:rFonts w:eastAsia="Times New Roman" w:cstheme="minorHAnsi"/>
                <w:sz w:val="16"/>
                <w:szCs w:val="16"/>
                <w:lang w:eastAsia="fr-FR"/>
              </w:rPr>
            </w:pPr>
            <w:del w:id="794" w:author="Clémentine FRITSCH" w:date="2024-11-25T15:15:00Z">
              <w:r w:rsidRPr="006C6CD0" w:rsidDel="00DF50F4">
                <w:rPr>
                  <w:rFonts w:eastAsia="Times New Roman" w:cstheme="minorHAnsi"/>
                  <w:sz w:val="16"/>
                  <w:szCs w:val="16"/>
                  <w:lang w:eastAsia="fr-FR"/>
                </w:rPr>
                <w:delText>50</w:delText>
              </w:r>
            </w:del>
          </w:p>
        </w:tc>
        <w:tc>
          <w:tcPr>
            <w:tcW w:w="709" w:type="dxa"/>
            <w:shd w:val="clear" w:color="auto" w:fill="auto"/>
            <w:noWrap/>
            <w:vAlign w:val="center"/>
            <w:hideMark/>
          </w:tcPr>
          <w:p w14:paraId="281C5DF0" w14:textId="74AC79AB" w:rsidR="00DF50F4" w:rsidRPr="006C6CD0" w:rsidDel="00DF50F4" w:rsidRDefault="00DF50F4" w:rsidP="002921C6">
            <w:pPr>
              <w:spacing w:after="0" w:line="240" w:lineRule="auto"/>
              <w:jc w:val="center"/>
              <w:rPr>
                <w:del w:id="795" w:author="Clémentine FRITSCH" w:date="2024-11-25T15:15:00Z"/>
                <w:rFonts w:eastAsia="Times New Roman" w:cstheme="minorHAnsi"/>
                <w:sz w:val="16"/>
                <w:szCs w:val="16"/>
                <w:lang w:eastAsia="fr-FR"/>
              </w:rPr>
            </w:pPr>
          </w:p>
        </w:tc>
      </w:tr>
      <w:tr w:rsidR="00DF50F4" w:rsidRPr="006C6CD0" w:rsidDel="00DF50F4" w14:paraId="0B9B53C3" w14:textId="4B48CF2C" w:rsidTr="002921C6">
        <w:trPr>
          <w:trHeight w:val="227"/>
          <w:del w:id="796" w:author="Clémentine FRITSCH" w:date="2024-11-25T15:15:00Z"/>
        </w:trPr>
        <w:tc>
          <w:tcPr>
            <w:tcW w:w="1129" w:type="dxa"/>
            <w:shd w:val="clear" w:color="auto" w:fill="auto"/>
            <w:noWrap/>
            <w:vAlign w:val="center"/>
          </w:tcPr>
          <w:p w14:paraId="0AB8677F" w14:textId="67B07037" w:rsidR="00DF50F4" w:rsidRPr="006C6CD0" w:rsidDel="00DF50F4" w:rsidRDefault="00DF50F4" w:rsidP="002921C6">
            <w:pPr>
              <w:spacing w:after="0" w:line="240" w:lineRule="auto"/>
              <w:jc w:val="left"/>
              <w:rPr>
                <w:del w:id="797" w:author="Clémentine FRITSCH" w:date="2024-11-25T15:15:00Z"/>
                <w:rFonts w:eastAsia="Times New Roman" w:cstheme="minorHAnsi"/>
                <w:sz w:val="16"/>
                <w:szCs w:val="16"/>
                <w:lang w:eastAsia="fr-FR"/>
              </w:rPr>
            </w:pPr>
          </w:p>
        </w:tc>
        <w:tc>
          <w:tcPr>
            <w:tcW w:w="2694" w:type="dxa"/>
            <w:shd w:val="clear" w:color="auto" w:fill="auto"/>
            <w:noWrap/>
            <w:vAlign w:val="center"/>
          </w:tcPr>
          <w:p w14:paraId="5F67330D" w14:textId="76CDE26A" w:rsidR="00DF50F4" w:rsidRPr="006C6CD0" w:rsidDel="00DF50F4" w:rsidRDefault="00DF50F4" w:rsidP="002921C6">
            <w:pPr>
              <w:spacing w:after="0" w:line="240" w:lineRule="auto"/>
              <w:jc w:val="left"/>
              <w:rPr>
                <w:del w:id="798" w:author="Clémentine FRITSCH" w:date="2024-11-25T15:15:00Z"/>
                <w:rFonts w:eastAsia="Times New Roman" w:cstheme="minorHAnsi"/>
                <w:sz w:val="16"/>
                <w:szCs w:val="16"/>
                <w:lang w:eastAsia="fr-FR"/>
              </w:rPr>
            </w:pPr>
          </w:p>
        </w:tc>
        <w:tc>
          <w:tcPr>
            <w:tcW w:w="567" w:type="dxa"/>
            <w:shd w:val="clear" w:color="auto" w:fill="auto"/>
            <w:noWrap/>
            <w:vAlign w:val="center"/>
          </w:tcPr>
          <w:p w14:paraId="151E513E" w14:textId="5374070D" w:rsidR="00DF50F4" w:rsidRPr="006C6CD0" w:rsidDel="00DF50F4" w:rsidRDefault="00DF50F4" w:rsidP="002921C6">
            <w:pPr>
              <w:spacing w:after="0" w:line="240" w:lineRule="auto"/>
              <w:jc w:val="center"/>
              <w:rPr>
                <w:del w:id="799" w:author="Clémentine FRITSCH" w:date="2024-11-25T15:15:00Z"/>
                <w:rFonts w:eastAsia="Times New Roman" w:cstheme="minorHAnsi"/>
                <w:sz w:val="16"/>
                <w:szCs w:val="16"/>
                <w:lang w:eastAsia="fr-FR"/>
              </w:rPr>
            </w:pPr>
          </w:p>
        </w:tc>
        <w:tc>
          <w:tcPr>
            <w:tcW w:w="1842" w:type="dxa"/>
            <w:shd w:val="clear" w:color="auto" w:fill="auto"/>
            <w:noWrap/>
            <w:vAlign w:val="center"/>
          </w:tcPr>
          <w:p w14:paraId="471F70FE" w14:textId="253F5205" w:rsidR="00DF50F4" w:rsidRPr="006C6CD0" w:rsidDel="00DF50F4" w:rsidRDefault="00DF50F4" w:rsidP="002921C6">
            <w:pPr>
              <w:spacing w:after="0" w:line="240" w:lineRule="auto"/>
              <w:jc w:val="center"/>
              <w:rPr>
                <w:del w:id="800" w:author="Clémentine FRITSCH" w:date="2024-11-25T15:15:00Z"/>
                <w:rFonts w:eastAsia="Times New Roman" w:cstheme="minorHAnsi"/>
                <w:sz w:val="16"/>
                <w:szCs w:val="16"/>
                <w:lang w:val="en-GB" w:eastAsia="fr-FR"/>
              </w:rPr>
            </w:pPr>
          </w:p>
        </w:tc>
        <w:tc>
          <w:tcPr>
            <w:tcW w:w="1418" w:type="dxa"/>
            <w:shd w:val="clear" w:color="auto" w:fill="auto"/>
            <w:noWrap/>
            <w:vAlign w:val="center"/>
          </w:tcPr>
          <w:p w14:paraId="1C3EA654" w14:textId="093A4A8F" w:rsidR="00DF50F4" w:rsidRPr="006C6CD0" w:rsidDel="00DF50F4" w:rsidRDefault="00DF50F4" w:rsidP="002921C6">
            <w:pPr>
              <w:spacing w:after="0" w:line="240" w:lineRule="auto"/>
              <w:jc w:val="center"/>
              <w:rPr>
                <w:del w:id="801" w:author="Clémentine FRITSCH" w:date="2024-11-25T15:15:00Z"/>
                <w:rFonts w:eastAsia="Times New Roman" w:cstheme="minorHAnsi"/>
                <w:sz w:val="16"/>
                <w:szCs w:val="16"/>
                <w:lang w:eastAsia="fr-FR"/>
              </w:rPr>
            </w:pPr>
          </w:p>
        </w:tc>
        <w:tc>
          <w:tcPr>
            <w:tcW w:w="992" w:type="dxa"/>
            <w:shd w:val="clear" w:color="auto" w:fill="auto"/>
            <w:noWrap/>
            <w:vAlign w:val="center"/>
          </w:tcPr>
          <w:p w14:paraId="2A7FA721" w14:textId="1C4B0108" w:rsidR="00DF50F4" w:rsidRPr="006C6CD0" w:rsidDel="00DF50F4" w:rsidRDefault="00DF50F4" w:rsidP="002921C6">
            <w:pPr>
              <w:spacing w:after="0" w:line="240" w:lineRule="auto"/>
              <w:jc w:val="center"/>
              <w:rPr>
                <w:del w:id="802" w:author="Clémentine FRITSCH" w:date="2024-11-25T15:15:00Z"/>
                <w:rFonts w:eastAsia="Times New Roman" w:cstheme="minorHAnsi"/>
                <w:sz w:val="16"/>
                <w:szCs w:val="16"/>
                <w:lang w:val="en-GB" w:eastAsia="fr-FR"/>
              </w:rPr>
            </w:pPr>
          </w:p>
        </w:tc>
        <w:tc>
          <w:tcPr>
            <w:tcW w:w="425" w:type="dxa"/>
            <w:shd w:val="clear" w:color="auto" w:fill="auto"/>
            <w:noWrap/>
          </w:tcPr>
          <w:p w14:paraId="7E3B62D1" w14:textId="54C779F4" w:rsidR="00DF50F4" w:rsidRPr="006C6CD0" w:rsidDel="00DF50F4" w:rsidRDefault="00DF50F4" w:rsidP="002921C6">
            <w:pPr>
              <w:spacing w:after="0" w:line="240" w:lineRule="auto"/>
              <w:jc w:val="center"/>
              <w:rPr>
                <w:del w:id="803" w:author="Clémentine FRITSCH" w:date="2024-11-25T15:15:00Z"/>
                <w:rFonts w:eastAsia="Times New Roman" w:cstheme="minorHAnsi"/>
                <w:sz w:val="16"/>
                <w:szCs w:val="16"/>
                <w:lang w:eastAsia="fr-FR"/>
              </w:rPr>
            </w:pPr>
            <w:del w:id="804" w:author="Clémentine FRITSCH" w:date="2024-11-25T15:15:00Z">
              <w:r w:rsidRPr="006C6CD0" w:rsidDel="00DF50F4">
                <w:rPr>
                  <w:rFonts w:eastAsia="Times New Roman" w:cstheme="minorHAnsi"/>
                  <w:sz w:val="16"/>
                  <w:szCs w:val="16"/>
                  <w:lang w:eastAsia="fr-FR"/>
                </w:rPr>
                <w:delText>(18)</w:delText>
              </w:r>
            </w:del>
          </w:p>
        </w:tc>
        <w:tc>
          <w:tcPr>
            <w:tcW w:w="709" w:type="dxa"/>
            <w:shd w:val="clear" w:color="auto" w:fill="auto"/>
            <w:noWrap/>
          </w:tcPr>
          <w:p w14:paraId="474AF738" w14:textId="6FF809E0" w:rsidR="00DF50F4" w:rsidRPr="006C6CD0" w:rsidDel="00DF50F4" w:rsidRDefault="00DF50F4" w:rsidP="002921C6">
            <w:pPr>
              <w:spacing w:after="0" w:line="240" w:lineRule="auto"/>
              <w:jc w:val="center"/>
              <w:rPr>
                <w:del w:id="805" w:author="Clémentine FRITSCH" w:date="2024-11-25T15:15:00Z"/>
                <w:rFonts w:eastAsia="Times New Roman" w:cstheme="minorHAnsi"/>
                <w:sz w:val="16"/>
                <w:szCs w:val="16"/>
                <w:lang w:eastAsia="fr-FR"/>
              </w:rPr>
            </w:pPr>
            <w:del w:id="806" w:author="Clémentine FRITSCH" w:date="2024-11-25T15:15:00Z">
              <w:r w:rsidRPr="006C6CD0" w:rsidDel="00DF50F4">
                <w:rPr>
                  <w:rFonts w:eastAsia="Times New Roman" w:cstheme="minorHAnsi"/>
                  <w:sz w:val="16"/>
                  <w:szCs w:val="16"/>
                  <w:lang w:eastAsia="fr-FR"/>
                </w:rPr>
                <w:delText>(17)</w:delText>
              </w:r>
            </w:del>
          </w:p>
        </w:tc>
        <w:tc>
          <w:tcPr>
            <w:tcW w:w="709" w:type="dxa"/>
            <w:shd w:val="clear" w:color="auto" w:fill="auto"/>
            <w:noWrap/>
          </w:tcPr>
          <w:p w14:paraId="21FAEC99" w14:textId="22F7E919" w:rsidR="00DF50F4" w:rsidRPr="006C6CD0" w:rsidDel="00DF50F4" w:rsidRDefault="00DF50F4" w:rsidP="002921C6">
            <w:pPr>
              <w:spacing w:after="0" w:line="240" w:lineRule="auto"/>
              <w:jc w:val="center"/>
              <w:rPr>
                <w:del w:id="807" w:author="Clémentine FRITSCH" w:date="2024-11-25T15:15:00Z"/>
                <w:rFonts w:eastAsia="Times New Roman" w:cstheme="minorHAnsi"/>
                <w:sz w:val="16"/>
                <w:szCs w:val="16"/>
                <w:lang w:eastAsia="fr-FR"/>
              </w:rPr>
            </w:pPr>
            <w:del w:id="808" w:author="Clémentine FRITSCH" w:date="2024-11-25T15:15:00Z">
              <w:r w:rsidRPr="006C6CD0" w:rsidDel="00DF50F4">
                <w:rPr>
                  <w:rFonts w:eastAsia="Times New Roman" w:cstheme="minorHAnsi"/>
                  <w:sz w:val="16"/>
                  <w:szCs w:val="16"/>
                  <w:lang w:eastAsia="fr-FR"/>
                </w:rPr>
                <w:delText>(1)</w:delText>
              </w:r>
            </w:del>
          </w:p>
        </w:tc>
        <w:tc>
          <w:tcPr>
            <w:tcW w:w="850" w:type="dxa"/>
            <w:shd w:val="clear" w:color="auto" w:fill="auto"/>
            <w:noWrap/>
          </w:tcPr>
          <w:p w14:paraId="32536779" w14:textId="38F0FE3A" w:rsidR="00DF50F4" w:rsidRPr="006C6CD0" w:rsidDel="00DF50F4" w:rsidRDefault="00DF50F4" w:rsidP="002921C6">
            <w:pPr>
              <w:spacing w:after="0" w:line="240" w:lineRule="auto"/>
              <w:jc w:val="center"/>
              <w:rPr>
                <w:del w:id="809" w:author="Clémentine FRITSCH" w:date="2024-11-25T15:15:00Z"/>
                <w:rFonts w:eastAsia="Times New Roman" w:cstheme="minorHAnsi"/>
                <w:sz w:val="16"/>
                <w:szCs w:val="16"/>
                <w:lang w:eastAsia="fr-FR"/>
              </w:rPr>
            </w:pPr>
            <w:del w:id="810" w:author="Clémentine FRITSCH" w:date="2024-11-25T15:15:00Z">
              <w:r w:rsidRPr="006C6CD0" w:rsidDel="00DF50F4">
                <w:rPr>
                  <w:rFonts w:eastAsia="Times New Roman" w:cstheme="minorHAnsi"/>
                  <w:sz w:val="16"/>
                  <w:szCs w:val="16"/>
                  <w:lang w:eastAsia="fr-FR"/>
                </w:rPr>
                <w:delText>(30)</w:delText>
              </w:r>
            </w:del>
          </w:p>
        </w:tc>
        <w:tc>
          <w:tcPr>
            <w:tcW w:w="709" w:type="dxa"/>
            <w:shd w:val="clear" w:color="auto" w:fill="auto"/>
            <w:noWrap/>
          </w:tcPr>
          <w:p w14:paraId="44B56825" w14:textId="4636B816" w:rsidR="00DF50F4" w:rsidRPr="006C6CD0" w:rsidDel="00DF50F4" w:rsidRDefault="00DF50F4" w:rsidP="002921C6">
            <w:pPr>
              <w:spacing w:after="0" w:line="240" w:lineRule="auto"/>
              <w:jc w:val="center"/>
              <w:rPr>
                <w:del w:id="811" w:author="Clémentine FRITSCH" w:date="2024-11-25T15:15:00Z"/>
                <w:rFonts w:eastAsia="Times New Roman" w:cstheme="minorHAnsi"/>
                <w:sz w:val="16"/>
                <w:szCs w:val="16"/>
                <w:lang w:eastAsia="fr-FR"/>
              </w:rPr>
            </w:pPr>
            <w:del w:id="812" w:author="Clémentine FRITSCH" w:date="2024-11-25T15:15:00Z">
              <w:r w:rsidRPr="006C6CD0" w:rsidDel="00DF50F4">
                <w:rPr>
                  <w:rFonts w:eastAsia="Times New Roman" w:cstheme="minorHAnsi"/>
                  <w:sz w:val="16"/>
                  <w:szCs w:val="16"/>
                  <w:lang w:eastAsia="fr-FR"/>
                </w:rPr>
                <w:delText>(36)</w:delText>
              </w:r>
            </w:del>
          </w:p>
        </w:tc>
        <w:tc>
          <w:tcPr>
            <w:tcW w:w="532" w:type="dxa"/>
            <w:shd w:val="clear" w:color="auto" w:fill="auto"/>
            <w:noWrap/>
          </w:tcPr>
          <w:p w14:paraId="7E692F73" w14:textId="22FAD5B4" w:rsidR="00DF50F4" w:rsidRPr="006C6CD0" w:rsidDel="00DF50F4" w:rsidRDefault="00DF50F4" w:rsidP="002921C6">
            <w:pPr>
              <w:spacing w:after="0" w:line="240" w:lineRule="auto"/>
              <w:jc w:val="center"/>
              <w:rPr>
                <w:del w:id="813" w:author="Clémentine FRITSCH" w:date="2024-11-25T15:15:00Z"/>
                <w:rFonts w:eastAsia="Times New Roman" w:cstheme="minorHAnsi"/>
                <w:sz w:val="16"/>
                <w:szCs w:val="16"/>
                <w:lang w:eastAsia="fr-FR"/>
              </w:rPr>
            </w:pPr>
            <w:del w:id="814" w:author="Clémentine FRITSCH" w:date="2024-11-25T15:15:00Z">
              <w:r w:rsidRPr="006C6CD0" w:rsidDel="00DF50F4">
                <w:rPr>
                  <w:rFonts w:eastAsia="Times New Roman" w:cstheme="minorHAnsi"/>
                  <w:sz w:val="16"/>
                  <w:szCs w:val="16"/>
                  <w:lang w:eastAsia="fr-FR"/>
                </w:rPr>
                <w:delText>(48)</w:delText>
              </w:r>
            </w:del>
          </w:p>
        </w:tc>
        <w:tc>
          <w:tcPr>
            <w:tcW w:w="744" w:type="dxa"/>
            <w:shd w:val="clear" w:color="auto" w:fill="auto"/>
            <w:noWrap/>
          </w:tcPr>
          <w:p w14:paraId="244E5114" w14:textId="6D3DB039" w:rsidR="00DF50F4" w:rsidRPr="006C6CD0" w:rsidDel="00DF50F4" w:rsidRDefault="00DF50F4" w:rsidP="002921C6">
            <w:pPr>
              <w:spacing w:after="0" w:line="240" w:lineRule="auto"/>
              <w:jc w:val="center"/>
              <w:rPr>
                <w:del w:id="815" w:author="Clémentine FRITSCH" w:date="2024-11-25T15:15:00Z"/>
                <w:rFonts w:eastAsia="Times New Roman" w:cstheme="minorHAnsi"/>
                <w:sz w:val="16"/>
                <w:szCs w:val="16"/>
                <w:lang w:eastAsia="fr-FR"/>
              </w:rPr>
            </w:pPr>
            <w:del w:id="816" w:author="Clémentine FRITSCH" w:date="2024-11-25T15:15:00Z">
              <w:r w:rsidRPr="006C6CD0" w:rsidDel="00DF50F4">
                <w:rPr>
                  <w:rFonts w:eastAsia="Times New Roman" w:cstheme="minorHAnsi"/>
                  <w:sz w:val="16"/>
                  <w:szCs w:val="16"/>
                  <w:lang w:eastAsia="fr-FR"/>
                </w:rPr>
                <w:delText>(50)</w:delText>
              </w:r>
            </w:del>
          </w:p>
        </w:tc>
        <w:tc>
          <w:tcPr>
            <w:tcW w:w="709" w:type="dxa"/>
            <w:shd w:val="clear" w:color="auto" w:fill="auto"/>
            <w:noWrap/>
          </w:tcPr>
          <w:p w14:paraId="6B89414F" w14:textId="435FBFAB" w:rsidR="00DF50F4" w:rsidRPr="006C6CD0" w:rsidDel="00DF50F4" w:rsidRDefault="00DF50F4" w:rsidP="002921C6">
            <w:pPr>
              <w:spacing w:after="0" w:line="240" w:lineRule="auto"/>
              <w:jc w:val="center"/>
              <w:rPr>
                <w:del w:id="817" w:author="Clémentine FRITSCH" w:date="2024-11-25T15:15:00Z"/>
                <w:rFonts w:eastAsia="Times New Roman" w:cstheme="minorHAnsi"/>
                <w:sz w:val="16"/>
                <w:szCs w:val="16"/>
                <w:lang w:eastAsia="fr-FR"/>
              </w:rPr>
            </w:pPr>
            <w:del w:id="818" w:author="Clémentine FRITSCH" w:date="2024-11-25T15:15:00Z">
              <w:r w:rsidRPr="006C6CD0" w:rsidDel="00DF50F4">
                <w:rPr>
                  <w:rFonts w:eastAsia="Times New Roman" w:cstheme="minorHAnsi"/>
                  <w:sz w:val="16"/>
                  <w:szCs w:val="16"/>
                  <w:lang w:eastAsia="fr-FR"/>
                </w:rPr>
                <w:delText>(7)</w:delText>
              </w:r>
            </w:del>
          </w:p>
        </w:tc>
      </w:tr>
      <w:tr w:rsidR="00DF50F4" w:rsidRPr="006C6CD0" w:rsidDel="00DF50F4" w14:paraId="5DE768B6" w14:textId="376A3583" w:rsidTr="002921C6">
        <w:trPr>
          <w:trHeight w:val="227"/>
          <w:del w:id="819" w:author="Clémentine FRITSCH" w:date="2024-11-25T15:15:00Z"/>
        </w:trPr>
        <w:tc>
          <w:tcPr>
            <w:tcW w:w="1129" w:type="dxa"/>
            <w:shd w:val="clear" w:color="auto" w:fill="auto"/>
            <w:noWrap/>
            <w:vAlign w:val="center"/>
            <w:hideMark/>
          </w:tcPr>
          <w:p w14:paraId="60E90E38" w14:textId="24198C24" w:rsidR="00DF50F4" w:rsidRPr="006C6CD0" w:rsidDel="00DF50F4" w:rsidRDefault="00DF50F4" w:rsidP="002921C6">
            <w:pPr>
              <w:spacing w:after="0" w:line="240" w:lineRule="auto"/>
              <w:jc w:val="left"/>
              <w:rPr>
                <w:del w:id="820" w:author="Clémentine FRITSCH" w:date="2024-11-25T15:15:00Z"/>
                <w:rFonts w:eastAsia="Times New Roman" w:cstheme="minorHAnsi"/>
                <w:sz w:val="16"/>
                <w:szCs w:val="16"/>
                <w:lang w:eastAsia="fr-FR"/>
              </w:rPr>
            </w:pPr>
            <w:del w:id="821" w:author="Clémentine FRITSCH" w:date="2024-11-25T15:15:00Z">
              <w:r w:rsidRPr="006C6CD0" w:rsidDel="00DF50F4">
                <w:rPr>
                  <w:rFonts w:eastAsia="Times New Roman" w:cstheme="minorHAnsi"/>
                  <w:sz w:val="16"/>
                  <w:szCs w:val="16"/>
                  <w:lang w:eastAsia="fr-FR"/>
                </w:rPr>
                <w:delText>Scenario 1.2.b</w:delText>
              </w:r>
            </w:del>
          </w:p>
        </w:tc>
        <w:tc>
          <w:tcPr>
            <w:tcW w:w="2694" w:type="dxa"/>
            <w:shd w:val="clear" w:color="auto" w:fill="auto"/>
            <w:noWrap/>
            <w:vAlign w:val="center"/>
            <w:hideMark/>
          </w:tcPr>
          <w:p w14:paraId="67D364E4" w14:textId="4DDCE1A3" w:rsidR="00DF50F4" w:rsidRPr="006C6CD0" w:rsidDel="00DF50F4" w:rsidRDefault="00DF50F4" w:rsidP="002921C6">
            <w:pPr>
              <w:spacing w:after="0" w:line="240" w:lineRule="auto"/>
              <w:jc w:val="left"/>
              <w:rPr>
                <w:del w:id="822" w:author="Clémentine FRITSCH" w:date="2024-11-25T15:15:00Z"/>
                <w:rFonts w:eastAsia="Times New Roman" w:cstheme="minorHAnsi"/>
                <w:sz w:val="16"/>
                <w:szCs w:val="16"/>
                <w:lang w:eastAsia="fr-FR"/>
              </w:rPr>
            </w:pPr>
            <w:del w:id="823" w:author="Clémentine FRITSCH" w:date="2024-11-25T15:15:00Z">
              <w:r w:rsidRPr="006C6CD0" w:rsidDel="00DF50F4">
                <w:rPr>
                  <w:rFonts w:eastAsia="Times New Roman" w:cstheme="minorHAnsi"/>
                  <w:sz w:val="16"/>
                  <w:szCs w:val="16"/>
                  <w:lang w:eastAsia="fr-FR"/>
                </w:rPr>
                <w:delText>Urinary excretion 20%</w:delText>
              </w:r>
            </w:del>
          </w:p>
        </w:tc>
        <w:tc>
          <w:tcPr>
            <w:tcW w:w="567" w:type="dxa"/>
            <w:shd w:val="clear" w:color="auto" w:fill="auto"/>
            <w:noWrap/>
            <w:vAlign w:val="center"/>
            <w:hideMark/>
          </w:tcPr>
          <w:p w14:paraId="33D263E8" w14:textId="165C76DB" w:rsidR="00DF50F4" w:rsidRPr="006C6CD0" w:rsidDel="00DF50F4" w:rsidRDefault="00DF50F4" w:rsidP="002921C6">
            <w:pPr>
              <w:spacing w:after="0" w:line="240" w:lineRule="auto"/>
              <w:jc w:val="center"/>
              <w:rPr>
                <w:del w:id="824" w:author="Clémentine FRITSCH" w:date="2024-11-25T15:15:00Z"/>
                <w:rFonts w:eastAsia="Times New Roman" w:cstheme="minorHAnsi"/>
                <w:sz w:val="16"/>
                <w:szCs w:val="16"/>
                <w:lang w:eastAsia="fr-FR"/>
              </w:rPr>
            </w:pPr>
            <w:del w:id="825" w:author="Clémentine FRITSCH" w:date="2024-11-25T15:15:00Z">
              <w:r w:rsidRPr="006C6CD0" w:rsidDel="00DF50F4">
                <w:rPr>
                  <w:rFonts w:eastAsia="Times New Roman" w:cstheme="minorHAnsi"/>
                  <w:sz w:val="16"/>
                  <w:szCs w:val="16"/>
                  <w:lang w:eastAsia="fr-FR"/>
                </w:rPr>
                <w:delText>4</w:delText>
              </w:r>
            </w:del>
          </w:p>
        </w:tc>
        <w:tc>
          <w:tcPr>
            <w:tcW w:w="1842" w:type="dxa"/>
            <w:shd w:val="clear" w:color="auto" w:fill="auto"/>
            <w:noWrap/>
            <w:vAlign w:val="center"/>
            <w:hideMark/>
          </w:tcPr>
          <w:p w14:paraId="294F9665" w14:textId="187F1CC5" w:rsidR="00DF50F4" w:rsidDel="00DF50F4" w:rsidRDefault="00DF50F4" w:rsidP="002921C6">
            <w:pPr>
              <w:spacing w:after="0" w:line="240" w:lineRule="auto"/>
              <w:jc w:val="center"/>
              <w:rPr>
                <w:del w:id="826" w:author="Clémentine FRITSCH" w:date="2024-11-25T15:15:00Z"/>
                <w:rFonts w:eastAsia="Times New Roman" w:cstheme="minorHAnsi"/>
                <w:sz w:val="16"/>
                <w:szCs w:val="16"/>
                <w:lang w:eastAsia="fr-FR"/>
              </w:rPr>
            </w:pPr>
            <w:del w:id="827" w:author="Clémentine FRITSCH" w:date="2024-11-25T15:15:00Z">
              <w:r w:rsidRPr="006C6CD0" w:rsidDel="00DF50F4">
                <w:rPr>
                  <w:rFonts w:eastAsia="Times New Roman" w:cstheme="minorHAnsi"/>
                  <w:sz w:val="16"/>
                  <w:szCs w:val="16"/>
                  <w:lang w:eastAsia="fr-FR"/>
                </w:rPr>
                <w:delText>L-T NOAEL, S-T NOEL,</w:delText>
              </w:r>
            </w:del>
          </w:p>
          <w:p w14:paraId="6D4975BC" w14:textId="52944296" w:rsidR="00DF50F4" w:rsidRPr="006C6CD0" w:rsidDel="00DF50F4" w:rsidRDefault="00DF50F4" w:rsidP="002921C6">
            <w:pPr>
              <w:spacing w:after="0" w:line="240" w:lineRule="auto"/>
              <w:jc w:val="center"/>
              <w:rPr>
                <w:del w:id="828" w:author="Clémentine FRITSCH" w:date="2024-11-25T15:15:00Z"/>
                <w:rFonts w:eastAsia="Times New Roman" w:cstheme="minorHAnsi"/>
                <w:sz w:val="16"/>
                <w:szCs w:val="16"/>
                <w:lang w:eastAsia="fr-FR"/>
              </w:rPr>
            </w:pPr>
            <w:del w:id="829" w:author="Clémentine FRITSCH" w:date="2024-11-25T15:15:00Z">
              <w:r w:rsidDel="00DF50F4">
                <w:rPr>
                  <w:rFonts w:eastAsia="Times New Roman" w:cstheme="minorHAnsi"/>
                  <w:sz w:val="16"/>
                  <w:szCs w:val="16"/>
                  <w:lang w:eastAsia="fr-FR"/>
                </w:rPr>
                <w:delText>Ac</w:delText>
              </w:r>
              <w:r w:rsidRPr="006C6CD0" w:rsidDel="00DF50F4">
                <w:rPr>
                  <w:rFonts w:eastAsia="Times New Roman" w:cstheme="minorHAnsi"/>
                  <w:sz w:val="16"/>
                  <w:szCs w:val="16"/>
                  <w:lang w:eastAsia="fr-FR"/>
                </w:rPr>
                <w:delText xml:space="preserve"> NOAEL, CLD</w:delText>
              </w:r>
            </w:del>
          </w:p>
        </w:tc>
        <w:tc>
          <w:tcPr>
            <w:tcW w:w="1418" w:type="dxa"/>
            <w:shd w:val="clear" w:color="auto" w:fill="auto"/>
            <w:noWrap/>
            <w:vAlign w:val="center"/>
            <w:hideMark/>
          </w:tcPr>
          <w:p w14:paraId="36368D5B" w14:textId="3F88B90B" w:rsidR="00DF50F4" w:rsidRPr="006C6CD0" w:rsidDel="00DF50F4" w:rsidRDefault="00DF50F4" w:rsidP="002921C6">
            <w:pPr>
              <w:spacing w:after="0" w:line="240" w:lineRule="auto"/>
              <w:jc w:val="center"/>
              <w:rPr>
                <w:del w:id="830" w:author="Clémentine FRITSCH" w:date="2024-11-25T15:15:00Z"/>
                <w:rFonts w:eastAsia="Times New Roman" w:cstheme="minorHAnsi"/>
                <w:sz w:val="16"/>
                <w:szCs w:val="16"/>
                <w:lang w:eastAsia="fr-FR"/>
              </w:rPr>
            </w:pPr>
            <w:del w:id="831"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65D9B0CD" w14:textId="6CEF0D4E" w:rsidR="00DF50F4" w:rsidRPr="006C6CD0" w:rsidDel="00DF50F4" w:rsidRDefault="00DF50F4" w:rsidP="002921C6">
            <w:pPr>
              <w:spacing w:after="0" w:line="240" w:lineRule="auto"/>
              <w:jc w:val="center"/>
              <w:rPr>
                <w:del w:id="832" w:author="Clémentine FRITSCH" w:date="2024-11-25T15:15:00Z"/>
                <w:rFonts w:eastAsia="Times New Roman" w:cstheme="minorHAnsi"/>
                <w:sz w:val="16"/>
                <w:szCs w:val="16"/>
                <w:lang w:eastAsia="fr-FR"/>
              </w:rPr>
            </w:pPr>
            <w:del w:id="833"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6B609305" w14:textId="51700850" w:rsidR="00DF50F4" w:rsidRPr="006C6CD0" w:rsidDel="00DF50F4" w:rsidRDefault="00DF50F4" w:rsidP="002921C6">
            <w:pPr>
              <w:spacing w:after="0" w:line="240" w:lineRule="auto"/>
              <w:jc w:val="center"/>
              <w:rPr>
                <w:del w:id="834" w:author="Clémentine FRITSCH" w:date="2024-11-25T15:15:00Z"/>
                <w:rFonts w:eastAsia="Times New Roman" w:cstheme="minorHAnsi"/>
                <w:sz w:val="16"/>
                <w:szCs w:val="16"/>
                <w:lang w:eastAsia="fr-FR"/>
              </w:rPr>
            </w:pPr>
            <w:del w:id="835"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72F50BE4" w14:textId="454FADA1" w:rsidR="00DF50F4" w:rsidRPr="006C6CD0" w:rsidDel="00DF50F4" w:rsidRDefault="00DF50F4" w:rsidP="002921C6">
            <w:pPr>
              <w:spacing w:after="0" w:line="240" w:lineRule="auto"/>
              <w:jc w:val="center"/>
              <w:rPr>
                <w:del w:id="836" w:author="Clémentine FRITSCH" w:date="2024-11-25T15:15:00Z"/>
                <w:rFonts w:eastAsia="Times New Roman" w:cstheme="minorHAnsi"/>
                <w:sz w:val="16"/>
                <w:szCs w:val="16"/>
                <w:lang w:eastAsia="fr-FR"/>
              </w:rPr>
            </w:pPr>
            <w:del w:id="837"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3DD62B61" w14:textId="1CC4CB76" w:rsidR="00DF50F4" w:rsidRPr="006C6CD0" w:rsidDel="00DF50F4" w:rsidRDefault="00DF50F4" w:rsidP="002921C6">
            <w:pPr>
              <w:spacing w:after="0" w:line="240" w:lineRule="auto"/>
              <w:jc w:val="center"/>
              <w:rPr>
                <w:del w:id="838"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5C4B0453" w14:textId="512E0F4E" w:rsidR="00DF50F4" w:rsidRPr="006C6CD0" w:rsidDel="00DF50F4" w:rsidRDefault="00DF50F4" w:rsidP="002921C6">
            <w:pPr>
              <w:spacing w:after="0" w:line="240" w:lineRule="auto"/>
              <w:jc w:val="center"/>
              <w:rPr>
                <w:del w:id="839" w:author="Clémentine FRITSCH" w:date="2024-11-25T15:15:00Z"/>
                <w:rFonts w:eastAsia="Times New Roman" w:cstheme="minorHAnsi"/>
                <w:sz w:val="16"/>
                <w:szCs w:val="16"/>
                <w:lang w:eastAsia="fr-FR"/>
              </w:rPr>
            </w:pPr>
            <w:del w:id="840"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hideMark/>
          </w:tcPr>
          <w:p w14:paraId="44F1C70F" w14:textId="0A934C89" w:rsidR="00DF50F4" w:rsidRPr="006C6CD0" w:rsidDel="00DF50F4" w:rsidRDefault="00DF50F4" w:rsidP="002921C6">
            <w:pPr>
              <w:spacing w:after="0" w:line="240" w:lineRule="auto"/>
              <w:jc w:val="center"/>
              <w:rPr>
                <w:del w:id="841" w:author="Clémentine FRITSCH" w:date="2024-11-25T15:15:00Z"/>
                <w:rFonts w:eastAsia="Times New Roman" w:cstheme="minorHAnsi"/>
                <w:sz w:val="16"/>
                <w:szCs w:val="16"/>
                <w:lang w:eastAsia="fr-FR"/>
              </w:rPr>
            </w:pPr>
            <w:del w:id="842"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0A6E5B4D" w14:textId="4FEBD8BE" w:rsidR="00DF50F4" w:rsidRPr="006C6CD0" w:rsidDel="00DF50F4" w:rsidRDefault="00DF50F4" w:rsidP="002921C6">
            <w:pPr>
              <w:spacing w:after="0" w:line="240" w:lineRule="auto"/>
              <w:jc w:val="center"/>
              <w:rPr>
                <w:del w:id="843"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46B14C13" w14:textId="246B5627" w:rsidR="00DF50F4" w:rsidRPr="006C6CD0" w:rsidDel="00DF50F4" w:rsidRDefault="00DF50F4" w:rsidP="002921C6">
            <w:pPr>
              <w:spacing w:after="0" w:line="240" w:lineRule="auto"/>
              <w:jc w:val="center"/>
              <w:rPr>
                <w:del w:id="844" w:author="Clémentine FRITSCH" w:date="2024-11-25T15:15:00Z"/>
                <w:rFonts w:eastAsia="Times New Roman" w:cstheme="minorHAnsi"/>
                <w:sz w:val="16"/>
                <w:szCs w:val="16"/>
                <w:lang w:eastAsia="fr-FR"/>
              </w:rPr>
            </w:pPr>
            <w:del w:id="845"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1AC04A19" w14:textId="44D4EBE3" w:rsidR="00DF50F4" w:rsidRPr="006C6CD0" w:rsidDel="00DF50F4" w:rsidRDefault="00DF50F4" w:rsidP="002921C6">
            <w:pPr>
              <w:spacing w:after="0" w:line="240" w:lineRule="auto"/>
              <w:jc w:val="center"/>
              <w:rPr>
                <w:del w:id="846" w:author="Clémentine FRITSCH" w:date="2024-11-25T15:15:00Z"/>
                <w:rFonts w:eastAsia="Times New Roman" w:cstheme="minorHAnsi"/>
                <w:sz w:val="16"/>
                <w:szCs w:val="16"/>
                <w:lang w:eastAsia="fr-FR"/>
              </w:rPr>
            </w:pPr>
          </w:p>
        </w:tc>
      </w:tr>
      <w:tr w:rsidR="00DF50F4" w:rsidRPr="006C6CD0" w:rsidDel="00DF50F4" w14:paraId="4D98D2A3" w14:textId="3FF54B8B" w:rsidTr="002921C6">
        <w:trPr>
          <w:trHeight w:val="227"/>
          <w:del w:id="847" w:author="Clémentine FRITSCH" w:date="2024-11-25T15:15:00Z"/>
        </w:trPr>
        <w:tc>
          <w:tcPr>
            <w:tcW w:w="1129" w:type="dxa"/>
            <w:shd w:val="clear" w:color="auto" w:fill="auto"/>
            <w:noWrap/>
            <w:vAlign w:val="center"/>
            <w:hideMark/>
          </w:tcPr>
          <w:p w14:paraId="11A900D6" w14:textId="3E18407D" w:rsidR="00DF50F4" w:rsidRPr="006C6CD0" w:rsidDel="00DF50F4" w:rsidRDefault="00DF50F4" w:rsidP="002921C6">
            <w:pPr>
              <w:spacing w:after="0" w:line="240" w:lineRule="auto"/>
              <w:jc w:val="left"/>
              <w:rPr>
                <w:del w:id="848" w:author="Clémentine FRITSCH" w:date="2024-11-25T15:15:00Z"/>
                <w:rFonts w:eastAsia="Times New Roman" w:cstheme="minorHAnsi"/>
                <w:sz w:val="16"/>
                <w:szCs w:val="16"/>
                <w:lang w:eastAsia="fr-FR"/>
              </w:rPr>
            </w:pPr>
            <w:del w:id="849" w:author="Clémentine FRITSCH" w:date="2024-11-25T15:15:00Z">
              <w:r w:rsidRPr="006C6CD0" w:rsidDel="00DF50F4">
                <w:rPr>
                  <w:rFonts w:eastAsia="Times New Roman" w:cstheme="minorHAnsi"/>
                  <w:sz w:val="16"/>
                  <w:szCs w:val="16"/>
                  <w:lang w:eastAsia="fr-FR"/>
                </w:rPr>
                <w:delText>Scenario 1.2.c</w:delText>
              </w:r>
            </w:del>
          </w:p>
        </w:tc>
        <w:tc>
          <w:tcPr>
            <w:tcW w:w="2694" w:type="dxa"/>
            <w:shd w:val="clear" w:color="auto" w:fill="auto"/>
            <w:noWrap/>
            <w:vAlign w:val="center"/>
            <w:hideMark/>
          </w:tcPr>
          <w:p w14:paraId="1B91C8BE" w14:textId="0C234A78" w:rsidR="00DF50F4" w:rsidRPr="006C6CD0" w:rsidDel="00DF50F4" w:rsidRDefault="00DF50F4" w:rsidP="002921C6">
            <w:pPr>
              <w:spacing w:after="0" w:line="240" w:lineRule="auto"/>
              <w:jc w:val="left"/>
              <w:rPr>
                <w:del w:id="850" w:author="Clémentine FRITSCH" w:date="2024-11-25T15:15:00Z"/>
                <w:rFonts w:eastAsia="Times New Roman" w:cstheme="minorHAnsi"/>
                <w:sz w:val="16"/>
                <w:szCs w:val="16"/>
                <w:lang w:eastAsia="fr-FR"/>
              </w:rPr>
            </w:pPr>
            <w:del w:id="851" w:author="Clémentine FRITSCH" w:date="2024-11-25T15:15:00Z">
              <w:r w:rsidRPr="006C6CD0" w:rsidDel="00DF50F4">
                <w:rPr>
                  <w:rFonts w:eastAsia="Times New Roman" w:cstheme="minorHAnsi"/>
                  <w:sz w:val="16"/>
                  <w:szCs w:val="16"/>
                  <w:lang w:eastAsia="fr-FR"/>
                </w:rPr>
                <w:delText>Urinary excretion 1%</w:delText>
              </w:r>
            </w:del>
          </w:p>
        </w:tc>
        <w:tc>
          <w:tcPr>
            <w:tcW w:w="567" w:type="dxa"/>
            <w:shd w:val="clear" w:color="auto" w:fill="auto"/>
            <w:noWrap/>
            <w:vAlign w:val="center"/>
            <w:hideMark/>
          </w:tcPr>
          <w:p w14:paraId="42CEE0F0" w14:textId="502F9E12" w:rsidR="00DF50F4" w:rsidRPr="006C6CD0" w:rsidDel="00DF50F4" w:rsidRDefault="00DF50F4" w:rsidP="002921C6">
            <w:pPr>
              <w:spacing w:after="0" w:line="240" w:lineRule="auto"/>
              <w:jc w:val="center"/>
              <w:rPr>
                <w:del w:id="852" w:author="Clémentine FRITSCH" w:date="2024-11-25T15:15:00Z"/>
                <w:rFonts w:eastAsia="Times New Roman" w:cstheme="minorHAnsi"/>
                <w:sz w:val="16"/>
                <w:szCs w:val="16"/>
                <w:lang w:eastAsia="fr-FR"/>
              </w:rPr>
            </w:pPr>
            <w:del w:id="853" w:author="Clémentine FRITSCH" w:date="2024-11-25T15:15:00Z">
              <w:r w:rsidRPr="006C6CD0" w:rsidDel="00DF50F4">
                <w:rPr>
                  <w:rFonts w:eastAsia="Times New Roman" w:cstheme="minorHAnsi"/>
                  <w:sz w:val="16"/>
                  <w:szCs w:val="16"/>
                  <w:lang w:eastAsia="fr-FR"/>
                </w:rPr>
                <w:delText>31</w:delText>
              </w:r>
            </w:del>
          </w:p>
        </w:tc>
        <w:tc>
          <w:tcPr>
            <w:tcW w:w="1842" w:type="dxa"/>
            <w:shd w:val="clear" w:color="auto" w:fill="auto"/>
            <w:noWrap/>
            <w:vAlign w:val="center"/>
            <w:hideMark/>
          </w:tcPr>
          <w:p w14:paraId="15982EB5" w14:textId="3E167EF6" w:rsidR="00DF50F4" w:rsidRPr="00737B14" w:rsidDel="00DF50F4" w:rsidRDefault="00DF50F4" w:rsidP="002921C6">
            <w:pPr>
              <w:spacing w:after="0" w:line="240" w:lineRule="auto"/>
              <w:jc w:val="center"/>
              <w:rPr>
                <w:del w:id="854" w:author="Clémentine FRITSCH" w:date="2024-11-25T15:15:00Z"/>
                <w:rFonts w:eastAsia="Times New Roman" w:cstheme="minorHAnsi"/>
                <w:sz w:val="16"/>
                <w:szCs w:val="16"/>
                <w:lang w:eastAsia="fr-FR"/>
              </w:rPr>
            </w:pPr>
            <w:del w:id="855" w:author="Clémentine FRITSCH" w:date="2024-11-25T15:15:00Z">
              <w:r w:rsidRPr="00737B14" w:rsidDel="00DF50F4">
                <w:rPr>
                  <w:rFonts w:eastAsia="Times New Roman" w:cstheme="minorHAnsi"/>
                  <w:sz w:val="16"/>
                  <w:szCs w:val="16"/>
                  <w:lang w:eastAsia="fr-FR"/>
                </w:rPr>
                <w:delText>L-T NOAEL, S-T NOEL,</w:delText>
              </w:r>
            </w:del>
          </w:p>
          <w:p w14:paraId="0A448F3A" w14:textId="123B334A" w:rsidR="00DF50F4" w:rsidRPr="006C6CD0" w:rsidDel="00DF50F4" w:rsidRDefault="00DF50F4" w:rsidP="002921C6">
            <w:pPr>
              <w:spacing w:after="0" w:line="240" w:lineRule="auto"/>
              <w:jc w:val="center"/>
              <w:rPr>
                <w:del w:id="856" w:author="Clémentine FRITSCH" w:date="2024-11-25T15:15:00Z"/>
                <w:rFonts w:eastAsia="Times New Roman" w:cstheme="minorHAnsi"/>
                <w:sz w:val="16"/>
                <w:szCs w:val="16"/>
                <w:lang w:val="en-GB" w:eastAsia="fr-FR"/>
              </w:rPr>
            </w:pPr>
            <w:del w:id="857" w:author="Clémentine FRITSCH" w:date="2024-11-25T15:15:00Z">
              <w:r w:rsidDel="00DF50F4">
                <w:rPr>
                  <w:rFonts w:eastAsia="Times New Roman" w:cstheme="minorHAnsi"/>
                  <w:sz w:val="16"/>
                  <w:szCs w:val="16"/>
                  <w:lang w:val="en-GB" w:eastAsia="fr-FR"/>
                </w:rPr>
                <w:delText>Ac</w:delText>
              </w:r>
              <w:r w:rsidRPr="006C6CD0" w:rsidDel="00DF50F4">
                <w:rPr>
                  <w:rFonts w:eastAsia="Times New Roman" w:cstheme="minorHAnsi"/>
                  <w:sz w:val="16"/>
                  <w:szCs w:val="16"/>
                  <w:lang w:val="en-GB" w:eastAsia="fr-FR"/>
                </w:rPr>
                <w:delText xml:space="preserve"> NOAEL, </w:delText>
              </w:r>
              <w:r w:rsidDel="00DF50F4">
                <w:rPr>
                  <w:rFonts w:eastAsia="Times New Roman" w:cstheme="minorHAnsi"/>
                  <w:sz w:val="16"/>
                  <w:szCs w:val="16"/>
                  <w:lang w:val="en-GB" w:eastAsia="fr-FR"/>
                </w:rPr>
                <w:delText>Ch</w:delText>
              </w:r>
              <w:r w:rsidRPr="006C6CD0" w:rsidDel="00DF50F4">
                <w:rPr>
                  <w:rFonts w:eastAsia="Times New Roman" w:cstheme="minorHAnsi"/>
                  <w:sz w:val="16"/>
                  <w:szCs w:val="16"/>
                  <w:lang w:val="en-GB" w:eastAsia="fr-FR"/>
                </w:rPr>
                <w:delText xml:space="preserve"> NOAEL, CLD</w:delText>
              </w:r>
            </w:del>
          </w:p>
        </w:tc>
        <w:tc>
          <w:tcPr>
            <w:tcW w:w="1418" w:type="dxa"/>
            <w:shd w:val="clear" w:color="auto" w:fill="auto"/>
            <w:noWrap/>
            <w:vAlign w:val="center"/>
            <w:hideMark/>
          </w:tcPr>
          <w:p w14:paraId="033763C3" w14:textId="0E023AE8" w:rsidR="00DF50F4" w:rsidRPr="006C6CD0" w:rsidDel="00DF50F4" w:rsidRDefault="00DF50F4" w:rsidP="002921C6">
            <w:pPr>
              <w:spacing w:after="0" w:line="240" w:lineRule="auto"/>
              <w:jc w:val="center"/>
              <w:rPr>
                <w:del w:id="858" w:author="Clémentine FRITSCH" w:date="2024-11-25T15:15:00Z"/>
                <w:rFonts w:eastAsia="Times New Roman" w:cstheme="minorHAnsi"/>
                <w:sz w:val="16"/>
                <w:szCs w:val="16"/>
                <w:lang w:val="en-GB" w:eastAsia="fr-FR"/>
              </w:rPr>
            </w:pPr>
            <w:del w:id="859" w:author="Clémentine FRITSCH" w:date="2024-11-25T15:15:00Z">
              <w:r w:rsidRPr="006C6CD0" w:rsidDel="00DF50F4">
                <w:rPr>
                  <w:rFonts w:eastAsia="Times New Roman" w:cstheme="minorHAnsi"/>
                  <w:sz w:val="16"/>
                  <w:szCs w:val="16"/>
                  <w:lang w:val="en-GB" w:eastAsia="fr-FR"/>
                </w:rPr>
                <w:delText>Miar, Apsy, Mumu, Mygl, Crru</w:delText>
              </w:r>
            </w:del>
          </w:p>
        </w:tc>
        <w:tc>
          <w:tcPr>
            <w:tcW w:w="992" w:type="dxa"/>
            <w:shd w:val="clear" w:color="auto" w:fill="auto"/>
            <w:noWrap/>
            <w:vAlign w:val="center"/>
            <w:hideMark/>
          </w:tcPr>
          <w:p w14:paraId="7EFAF273" w14:textId="71D1A714" w:rsidR="00DF50F4" w:rsidRPr="006C6CD0" w:rsidDel="00DF50F4" w:rsidRDefault="00DF50F4" w:rsidP="002921C6">
            <w:pPr>
              <w:spacing w:after="0" w:line="240" w:lineRule="auto"/>
              <w:jc w:val="center"/>
              <w:rPr>
                <w:del w:id="860" w:author="Clémentine FRITSCH" w:date="2024-11-25T15:15:00Z"/>
                <w:rFonts w:eastAsia="Times New Roman" w:cstheme="minorHAnsi"/>
                <w:sz w:val="16"/>
                <w:szCs w:val="16"/>
                <w:lang w:val="en-GB" w:eastAsia="fr-FR"/>
              </w:rPr>
            </w:pPr>
            <w:del w:id="861" w:author="Clémentine FRITSCH" w:date="2024-11-25T15:15:00Z">
              <w:r w:rsidRPr="006C6CD0" w:rsidDel="00DF50F4">
                <w:rPr>
                  <w:rFonts w:eastAsia="Times New Roman" w:cstheme="minorHAnsi"/>
                  <w:sz w:val="16"/>
                  <w:szCs w:val="16"/>
                  <w:lang w:val="en-GB" w:eastAsia="fr-FR"/>
                </w:rPr>
                <w:delText>Max, Q3, Med, Min</w:delText>
              </w:r>
            </w:del>
          </w:p>
        </w:tc>
        <w:tc>
          <w:tcPr>
            <w:tcW w:w="425" w:type="dxa"/>
            <w:shd w:val="clear" w:color="auto" w:fill="auto"/>
            <w:noWrap/>
            <w:vAlign w:val="center"/>
            <w:hideMark/>
          </w:tcPr>
          <w:p w14:paraId="7C3411F9" w14:textId="0A7C7FB6" w:rsidR="00DF50F4" w:rsidRPr="006C6CD0" w:rsidDel="00DF50F4" w:rsidRDefault="00DF50F4" w:rsidP="002921C6">
            <w:pPr>
              <w:spacing w:after="0" w:line="240" w:lineRule="auto"/>
              <w:jc w:val="center"/>
              <w:rPr>
                <w:del w:id="862" w:author="Clémentine FRITSCH" w:date="2024-11-25T15:15:00Z"/>
                <w:rFonts w:eastAsia="Times New Roman" w:cstheme="minorHAnsi"/>
                <w:sz w:val="16"/>
                <w:szCs w:val="16"/>
                <w:lang w:eastAsia="fr-FR"/>
              </w:rPr>
            </w:pPr>
            <w:del w:id="863" w:author="Clémentine FRITSCH" w:date="2024-11-25T15:15:00Z">
              <w:r w:rsidRPr="006C6CD0" w:rsidDel="00DF50F4">
                <w:rPr>
                  <w:rFonts w:eastAsia="Times New Roman" w:cstheme="minorHAnsi"/>
                  <w:sz w:val="16"/>
                  <w:szCs w:val="16"/>
                  <w:lang w:eastAsia="fr-FR"/>
                </w:rPr>
                <w:delText>37</w:delText>
              </w:r>
            </w:del>
          </w:p>
        </w:tc>
        <w:tc>
          <w:tcPr>
            <w:tcW w:w="709" w:type="dxa"/>
            <w:shd w:val="clear" w:color="auto" w:fill="auto"/>
            <w:noWrap/>
            <w:vAlign w:val="center"/>
            <w:hideMark/>
          </w:tcPr>
          <w:p w14:paraId="74A27976" w14:textId="501E8E00" w:rsidR="00DF50F4" w:rsidRPr="006C6CD0" w:rsidDel="00DF50F4" w:rsidRDefault="00DF50F4" w:rsidP="002921C6">
            <w:pPr>
              <w:spacing w:after="0" w:line="240" w:lineRule="auto"/>
              <w:jc w:val="center"/>
              <w:rPr>
                <w:del w:id="864" w:author="Clémentine FRITSCH" w:date="2024-11-25T15:15:00Z"/>
                <w:rFonts w:eastAsia="Times New Roman" w:cstheme="minorHAnsi"/>
                <w:sz w:val="16"/>
                <w:szCs w:val="16"/>
                <w:lang w:eastAsia="fr-FR"/>
              </w:rPr>
            </w:pPr>
            <w:del w:id="865" w:author="Clémentine FRITSCH" w:date="2024-11-25T15:15:00Z">
              <w:r w:rsidRPr="006C6CD0" w:rsidDel="00DF50F4">
                <w:rPr>
                  <w:rFonts w:eastAsia="Times New Roman" w:cstheme="minorHAnsi"/>
                  <w:sz w:val="16"/>
                  <w:szCs w:val="16"/>
                  <w:lang w:eastAsia="fr-FR"/>
                </w:rPr>
                <w:delText>30</w:delText>
              </w:r>
            </w:del>
          </w:p>
        </w:tc>
        <w:tc>
          <w:tcPr>
            <w:tcW w:w="709" w:type="dxa"/>
            <w:shd w:val="clear" w:color="auto" w:fill="auto"/>
            <w:noWrap/>
            <w:vAlign w:val="center"/>
            <w:hideMark/>
          </w:tcPr>
          <w:p w14:paraId="181A9563" w14:textId="3FBBFE75" w:rsidR="00DF50F4" w:rsidRPr="006C6CD0" w:rsidDel="00DF50F4" w:rsidRDefault="00DF50F4" w:rsidP="002921C6">
            <w:pPr>
              <w:spacing w:after="0" w:line="240" w:lineRule="auto"/>
              <w:jc w:val="center"/>
              <w:rPr>
                <w:del w:id="866" w:author="Clémentine FRITSCH" w:date="2024-11-25T15:15:00Z"/>
                <w:rFonts w:eastAsia="Times New Roman" w:cstheme="minorHAnsi"/>
                <w:sz w:val="16"/>
                <w:szCs w:val="16"/>
                <w:lang w:eastAsia="fr-FR"/>
              </w:rPr>
            </w:pPr>
            <w:del w:id="867" w:author="Clémentine FRITSCH" w:date="2024-11-25T15:15:00Z">
              <w:r w:rsidRPr="006C6CD0" w:rsidDel="00DF50F4">
                <w:rPr>
                  <w:rFonts w:eastAsia="Times New Roman" w:cstheme="minorHAnsi"/>
                  <w:sz w:val="16"/>
                  <w:szCs w:val="16"/>
                  <w:lang w:eastAsia="fr-FR"/>
                </w:rPr>
                <w:delText>7</w:delText>
              </w:r>
            </w:del>
          </w:p>
        </w:tc>
        <w:tc>
          <w:tcPr>
            <w:tcW w:w="850" w:type="dxa"/>
            <w:shd w:val="clear" w:color="auto" w:fill="auto"/>
            <w:noWrap/>
            <w:vAlign w:val="center"/>
            <w:hideMark/>
          </w:tcPr>
          <w:p w14:paraId="4EE1B1A2" w14:textId="5106502A" w:rsidR="00DF50F4" w:rsidRPr="006C6CD0" w:rsidDel="00DF50F4" w:rsidRDefault="00DF50F4" w:rsidP="002921C6">
            <w:pPr>
              <w:spacing w:after="0" w:line="240" w:lineRule="auto"/>
              <w:jc w:val="center"/>
              <w:rPr>
                <w:del w:id="868" w:author="Clémentine FRITSCH" w:date="2024-11-25T15:15:00Z"/>
                <w:rFonts w:eastAsia="Times New Roman" w:cstheme="minorHAnsi"/>
                <w:sz w:val="16"/>
                <w:szCs w:val="16"/>
                <w:lang w:eastAsia="fr-FR"/>
              </w:rPr>
            </w:pPr>
            <w:del w:id="869" w:author="Clémentine FRITSCH" w:date="2024-11-25T15:15:00Z">
              <w:r w:rsidRPr="006C6CD0" w:rsidDel="00DF50F4">
                <w:rPr>
                  <w:rFonts w:eastAsia="Times New Roman" w:cstheme="minorHAnsi"/>
                  <w:sz w:val="16"/>
                  <w:szCs w:val="16"/>
                  <w:lang w:eastAsia="fr-FR"/>
                </w:rPr>
                <w:delText>61</w:delText>
              </w:r>
            </w:del>
          </w:p>
        </w:tc>
        <w:tc>
          <w:tcPr>
            <w:tcW w:w="709" w:type="dxa"/>
            <w:shd w:val="clear" w:color="auto" w:fill="auto"/>
            <w:noWrap/>
            <w:vAlign w:val="center"/>
            <w:hideMark/>
          </w:tcPr>
          <w:p w14:paraId="4368764F" w14:textId="3E87FD44" w:rsidR="00DF50F4" w:rsidRPr="006C6CD0" w:rsidDel="00DF50F4" w:rsidRDefault="00DF50F4" w:rsidP="002921C6">
            <w:pPr>
              <w:spacing w:after="0" w:line="240" w:lineRule="auto"/>
              <w:jc w:val="center"/>
              <w:rPr>
                <w:del w:id="870" w:author="Clémentine FRITSCH" w:date="2024-11-25T15:15:00Z"/>
                <w:rFonts w:eastAsia="Times New Roman" w:cstheme="minorHAnsi"/>
                <w:sz w:val="16"/>
                <w:szCs w:val="16"/>
                <w:lang w:eastAsia="fr-FR"/>
              </w:rPr>
            </w:pPr>
            <w:del w:id="871" w:author="Clémentine FRITSCH" w:date="2024-11-25T15:15:00Z">
              <w:r w:rsidRPr="006C6CD0" w:rsidDel="00DF50F4">
                <w:rPr>
                  <w:rFonts w:eastAsia="Times New Roman" w:cstheme="minorHAnsi"/>
                  <w:sz w:val="16"/>
                  <w:szCs w:val="16"/>
                  <w:lang w:eastAsia="fr-FR"/>
                </w:rPr>
                <w:delText>79</w:delText>
              </w:r>
            </w:del>
          </w:p>
        </w:tc>
        <w:tc>
          <w:tcPr>
            <w:tcW w:w="532" w:type="dxa"/>
            <w:shd w:val="clear" w:color="auto" w:fill="auto"/>
            <w:noWrap/>
            <w:vAlign w:val="center"/>
            <w:hideMark/>
          </w:tcPr>
          <w:p w14:paraId="198F821A" w14:textId="1CF5CAEA" w:rsidR="00DF50F4" w:rsidRPr="006C6CD0" w:rsidDel="00DF50F4" w:rsidRDefault="00DF50F4" w:rsidP="002921C6">
            <w:pPr>
              <w:spacing w:after="0" w:line="240" w:lineRule="auto"/>
              <w:jc w:val="center"/>
              <w:rPr>
                <w:del w:id="872" w:author="Clémentine FRITSCH" w:date="2024-11-25T15:15:00Z"/>
                <w:rFonts w:eastAsia="Times New Roman" w:cstheme="minorHAnsi"/>
                <w:sz w:val="16"/>
                <w:szCs w:val="16"/>
                <w:lang w:eastAsia="fr-FR"/>
              </w:rPr>
            </w:pPr>
            <w:del w:id="873" w:author="Clémentine FRITSCH" w:date="2024-11-25T15:15:00Z">
              <w:r w:rsidRPr="006C6CD0" w:rsidDel="00DF50F4">
                <w:rPr>
                  <w:rFonts w:eastAsia="Times New Roman" w:cstheme="minorHAnsi"/>
                  <w:sz w:val="16"/>
                  <w:szCs w:val="16"/>
                  <w:lang w:eastAsia="fr-FR"/>
                </w:rPr>
                <w:delText>85</w:delText>
              </w:r>
            </w:del>
          </w:p>
        </w:tc>
        <w:tc>
          <w:tcPr>
            <w:tcW w:w="744" w:type="dxa"/>
            <w:shd w:val="clear" w:color="auto" w:fill="auto"/>
            <w:noWrap/>
            <w:vAlign w:val="center"/>
            <w:hideMark/>
          </w:tcPr>
          <w:p w14:paraId="317EEB46" w14:textId="7FAE9DAE" w:rsidR="00DF50F4" w:rsidRPr="006C6CD0" w:rsidDel="00DF50F4" w:rsidRDefault="00DF50F4" w:rsidP="002921C6">
            <w:pPr>
              <w:spacing w:after="0" w:line="240" w:lineRule="auto"/>
              <w:jc w:val="center"/>
              <w:rPr>
                <w:del w:id="874" w:author="Clémentine FRITSCH" w:date="2024-11-25T15:15:00Z"/>
                <w:rFonts w:eastAsia="Times New Roman" w:cstheme="minorHAnsi"/>
                <w:sz w:val="16"/>
                <w:szCs w:val="16"/>
                <w:lang w:eastAsia="fr-FR"/>
              </w:rPr>
            </w:pPr>
            <w:del w:id="875" w:author="Clémentine FRITSCH" w:date="2024-11-25T15:15:00Z">
              <w:r w:rsidRPr="006C6CD0" w:rsidDel="00DF50F4">
                <w:rPr>
                  <w:rFonts w:eastAsia="Times New Roman" w:cstheme="minorHAnsi"/>
                  <w:sz w:val="16"/>
                  <w:szCs w:val="16"/>
                  <w:lang w:eastAsia="fr-FR"/>
                </w:rPr>
                <w:delText>81</w:delText>
              </w:r>
            </w:del>
          </w:p>
        </w:tc>
        <w:tc>
          <w:tcPr>
            <w:tcW w:w="709" w:type="dxa"/>
            <w:shd w:val="clear" w:color="auto" w:fill="auto"/>
            <w:noWrap/>
            <w:vAlign w:val="center"/>
            <w:hideMark/>
          </w:tcPr>
          <w:p w14:paraId="6D14AF5F" w14:textId="0F5160A5" w:rsidR="00DF50F4" w:rsidRPr="006C6CD0" w:rsidDel="00DF50F4" w:rsidRDefault="00DF50F4" w:rsidP="002921C6">
            <w:pPr>
              <w:spacing w:after="0" w:line="240" w:lineRule="auto"/>
              <w:jc w:val="center"/>
              <w:rPr>
                <w:del w:id="876" w:author="Clémentine FRITSCH" w:date="2024-11-25T15:15:00Z"/>
                <w:rFonts w:eastAsia="Times New Roman" w:cstheme="minorHAnsi"/>
                <w:sz w:val="16"/>
                <w:szCs w:val="16"/>
                <w:lang w:eastAsia="fr-FR"/>
              </w:rPr>
            </w:pPr>
            <w:del w:id="877" w:author="Clémentine FRITSCH" w:date="2024-11-25T15:15:00Z">
              <w:r w:rsidRPr="006C6CD0" w:rsidDel="00DF50F4">
                <w:rPr>
                  <w:rFonts w:eastAsia="Times New Roman" w:cstheme="minorHAnsi"/>
                  <w:sz w:val="16"/>
                  <w:szCs w:val="16"/>
                  <w:lang w:eastAsia="fr-FR"/>
                </w:rPr>
                <w:delText>50</w:delText>
              </w:r>
            </w:del>
          </w:p>
        </w:tc>
      </w:tr>
      <w:tr w:rsidR="00DF50F4" w:rsidRPr="006C6CD0" w:rsidDel="00DF50F4" w14:paraId="425D8445" w14:textId="5DD3812F" w:rsidTr="002921C6">
        <w:trPr>
          <w:trHeight w:val="227"/>
          <w:del w:id="878" w:author="Clémentine FRITSCH" w:date="2024-11-25T15:15:00Z"/>
        </w:trPr>
        <w:tc>
          <w:tcPr>
            <w:tcW w:w="1129" w:type="dxa"/>
            <w:shd w:val="clear" w:color="auto" w:fill="auto"/>
            <w:noWrap/>
            <w:vAlign w:val="center"/>
            <w:hideMark/>
          </w:tcPr>
          <w:p w14:paraId="7AD58C41" w14:textId="3C8AFD9F" w:rsidR="00DF50F4" w:rsidRPr="006C6CD0" w:rsidDel="00DF50F4" w:rsidRDefault="00DF50F4" w:rsidP="002921C6">
            <w:pPr>
              <w:spacing w:after="0" w:line="240" w:lineRule="auto"/>
              <w:jc w:val="left"/>
              <w:rPr>
                <w:del w:id="879" w:author="Clémentine FRITSCH" w:date="2024-11-25T15:15:00Z"/>
                <w:rFonts w:eastAsia="Times New Roman" w:cstheme="minorHAnsi"/>
                <w:sz w:val="16"/>
                <w:szCs w:val="16"/>
                <w:lang w:eastAsia="fr-FR"/>
              </w:rPr>
            </w:pPr>
            <w:del w:id="880" w:author="Clémentine FRITSCH" w:date="2024-11-25T15:15:00Z">
              <w:r w:rsidRPr="006C6CD0" w:rsidDel="00DF50F4">
                <w:rPr>
                  <w:rFonts w:eastAsia="Times New Roman" w:cstheme="minorHAnsi"/>
                  <w:sz w:val="16"/>
                  <w:szCs w:val="16"/>
                  <w:lang w:eastAsia="fr-FR"/>
                </w:rPr>
                <w:delText> </w:delText>
              </w:r>
            </w:del>
          </w:p>
        </w:tc>
        <w:tc>
          <w:tcPr>
            <w:tcW w:w="2694" w:type="dxa"/>
            <w:shd w:val="clear" w:color="auto" w:fill="auto"/>
            <w:noWrap/>
            <w:vAlign w:val="center"/>
            <w:hideMark/>
          </w:tcPr>
          <w:p w14:paraId="6D72A008" w14:textId="4EE987D4" w:rsidR="00DF50F4" w:rsidRPr="006C6CD0" w:rsidDel="00DF50F4" w:rsidRDefault="00DF50F4" w:rsidP="002921C6">
            <w:pPr>
              <w:spacing w:after="0" w:line="240" w:lineRule="auto"/>
              <w:jc w:val="left"/>
              <w:rPr>
                <w:del w:id="881" w:author="Clémentine FRITSCH" w:date="2024-11-25T15:15:00Z"/>
                <w:rFonts w:eastAsia="Times New Roman" w:cstheme="minorHAnsi"/>
                <w:sz w:val="16"/>
                <w:szCs w:val="16"/>
                <w:lang w:eastAsia="fr-FR"/>
              </w:rPr>
            </w:pPr>
            <w:del w:id="882" w:author="Clémentine FRITSCH" w:date="2024-11-25T15:15:00Z">
              <w:r w:rsidRPr="006C6CD0" w:rsidDel="00DF50F4">
                <w:rPr>
                  <w:rFonts w:eastAsia="Times New Roman" w:cstheme="minorHAnsi"/>
                  <w:sz w:val="16"/>
                  <w:szCs w:val="16"/>
                  <w:lang w:eastAsia="fr-FR"/>
                </w:rPr>
                <w:delText> </w:delText>
              </w:r>
            </w:del>
          </w:p>
        </w:tc>
        <w:tc>
          <w:tcPr>
            <w:tcW w:w="567" w:type="dxa"/>
            <w:shd w:val="clear" w:color="auto" w:fill="auto"/>
            <w:noWrap/>
            <w:vAlign w:val="center"/>
            <w:hideMark/>
          </w:tcPr>
          <w:p w14:paraId="61724E03" w14:textId="700CAC66" w:rsidR="00DF50F4" w:rsidRPr="006C6CD0" w:rsidDel="00DF50F4" w:rsidRDefault="00DF50F4" w:rsidP="002921C6">
            <w:pPr>
              <w:spacing w:after="0" w:line="240" w:lineRule="auto"/>
              <w:jc w:val="center"/>
              <w:rPr>
                <w:del w:id="883" w:author="Clémentine FRITSCH" w:date="2024-11-25T15:15:00Z"/>
                <w:rFonts w:eastAsia="Times New Roman" w:cstheme="minorHAnsi"/>
                <w:sz w:val="16"/>
                <w:szCs w:val="16"/>
                <w:lang w:eastAsia="fr-FR"/>
              </w:rPr>
            </w:pPr>
          </w:p>
        </w:tc>
        <w:tc>
          <w:tcPr>
            <w:tcW w:w="1842" w:type="dxa"/>
            <w:shd w:val="clear" w:color="auto" w:fill="auto"/>
            <w:noWrap/>
            <w:vAlign w:val="center"/>
            <w:hideMark/>
          </w:tcPr>
          <w:p w14:paraId="7927B3B6" w14:textId="313EC3D6" w:rsidR="00DF50F4" w:rsidRPr="006C6CD0" w:rsidDel="00DF50F4" w:rsidRDefault="00DF50F4" w:rsidP="002921C6">
            <w:pPr>
              <w:spacing w:after="0" w:line="240" w:lineRule="auto"/>
              <w:jc w:val="center"/>
              <w:rPr>
                <w:del w:id="884" w:author="Clémentine FRITSCH" w:date="2024-11-25T15:15:00Z"/>
                <w:rFonts w:eastAsia="Times New Roman" w:cstheme="minorHAnsi"/>
                <w:sz w:val="16"/>
                <w:szCs w:val="16"/>
                <w:lang w:eastAsia="fr-FR"/>
              </w:rPr>
            </w:pPr>
          </w:p>
        </w:tc>
        <w:tc>
          <w:tcPr>
            <w:tcW w:w="1418" w:type="dxa"/>
            <w:shd w:val="clear" w:color="auto" w:fill="auto"/>
            <w:vAlign w:val="center"/>
            <w:hideMark/>
          </w:tcPr>
          <w:p w14:paraId="0326392B" w14:textId="4FEBA91B" w:rsidR="00DF50F4" w:rsidRPr="006C6CD0" w:rsidDel="00DF50F4" w:rsidRDefault="00DF50F4" w:rsidP="002921C6">
            <w:pPr>
              <w:spacing w:after="0" w:line="240" w:lineRule="auto"/>
              <w:jc w:val="center"/>
              <w:rPr>
                <w:del w:id="885" w:author="Clémentine FRITSCH" w:date="2024-11-25T15:15:00Z"/>
                <w:rFonts w:eastAsia="Times New Roman" w:cstheme="minorHAnsi"/>
                <w:sz w:val="16"/>
                <w:szCs w:val="16"/>
                <w:lang w:eastAsia="fr-FR"/>
              </w:rPr>
            </w:pPr>
          </w:p>
        </w:tc>
        <w:tc>
          <w:tcPr>
            <w:tcW w:w="992" w:type="dxa"/>
            <w:shd w:val="clear" w:color="auto" w:fill="auto"/>
            <w:vAlign w:val="center"/>
            <w:hideMark/>
          </w:tcPr>
          <w:p w14:paraId="6C6BD766" w14:textId="1EC34BC6" w:rsidR="00DF50F4" w:rsidRPr="006C6CD0" w:rsidDel="00DF50F4" w:rsidRDefault="00DF50F4" w:rsidP="002921C6">
            <w:pPr>
              <w:spacing w:after="0" w:line="240" w:lineRule="auto"/>
              <w:jc w:val="center"/>
              <w:rPr>
                <w:del w:id="886" w:author="Clémentine FRITSCH" w:date="2024-11-25T15:15:00Z"/>
                <w:rFonts w:eastAsia="Times New Roman" w:cstheme="minorHAnsi"/>
                <w:sz w:val="16"/>
                <w:szCs w:val="16"/>
                <w:lang w:eastAsia="fr-FR"/>
              </w:rPr>
            </w:pPr>
          </w:p>
        </w:tc>
        <w:tc>
          <w:tcPr>
            <w:tcW w:w="425" w:type="dxa"/>
            <w:shd w:val="clear" w:color="auto" w:fill="auto"/>
            <w:noWrap/>
            <w:vAlign w:val="center"/>
            <w:hideMark/>
          </w:tcPr>
          <w:p w14:paraId="0033476B" w14:textId="453EB209" w:rsidR="00DF50F4" w:rsidRPr="006C6CD0" w:rsidDel="00DF50F4" w:rsidRDefault="00DF50F4" w:rsidP="002921C6">
            <w:pPr>
              <w:spacing w:after="0" w:line="240" w:lineRule="auto"/>
              <w:jc w:val="center"/>
              <w:rPr>
                <w:del w:id="887"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4A477284" w14:textId="1140EB93" w:rsidR="00DF50F4" w:rsidRPr="006C6CD0" w:rsidDel="00DF50F4" w:rsidRDefault="00DF50F4" w:rsidP="002921C6">
            <w:pPr>
              <w:spacing w:after="0" w:line="240" w:lineRule="auto"/>
              <w:jc w:val="center"/>
              <w:rPr>
                <w:del w:id="888"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320116F6" w14:textId="029A13E3" w:rsidR="00DF50F4" w:rsidRPr="006C6CD0" w:rsidDel="00DF50F4" w:rsidRDefault="00DF50F4" w:rsidP="002921C6">
            <w:pPr>
              <w:spacing w:after="0" w:line="240" w:lineRule="auto"/>
              <w:jc w:val="center"/>
              <w:rPr>
                <w:del w:id="889"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6EDA9788" w14:textId="6BF9A8C1" w:rsidR="00DF50F4" w:rsidRPr="006C6CD0" w:rsidDel="00DF50F4" w:rsidRDefault="00DF50F4" w:rsidP="002921C6">
            <w:pPr>
              <w:spacing w:after="0" w:line="240" w:lineRule="auto"/>
              <w:jc w:val="center"/>
              <w:rPr>
                <w:del w:id="890"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52F43723" w14:textId="63CBE448" w:rsidR="00DF50F4" w:rsidRPr="006C6CD0" w:rsidDel="00DF50F4" w:rsidRDefault="00DF50F4" w:rsidP="002921C6">
            <w:pPr>
              <w:spacing w:after="0" w:line="240" w:lineRule="auto"/>
              <w:jc w:val="center"/>
              <w:rPr>
                <w:del w:id="891" w:author="Clémentine FRITSCH" w:date="2024-11-25T15:15:00Z"/>
                <w:rFonts w:eastAsia="Times New Roman" w:cstheme="minorHAnsi"/>
                <w:sz w:val="16"/>
                <w:szCs w:val="16"/>
                <w:lang w:eastAsia="fr-FR"/>
              </w:rPr>
            </w:pPr>
          </w:p>
        </w:tc>
        <w:tc>
          <w:tcPr>
            <w:tcW w:w="532" w:type="dxa"/>
            <w:shd w:val="clear" w:color="auto" w:fill="auto"/>
            <w:noWrap/>
            <w:vAlign w:val="center"/>
            <w:hideMark/>
          </w:tcPr>
          <w:p w14:paraId="7DF427EE" w14:textId="20018BC7" w:rsidR="00DF50F4" w:rsidRPr="006C6CD0" w:rsidDel="00DF50F4" w:rsidRDefault="00DF50F4" w:rsidP="002921C6">
            <w:pPr>
              <w:spacing w:after="0" w:line="240" w:lineRule="auto"/>
              <w:jc w:val="center"/>
              <w:rPr>
                <w:del w:id="892"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1AACDD15" w14:textId="765C212A" w:rsidR="00DF50F4" w:rsidRPr="006C6CD0" w:rsidDel="00DF50F4" w:rsidRDefault="00DF50F4" w:rsidP="002921C6">
            <w:pPr>
              <w:spacing w:after="0" w:line="240" w:lineRule="auto"/>
              <w:jc w:val="center"/>
              <w:rPr>
                <w:del w:id="893"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74AA3FC6" w14:textId="47713A39" w:rsidR="00DF50F4" w:rsidRPr="006C6CD0" w:rsidDel="00DF50F4" w:rsidRDefault="00DF50F4" w:rsidP="002921C6">
            <w:pPr>
              <w:spacing w:after="0" w:line="240" w:lineRule="auto"/>
              <w:jc w:val="center"/>
              <w:rPr>
                <w:del w:id="894" w:author="Clémentine FRITSCH" w:date="2024-11-25T15:15:00Z"/>
                <w:rFonts w:eastAsia="Times New Roman" w:cstheme="minorHAnsi"/>
                <w:sz w:val="16"/>
                <w:szCs w:val="16"/>
                <w:lang w:eastAsia="fr-FR"/>
              </w:rPr>
            </w:pPr>
          </w:p>
        </w:tc>
      </w:tr>
      <w:tr w:rsidR="00DF50F4" w:rsidRPr="00DF50F4" w:rsidDel="00DF50F4" w14:paraId="34D99235" w14:textId="1C85DAC4" w:rsidTr="002921C6">
        <w:trPr>
          <w:trHeight w:val="227"/>
          <w:del w:id="895" w:author="Clémentine FRITSCH" w:date="2024-11-25T15:15:00Z"/>
        </w:trPr>
        <w:tc>
          <w:tcPr>
            <w:tcW w:w="1129" w:type="dxa"/>
            <w:shd w:val="clear" w:color="auto" w:fill="D9D9D9" w:themeFill="background1" w:themeFillShade="D9"/>
            <w:noWrap/>
            <w:vAlign w:val="bottom"/>
            <w:hideMark/>
          </w:tcPr>
          <w:p w14:paraId="18A80FEE" w14:textId="78E4B944" w:rsidR="00DF50F4" w:rsidRPr="006C6CD0" w:rsidDel="00DF50F4" w:rsidRDefault="00DF50F4" w:rsidP="002921C6">
            <w:pPr>
              <w:spacing w:after="0" w:line="240" w:lineRule="auto"/>
              <w:jc w:val="left"/>
              <w:rPr>
                <w:del w:id="896" w:author="Clémentine FRITSCH" w:date="2024-11-25T15:15:00Z"/>
                <w:rFonts w:eastAsia="Times New Roman" w:cstheme="minorHAnsi"/>
                <w:sz w:val="16"/>
                <w:szCs w:val="16"/>
                <w:lang w:eastAsia="fr-FR"/>
              </w:rPr>
            </w:pPr>
            <w:del w:id="897" w:author="Clémentine FRITSCH" w:date="2024-11-25T15:15:00Z">
              <w:r w:rsidRPr="006C6CD0" w:rsidDel="00DF50F4">
                <w:rPr>
                  <w:rFonts w:eastAsia="Times New Roman" w:cstheme="minorHAnsi"/>
                  <w:sz w:val="16"/>
                  <w:szCs w:val="16"/>
                  <w:lang w:eastAsia="fr-FR"/>
                </w:rPr>
                <w:delText>Approach 2</w:delText>
              </w:r>
            </w:del>
          </w:p>
        </w:tc>
        <w:tc>
          <w:tcPr>
            <w:tcW w:w="2694" w:type="dxa"/>
            <w:shd w:val="clear" w:color="auto" w:fill="D9D9D9" w:themeFill="background1" w:themeFillShade="D9"/>
            <w:noWrap/>
            <w:vAlign w:val="bottom"/>
            <w:hideMark/>
          </w:tcPr>
          <w:p w14:paraId="0277CE2B" w14:textId="3361E18B" w:rsidR="00DF50F4" w:rsidRPr="006C6CD0" w:rsidDel="00DF50F4" w:rsidRDefault="00DF50F4" w:rsidP="002921C6">
            <w:pPr>
              <w:spacing w:after="0" w:line="240" w:lineRule="auto"/>
              <w:jc w:val="left"/>
              <w:rPr>
                <w:del w:id="898" w:author="Clémentine FRITSCH" w:date="2024-11-25T15:15:00Z"/>
                <w:rFonts w:eastAsia="Times New Roman" w:cstheme="minorHAnsi"/>
                <w:sz w:val="16"/>
                <w:szCs w:val="16"/>
                <w:lang w:val="en-GB" w:eastAsia="fr-FR"/>
              </w:rPr>
            </w:pPr>
            <w:del w:id="899" w:author="Clémentine FRITSCH" w:date="2024-11-25T15:15:00Z">
              <w:r w:rsidRPr="006C6CD0" w:rsidDel="00DF50F4">
                <w:rPr>
                  <w:rFonts w:eastAsia="Times New Roman" w:cstheme="minorHAnsi"/>
                  <w:sz w:val="16"/>
                  <w:szCs w:val="16"/>
                  <w:lang w:val="en-GB" w:eastAsia="fr-FR"/>
                </w:rPr>
                <w:delText>Body burden in small mammals 7 days after dose</w:delText>
              </w:r>
            </w:del>
          </w:p>
        </w:tc>
        <w:tc>
          <w:tcPr>
            <w:tcW w:w="567" w:type="dxa"/>
            <w:shd w:val="clear" w:color="auto" w:fill="D9D9D9" w:themeFill="background1" w:themeFillShade="D9"/>
            <w:noWrap/>
            <w:vAlign w:val="bottom"/>
            <w:hideMark/>
          </w:tcPr>
          <w:p w14:paraId="492CFDA5" w14:textId="4D166125" w:rsidR="00DF50F4" w:rsidRPr="006C6CD0" w:rsidDel="00DF50F4" w:rsidRDefault="00DF50F4" w:rsidP="002921C6">
            <w:pPr>
              <w:spacing w:after="0" w:line="240" w:lineRule="auto"/>
              <w:jc w:val="center"/>
              <w:rPr>
                <w:del w:id="900" w:author="Clémentine FRITSCH" w:date="2024-11-25T15:15:00Z"/>
                <w:rFonts w:eastAsia="Times New Roman" w:cstheme="minorHAnsi"/>
                <w:sz w:val="16"/>
                <w:szCs w:val="16"/>
                <w:lang w:val="en-GB" w:eastAsia="fr-FR"/>
              </w:rPr>
            </w:pPr>
          </w:p>
        </w:tc>
        <w:tc>
          <w:tcPr>
            <w:tcW w:w="1842" w:type="dxa"/>
            <w:shd w:val="clear" w:color="auto" w:fill="D9D9D9" w:themeFill="background1" w:themeFillShade="D9"/>
            <w:noWrap/>
            <w:vAlign w:val="bottom"/>
            <w:hideMark/>
          </w:tcPr>
          <w:p w14:paraId="5E0B7B5C" w14:textId="6E99A580" w:rsidR="00DF50F4" w:rsidRPr="006C6CD0" w:rsidDel="00DF50F4" w:rsidRDefault="00DF50F4" w:rsidP="002921C6">
            <w:pPr>
              <w:spacing w:after="0" w:line="240" w:lineRule="auto"/>
              <w:jc w:val="center"/>
              <w:rPr>
                <w:del w:id="901" w:author="Clémentine FRITSCH" w:date="2024-11-25T15:15:00Z"/>
                <w:rFonts w:eastAsia="Times New Roman" w:cstheme="minorHAnsi"/>
                <w:sz w:val="16"/>
                <w:szCs w:val="16"/>
                <w:lang w:val="en-GB" w:eastAsia="fr-FR"/>
              </w:rPr>
            </w:pPr>
          </w:p>
        </w:tc>
        <w:tc>
          <w:tcPr>
            <w:tcW w:w="1418" w:type="dxa"/>
            <w:shd w:val="clear" w:color="auto" w:fill="D9D9D9" w:themeFill="background1" w:themeFillShade="D9"/>
            <w:vAlign w:val="bottom"/>
            <w:hideMark/>
          </w:tcPr>
          <w:p w14:paraId="79884FC9" w14:textId="176F1045" w:rsidR="00DF50F4" w:rsidRPr="006C6CD0" w:rsidDel="00DF50F4" w:rsidRDefault="00DF50F4" w:rsidP="002921C6">
            <w:pPr>
              <w:spacing w:after="0" w:line="240" w:lineRule="auto"/>
              <w:jc w:val="center"/>
              <w:rPr>
                <w:del w:id="902" w:author="Clémentine FRITSCH" w:date="2024-11-25T15:15:00Z"/>
                <w:rFonts w:eastAsia="Times New Roman" w:cstheme="minorHAnsi"/>
                <w:sz w:val="16"/>
                <w:szCs w:val="16"/>
                <w:lang w:val="en-GB" w:eastAsia="fr-FR"/>
              </w:rPr>
            </w:pPr>
          </w:p>
        </w:tc>
        <w:tc>
          <w:tcPr>
            <w:tcW w:w="992" w:type="dxa"/>
            <w:shd w:val="clear" w:color="auto" w:fill="D9D9D9" w:themeFill="background1" w:themeFillShade="D9"/>
            <w:vAlign w:val="bottom"/>
            <w:hideMark/>
          </w:tcPr>
          <w:p w14:paraId="7D69CA47" w14:textId="1ACFE8C8" w:rsidR="00DF50F4" w:rsidRPr="006C6CD0" w:rsidDel="00DF50F4" w:rsidRDefault="00DF50F4" w:rsidP="002921C6">
            <w:pPr>
              <w:spacing w:after="0" w:line="240" w:lineRule="auto"/>
              <w:jc w:val="center"/>
              <w:rPr>
                <w:del w:id="903" w:author="Clémentine FRITSCH" w:date="2024-11-25T15:15:00Z"/>
                <w:rFonts w:eastAsia="Times New Roman" w:cstheme="minorHAnsi"/>
                <w:sz w:val="16"/>
                <w:szCs w:val="16"/>
                <w:lang w:val="en-GB" w:eastAsia="fr-FR"/>
              </w:rPr>
            </w:pPr>
          </w:p>
        </w:tc>
        <w:tc>
          <w:tcPr>
            <w:tcW w:w="425" w:type="dxa"/>
            <w:shd w:val="clear" w:color="auto" w:fill="D9D9D9" w:themeFill="background1" w:themeFillShade="D9"/>
            <w:noWrap/>
            <w:vAlign w:val="bottom"/>
            <w:hideMark/>
          </w:tcPr>
          <w:p w14:paraId="5E81F429" w14:textId="3521FF99" w:rsidR="00DF50F4" w:rsidRPr="006C6CD0" w:rsidDel="00DF50F4" w:rsidRDefault="00DF50F4" w:rsidP="002921C6">
            <w:pPr>
              <w:spacing w:after="0" w:line="240" w:lineRule="auto"/>
              <w:jc w:val="center"/>
              <w:rPr>
                <w:del w:id="904"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3A80B82A" w14:textId="74575A3C" w:rsidR="00DF50F4" w:rsidRPr="006C6CD0" w:rsidDel="00DF50F4" w:rsidRDefault="00DF50F4" w:rsidP="002921C6">
            <w:pPr>
              <w:spacing w:after="0" w:line="240" w:lineRule="auto"/>
              <w:jc w:val="center"/>
              <w:rPr>
                <w:del w:id="905"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7725F2FA" w14:textId="562D9ED7" w:rsidR="00DF50F4" w:rsidRPr="006C6CD0" w:rsidDel="00DF50F4" w:rsidRDefault="00DF50F4" w:rsidP="002921C6">
            <w:pPr>
              <w:spacing w:after="0" w:line="240" w:lineRule="auto"/>
              <w:jc w:val="center"/>
              <w:rPr>
                <w:del w:id="906" w:author="Clémentine FRITSCH" w:date="2024-11-25T15:15:00Z"/>
                <w:rFonts w:eastAsia="Times New Roman" w:cstheme="minorHAnsi"/>
                <w:sz w:val="16"/>
                <w:szCs w:val="16"/>
                <w:lang w:val="en-GB" w:eastAsia="fr-FR"/>
              </w:rPr>
            </w:pPr>
          </w:p>
        </w:tc>
        <w:tc>
          <w:tcPr>
            <w:tcW w:w="850" w:type="dxa"/>
            <w:shd w:val="clear" w:color="auto" w:fill="D9D9D9" w:themeFill="background1" w:themeFillShade="D9"/>
            <w:noWrap/>
            <w:vAlign w:val="bottom"/>
            <w:hideMark/>
          </w:tcPr>
          <w:p w14:paraId="05E76B37" w14:textId="2F337F70" w:rsidR="00DF50F4" w:rsidRPr="006C6CD0" w:rsidDel="00DF50F4" w:rsidRDefault="00DF50F4" w:rsidP="002921C6">
            <w:pPr>
              <w:spacing w:after="0" w:line="240" w:lineRule="auto"/>
              <w:jc w:val="center"/>
              <w:rPr>
                <w:del w:id="907"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1A08E357" w14:textId="65ACC3A7" w:rsidR="00DF50F4" w:rsidRPr="006C6CD0" w:rsidDel="00DF50F4" w:rsidRDefault="00DF50F4" w:rsidP="002921C6">
            <w:pPr>
              <w:spacing w:after="0" w:line="240" w:lineRule="auto"/>
              <w:jc w:val="center"/>
              <w:rPr>
                <w:del w:id="908" w:author="Clémentine FRITSCH" w:date="2024-11-25T15:15:00Z"/>
                <w:rFonts w:eastAsia="Times New Roman" w:cstheme="minorHAnsi"/>
                <w:sz w:val="16"/>
                <w:szCs w:val="16"/>
                <w:lang w:val="en-GB" w:eastAsia="fr-FR"/>
              </w:rPr>
            </w:pPr>
          </w:p>
        </w:tc>
        <w:tc>
          <w:tcPr>
            <w:tcW w:w="532" w:type="dxa"/>
            <w:shd w:val="clear" w:color="auto" w:fill="D9D9D9" w:themeFill="background1" w:themeFillShade="D9"/>
            <w:noWrap/>
            <w:vAlign w:val="bottom"/>
            <w:hideMark/>
          </w:tcPr>
          <w:p w14:paraId="62064995" w14:textId="2FDAC0F3" w:rsidR="00DF50F4" w:rsidRPr="006C6CD0" w:rsidDel="00DF50F4" w:rsidRDefault="00DF50F4" w:rsidP="002921C6">
            <w:pPr>
              <w:spacing w:after="0" w:line="240" w:lineRule="auto"/>
              <w:jc w:val="center"/>
              <w:rPr>
                <w:del w:id="909" w:author="Clémentine FRITSCH" w:date="2024-11-25T15:15:00Z"/>
                <w:rFonts w:eastAsia="Times New Roman" w:cstheme="minorHAnsi"/>
                <w:sz w:val="16"/>
                <w:szCs w:val="16"/>
                <w:lang w:val="en-GB" w:eastAsia="fr-FR"/>
              </w:rPr>
            </w:pPr>
          </w:p>
        </w:tc>
        <w:tc>
          <w:tcPr>
            <w:tcW w:w="744" w:type="dxa"/>
            <w:shd w:val="clear" w:color="auto" w:fill="D9D9D9" w:themeFill="background1" w:themeFillShade="D9"/>
            <w:noWrap/>
            <w:vAlign w:val="bottom"/>
            <w:hideMark/>
          </w:tcPr>
          <w:p w14:paraId="2641D630" w14:textId="7628F79A" w:rsidR="00DF50F4" w:rsidRPr="006C6CD0" w:rsidDel="00DF50F4" w:rsidRDefault="00DF50F4" w:rsidP="002921C6">
            <w:pPr>
              <w:spacing w:after="0" w:line="240" w:lineRule="auto"/>
              <w:jc w:val="center"/>
              <w:rPr>
                <w:del w:id="910"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46C2A8FB" w14:textId="1CAFBA2C" w:rsidR="00DF50F4" w:rsidRPr="006C6CD0" w:rsidDel="00DF50F4" w:rsidRDefault="00DF50F4" w:rsidP="002921C6">
            <w:pPr>
              <w:spacing w:after="0" w:line="240" w:lineRule="auto"/>
              <w:jc w:val="center"/>
              <w:rPr>
                <w:del w:id="911" w:author="Clémentine FRITSCH" w:date="2024-11-25T15:15:00Z"/>
                <w:rFonts w:eastAsia="Times New Roman" w:cstheme="minorHAnsi"/>
                <w:sz w:val="16"/>
                <w:szCs w:val="16"/>
                <w:lang w:val="en-GB" w:eastAsia="fr-FR"/>
              </w:rPr>
            </w:pPr>
          </w:p>
        </w:tc>
      </w:tr>
      <w:tr w:rsidR="00DF50F4" w:rsidRPr="006C6CD0" w:rsidDel="00DF50F4" w14:paraId="7421746F" w14:textId="76867885" w:rsidTr="002921C6">
        <w:trPr>
          <w:trHeight w:val="227"/>
          <w:del w:id="912" w:author="Clémentine FRITSCH" w:date="2024-11-25T15:15:00Z"/>
        </w:trPr>
        <w:tc>
          <w:tcPr>
            <w:tcW w:w="1129" w:type="dxa"/>
            <w:shd w:val="clear" w:color="auto" w:fill="auto"/>
            <w:noWrap/>
            <w:vAlign w:val="center"/>
            <w:hideMark/>
          </w:tcPr>
          <w:p w14:paraId="19CAB9BF" w14:textId="1692A876" w:rsidR="00DF50F4" w:rsidRPr="006C6CD0" w:rsidDel="00DF50F4" w:rsidRDefault="00DF50F4" w:rsidP="002921C6">
            <w:pPr>
              <w:spacing w:after="0" w:line="240" w:lineRule="auto"/>
              <w:jc w:val="left"/>
              <w:rPr>
                <w:del w:id="913" w:author="Clémentine FRITSCH" w:date="2024-11-25T15:15:00Z"/>
                <w:rFonts w:eastAsia="Times New Roman" w:cstheme="minorHAnsi"/>
                <w:sz w:val="16"/>
                <w:szCs w:val="16"/>
                <w:lang w:eastAsia="fr-FR"/>
              </w:rPr>
            </w:pPr>
            <w:del w:id="914" w:author="Clémentine FRITSCH" w:date="2024-11-25T15:15:00Z">
              <w:r w:rsidRPr="006C6CD0" w:rsidDel="00DF50F4">
                <w:rPr>
                  <w:rFonts w:eastAsia="Times New Roman" w:cstheme="minorHAnsi"/>
                  <w:sz w:val="16"/>
                  <w:szCs w:val="16"/>
                  <w:lang w:eastAsia="fr-FR"/>
                </w:rPr>
                <w:delText>Scenario 2.1</w:delText>
              </w:r>
            </w:del>
          </w:p>
        </w:tc>
        <w:tc>
          <w:tcPr>
            <w:tcW w:w="2694" w:type="dxa"/>
            <w:shd w:val="clear" w:color="auto" w:fill="auto"/>
            <w:noWrap/>
            <w:vAlign w:val="center"/>
            <w:hideMark/>
          </w:tcPr>
          <w:p w14:paraId="11449A99" w14:textId="50DA4CC0" w:rsidR="00DF50F4" w:rsidRPr="006C6CD0" w:rsidDel="00DF50F4" w:rsidRDefault="00DF50F4" w:rsidP="002921C6">
            <w:pPr>
              <w:spacing w:after="0" w:line="240" w:lineRule="auto"/>
              <w:jc w:val="left"/>
              <w:rPr>
                <w:del w:id="915" w:author="Clémentine FRITSCH" w:date="2024-11-25T15:15:00Z"/>
                <w:rFonts w:eastAsia="Times New Roman" w:cstheme="minorHAnsi"/>
                <w:sz w:val="16"/>
                <w:szCs w:val="16"/>
                <w:lang w:val="en-GB" w:eastAsia="fr-FR"/>
              </w:rPr>
            </w:pPr>
            <w:del w:id="916" w:author="Clémentine FRITSCH" w:date="2024-11-25T15:15:00Z">
              <w:r w:rsidRPr="006C6CD0" w:rsidDel="00DF50F4">
                <w:rPr>
                  <w:rFonts w:eastAsia="Times New Roman" w:cstheme="minorHAnsi"/>
                  <w:sz w:val="16"/>
                  <w:szCs w:val="16"/>
                  <w:lang w:val="en-GB" w:eastAsia="fr-FR"/>
                </w:rPr>
                <w:delText>Proportions hair/body burden</w:delText>
              </w:r>
            </w:del>
          </w:p>
        </w:tc>
        <w:tc>
          <w:tcPr>
            <w:tcW w:w="567" w:type="dxa"/>
            <w:shd w:val="clear" w:color="auto" w:fill="auto"/>
            <w:noWrap/>
            <w:vAlign w:val="center"/>
            <w:hideMark/>
          </w:tcPr>
          <w:p w14:paraId="0FEB9AA1" w14:textId="00388336" w:rsidR="00DF50F4" w:rsidRPr="006C6CD0" w:rsidDel="00DF50F4" w:rsidRDefault="00DF50F4" w:rsidP="002921C6">
            <w:pPr>
              <w:spacing w:after="0" w:line="240" w:lineRule="auto"/>
              <w:jc w:val="center"/>
              <w:rPr>
                <w:del w:id="917" w:author="Clémentine FRITSCH" w:date="2024-11-25T15:15:00Z"/>
                <w:rFonts w:eastAsia="Times New Roman" w:cstheme="minorHAnsi"/>
                <w:sz w:val="16"/>
                <w:szCs w:val="16"/>
                <w:lang w:eastAsia="fr-FR"/>
              </w:rPr>
            </w:pPr>
            <w:del w:id="918" w:author="Clémentine FRITSCH" w:date="2024-11-25T15:15:00Z">
              <w:r w:rsidRPr="006C6CD0" w:rsidDel="00DF50F4">
                <w:rPr>
                  <w:rFonts w:eastAsia="Times New Roman" w:cstheme="minorHAnsi"/>
                  <w:sz w:val="16"/>
                  <w:szCs w:val="16"/>
                  <w:lang w:eastAsia="fr-FR"/>
                </w:rPr>
                <w:delText>4</w:delText>
              </w:r>
            </w:del>
          </w:p>
        </w:tc>
        <w:tc>
          <w:tcPr>
            <w:tcW w:w="1842" w:type="dxa"/>
            <w:shd w:val="clear" w:color="auto" w:fill="auto"/>
            <w:noWrap/>
            <w:vAlign w:val="center"/>
            <w:hideMark/>
          </w:tcPr>
          <w:p w14:paraId="5C97CB0F" w14:textId="77C0CD3B" w:rsidR="00DF50F4" w:rsidRPr="006C6CD0" w:rsidDel="00DF50F4" w:rsidRDefault="00DF50F4" w:rsidP="002921C6">
            <w:pPr>
              <w:spacing w:after="0" w:line="240" w:lineRule="auto"/>
              <w:jc w:val="center"/>
              <w:rPr>
                <w:del w:id="919" w:author="Clémentine FRITSCH" w:date="2024-11-25T15:15:00Z"/>
                <w:rFonts w:eastAsia="Times New Roman" w:cstheme="minorHAnsi"/>
                <w:sz w:val="16"/>
                <w:szCs w:val="16"/>
                <w:lang w:eastAsia="fr-FR"/>
              </w:rPr>
            </w:pPr>
            <w:del w:id="920" w:author="Clémentine FRITSCH" w:date="2024-11-25T15:15:00Z">
              <w:r w:rsidRPr="006C6CD0" w:rsidDel="00DF50F4">
                <w:rPr>
                  <w:rFonts w:eastAsia="Times New Roman" w:cstheme="minorHAnsi"/>
                  <w:sz w:val="16"/>
                  <w:szCs w:val="16"/>
                  <w:lang w:eastAsia="fr-FR"/>
                </w:rPr>
                <w:delText xml:space="preserve">L-T NOAEL, S-T NOEL, </w:delText>
              </w:r>
              <w:r w:rsidDel="00DF50F4">
                <w:rPr>
                  <w:rFonts w:eastAsia="Times New Roman" w:cstheme="minorHAnsi"/>
                  <w:sz w:val="16"/>
                  <w:szCs w:val="16"/>
                  <w:lang w:eastAsia="fr-FR"/>
                </w:rPr>
                <w:delText>Ac</w:delText>
              </w:r>
              <w:r w:rsidRPr="006C6CD0" w:rsidDel="00DF50F4">
                <w:rPr>
                  <w:rFonts w:eastAsia="Times New Roman" w:cstheme="minorHAnsi"/>
                  <w:sz w:val="16"/>
                  <w:szCs w:val="16"/>
                  <w:lang w:eastAsia="fr-FR"/>
                </w:rPr>
                <w:delText xml:space="preserve"> NOAEL, CLD</w:delText>
              </w:r>
            </w:del>
          </w:p>
        </w:tc>
        <w:tc>
          <w:tcPr>
            <w:tcW w:w="1418" w:type="dxa"/>
            <w:shd w:val="clear" w:color="auto" w:fill="auto"/>
            <w:noWrap/>
            <w:vAlign w:val="center"/>
            <w:hideMark/>
          </w:tcPr>
          <w:p w14:paraId="4655DD9C" w14:textId="00B84EF7" w:rsidR="00DF50F4" w:rsidRPr="006C6CD0" w:rsidDel="00DF50F4" w:rsidRDefault="00DF50F4" w:rsidP="002921C6">
            <w:pPr>
              <w:spacing w:after="0" w:line="240" w:lineRule="auto"/>
              <w:jc w:val="center"/>
              <w:rPr>
                <w:del w:id="921" w:author="Clémentine FRITSCH" w:date="2024-11-25T15:15:00Z"/>
                <w:rFonts w:eastAsia="Times New Roman" w:cstheme="minorHAnsi"/>
                <w:sz w:val="16"/>
                <w:szCs w:val="16"/>
                <w:lang w:eastAsia="fr-FR"/>
              </w:rPr>
            </w:pPr>
            <w:del w:id="922"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6723775F" w14:textId="329390AD" w:rsidR="00DF50F4" w:rsidRPr="006C6CD0" w:rsidDel="00DF50F4" w:rsidRDefault="00DF50F4" w:rsidP="002921C6">
            <w:pPr>
              <w:spacing w:after="0" w:line="240" w:lineRule="auto"/>
              <w:jc w:val="center"/>
              <w:rPr>
                <w:del w:id="923" w:author="Clémentine FRITSCH" w:date="2024-11-25T15:15:00Z"/>
                <w:rFonts w:eastAsia="Times New Roman" w:cstheme="minorHAnsi"/>
                <w:sz w:val="16"/>
                <w:szCs w:val="16"/>
                <w:lang w:eastAsia="fr-FR"/>
              </w:rPr>
            </w:pPr>
            <w:del w:id="924"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56A75F36" w14:textId="5076F37D" w:rsidR="00DF50F4" w:rsidRPr="006C6CD0" w:rsidDel="00DF50F4" w:rsidRDefault="00DF50F4" w:rsidP="002921C6">
            <w:pPr>
              <w:spacing w:after="0" w:line="240" w:lineRule="auto"/>
              <w:jc w:val="center"/>
              <w:rPr>
                <w:del w:id="925" w:author="Clémentine FRITSCH" w:date="2024-11-25T15:15:00Z"/>
                <w:rFonts w:eastAsia="Times New Roman" w:cstheme="minorHAnsi"/>
                <w:sz w:val="16"/>
                <w:szCs w:val="16"/>
                <w:lang w:eastAsia="fr-FR"/>
              </w:rPr>
            </w:pPr>
            <w:del w:id="926"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6DFC8370" w14:textId="72AFC6F4" w:rsidR="00DF50F4" w:rsidRPr="006C6CD0" w:rsidDel="00DF50F4" w:rsidRDefault="00DF50F4" w:rsidP="002921C6">
            <w:pPr>
              <w:spacing w:after="0" w:line="240" w:lineRule="auto"/>
              <w:jc w:val="center"/>
              <w:rPr>
                <w:del w:id="927" w:author="Clémentine FRITSCH" w:date="2024-11-25T15:15:00Z"/>
                <w:rFonts w:eastAsia="Times New Roman" w:cstheme="minorHAnsi"/>
                <w:sz w:val="16"/>
                <w:szCs w:val="16"/>
                <w:lang w:eastAsia="fr-FR"/>
              </w:rPr>
            </w:pPr>
            <w:del w:id="928"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0B4B6450" w14:textId="5C706777" w:rsidR="00DF50F4" w:rsidRPr="006C6CD0" w:rsidDel="00DF50F4" w:rsidRDefault="00DF50F4" w:rsidP="002921C6">
            <w:pPr>
              <w:spacing w:after="0" w:line="240" w:lineRule="auto"/>
              <w:jc w:val="center"/>
              <w:rPr>
                <w:del w:id="929"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66541805" w14:textId="6D276E73" w:rsidR="00DF50F4" w:rsidRPr="006C6CD0" w:rsidDel="00DF50F4" w:rsidRDefault="00DF50F4" w:rsidP="002921C6">
            <w:pPr>
              <w:spacing w:after="0" w:line="240" w:lineRule="auto"/>
              <w:jc w:val="center"/>
              <w:rPr>
                <w:del w:id="930" w:author="Clémentine FRITSCH" w:date="2024-11-25T15:15:00Z"/>
                <w:rFonts w:eastAsia="Times New Roman" w:cstheme="minorHAnsi"/>
                <w:sz w:val="16"/>
                <w:szCs w:val="16"/>
                <w:lang w:eastAsia="fr-FR"/>
              </w:rPr>
            </w:pPr>
            <w:del w:id="931"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hideMark/>
          </w:tcPr>
          <w:p w14:paraId="432A522E" w14:textId="517A9A31" w:rsidR="00DF50F4" w:rsidRPr="006C6CD0" w:rsidDel="00DF50F4" w:rsidRDefault="00DF50F4" w:rsidP="002921C6">
            <w:pPr>
              <w:spacing w:after="0" w:line="240" w:lineRule="auto"/>
              <w:jc w:val="center"/>
              <w:rPr>
                <w:del w:id="932" w:author="Clémentine FRITSCH" w:date="2024-11-25T15:15:00Z"/>
                <w:rFonts w:eastAsia="Times New Roman" w:cstheme="minorHAnsi"/>
                <w:sz w:val="16"/>
                <w:szCs w:val="16"/>
                <w:lang w:eastAsia="fr-FR"/>
              </w:rPr>
            </w:pPr>
            <w:del w:id="933"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499F8ACC" w14:textId="677A2F67" w:rsidR="00DF50F4" w:rsidRPr="006C6CD0" w:rsidDel="00DF50F4" w:rsidRDefault="00DF50F4" w:rsidP="002921C6">
            <w:pPr>
              <w:spacing w:after="0" w:line="240" w:lineRule="auto"/>
              <w:jc w:val="center"/>
              <w:rPr>
                <w:del w:id="934"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089C9705" w14:textId="2D958D7A" w:rsidR="00DF50F4" w:rsidRPr="006C6CD0" w:rsidDel="00DF50F4" w:rsidRDefault="00DF50F4" w:rsidP="002921C6">
            <w:pPr>
              <w:spacing w:after="0" w:line="240" w:lineRule="auto"/>
              <w:jc w:val="center"/>
              <w:rPr>
                <w:del w:id="935" w:author="Clémentine FRITSCH" w:date="2024-11-25T15:15:00Z"/>
                <w:rFonts w:eastAsia="Times New Roman" w:cstheme="minorHAnsi"/>
                <w:sz w:val="16"/>
                <w:szCs w:val="16"/>
                <w:lang w:eastAsia="fr-FR"/>
              </w:rPr>
            </w:pPr>
            <w:del w:id="936"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7A5A454C" w14:textId="5D613DA3" w:rsidR="00DF50F4" w:rsidRPr="006C6CD0" w:rsidDel="00DF50F4" w:rsidRDefault="00DF50F4" w:rsidP="002921C6">
            <w:pPr>
              <w:spacing w:after="0" w:line="240" w:lineRule="auto"/>
              <w:jc w:val="center"/>
              <w:rPr>
                <w:del w:id="937" w:author="Clémentine FRITSCH" w:date="2024-11-25T15:15:00Z"/>
                <w:rFonts w:eastAsia="Times New Roman" w:cstheme="minorHAnsi"/>
                <w:sz w:val="16"/>
                <w:szCs w:val="16"/>
                <w:lang w:eastAsia="fr-FR"/>
              </w:rPr>
            </w:pPr>
          </w:p>
        </w:tc>
      </w:tr>
      <w:tr w:rsidR="00DF50F4" w:rsidRPr="00E8031B" w:rsidDel="00DF50F4" w14:paraId="74CE706A" w14:textId="6BCE89E3" w:rsidTr="002921C6">
        <w:trPr>
          <w:trHeight w:val="227"/>
          <w:del w:id="938" w:author="Clémentine FRITSCH" w:date="2024-11-25T15:15:00Z"/>
        </w:trPr>
        <w:tc>
          <w:tcPr>
            <w:tcW w:w="1129" w:type="dxa"/>
            <w:shd w:val="clear" w:color="auto" w:fill="auto"/>
            <w:noWrap/>
            <w:vAlign w:val="center"/>
            <w:hideMark/>
          </w:tcPr>
          <w:p w14:paraId="427CC208" w14:textId="33A39B96" w:rsidR="00DF50F4" w:rsidRPr="006C6CD0" w:rsidDel="00DF50F4" w:rsidRDefault="00DF50F4" w:rsidP="002921C6">
            <w:pPr>
              <w:spacing w:after="0" w:line="240" w:lineRule="auto"/>
              <w:jc w:val="left"/>
              <w:rPr>
                <w:del w:id="939" w:author="Clémentine FRITSCH" w:date="2024-11-25T15:15:00Z"/>
                <w:rFonts w:eastAsia="Times New Roman" w:cstheme="minorHAnsi"/>
                <w:sz w:val="16"/>
                <w:szCs w:val="16"/>
                <w:lang w:eastAsia="fr-FR"/>
              </w:rPr>
            </w:pPr>
            <w:del w:id="940" w:author="Clémentine FRITSCH" w:date="2024-11-25T15:15:00Z">
              <w:r w:rsidRPr="006C6CD0" w:rsidDel="00DF50F4">
                <w:rPr>
                  <w:rFonts w:eastAsia="Times New Roman" w:cstheme="minorHAnsi"/>
                  <w:sz w:val="16"/>
                  <w:szCs w:val="16"/>
                  <w:lang w:eastAsia="fr-FR"/>
                </w:rPr>
                <w:delText>Scenario 2.2</w:delText>
              </w:r>
            </w:del>
          </w:p>
        </w:tc>
        <w:tc>
          <w:tcPr>
            <w:tcW w:w="2694" w:type="dxa"/>
            <w:shd w:val="clear" w:color="auto" w:fill="auto"/>
            <w:noWrap/>
            <w:vAlign w:val="center"/>
            <w:hideMark/>
          </w:tcPr>
          <w:p w14:paraId="472C828D" w14:textId="3EDD47C6" w:rsidR="00DF50F4" w:rsidRPr="006C6CD0" w:rsidDel="00DF50F4" w:rsidRDefault="00DF50F4" w:rsidP="002921C6">
            <w:pPr>
              <w:spacing w:after="0" w:line="240" w:lineRule="auto"/>
              <w:jc w:val="left"/>
              <w:rPr>
                <w:del w:id="941" w:author="Clémentine FRITSCH" w:date="2024-11-25T15:15:00Z"/>
                <w:rFonts w:eastAsia="Times New Roman" w:cstheme="minorHAnsi"/>
                <w:sz w:val="16"/>
                <w:szCs w:val="16"/>
                <w:lang w:val="en-GB" w:eastAsia="fr-FR"/>
              </w:rPr>
            </w:pPr>
            <w:del w:id="942" w:author="Clémentine FRITSCH" w:date="2024-11-25T15:15:00Z">
              <w:r w:rsidRPr="006C6CD0" w:rsidDel="00DF50F4">
                <w:rPr>
                  <w:rFonts w:eastAsia="Times New Roman" w:cstheme="minorHAnsi"/>
                  <w:sz w:val="16"/>
                  <w:szCs w:val="16"/>
                  <w:lang w:val="en-GB" w:eastAsia="fr-FR"/>
                </w:rPr>
                <w:delText>[C]</w:delText>
              </w:r>
              <w:r w:rsidRPr="006C6CD0" w:rsidDel="00DF50F4">
                <w:rPr>
                  <w:rFonts w:eastAsia="Times New Roman" w:cstheme="minorHAnsi"/>
                  <w:sz w:val="16"/>
                  <w:szCs w:val="16"/>
                  <w:vertAlign w:val="subscript"/>
                  <w:lang w:val="en-GB" w:eastAsia="fr-FR"/>
                </w:rPr>
                <w:delText>whole body</w:delText>
              </w:r>
              <w:r w:rsidRPr="006C6CD0" w:rsidDel="00DF50F4">
                <w:rPr>
                  <w:rFonts w:eastAsia="Times New Roman" w:cstheme="minorHAnsi"/>
                  <w:sz w:val="16"/>
                  <w:szCs w:val="16"/>
                  <w:lang w:val="en-GB" w:eastAsia="fr-FR"/>
                </w:rPr>
                <w:delText xml:space="preserve"> = [C]</w:delText>
              </w:r>
              <w:r w:rsidRPr="006C6CD0" w:rsidDel="00DF50F4">
                <w:rPr>
                  <w:rFonts w:eastAsia="Times New Roman" w:cstheme="minorHAnsi"/>
                  <w:sz w:val="16"/>
                  <w:szCs w:val="16"/>
                  <w:vertAlign w:val="subscript"/>
                  <w:lang w:val="en-GB" w:eastAsia="fr-FR"/>
                </w:rPr>
                <w:delText>hair</w:delText>
              </w:r>
            </w:del>
          </w:p>
        </w:tc>
        <w:tc>
          <w:tcPr>
            <w:tcW w:w="567" w:type="dxa"/>
            <w:shd w:val="clear" w:color="auto" w:fill="auto"/>
            <w:noWrap/>
            <w:vAlign w:val="center"/>
          </w:tcPr>
          <w:p w14:paraId="1199264E" w14:textId="7BECC273" w:rsidR="00DF50F4" w:rsidRPr="00E8031B" w:rsidDel="00DF50F4" w:rsidRDefault="00DF50F4" w:rsidP="002921C6">
            <w:pPr>
              <w:spacing w:after="0" w:line="240" w:lineRule="auto"/>
              <w:jc w:val="center"/>
              <w:rPr>
                <w:del w:id="943" w:author="Clémentine FRITSCH" w:date="2024-11-25T15:15:00Z"/>
                <w:rFonts w:eastAsia="Times New Roman" w:cstheme="minorHAnsi"/>
                <w:sz w:val="16"/>
                <w:szCs w:val="16"/>
                <w:lang w:val="en-GB" w:eastAsia="fr-FR"/>
              </w:rPr>
            </w:pPr>
            <w:del w:id="944" w:author="Clémentine FRITSCH" w:date="2024-11-25T15:15:00Z">
              <w:r w:rsidRPr="006C6CD0" w:rsidDel="00DF50F4">
                <w:rPr>
                  <w:rFonts w:eastAsia="Times New Roman" w:cstheme="minorHAnsi"/>
                  <w:sz w:val="16"/>
                  <w:szCs w:val="16"/>
                  <w:lang w:eastAsia="fr-FR"/>
                </w:rPr>
                <w:delText>4</w:delText>
              </w:r>
            </w:del>
          </w:p>
        </w:tc>
        <w:tc>
          <w:tcPr>
            <w:tcW w:w="1842" w:type="dxa"/>
            <w:shd w:val="clear" w:color="auto" w:fill="auto"/>
            <w:noWrap/>
            <w:vAlign w:val="center"/>
          </w:tcPr>
          <w:p w14:paraId="3B5F31F6" w14:textId="527CE6B4" w:rsidR="00DF50F4" w:rsidRPr="00876E09" w:rsidDel="00DF50F4" w:rsidRDefault="00DF50F4" w:rsidP="002921C6">
            <w:pPr>
              <w:spacing w:after="0" w:line="240" w:lineRule="auto"/>
              <w:jc w:val="center"/>
              <w:rPr>
                <w:del w:id="945" w:author="Clémentine FRITSCH" w:date="2024-11-25T15:15:00Z"/>
                <w:rFonts w:eastAsia="Times New Roman" w:cstheme="minorHAnsi"/>
                <w:sz w:val="16"/>
                <w:szCs w:val="16"/>
                <w:lang w:eastAsia="fr-FR"/>
              </w:rPr>
            </w:pPr>
            <w:del w:id="946" w:author="Clémentine FRITSCH" w:date="2024-11-25T15:15:00Z">
              <w:r w:rsidRPr="006C6CD0" w:rsidDel="00DF50F4">
                <w:rPr>
                  <w:rFonts w:eastAsia="Times New Roman" w:cstheme="minorHAnsi"/>
                  <w:sz w:val="16"/>
                  <w:szCs w:val="16"/>
                  <w:lang w:eastAsia="fr-FR"/>
                </w:rPr>
                <w:delText xml:space="preserve">L-T NOAEL, S-T NOEL, </w:delText>
              </w:r>
              <w:r w:rsidDel="00DF50F4">
                <w:rPr>
                  <w:rFonts w:eastAsia="Times New Roman" w:cstheme="minorHAnsi"/>
                  <w:sz w:val="16"/>
                  <w:szCs w:val="16"/>
                  <w:lang w:eastAsia="fr-FR"/>
                </w:rPr>
                <w:delText>Ac</w:delText>
              </w:r>
              <w:r w:rsidRPr="006C6CD0" w:rsidDel="00DF50F4">
                <w:rPr>
                  <w:rFonts w:eastAsia="Times New Roman" w:cstheme="minorHAnsi"/>
                  <w:sz w:val="16"/>
                  <w:szCs w:val="16"/>
                  <w:lang w:eastAsia="fr-FR"/>
                </w:rPr>
                <w:delText xml:space="preserve"> NOAEL, CLD</w:delText>
              </w:r>
            </w:del>
          </w:p>
        </w:tc>
        <w:tc>
          <w:tcPr>
            <w:tcW w:w="1418" w:type="dxa"/>
            <w:shd w:val="clear" w:color="auto" w:fill="auto"/>
            <w:noWrap/>
            <w:vAlign w:val="center"/>
          </w:tcPr>
          <w:p w14:paraId="4E0C89FA" w14:textId="75CC4575" w:rsidR="00DF50F4" w:rsidRPr="00E8031B" w:rsidDel="00DF50F4" w:rsidRDefault="00DF50F4" w:rsidP="002921C6">
            <w:pPr>
              <w:spacing w:after="0" w:line="240" w:lineRule="auto"/>
              <w:jc w:val="center"/>
              <w:rPr>
                <w:del w:id="947" w:author="Clémentine FRITSCH" w:date="2024-11-25T15:15:00Z"/>
                <w:rFonts w:eastAsia="Times New Roman" w:cstheme="minorHAnsi"/>
                <w:sz w:val="16"/>
                <w:szCs w:val="16"/>
                <w:lang w:val="en-GB" w:eastAsia="fr-FR"/>
              </w:rPr>
            </w:pPr>
            <w:del w:id="948"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tcPr>
          <w:p w14:paraId="52160CF8" w14:textId="419ACAEB" w:rsidR="00DF50F4" w:rsidRPr="00E8031B" w:rsidDel="00DF50F4" w:rsidRDefault="00DF50F4" w:rsidP="002921C6">
            <w:pPr>
              <w:spacing w:after="0" w:line="240" w:lineRule="auto"/>
              <w:jc w:val="center"/>
              <w:rPr>
                <w:del w:id="949" w:author="Clémentine FRITSCH" w:date="2024-11-25T15:15:00Z"/>
                <w:rFonts w:eastAsia="Times New Roman" w:cstheme="minorHAnsi"/>
                <w:sz w:val="16"/>
                <w:szCs w:val="16"/>
                <w:lang w:val="en-GB" w:eastAsia="fr-FR"/>
              </w:rPr>
            </w:pPr>
            <w:del w:id="950"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tcPr>
          <w:p w14:paraId="32FC5512" w14:textId="1B126EF1" w:rsidR="00DF50F4" w:rsidRPr="00E8031B" w:rsidDel="00DF50F4" w:rsidRDefault="00DF50F4" w:rsidP="002921C6">
            <w:pPr>
              <w:spacing w:after="0" w:line="240" w:lineRule="auto"/>
              <w:jc w:val="center"/>
              <w:rPr>
                <w:del w:id="951" w:author="Clémentine FRITSCH" w:date="2024-11-25T15:15:00Z"/>
                <w:rFonts w:eastAsia="Times New Roman" w:cstheme="minorHAnsi"/>
                <w:sz w:val="16"/>
                <w:szCs w:val="16"/>
                <w:lang w:val="en-GB" w:eastAsia="fr-FR"/>
              </w:rPr>
            </w:pPr>
            <w:del w:id="952"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tcPr>
          <w:p w14:paraId="15585840" w14:textId="2C106B9A" w:rsidR="00DF50F4" w:rsidRPr="00E8031B" w:rsidDel="00DF50F4" w:rsidRDefault="00DF50F4" w:rsidP="002921C6">
            <w:pPr>
              <w:spacing w:after="0" w:line="240" w:lineRule="auto"/>
              <w:jc w:val="center"/>
              <w:rPr>
                <w:del w:id="953" w:author="Clémentine FRITSCH" w:date="2024-11-25T15:15:00Z"/>
                <w:rFonts w:eastAsia="Times New Roman" w:cstheme="minorHAnsi"/>
                <w:sz w:val="16"/>
                <w:szCs w:val="16"/>
                <w:lang w:val="en-GB" w:eastAsia="fr-FR"/>
              </w:rPr>
            </w:pPr>
            <w:del w:id="954"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tcPr>
          <w:p w14:paraId="793E5860" w14:textId="0CFCB556" w:rsidR="00DF50F4" w:rsidRPr="00E8031B" w:rsidDel="00DF50F4" w:rsidRDefault="00DF50F4" w:rsidP="002921C6">
            <w:pPr>
              <w:spacing w:after="0" w:line="240" w:lineRule="auto"/>
              <w:jc w:val="center"/>
              <w:rPr>
                <w:del w:id="955" w:author="Clémentine FRITSCH" w:date="2024-11-25T15:15:00Z"/>
                <w:rFonts w:eastAsia="Times New Roman" w:cstheme="minorHAnsi"/>
                <w:sz w:val="16"/>
                <w:szCs w:val="16"/>
                <w:lang w:val="en-GB" w:eastAsia="fr-FR"/>
              </w:rPr>
            </w:pPr>
          </w:p>
        </w:tc>
        <w:tc>
          <w:tcPr>
            <w:tcW w:w="850" w:type="dxa"/>
            <w:shd w:val="clear" w:color="auto" w:fill="auto"/>
            <w:noWrap/>
            <w:vAlign w:val="center"/>
          </w:tcPr>
          <w:p w14:paraId="67D165DD" w14:textId="0E6143EB" w:rsidR="00DF50F4" w:rsidRPr="00E8031B" w:rsidDel="00DF50F4" w:rsidRDefault="00DF50F4" w:rsidP="002921C6">
            <w:pPr>
              <w:spacing w:after="0" w:line="240" w:lineRule="auto"/>
              <w:jc w:val="center"/>
              <w:rPr>
                <w:del w:id="956" w:author="Clémentine FRITSCH" w:date="2024-11-25T15:15:00Z"/>
                <w:rFonts w:eastAsia="Times New Roman" w:cstheme="minorHAnsi"/>
                <w:sz w:val="16"/>
                <w:szCs w:val="16"/>
                <w:lang w:val="en-GB" w:eastAsia="fr-FR"/>
              </w:rPr>
            </w:pPr>
            <w:del w:id="957"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tcPr>
          <w:p w14:paraId="673DCD63" w14:textId="2C150B4D" w:rsidR="00DF50F4" w:rsidRPr="00E8031B" w:rsidDel="00DF50F4" w:rsidRDefault="00DF50F4" w:rsidP="002921C6">
            <w:pPr>
              <w:spacing w:after="0" w:line="240" w:lineRule="auto"/>
              <w:jc w:val="center"/>
              <w:rPr>
                <w:del w:id="958" w:author="Clémentine FRITSCH" w:date="2024-11-25T15:15:00Z"/>
                <w:rFonts w:eastAsia="Times New Roman" w:cstheme="minorHAnsi"/>
                <w:sz w:val="16"/>
                <w:szCs w:val="16"/>
                <w:lang w:val="en-GB" w:eastAsia="fr-FR"/>
              </w:rPr>
            </w:pPr>
            <w:del w:id="959"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tcPr>
          <w:p w14:paraId="48FD43B4" w14:textId="3E5F595F" w:rsidR="00DF50F4" w:rsidRPr="00E8031B" w:rsidDel="00DF50F4" w:rsidRDefault="00DF50F4" w:rsidP="002921C6">
            <w:pPr>
              <w:spacing w:after="0" w:line="240" w:lineRule="auto"/>
              <w:jc w:val="center"/>
              <w:rPr>
                <w:del w:id="960" w:author="Clémentine FRITSCH" w:date="2024-11-25T15:15:00Z"/>
                <w:rFonts w:eastAsia="Times New Roman" w:cstheme="minorHAnsi"/>
                <w:sz w:val="16"/>
                <w:szCs w:val="16"/>
                <w:lang w:val="en-GB" w:eastAsia="fr-FR"/>
              </w:rPr>
            </w:pPr>
          </w:p>
        </w:tc>
        <w:tc>
          <w:tcPr>
            <w:tcW w:w="744" w:type="dxa"/>
            <w:shd w:val="clear" w:color="auto" w:fill="auto"/>
            <w:noWrap/>
            <w:vAlign w:val="center"/>
          </w:tcPr>
          <w:p w14:paraId="371B2A15" w14:textId="3D3493F7" w:rsidR="00DF50F4" w:rsidRPr="00E8031B" w:rsidDel="00DF50F4" w:rsidRDefault="00DF50F4" w:rsidP="002921C6">
            <w:pPr>
              <w:spacing w:after="0" w:line="240" w:lineRule="auto"/>
              <w:jc w:val="center"/>
              <w:rPr>
                <w:del w:id="961" w:author="Clémentine FRITSCH" w:date="2024-11-25T15:15:00Z"/>
                <w:rFonts w:eastAsia="Times New Roman" w:cstheme="minorHAnsi"/>
                <w:sz w:val="16"/>
                <w:szCs w:val="16"/>
                <w:lang w:val="en-GB" w:eastAsia="fr-FR"/>
              </w:rPr>
            </w:pPr>
            <w:del w:id="962"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tcPr>
          <w:p w14:paraId="282A2B5E" w14:textId="251D3031" w:rsidR="00DF50F4" w:rsidRPr="00E8031B" w:rsidDel="00DF50F4" w:rsidRDefault="00DF50F4" w:rsidP="002921C6">
            <w:pPr>
              <w:spacing w:after="0" w:line="240" w:lineRule="auto"/>
              <w:jc w:val="center"/>
              <w:rPr>
                <w:del w:id="963" w:author="Clémentine FRITSCH" w:date="2024-11-25T15:15:00Z"/>
                <w:rFonts w:eastAsia="Times New Roman" w:cstheme="minorHAnsi"/>
                <w:sz w:val="16"/>
                <w:szCs w:val="16"/>
                <w:lang w:val="en-GB" w:eastAsia="fr-FR"/>
              </w:rPr>
            </w:pPr>
          </w:p>
        </w:tc>
      </w:tr>
      <w:tr w:rsidR="00DF50F4" w:rsidRPr="00E8031B" w:rsidDel="00DF50F4" w14:paraId="6AF52B47" w14:textId="2F9F9256" w:rsidTr="002921C6">
        <w:trPr>
          <w:trHeight w:val="227"/>
          <w:del w:id="964" w:author="Clémentine FRITSCH" w:date="2024-11-25T15:15:00Z"/>
        </w:trPr>
        <w:tc>
          <w:tcPr>
            <w:tcW w:w="1129" w:type="dxa"/>
            <w:tcBorders>
              <w:bottom w:val="single" w:sz="4" w:space="0" w:color="auto"/>
            </w:tcBorders>
            <w:shd w:val="clear" w:color="auto" w:fill="auto"/>
            <w:noWrap/>
            <w:vAlign w:val="bottom"/>
            <w:hideMark/>
          </w:tcPr>
          <w:p w14:paraId="2EBB8659" w14:textId="48926B60" w:rsidR="00DF50F4" w:rsidRPr="00E8031B" w:rsidDel="00DF50F4" w:rsidRDefault="00DF50F4" w:rsidP="002921C6">
            <w:pPr>
              <w:spacing w:after="0" w:line="240" w:lineRule="auto"/>
              <w:jc w:val="left"/>
              <w:rPr>
                <w:del w:id="965" w:author="Clémentine FRITSCH" w:date="2024-11-25T15:15:00Z"/>
                <w:rFonts w:eastAsia="Times New Roman" w:cstheme="minorHAnsi"/>
                <w:sz w:val="16"/>
                <w:szCs w:val="16"/>
                <w:lang w:val="en-GB" w:eastAsia="fr-FR"/>
              </w:rPr>
            </w:pPr>
            <w:del w:id="966" w:author="Clémentine FRITSCH" w:date="2024-11-25T15:15:00Z">
              <w:r w:rsidRPr="00E8031B" w:rsidDel="00DF50F4">
                <w:rPr>
                  <w:rFonts w:eastAsia="Times New Roman" w:cstheme="minorHAnsi"/>
                  <w:sz w:val="16"/>
                  <w:szCs w:val="16"/>
                  <w:lang w:val="en-GB" w:eastAsia="fr-FR"/>
                </w:rPr>
                <w:delText> </w:delText>
              </w:r>
            </w:del>
          </w:p>
        </w:tc>
        <w:tc>
          <w:tcPr>
            <w:tcW w:w="2694" w:type="dxa"/>
            <w:tcBorders>
              <w:bottom w:val="single" w:sz="4" w:space="0" w:color="auto"/>
            </w:tcBorders>
            <w:shd w:val="clear" w:color="auto" w:fill="auto"/>
            <w:noWrap/>
            <w:vAlign w:val="bottom"/>
            <w:hideMark/>
          </w:tcPr>
          <w:p w14:paraId="6B1DD746" w14:textId="66ADDB60" w:rsidR="00DF50F4" w:rsidRPr="00E8031B" w:rsidDel="00DF50F4" w:rsidRDefault="00DF50F4" w:rsidP="002921C6">
            <w:pPr>
              <w:spacing w:after="0" w:line="240" w:lineRule="auto"/>
              <w:jc w:val="left"/>
              <w:rPr>
                <w:del w:id="967" w:author="Clémentine FRITSCH" w:date="2024-11-25T15:15:00Z"/>
                <w:rFonts w:eastAsia="Times New Roman" w:cstheme="minorHAnsi"/>
                <w:sz w:val="16"/>
                <w:szCs w:val="16"/>
                <w:lang w:val="en-GB" w:eastAsia="fr-FR"/>
              </w:rPr>
            </w:pPr>
            <w:del w:id="968" w:author="Clémentine FRITSCH" w:date="2024-11-25T15:15:00Z">
              <w:r w:rsidRPr="00E8031B" w:rsidDel="00DF50F4">
                <w:rPr>
                  <w:rFonts w:eastAsia="Times New Roman" w:cstheme="minorHAnsi"/>
                  <w:sz w:val="16"/>
                  <w:szCs w:val="16"/>
                  <w:lang w:val="en-GB" w:eastAsia="fr-FR"/>
                </w:rPr>
                <w:delText> </w:delText>
              </w:r>
            </w:del>
          </w:p>
        </w:tc>
        <w:tc>
          <w:tcPr>
            <w:tcW w:w="567" w:type="dxa"/>
            <w:tcBorders>
              <w:bottom w:val="single" w:sz="4" w:space="0" w:color="auto"/>
            </w:tcBorders>
            <w:shd w:val="clear" w:color="auto" w:fill="auto"/>
            <w:noWrap/>
            <w:vAlign w:val="bottom"/>
            <w:hideMark/>
          </w:tcPr>
          <w:p w14:paraId="72D89B8D" w14:textId="36C5EA96" w:rsidR="00DF50F4" w:rsidRPr="00E8031B" w:rsidDel="00DF50F4" w:rsidRDefault="00DF50F4" w:rsidP="002921C6">
            <w:pPr>
              <w:spacing w:after="0" w:line="240" w:lineRule="auto"/>
              <w:jc w:val="center"/>
              <w:rPr>
                <w:del w:id="969" w:author="Clémentine FRITSCH" w:date="2024-11-25T15:15:00Z"/>
                <w:rFonts w:eastAsia="Times New Roman" w:cstheme="minorHAnsi"/>
                <w:sz w:val="16"/>
                <w:szCs w:val="16"/>
                <w:lang w:val="en-GB" w:eastAsia="fr-FR"/>
              </w:rPr>
            </w:pPr>
          </w:p>
        </w:tc>
        <w:tc>
          <w:tcPr>
            <w:tcW w:w="1842" w:type="dxa"/>
            <w:tcBorders>
              <w:bottom w:val="single" w:sz="4" w:space="0" w:color="auto"/>
            </w:tcBorders>
            <w:shd w:val="clear" w:color="auto" w:fill="auto"/>
            <w:noWrap/>
            <w:vAlign w:val="bottom"/>
            <w:hideMark/>
          </w:tcPr>
          <w:p w14:paraId="7AD46BA0" w14:textId="61C547DE" w:rsidR="00DF50F4" w:rsidRPr="00E8031B" w:rsidDel="00DF50F4" w:rsidRDefault="00DF50F4" w:rsidP="002921C6">
            <w:pPr>
              <w:spacing w:after="0" w:line="240" w:lineRule="auto"/>
              <w:jc w:val="center"/>
              <w:rPr>
                <w:del w:id="970" w:author="Clémentine FRITSCH" w:date="2024-11-25T15:15:00Z"/>
                <w:rFonts w:eastAsia="Times New Roman" w:cstheme="minorHAnsi"/>
                <w:sz w:val="16"/>
                <w:szCs w:val="16"/>
                <w:lang w:val="en-GB" w:eastAsia="fr-FR"/>
              </w:rPr>
            </w:pPr>
          </w:p>
        </w:tc>
        <w:tc>
          <w:tcPr>
            <w:tcW w:w="1418" w:type="dxa"/>
            <w:tcBorders>
              <w:bottom w:val="single" w:sz="4" w:space="0" w:color="auto"/>
            </w:tcBorders>
            <w:shd w:val="clear" w:color="auto" w:fill="auto"/>
            <w:vAlign w:val="bottom"/>
            <w:hideMark/>
          </w:tcPr>
          <w:p w14:paraId="4231DF9F" w14:textId="68630582" w:rsidR="00DF50F4" w:rsidRPr="00E8031B" w:rsidDel="00DF50F4" w:rsidRDefault="00DF50F4" w:rsidP="002921C6">
            <w:pPr>
              <w:spacing w:after="0" w:line="240" w:lineRule="auto"/>
              <w:jc w:val="center"/>
              <w:rPr>
                <w:del w:id="971" w:author="Clémentine FRITSCH" w:date="2024-11-25T15:15:00Z"/>
                <w:rFonts w:eastAsia="Times New Roman" w:cstheme="minorHAnsi"/>
                <w:sz w:val="16"/>
                <w:szCs w:val="16"/>
                <w:lang w:val="en-GB" w:eastAsia="fr-FR"/>
              </w:rPr>
            </w:pPr>
          </w:p>
        </w:tc>
        <w:tc>
          <w:tcPr>
            <w:tcW w:w="992" w:type="dxa"/>
            <w:tcBorders>
              <w:bottom w:val="single" w:sz="4" w:space="0" w:color="auto"/>
            </w:tcBorders>
            <w:shd w:val="clear" w:color="auto" w:fill="auto"/>
            <w:vAlign w:val="bottom"/>
            <w:hideMark/>
          </w:tcPr>
          <w:p w14:paraId="0E5CB267" w14:textId="39D741B7" w:rsidR="00DF50F4" w:rsidRPr="00E8031B" w:rsidDel="00DF50F4" w:rsidRDefault="00DF50F4" w:rsidP="002921C6">
            <w:pPr>
              <w:spacing w:after="0" w:line="240" w:lineRule="auto"/>
              <w:jc w:val="center"/>
              <w:rPr>
                <w:del w:id="972" w:author="Clémentine FRITSCH" w:date="2024-11-25T15:15:00Z"/>
                <w:rFonts w:eastAsia="Times New Roman" w:cstheme="minorHAnsi"/>
                <w:sz w:val="16"/>
                <w:szCs w:val="16"/>
                <w:lang w:val="en-GB" w:eastAsia="fr-FR"/>
              </w:rPr>
            </w:pPr>
          </w:p>
        </w:tc>
        <w:tc>
          <w:tcPr>
            <w:tcW w:w="425" w:type="dxa"/>
            <w:tcBorders>
              <w:bottom w:val="single" w:sz="4" w:space="0" w:color="auto"/>
            </w:tcBorders>
            <w:shd w:val="clear" w:color="auto" w:fill="auto"/>
            <w:noWrap/>
            <w:vAlign w:val="bottom"/>
            <w:hideMark/>
          </w:tcPr>
          <w:p w14:paraId="1534D284" w14:textId="1200DC21" w:rsidR="00DF50F4" w:rsidRPr="00E8031B" w:rsidDel="00DF50F4" w:rsidRDefault="00DF50F4" w:rsidP="002921C6">
            <w:pPr>
              <w:spacing w:after="0" w:line="240" w:lineRule="auto"/>
              <w:jc w:val="center"/>
              <w:rPr>
                <w:del w:id="973" w:author="Clémentine FRITSCH" w:date="2024-11-25T15:15:00Z"/>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267CD52A" w14:textId="46099EE0" w:rsidR="00DF50F4" w:rsidRPr="00E8031B" w:rsidDel="00DF50F4" w:rsidRDefault="00DF50F4" w:rsidP="002921C6">
            <w:pPr>
              <w:spacing w:after="0" w:line="240" w:lineRule="auto"/>
              <w:jc w:val="center"/>
              <w:rPr>
                <w:del w:id="974" w:author="Clémentine FRITSCH" w:date="2024-11-25T15:15:00Z"/>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1E0A837A" w14:textId="7A20DCC0" w:rsidR="00DF50F4" w:rsidRPr="00E8031B" w:rsidDel="00DF50F4" w:rsidRDefault="00DF50F4" w:rsidP="002921C6">
            <w:pPr>
              <w:spacing w:after="0" w:line="240" w:lineRule="auto"/>
              <w:jc w:val="center"/>
              <w:rPr>
                <w:del w:id="975" w:author="Clémentine FRITSCH" w:date="2024-11-25T15:15:00Z"/>
                <w:rFonts w:eastAsia="Times New Roman" w:cstheme="minorHAnsi"/>
                <w:sz w:val="16"/>
                <w:szCs w:val="16"/>
                <w:lang w:val="en-GB" w:eastAsia="fr-FR"/>
              </w:rPr>
            </w:pPr>
          </w:p>
        </w:tc>
        <w:tc>
          <w:tcPr>
            <w:tcW w:w="850" w:type="dxa"/>
            <w:tcBorders>
              <w:bottom w:val="single" w:sz="4" w:space="0" w:color="auto"/>
            </w:tcBorders>
            <w:shd w:val="clear" w:color="auto" w:fill="auto"/>
            <w:noWrap/>
            <w:vAlign w:val="bottom"/>
            <w:hideMark/>
          </w:tcPr>
          <w:p w14:paraId="1462A349" w14:textId="59C1A8BC" w:rsidR="00DF50F4" w:rsidRPr="00E8031B" w:rsidDel="00DF50F4" w:rsidRDefault="00DF50F4" w:rsidP="002921C6">
            <w:pPr>
              <w:spacing w:after="0" w:line="240" w:lineRule="auto"/>
              <w:jc w:val="center"/>
              <w:rPr>
                <w:del w:id="976" w:author="Clémentine FRITSCH" w:date="2024-11-25T15:15:00Z"/>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271ED155" w14:textId="75731F37" w:rsidR="00DF50F4" w:rsidRPr="00E8031B" w:rsidDel="00DF50F4" w:rsidRDefault="00DF50F4" w:rsidP="002921C6">
            <w:pPr>
              <w:spacing w:after="0" w:line="240" w:lineRule="auto"/>
              <w:jc w:val="center"/>
              <w:rPr>
                <w:del w:id="977" w:author="Clémentine FRITSCH" w:date="2024-11-25T15:15:00Z"/>
                <w:rFonts w:eastAsia="Times New Roman" w:cstheme="minorHAnsi"/>
                <w:sz w:val="16"/>
                <w:szCs w:val="16"/>
                <w:lang w:val="en-GB" w:eastAsia="fr-FR"/>
              </w:rPr>
            </w:pPr>
          </w:p>
        </w:tc>
        <w:tc>
          <w:tcPr>
            <w:tcW w:w="532" w:type="dxa"/>
            <w:tcBorders>
              <w:bottom w:val="single" w:sz="4" w:space="0" w:color="auto"/>
            </w:tcBorders>
            <w:shd w:val="clear" w:color="auto" w:fill="auto"/>
            <w:noWrap/>
            <w:vAlign w:val="bottom"/>
            <w:hideMark/>
          </w:tcPr>
          <w:p w14:paraId="64516AFD" w14:textId="5C8188E6" w:rsidR="00DF50F4" w:rsidRPr="00E8031B" w:rsidDel="00DF50F4" w:rsidRDefault="00DF50F4" w:rsidP="002921C6">
            <w:pPr>
              <w:spacing w:after="0" w:line="240" w:lineRule="auto"/>
              <w:jc w:val="center"/>
              <w:rPr>
                <w:del w:id="978" w:author="Clémentine FRITSCH" w:date="2024-11-25T15:15:00Z"/>
                <w:rFonts w:eastAsia="Times New Roman" w:cstheme="minorHAnsi"/>
                <w:sz w:val="16"/>
                <w:szCs w:val="16"/>
                <w:lang w:val="en-GB" w:eastAsia="fr-FR"/>
              </w:rPr>
            </w:pPr>
          </w:p>
        </w:tc>
        <w:tc>
          <w:tcPr>
            <w:tcW w:w="744" w:type="dxa"/>
            <w:tcBorders>
              <w:bottom w:val="single" w:sz="4" w:space="0" w:color="auto"/>
            </w:tcBorders>
            <w:shd w:val="clear" w:color="auto" w:fill="auto"/>
            <w:noWrap/>
            <w:vAlign w:val="bottom"/>
            <w:hideMark/>
          </w:tcPr>
          <w:p w14:paraId="22826632" w14:textId="706DCC93" w:rsidR="00DF50F4" w:rsidRPr="00E8031B" w:rsidDel="00DF50F4" w:rsidRDefault="00DF50F4" w:rsidP="002921C6">
            <w:pPr>
              <w:spacing w:after="0" w:line="240" w:lineRule="auto"/>
              <w:jc w:val="center"/>
              <w:rPr>
                <w:del w:id="979" w:author="Clémentine FRITSCH" w:date="2024-11-25T15:15:00Z"/>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7F97506C" w14:textId="3F4E0842" w:rsidR="00DF50F4" w:rsidRPr="00E8031B" w:rsidDel="00DF50F4" w:rsidRDefault="00DF50F4" w:rsidP="002921C6">
            <w:pPr>
              <w:spacing w:after="0" w:line="240" w:lineRule="auto"/>
              <w:jc w:val="center"/>
              <w:rPr>
                <w:del w:id="980" w:author="Clémentine FRITSCH" w:date="2024-11-25T15:15:00Z"/>
                <w:rFonts w:eastAsia="Times New Roman" w:cstheme="minorHAnsi"/>
                <w:sz w:val="16"/>
                <w:szCs w:val="16"/>
                <w:lang w:val="en-GB" w:eastAsia="fr-FR"/>
              </w:rPr>
            </w:pPr>
          </w:p>
        </w:tc>
      </w:tr>
    </w:tbl>
    <w:p w14:paraId="5A8A404C" w14:textId="17BDB63A" w:rsidR="00DF50F4" w:rsidDel="00DF50F4" w:rsidRDefault="00DF50F4" w:rsidP="00DF50F4">
      <w:pPr>
        <w:spacing w:after="0" w:line="240" w:lineRule="auto"/>
        <w:rPr>
          <w:del w:id="981" w:author="Clémentine FRITSCH" w:date="2024-11-25T15:15:00Z"/>
          <w:b/>
          <w:sz w:val="16"/>
          <w:szCs w:val="16"/>
          <w:lang w:val="en-US"/>
        </w:rPr>
      </w:pPr>
    </w:p>
    <w:p w14:paraId="04D1870B" w14:textId="64047F66" w:rsidR="00DF50F4" w:rsidDel="00DF50F4" w:rsidRDefault="00DF50F4" w:rsidP="00DF50F4">
      <w:pPr>
        <w:spacing w:after="0" w:line="240" w:lineRule="auto"/>
        <w:rPr>
          <w:del w:id="982" w:author="Clémentine FRITSCH" w:date="2024-11-25T15:15:00Z"/>
          <w:b/>
          <w:sz w:val="16"/>
          <w:szCs w:val="16"/>
          <w:lang w:val="en-US"/>
        </w:rPr>
      </w:pPr>
    </w:p>
    <w:p w14:paraId="753665E4" w14:textId="1B984BF7" w:rsidR="00DF50F4" w:rsidDel="00DF50F4" w:rsidRDefault="00DF50F4" w:rsidP="00DF50F4">
      <w:pPr>
        <w:spacing w:after="0" w:line="240" w:lineRule="auto"/>
        <w:rPr>
          <w:del w:id="983" w:author="Clémentine FRITSCH" w:date="2024-11-25T15:15:00Z"/>
          <w:b/>
          <w:sz w:val="16"/>
          <w:szCs w:val="16"/>
          <w:lang w:val="en-US"/>
        </w:rPr>
      </w:pPr>
    </w:p>
    <w:p w14:paraId="43FF6A62" w14:textId="7C3142CC" w:rsidR="00DF50F4" w:rsidDel="00DF50F4" w:rsidRDefault="00DF50F4" w:rsidP="00DF50F4">
      <w:pPr>
        <w:pStyle w:val="Titre3"/>
        <w:rPr>
          <w:del w:id="984" w:author="Clémentine FRITSCH" w:date="2024-11-25T15:15:00Z"/>
          <w:lang w:val="en-US"/>
        </w:rPr>
      </w:pPr>
      <w:bookmarkStart w:id="985" w:name="_Toc172129069"/>
      <w:bookmarkStart w:id="986" w:name="_Toc173853752"/>
      <w:del w:id="987" w:author="Clémentine FRITSCH" w:date="2024-11-25T15:15:00Z">
        <w:r w:rsidDel="00DF50F4">
          <w:rPr>
            <w:lang w:val="en-GB"/>
          </w:rPr>
          <w:lastRenderedPageBreak/>
          <w:delText>Table 2</w:delText>
        </w:r>
        <w:r w:rsidRPr="001C1D18" w:rsidDel="00DF50F4">
          <w:rPr>
            <w:lang w:val="en-GB"/>
          </w:rPr>
          <w:delText xml:space="preserve">. </w:delText>
        </w:r>
        <w:r w:rsidDel="00DF50F4">
          <w:rPr>
            <w:lang w:val="en-US"/>
          </w:rPr>
          <w:delText>continued</w:delText>
        </w:r>
        <w:bookmarkEnd w:id="985"/>
        <w:bookmarkEnd w:id="986"/>
      </w:del>
    </w:p>
    <w:tbl>
      <w:tblPr>
        <w:tblW w:w="14029" w:type="dxa"/>
        <w:tblInd w:w="5" w:type="dxa"/>
        <w:tblLayout w:type="fixed"/>
        <w:tblCellMar>
          <w:left w:w="70" w:type="dxa"/>
          <w:right w:w="70" w:type="dxa"/>
        </w:tblCellMar>
        <w:tblLook w:val="04A0" w:firstRow="1" w:lastRow="0" w:firstColumn="1" w:lastColumn="0" w:noHBand="0" w:noVBand="1"/>
      </w:tblPr>
      <w:tblGrid>
        <w:gridCol w:w="1129"/>
        <w:gridCol w:w="2694"/>
        <w:gridCol w:w="567"/>
        <w:gridCol w:w="1842"/>
        <w:gridCol w:w="1418"/>
        <w:gridCol w:w="992"/>
        <w:gridCol w:w="425"/>
        <w:gridCol w:w="709"/>
        <w:gridCol w:w="709"/>
        <w:gridCol w:w="850"/>
        <w:gridCol w:w="709"/>
        <w:gridCol w:w="532"/>
        <w:gridCol w:w="744"/>
        <w:gridCol w:w="709"/>
      </w:tblGrid>
      <w:tr w:rsidR="00DF50F4" w:rsidRPr="00DF50F4" w:rsidDel="00DF50F4" w14:paraId="12145239" w14:textId="22C32DB5" w:rsidTr="002921C6">
        <w:trPr>
          <w:cantSplit/>
          <w:trHeight w:val="162"/>
          <w:del w:id="988" w:author="Clémentine FRITSCH" w:date="2024-11-25T15:15:00Z"/>
        </w:trPr>
        <w:tc>
          <w:tcPr>
            <w:tcW w:w="1129" w:type="dxa"/>
            <w:vMerge w:val="restart"/>
            <w:tcBorders>
              <w:top w:val="single" w:sz="4" w:space="0" w:color="auto"/>
              <w:bottom w:val="single" w:sz="4" w:space="0" w:color="auto"/>
            </w:tcBorders>
            <w:shd w:val="clear" w:color="auto" w:fill="auto"/>
            <w:noWrap/>
            <w:vAlign w:val="center"/>
          </w:tcPr>
          <w:p w14:paraId="38A11C73" w14:textId="0DD4E3D9" w:rsidR="00DF50F4" w:rsidDel="00DF50F4" w:rsidRDefault="00DF50F4" w:rsidP="002921C6">
            <w:pPr>
              <w:spacing w:after="0" w:line="240" w:lineRule="auto"/>
              <w:jc w:val="left"/>
              <w:rPr>
                <w:del w:id="989" w:author="Clémentine FRITSCH" w:date="2024-11-25T15:15:00Z"/>
                <w:rFonts w:eastAsia="Times New Roman" w:cstheme="minorHAnsi"/>
                <w:b/>
                <w:sz w:val="16"/>
                <w:szCs w:val="16"/>
                <w:lang w:eastAsia="fr-FR"/>
              </w:rPr>
            </w:pPr>
            <w:del w:id="990" w:author="Clémentine FRITSCH" w:date="2024-11-25T15:15:00Z">
              <w:r w:rsidDel="00DF50F4">
                <w:rPr>
                  <w:rFonts w:eastAsia="Times New Roman" w:cstheme="minorHAnsi"/>
                  <w:b/>
                  <w:sz w:val="16"/>
                  <w:szCs w:val="16"/>
                  <w:lang w:eastAsia="fr-FR"/>
                </w:rPr>
                <w:delText>Compounds</w:delText>
              </w:r>
            </w:del>
          </w:p>
          <w:p w14:paraId="17CD425E" w14:textId="160ED5D0" w:rsidR="00DF50F4" w:rsidRPr="006C6CD0" w:rsidDel="00DF50F4" w:rsidRDefault="00DF50F4" w:rsidP="002921C6">
            <w:pPr>
              <w:spacing w:after="0" w:line="240" w:lineRule="auto"/>
              <w:jc w:val="left"/>
              <w:rPr>
                <w:del w:id="991" w:author="Clémentine FRITSCH" w:date="2024-11-25T15:15:00Z"/>
                <w:rFonts w:eastAsia="Times New Roman" w:cstheme="minorHAnsi"/>
                <w:b/>
                <w:sz w:val="16"/>
                <w:szCs w:val="16"/>
                <w:lang w:eastAsia="fr-FR"/>
              </w:rPr>
            </w:pPr>
            <w:del w:id="992" w:author="Clémentine FRITSCH" w:date="2024-11-25T15:15:00Z">
              <w:r w:rsidRPr="006C6CD0" w:rsidDel="00DF50F4">
                <w:rPr>
                  <w:rFonts w:eastAsia="Times New Roman" w:cstheme="minorHAnsi"/>
                  <w:b/>
                  <w:sz w:val="16"/>
                  <w:szCs w:val="16"/>
                  <w:lang w:eastAsia="fr-FR"/>
                </w:rPr>
                <w:delText>Approach</w:delText>
              </w:r>
            </w:del>
          </w:p>
          <w:p w14:paraId="3877DAC7" w14:textId="2F1DD8DD" w:rsidR="00DF50F4" w:rsidRPr="006C6CD0" w:rsidDel="00DF50F4" w:rsidRDefault="00DF50F4" w:rsidP="002921C6">
            <w:pPr>
              <w:spacing w:after="0" w:line="240" w:lineRule="auto"/>
              <w:jc w:val="left"/>
              <w:rPr>
                <w:del w:id="993" w:author="Clémentine FRITSCH" w:date="2024-11-25T15:15:00Z"/>
                <w:rFonts w:eastAsia="Times New Roman" w:cstheme="minorHAnsi"/>
                <w:b/>
                <w:sz w:val="16"/>
                <w:szCs w:val="16"/>
                <w:lang w:eastAsia="fr-FR"/>
              </w:rPr>
            </w:pPr>
            <w:del w:id="994" w:author="Clémentine FRITSCH" w:date="2024-11-25T15:15:00Z">
              <w:r w:rsidRPr="006C6CD0" w:rsidDel="00DF50F4">
                <w:rPr>
                  <w:rFonts w:eastAsia="Times New Roman" w:cstheme="minorHAnsi"/>
                  <w:b/>
                  <w:sz w:val="16"/>
                  <w:szCs w:val="16"/>
                  <w:lang w:eastAsia="fr-FR"/>
                </w:rPr>
                <w:delText>Scenarii</w:delText>
              </w:r>
            </w:del>
          </w:p>
        </w:tc>
        <w:tc>
          <w:tcPr>
            <w:tcW w:w="2694" w:type="dxa"/>
            <w:vMerge w:val="restart"/>
            <w:tcBorders>
              <w:top w:val="single" w:sz="4" w:space="0" w:color="auto"/>
              <w:bottom w:val="single" w:sz="4" w:space="0" w:color="auto"/>
            </w:tcBorders>
            <w:shd w:val="clear" w:color="auto" w:fill="auto"/>
            <w:noWrap/>
            <w:vAlign w:val="bottom"/>
          </w:tcPr>
          <w:p w14:paraId="6910DAD5" w14:textId="7AAC821D" w:rsidR="00DF50F4" w:rsidRPr="006C6CD0" w:rsidDel="00DF50F4" w:rsidRDefault="00DF50F4" w:rsidP="002921C6">
            <w:pPr>
              <w:spacing w:after="0" w:line="240" w:lineRule="auto"/>
              <w:jc w:val="center"/>
              <w:rPr>
                <w:del w:id="995" w:author="Clémentine FRITSCH" w:date="2024-11-25T15:15:00Z"/>
                <w:rFonts w:eastAsia="Times New Roman" w:cstheme="minorHAnsi"/>
                <w:b/>
                <w:sz w:val="16"/>
                <w:szCs w:val="16"/>
                <w:lang w:val="en-GB" w:eastAsia="fr-FR"/>
              </w:rPr>
            </w:pPr>
            <w:del w:id="996" w:author="Clémentine FRITSCH" w:date="2024-11-25T15:15:00Z">
              <w:r w:rsidRPr="006C6CD0" w:rsidDel="00DF50F4">
                <w:rPr>
                  <w:rFonts w:eastAsia="Times New Roman" w:cstheme="minorHAnsi"/>
                  <w:b/>
                  <w:sz w:val="16"/>
                  <w:szCs w:val="16"/>
                  <w:lang w:val="en-GB" w:eastAsia="fr-FR"/>
                </w:rPr>
                <w:delText>Type of data / Specific data /</w:delText>
              </w:r>
            </w:del>
          </w:p>
          <w:p w14:paraId="46A815B7" w14:textId="3092FB95" w:rsidR="00DF50F4" w:rsidRPr="006C6CD0" w:rsidDel="00DF50F4" w:rsidRDefault="00DF50F4" w:rsidP="002921C6">
            <w:pPr>
              <w:spacing w:after="0" w:line="240" w:lineRule="auto"/>
              <w:jc w:val="center"/>
              <w:rPr>
                <w:del w:id="997" w:author="Clémentine FRITSCH" w:date="2024-11-25T15:15:00Z"/>
                <w:rFonts w:eastAsia="Times New Roman" w:cstheme="minorHAnsi"/>
                <w:b/>
                <w:sz w:val="16"/>
                <w:szCs w:val="16"/>
                <w:lang w:val="en-GB" w:eastAsia="fr-FR"/>
              </w:rPr>
            </w:pPr>
            <w:del w:id="998" w:author="Clémentine FRITSCH" w:date="2024-11-25T15:15:00Z">
              <w:r w:rsidRPr="006C6CD0" w:rsidDel="00DF50F4">
                <w:rPr>
                  <w:rFonts w:eastAsia="Times New Roman" w:cstheme="minorHAnsi"/>
                  <w:b/>
                  <w:sz w:val="16"/>
                  <w:szCs w:val="16"/>
                  <w:lang w:val="en-GB" w:eastAsia="fr-FR"/>
                </w:rPr>
                <w:delText>Assumptions</w:delText>
              </w:r>
            </w:del>
          </w:p>
          <w:p w14:paraId="3955DC61" w14:textId="17FC2EB2" w:rsidR="00DF50F4" w:rsidRPr="006C6CD0" w:rsidDel="00DF50F4" w:rsidRDefault="00DF50F4" w:rsidP="002921C6">
            <w:pPr>
              <w:spacing w:after="0" w:line="240" w:lineRule="auto"/>
              <w:jc w:val="left"/>
              <w:rPr>
                <w:del w:id="999" w:author="Clémentine FRITSCH" w:date="2024-11-25T15:15:00Z"/>
                <w:rFonts w:eastAsia="Times New Roman" w:cstheme="minorHAnsi"/>
                <w:b/>
                <w:sz w:val="16"/>
                <w:szCs w:val="16"/>
                <w:lang w:val="en-GB" w:eastAsia="fr-FR"/>
              </w:rPr>
            </w:pPr>
            <w:del w:id="1000" w:author="Clémentine FRITSCH" w:date="2024-11-25T15:15:00Z">
              <w:r w:rsidRPr="006C6CD0" w:rsidDel="00DF50F4">
                <w:rPr>
                  <w:rFonts w:eastAsia="Times New Roman" w:cstheme="minorHAnsi"/>
                  <w:sz w:val="16"/>
                  <w:szCs w:val="16"/>
                  <w:lang w:val="en-GB" w:eastAsia="fr-FR"/>
                </w:rPr>
                <w:delText> </w:delText>
              </w:r>
            </w:del>
          </w:p>
        </w:tc>
        <w:tc>
          <w:tcPr>
            <w:tcW w:w="10206" w:type="dxa"/>
            <w:gridSpan w:val="12"/>
            <w:tcBorders>
              <w:top w:val="single" w:sz="4" w:space="0" w:color="auto"/>
              <w:bottom w:val="single" w:sz="4" w:space="0" w:color="auto"/>
            </w:tcBorders>
            <w:shd w:val="clear" w:color="auto" w:fill="auto"/>
          </w:tcPr>
          <w:p w14:paraId="2DF45958" w14:textId="4C598EAC" w:rsidR="00DF50F4" w:rsidRPr="006C6CD0" w:rsidDel="00DF50F4" w:rsidRDefault="00DF50F4" w:rsidP="002921C6">
            <w:pPr>
              <w:spacing w:after="0" w:line="240" w:lineRule="auto"/>
              <w:ind w:left="113" w:right="113"/>
              <w:jc w:val="center"/>
              <w:rPr>
                <w:del w:id="1001" w:author="Clémentine FRITSCH" w:date="2024-11-25T15:15:00Z"/>
                <w:rFonts w:eastAsia="Times New Roman" w:cstheme="minorHAnsi"/>
                <w:sz w:val="16"/>
                <w:szCs w:val="16"/>
                <w:lang w:val="en-GB" w:eastAsia="fr-FR"/>
              </w:rPr>
            </w:pPr>
            <w:del w:id="1002" w:author="Clémentine FRITSCH" w:date="2024-11-25T15:15:00Z">
              <w:r w:rsidRPr="006C6CD0" w:rsidDel="00DF50F4">
                <w:rPr>
                  <w:rFonts w:eastAsia="Times New Roman" w:cstheme="minorHAnsi"/>
                  <w:b/>
                  <w:sz w:val="16"/>
                  <w:szCs w:val="16"/>
                  <w:lang w:val="en-GB" w:eastAsia="fr-FR"/>
                </w:rPr>
                <w:delText xml:space="preserve">Cases when Toxicity/exposure ratio exceed trigger value (of 10 for </w:delText>
              </w:r>
              <w:r w:rsidDel="00DF50F4">
                <w:rPr>
                  <w:rFonts w:eastAsia="Times New Roman" w:cstheme="minorHAnsi"/>
                  <w:b/>
                  <w:sz w:val="16"/>
                  <w:szCs w:val="16"/>
                  <w:lang w:val="en-GB" w:eastAsia="fr-FR"/>
                </w:rPr>
                <w:delText>Ac</w:delText>
              </w:r>
              <w:r w:rsidRPr="006C6CD0" w:rsidDel="00DF50F4">
                <w:rPr>
                  <w:rFonts w:eastAsia="Times New Roman" w:cstheme="minorHAnsi"/>
                  <w:b/>
                  <w:sz w:val="16"/>
                  <w:szCs w:val="16"/>
                  <w:lang w:val="en-GB" w:eastAsia="fr-FR"/>
                </w:rPr>
                <w:delText xml:space="preserve"> toxic</w:delText>
              </w:r>
              <w:r w:rsidDel="00DF50F4">
                <w:rPr>
                  <w:rFonts w:eastAsia="Times New Roman" w:cstheme="minorHAnsi"/>
                  <w:b/>
                  <w:sz w:val="16"/>
                  <w:szCs w:val="16"/>
                  <w:lang w:val="en-GB" w:eastAsia="fr-FR"/>
                </w:rPr>
                <w:delText>i</w:delText>
              </w:r>
              <w:r w:rsidRPr="006C6CD0" w:rsidDel="00DF50F4">
                <w:rPr>
                  <w:rFonts w:eastAsia="Times New Roman" w:cstheme="minorHAnsi"/>
                  <w:b/>
                  <w:sz w:val="16"/>
                  <w:szCs w:val="16"/>
                  <w:lang w:val="en-GB" w:eastAsia="fr-FR"/>
                </w:rPr>
                <w:delText xml:space="preserve">ty data or of 5 for </w:delText>
              </w:r>
              <w:r w:rsidDel="00DF50F4">
                <w:rPr>
                  <w:rFonts w:eastAsia="Times New Roman" w:cstheme="minorHAnsi"/>
                  <w:b/>
                  <w:sz w:val="16"/>
                  <w:szCs w:val="16"/>
                  <w:lang w:val="en-GB" w:eastAsia="fr-FR"/>
                </w:rPr>
                <w:delText>Ch</w:delText>
              </w:r>
              <w:r w:rsidRPr="006C6CD0" w:rsidDel="00DF50F4">
                <w:rPr>
                  <w:rFonts w:eastAsia="Times New Roman" w:cstheme="minorHAnsi"/>
                  <w:b/>
                  <w:sz w:val="16"/>
                  <w:szCs w:val="16"/>
                  <w:lang w:val="en-GB" w:eastAsia="fr-FR"/>
                </w:rPr>
                <w:delText xml:space="preserve"> toxicity data)</w:delText>
              </w:r>
            </w:del>
          </w:p>
        </w:tc>
      </w:tr>
      <w:tr w:rsidR="00DF50F4" w:rsidRPr="006C6CD0" w:rsidDel="00DF50F4" w14:paraId="3CC0FB2E" w14:textId="1023C221" w:rsidTr="002921C6">
        <w:trPr>
          <w:trHeight w:val="454"/>
          <w:del w:id="1003" w:author="Clémentine FRITSCH" w:date="2024-11-25T15:15:00Z"/>
        </w:trPr>
        <w:tc>
          <w:tcPr>
            <w:tcW w:w="1129" w:type="dxa"/>
            <w:vMerge/>
            <w:tcBorders>
              <w:bottom w:val="single" w:sz="4" w:space="0" w:color="auto"/>
            </w:tcBorders>
            <w:shd w:val="clear" w:color="auto" w:fill="auto"/>
            <w:noWrap/>
            <w:vAlign w:val="bottom"/>
            <w:hideMark/>
          </w:tcPr>
          <w:p w14:paraId="30A31299" w14:textId="34BD4EB3" w:rsidR="00DF50F4" w:rsidRPr="006C6CD0" w:rsidDel="00DF50F4" w:rsidRDefault="00DF50F4" w:rsidP="002921C6">
            <w:pPr>
              <w:spacing w:after="0" w:line="240" w:lineRule="auto"/>
              <w:jc w:val="left"/>
              <w:rPr>
                <w:del w:id="1004" w:author="Clémentine FRITSCH" w:date="2024-11-25T15:15:00Z"/>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hideMark/>
          </w:tcPr>
          <w:p w14:paraId="7B0D52C4" w14:textId="5D80E99D" w:rsidR="00DF50F4" w:rsidRPr="006C6CD0" w:rsidDel="00DF50F4" w:rsidRDefault="00DF50F4" w:rsidP="002921C6">
            <w:pPr>
              <w:spacing w:after="0" w:line="240" w:lineRule="auto"/>
              <w:jc w:val="left"/>
              <w:rPr>
                <w:del w:id="1005" w:author="Clémentine FRITSCH" w:date="2024-11-25T15:15:00Z"/>
                <w:rFonts w:eastAsia="Times New Roman" w:cstheme="minorHAnsi"/>
                <w:sz w:val="16"/>
                <w:szCs w:val="16"/>
                <w:lang w:val="en-GB" w:eastAsia="fr-FR"/>
              </w:rPr>
            </w:pPr>
          </w:p>
        </w:tc>
        <w:tc>
          <w:tcPr>
            <w:tcW w:w="567" w:type="dxa"/>
            <w:vMerge w:val="restart"/>
            <w:tcBorders>
              <w:bottom w:val="single" w:sz="4" w:space="0" w:color="auto"/>
            </w:tcBorders>
            <w:shd w:val="clear" w:color="auto" w:fill="auto"/>
            <w:noWrap/>
            <w:vAlign w:val="center"/>
            <w:hideMark/>
          </w:tcPr>
          <w:p w14:paraId="492D2B94" w14:textId="4E2E4E06" w:rsidR="00DF50F4" w:rsidRPr="006C6CD0" w:rsidDel="00DF50F4" w:rsidRDefault="00DF50F4" w:rsidP="002921C6">
            <w:pPr>
              <w:spacing w:after="0" w:line="240" w:lineRule="auto"/>
              <w:jc w:val="center"/>
              <w:rPr>
                <w:del w:id="1006" w:author="Clémentine FRITSCH" w:date="2024-11-25T15:15:00Z"/>
                <w:rFonts w:eastAsia="Times New Roman" w:cstheme="minorHAnsi"/>
                <w:sz w:val="16"/>
                <w:szCs w:val="16"/>
                <w:lang w:eastAsia="fr-FR"/>
              </w:rPr>
            </w:pPr>
            <w:del w:id="1007" w:author="Clémentine FRITSCH" w:date="2024-11-25T15:15:00Z">
              <w:r w:rsidRPr="006C6CD0" w:rsidDel="00DF50F4">
                <w:rPr>
                  <w:rFonts w:eastAsia="Times New Roman" w:cstheme="minorHAnsi"/>
                  <w:b/>
                  <w:sz w:val="16"/>
                  <w:szCs w:val="16"/>
                  <w:lang w:eastAsia="fr-FR"/>
                </w:rPr>
                <w:delText>Nb cases</w:delText>
              </w:r>
            </w:del>
          </w:p>
        </w:tc>
        <w:tc>
          <w:tcPr>
            <w:tcW w:w="1842" w:type="dxa"/>
            <w:vMerge w:val="restart"/>
            <w:tcBorders>
              <w:bottom w:val="single" w:sz="4" w:space="0" w:color="auto"/>
            </w:tcBorders>
            <w:shd w:val="clear" w:color="auto" w:fill="auto"/>
            <w:noWrap/>
            <w:vAlign w:val="center"/>
            <w:hideMark/>
          </w:tcPr>
          <w:p w14:paraId="64EDA8B3" w14:textId="3FD37497" w:rsidR="00DF50F4" w:rsidRPr="006C6CD0" w:rsidDel="00DF50F4" w:rsidRDefault="00DF50F4" w:rsidP="002921C6">
            <w:pPr>
              <w:spacing w:after="0" w:line="240" w:lineRule="auto"/>
              <w:jc w:val="center"/>
              <w:rPr>
                <w:del w:id="1008" w:author="Clémentine FRITSCH" w:date="2024-11-25T15:15:00Z"/>
                <w:rFonts w:eastAsia="Times New Roman" w:cstheme="minorHAnsi"/>
                <w:sz w:val="16"/>
                <w:szCs w:val="16"/>
                <w:lang w:eastAsia="fr-FR"/>
              </w:rPr>
            </w:pPr>
            <w:del w:id="1009" w:author="Clémentine FRITSCH" w:date="2024-11-25T15:15:00Z">
              <w:r w:rsidRPr="006C6CD0" w:rsidDel="00DF50F4">
                <w:rPr>
                  <w:rFonts w:eastAsia="Times New Roman" w:cstheme="minorHAnsi"/>
                  <w:b/>
                  <w:sz w:val="16"/>
                  <w:szCs w:val="16"/>
                  <w:lang w:eastAsia="fr-FR"/>
                </w:rPr>
                <w:delText>Threshold of concern</w:delText>
              </w:r>
            </w:del>
          </w:p>
        </w:tc>
        <w:tc>
          <w:tcPr>
            <w:tcW w:w="1418" w:type="dxa"/>
            <w:vMerge w:val="restart"/>
            <w:tcBorders>
              <w:bottom w:val="single" w:sz="4" w:space="0" w:color="auto"/>
            </w:tcBorders>
            <w:shd w:val="clear" w:color="auto" w:fill="auto"/>
            <w:vAlign w:val="center"/>
            <w:hideMark/>
          </w:tcPr>
          <w:p w14:paraId="0C6DD65D" w14:textId="7EC5BBDF" w:rsidR="00DF50F4" w:rsidRPr="006C6CD0" w:rsidDel="00DF50F4" w:rsidRDefault="00DF50F4" w:rsidP="002921C6">
            <w:pPr>
              <w:spacing w:after="0" w:line="240" w:lineRule="auto"/>
              <w:jc w:val="center"/>
              <w:rPr>
                <w:del w:id="1010" w:author="Clémentine FRITSCH" w:date="2024-11-25T15:15:00Z"/>
                <w:rFonts w:eastAsia="Times New Roman" w:cstheme="minorHAnsi"/>
                <w:sz w:val="16"/>
                <w:szCs w:val="16"/>
                <w:lang w:eastAsia="fr-FR"/>
              </w:rPr>
            </w:pPr>
            <w:del w:id="1011" w:author="Clémentine FRITSCH" w:date="2024-11-25T15:15:00Z">
              <w:r w:rsidRPr="006C6CD0" w:rsidDel="00DF50F4">
                <w:rPr>
                  <w:rFonts w:eastAsia="Times New Roman" w:cstheme="minorHAnsi"/>
                  <w:b/>
                  <w:sz w:val="16"/>
                  <w:szCs w:val="16"/>
                  <w:lang w:eastAsia="fr-FR"/>
                </w:rPr>
                <w:delText>Species of concern</w:delText>
              </w:r>
            </w:del>
          </w:p>
        </w:tc>
        <w:tc>
          <w:tcPr>
            <w:tcW w:w="992" w:type="dxa"/>
            <w:vMerge w:val="restart"/>
            <w:tcBorders>
              <w:bottom w:val="single" w:sz="4" w:space="0" w:color="auto"/>
            </w:tcBorders>
            <w:shd w:val="clear" w:color="auto" w:fill="auto"/>
            <w:vAlign w:val="center"/>
            <w:hideMark/>
          </w:tcPr>
          <w:p w14:paraId="6CC56082" w14:textId="65C487B7" w:rsidR="00DF50F4" w:rsidRPr="00737B14" w:rsidDel="00DF50F4" w:rsidRDefault="00DF50F4" w:rsidP="002921C6">
            <w:pPr>
              <w:spacing w:after="0" w:line="240" w:lineRule="auto"/>
              <w:jc w:val="center"/>
              <w:rPr>
                <w:del w:id="1012" w:author="Clémentine FRITSCH" w:date="2024-11-25T15:15:00Z"/>
                <w:rFonts w:eastAsia="Times New Roman" w:cstheme="minorHAnsi"/>
                <w:b/>
                <w:sz w:val="16"/>
                <w:szCs w:val="16"/>
                <w:lang w:val="en-GB" w:eastAsia="fr-FR"/>
              </w:rPr>
            </w:pPr>
            <w:del w:id="1013" w:author="Clémentine FRITSCH" w:date="2024-11-25T15:15:00Z">
              <w:r w:rsidRPr="00737B14" w:rsidDel="00DF50F4">
                <w:rPr>
                  <w:rFonts w:eastAsia="Times New Roman" w:cstheme="minorHAnsi"/>
                  <w:b/>
                  <w:sz w:val="16"/>
                  <w:szCs w:val="16"/>
                  <w:lang w:val="en-GB" w:eastAsia="fr-FR"/>
                </w:rPr>
                <w:delText>Level [C]</w:delText>
              </w:r>
              <w:r w:rsidRPr="00737B14" w:rsidDel="00DF50F4">
                <w:rPr>
                  <w:rFonts w:eastAsia="Times New Roman" w:cstheme="minorHAnsi"/>
                  <w:b/>
                  <w:sz w:val="16"/>
                  <w:szCs w:val="16"/>
                  <w:vertAlign w:val="subscript"/>
                  <w:lang w:val="en-GB" w:eastAsia="fr-FR"/>
                </w:rPr>
                <w:delText>hair</w:delText>
              </w:r>
              <w:r w:rsidRPr="00737B14" w:rsidDel="00DF50F4">
                <w:rPr>
                  <w:rFonts w:eastAsia="Times New Roman" w:cstheme="minorHAnsi"/>
                  <w:b/>
                  <w:sz w:val="16"/>
                  <w:szCs w:val="16"/>
                  <w:lang w:val="en-GB" w:eastAsia="fr-FR"/>
                </w:rPr>
                <w:delText xml:space="preserve"> of concern</w:delText>
              </w:r>
            </w:del>
          </w:p>
        </w:tc>
        <w:tc>
          <w:tcPr>
            <w:tcW w:w="425" w:type="dxa"/>
            <w:shd w:val="clear" w:color="auto" w:fill="auto"/>
            <w:noWrap/>
            <w:vAlign w:val="center"/>
            <w:hideMark/>
          </w:tcPr>
          <w:p w14:paraId="6B145A4D" w14:textId="2B7F03CF" w:rsidR="00DF50F4" w:rsidRPr="00737B14" w:rsidDel="00DF50F4" w:rsidRDefault="00DF50F4" w:rsidP="002921C6">
            <w:pPr>
              <w:spacing w:after="0" w:line="240" w:lineRule="auto"/>
              <w:jc w:val="center"/>
              <w:rPr>
                <w:del w:id="1014" w:author="Clémentine FRITSCH" w:date="2024-11-25T15:15:00Z"/>
                <w:rFonts w:eastAsia="Times New Roman" w:cstheme="minorHAnsi"/>
                <w:b/>
                <w:sz w:val="16"/>
                <w:szCs w:val="16"/>
                <w:lang w:val="en-GB" w:eastAsia="fr-FR"/>
              </w:rPr>
            </w:pPr>
            <w:del w:id="1015" w:author="Clémentine FRITSCH" w:date="2024-11-25T15:15:00Z">
              <w:r w:rsidRPr="00737B14" w:rsidDel="00DF50F4">
                <w:rPr>
                  <w:rFonts w:eastAsia="Times New Roman" w:cstheme="minorHAnsi"/>
                  <w:b/>
                  <w:sz w:val="16"/>
                  <w:szCs w:val="16"/>
                  <w:lang w:eastAsia="fr-FR"/>
                </w:rPr>
                <w:delText>Nb ind</w:delText>
              </w:r>
            </w:del>
          </w:p>
        </w:tc>
        <w:tc>
          <w:tcPr>
            <w:tcW w:w="709" w:type="dxa"/>
            <w:shd w:val="clear" w:color="auto" w:fill="auto"/>
            <w:noWrap/>
            <w:vAlign w:val="center"/>
            <w:hideMark/>
          </w:tcPr>
          <w:p w14:paraId="06D93E94" w14:textId="20FB2981" w:rsidR="00DF50F4" w:rsidRPr="00737B14" w:rsidDel="00DF50F4" w:rsidRDefault="00DF50F4" w:rsidP="002921C6">
            <w:pPr>
              <w:spacing w:after="0" w:line="240" w:lineRule="auto"/>
              <w:jc w:val="center"/>
              <w:rPr>
                <w:del w:id="1016" w:author="Clémentine FRITSCH" w:date="2024-11-25T15:15:00Z"/>
                <w:rFonts w:eastAsia="Times New Roman" w:cstheme="minorHAnsi"/>
                <w:b/>
                <w:sz w:val="16"/>
                <w:szCs w:val="16"/>
                <w:lang w:val="en-GB" w:eastAsia="fr-FR"/>
              </w:rPr>
            </w:pPr>
            <w:del w:id="1017" w:author="Clémentine FRITSCH" w:date="2024-11-25T15:15:00Z">
              <w:r w:rsidRPr="00737B14" w:rsidDel="00DF50F4">
                <w:rPr>
                  <w:rFonts w:eastAsia="Times New Roman" w:cstheme="minorHAnsi"/>
                  <w:b/>
                  <w:sz w:val="16"/>
                  <w:szCs w:val="16"/>
                  <w:lang w:eastAsia="fr-FR"/>
                </w:rPr>
                <w:delText>Nb rodents</w:delText>
              </w:r>
            </w:del>
          </w:p>
        </w:tc>
        <w:tc>
          <w:tcPr>
            <w:tcW w:w="709" w:type="dxa"/>
            <w:shd w:val="clear" w:color="auto" w:fill="auto"/>
            <w:noWrap/>
            <w:vAlign w:val="center"/>
            <w:hideMark/>
          </w:tcPr>
          <w:p w14:paraId="574257F4" w14:textId="2247DE8D" w:rsidR="00DF50F4" w:rsidRPr="00737B14" w:rsidDel="00DF50F4" w:rsidRDefault="00DF50F4" w:rsidP="002921C6">
            <w:pPr>
              <w:spacing w:after="0" w:line="240" w:lineRule="auto"/>
              <w:jc w:val="center"/>
              <w:rPr>
                <w:del w:id="1018" w:author="Clémentine FRITSCH" w:date="2024-11-25T15:15:00Z"/>
                <w:rFonts w:eastAsia="Times New Roman" w:cstheme="minorHAnsi"/>
                <w:b/>
                <w:sz w:val="16"/>
                <w:szCs w:val="16"/>
                <w:lang w:val="en-GB" w:eastAsia="fr-FR"/>
              </w:rPr>
            </w:pPr>
            <w:del w:id="1019" w:author="Clémentine FRITSCH" w:date="2024-11-25T15:15:00Z">
              <w:r w:rsidRPr="00737B14" w:rsidDel="00DF50F4">
                <w:rPr>
                  <w:rFonts w:eastAsia="Times New Roman" w:cstheme="minorHAnsi"/>
                  <w:b/>
                  <w:sz w:val="16"/>
                  <w:szCs w:val="16"/>
                  <w:lang w:eastAsia="fr-FR"/>
                </w:rPr>
                <w:delText>Nb shrews</w:delText>
              </w:r>
            </w:del>
          </w:p>
        </w:tc>
        <w:tc>
          <w:tcPr>
            <w:tcW w:w="850" w:type="dxa"/>
            <w:shd w:val="clear" w:color="auto" w:fill="auto"/>
            <w:noWrap/>
            <w:vAlign w:val="center"/>
            <w:hideMark/>
          </w:tcPr>
          <w:p w14:paraId="27352194" w14:textId="1CA6785E" w:rsidR="00DF50F4" w:rsidDel="00DF50F4" w:rsidRDefault="00DF50F4" w:rsidP="002921C6">
            <w:pPr>
              <w:spacing w:after="0" w:line="240" w:lineRule="auto"/>
              <w:jc w:val="center"/>
              <w:rPr>
                <w:del w:id="1020" w:author="Clémentine FRITSCH" w:date="2024-11-25T15:15:00Z"/>
                <w:rFonts w:eastAsia="Times New Roman" w:cstheme="minorHAnsi"/>
                <w:b/>
                <w:sz w:val="16"/>
                <w:szCs w:val="16"/>
                <w:lang w:eastAsia="fr-FR"/>
              </w:rPr>
            </w:pPr>
            <w:del w:id="1021" w:author="Clémentine FRITSCH" w:date="2024-11-25T15:15:00Z">
              <w:r w:rsidRPr="00737B14" w:rsidDel="00DF50F4">
                <w:rPr>
                  <w:rFonts w:eastAsia="Times New Roman" w:cstheme="minorHAnsi"/>
                  <w:b/>
                  <w:sz w:val="16"/>
                  <w:szCs w:val="16"/>
                  <w:lang w:eastAsia="fr-FR"/>
                </w:rPr>
                <w:delText>%</w:delText>
              </w:r>
            </w:del>
          </w:p>
          <w:p w14:paraId="3C5600DC" w14:textId="5C387AD4" w:rsidR="00DF50F4" w:rsidRPr="00737B14" w:rsidDel="00DF50F4" w:rsidRDefault="00DF50F4" w:rsidP="002921C6">
            <w:pPr>
              <w:spacing w:after="0" w:line="240" w:lineRule="auto"/>
              <w:jc w:val="center"/>
              <w:rPr>
                <w:del w:id="1022" w:author="Clémentine FRITSCH" w:date="2024-11-25T15:15:00Z"/>
                <w:rFonts w:eastAsia="Times New Roman" w:cstheme="minorHAnsi"/>
                <w:b/>
                <w:sz w:val="16"/>
                <w:szCs w:val="16"/>
                <w:lang w:val="en-GB" w:eastAsia="fr-FR"/>
              </w:rPr>
            </w:pPr>
            <w:del w:id="1023" w:author="Clémentine FRITSCH" w:date="2024-11-25T15:15:00Z">
              <w:r w:rsidRPr="00737B14" w:rsidDel="00DF50F4">
                <w:rPr>
                  <w:rFonts w:eastAsia="Times New Roman" w:cstheme="minorHAnsi"/>
                  <w:b/>
                  <w:sz w:val="16"/>
                  <w:szCs w:val="16"/>
                  <w:lang w:eastAsia="fr-FR"/>
                </w:rPr>
                <w:delText>All species</w:delText>
              </w:r>
            </w:del>
          </w:p>
        </w:tc>
        <w:tc>
          <w:tcPr>
            <w:tcW w:w="709" w:type="dxa"/>
            <w:shd w:val="clear" w:color="auto" w:fill="auto"/>
            <w:noWrap/>
            <w:vAlign w:val="center"/>
            <w:hideMark/>
          </w:tcPr>
          <w:p w14:paraId="4A6BC672" w14:textId="3C79F9A0" w:rsidR="00DF50F4" w:rsidRPr="00737B14" w:rsidDel="00DF50F4" w:rsidRDefault="00DF50F4" w:rsidP="002921C6">
            <w:pPr>
              <w:spacing w:after="0" w:line="240" w:lineRule="auto"/>
              <w:jc w:val="center"/>
              <w:rPr>
                <w:del w:id="1024" w:author="Clémentine FRITSCH" w:date="2024-11-25T15:15:00Z"/>
                <w:rFonts w:eastAsia="Times New Roman" w:cstheme="minorHAnsi"/>
                <w:b/>
                <w:sz w:val="16"/>
                <w:szCs w:val="16"/>
                <w:lang w:val="en-GB" w:eastAsia="fr-FR"/>
              </w:rPr>
            </w:pPr>
            <w:del w:id="1025" w:author="Clémentine FRITSCH" w:date="2024-11-25T15:15:00Z">
              <w:r w:rsidRPr="00737B14" w:rsidDel="00DF50F4">
                <w:rPr>
                  <w:rFonts w:eastAsia="Times New Roman" w:cstheme="minorHAnsi"/>
                  <w:b/>
                  <w:sz w:val="16"/>
                  <w:szCs w:val="16"/>
                  <w:lang w:eastAsia="fr-FR"/>
                </w:rPr>
                <w:delText>% Rodents</w:delText>
              </w:r>
            </w:del>
          </w:p>
        </w:tc>
        <w:tc>
          <w:tcPr>
            <w:tcW w:w="532" w:type="dxa"/>
            <w:shd w:val="clear" w:color="auto" w:fill="auto"/>
            <w:noWrap/>
            <w:vAlign w:val="center"/>
            <w:hideMark/>
          </w:tcPr>
          <w:p w14:paraId="23A8EB0B" w14:textId="3CE01007" w:rsidR="00DF50F4" w:rsidRPr="00737B14" w:rsidDel="00DF50F4" w:rsidRDefault="00DF50F4" w:rsidP="002921C6">
            <w:pPr>
              <w:spacing w:after="0" w:line="240" w:lineRule="auto"/>
              <w:jc w:val="center"/>
              <w:rPr>
                <w:del w:id="1026" w:author="Clémentine FRITSCH" w:date="2024-11-25T15:15:00Z"/>
                <w:rFonts w:eastAsia="Times New Roman" w:cstheme="minorHAnsi"/>
                <w:b/>
                <w:sz w:val="16"/>
                <w:szCs w:val="16"/>
                <w:lang w:val="en-GB" w:eastAsia="fr-FR"/>
              </w:rPr>
            </w:pPr>
            <w:del w:id="1027" w:author="Clémentine FRITSCH" w:date="2024-11-25T15:15:00Z">
              <w:r w:rsidRPr="00737B14" w:rsidDel="00DF50F4">
                <w:rPr>
                  <w:rFonts w:eastAsia="Times New Roman" w:cstheme="minorHAnsi"/>
                  <w:b/>
                  <w:sz w:val="16"/>
                  <w:szCs w:val="16"/>
                  <w:lang w:eastAsia="fr-FR"/>
                </w:rPr>
                <w:delText>% Voles</w:delText>
              </w:r>
            </w:del>
          </w:p>
        </w:tc>
        <w:tc>
          <w:tcPr>
            <w:tcW w:w="744" w:type="dxa"/>
            <w:shd w:val="clear" w:color="auto" w:fill="auto"/>
            <w:noWrap/>
            <w:vAlign w:val="center"/>
            <w:hideMark/>
          </w:tcPr>
          <w:p w14:paraId="224DC07E" w14:textId="23E9833A" w:rsidR="00DF50F4" w:rsidRPr="00737B14" w:rsidDel="00DF50F4" w:rsidRDefault="00DF50F4" w:rsidP="002921C6">
            <w:pPr>
              <w:spacing w:after="0" w:line="240" w:lineRule="auto"/>
              <w:jc w:val="center"/>
              <w:rPr>
                <w:del w:id="1028" w:author="Clémentine FRITSCH" w:date="2024-11-25T15:15:00Z"/>
                <w:rFonts w:eastAsia="Times New Roman" w:cstheme="minorHAnsi"/>
                <w:b/>
                <w:sz w:val="16"/>
                <w:szCs w:val="16"/>
                <w:lang w:val="en-GB" w:eastAsia="fr-FR"/>
              </w:rPr>
            </w:pPr>
            <w:del w:id="1029" w:author="Clémentine FRITSCH" w:date="2024-11-25T15:15:00Z">
              <w:r w:rsidRPr="00737B14" w:rsidDel="00DF50F4">
                <w:rPr>
                  <w:rFonts w:eastAsia="Times New Roman" w:cstheme="minorHAnsi"/>
                  <w:b/>
                  <w:sz w:val="16"/>
                  <w:szCs w:val="16"/>
                  <w:lang w:eastAsia="fr-FR"/>
                </w:rPr>
                <w:delText>% Microtus</w:delText>
              </w:r>
            </w:del>
          </w:p>
        </w:tc>
        <w:tc>
          <w:tcPr>
            <w:tcW w:w="709" w:type="dxa"/>
            <w:shd w:val="clear" w:color="auto" w:fill="auto"/>
            <w:noWrap/>
            <w:vAlign w:val="center"/>
            <w:hideMark/>
          </w:tcPr>
          <w:p w14:paraId="1BDE5DCB" w14:textId="78B34324" w:rsidR="00DF50F4" w:rsidRPr="00737B14" w:rsidDel="00DF50F4" w:rsidRDefault="00DF50F4" w:rsidP="002921C6">
            <w:pPr>
              <w:spacing w:after="0" w:line="240" w:lineRule="auto"/>
              <w:jc w:val="center"/>
              <w:rPr>
                <w:del w:id="1030" w:author="Clémentine FRITSCH" w:date="2024-11-25T15:15:00Z"/>
                <w:rFonts w:eastAsia="Times New Roman" w:cstheme="minorHAnsi"/>
                <w:b/>
                <w:sz w:val="16"/>
                <w:szCs w:val="16"/>
                <w:lang w:val="en-GB" w:eastAsia="fr-FR"/>
              </w:rPr>
            </w:pPr>
            <w:del w:id="1031" w:author="Clémentine FRITSCH" w:date="2024-11-25T15:15:00Z">
              <w:r w:rsidRPr="00737B14" w:rsidDel="00DF50F4">
                <w:rPr>
                  <w:rFonts w:eastAsia="Times New Roman" w:cstheme="minorHAnsi"/>
                  <w:b/>
                  <w:sz w:val="16"/>
                  <w:szCs w:val="16"/>
                  <w:lang w:eastAsia="fr-FR"/>
                </w:rPr>
                <w:delText>% Shrews</w:delText>
              </w:r>
            </w:del>
          </w:p>
        </w:tc>
      </w:tr>
      <w:tr w:rsidR="00DF50F4" w:rsidRPr="00DF50F4" w:rsidDel="00DF50F4" w14:paraId="1DED0320" w14:textId="701E82BA" w:rsidTr="002921C6">
        <w:trPr>
          <w:trHeight w:val="228"/>
          <w:del w:id="1032" w:author="Clémentine FRITSCH" w:date="2024-11-25T15:15:00Z"/>
        </w:trPr>
        <w:tc>
          <w:tcPr>
            <w:tcW w:w="1129" w:type="dxa"/>
            <w:vMerge/>
            <w:tcBorders>
              <w:bottom w:val="single" w:sz="4" w:space="0" w:color="auto"/>
            </w:tcBorders>
            <w:shd w:val="clear" w:color="auto" w:fill="auto"/>
            <w:noWrap/>
            <w:vAlign w:val="bottom"/>
          </w:tcPr>
          <w:p w14:paraId="5270E3A9" w14:textId="46DB1DD1" w:rsidR="00DF50F4" w:rsidRPr="006C6CD0" w:rsidDel="00DF50F4" w:rsidRDefault="00DF50F4" w:rsidP="002921C6">
            <w:pPr>
              <w:spacing w:after="0" w:line="240" w:lineRule="auto"/>
              <w:jc w:val="left"/>
              <w:rPr>
                <w:del w:id="1033" w:author="Clémentine FRITSCH" w:date="2024-11-25T15:15:00Z"/>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tcPr>
          <w:p w14:paraId="4FDA9CF7" w14:textId="5F13ACBF" w:rsidR="00DF50F4" w:rsidRPr="006C6CD0" w:rsidDel="00DF50F4" w:rsidRDefault="00DF50F4" w:rsidP="002921C6">
            <w:pPr>
              <w:spacing w:after="0" w:line="240" w:lineRule="auto"/>
              <w:jc w:val="left"/>
              <w:rPr>
                <w:del w:id="1034" w:author="Clémentine FRITSCH" w:date="2024-11-25T15:15:00Z"/>
                <w:rFonts w:eastAsia="Times New Roman" w:cstheme="minorHAnsi"/>
                <w:sz w:val="16"/>
                <w:szCs w:val="16"/>
                <w:lang w:val="en-GB" w:eastAsia="fr-FR"/>
              </w:rPr>
            </w:pPr>
          </w:p>
        </w:tc>
        <w:tc>
          <w:tcPr>
            <w:tcW w:w="567" w:type="dxa"/>
            <w:vMerge/>
            <w:tcBorders>
              <w:bottom w:val="single" w:sz="4" w:space="0" w:color="auto"/>
            </w:tcBorders>
            <w:shd w:val="clear" w:color="auto" w:fill="auto"/>
            <w:noWrap/>
            <w:vAlign w:val="center"/>
          </w:tcPr>
          <w:p w14:paraId="10C49004" w14:textId="10D702B7" w:rsidR="00DF50F4" w:rsidRPr="006C6CD0" w:rsidDel="00DF50F4" w:rsidRDefault="00DF50F4" w:rsidP="002921C6">
            <w:pPr>
              <w:spacing w:after="0" w:line="240" w:lineRule="auto"/>
              <w:jc w:val="center"/>
              <w:rPr>
                <w:del w:id="1035" w:author="Clémentine FRITSCH" w:date="2024-11-25T15:15:00Z"/>
                <w:rFonts w:eastAsia="Times New Roman" w:cstheme="minorHAnsi"/>
                <w:b/>
                <w:sz w:val="16"/>
                <w:szCs w:val="16"/>
                <w:lang w:eastAsia="fr-FR"/>
              </w:rPr>
            </w:pPr>
          </w:p>
        </w:tc>
        <w:tc>
          <w:tcPr>
            <w:tcW w:w="1842" w:type="dxa"/>
            <w:vMerge/>
            <w:tcBorders>
              <w:bottom w:val="single" w:sz="4" w:space="0" w:color="auto"/>
            </w:tcBorders>
            <w:shd w:val="clear" w:color="auto" w:fill="auto"/>
            <w:noWrap/>
            <w:vAlign w:val="center"/>
          </w:tcPr>
          <w:p w14:paraId="5FD5AC96" w14:textId="238FEC77" w:rsidR="00DF50F4" w:rsidRPr="006C6CD0" w:rsidDel="00DF50F4" w:rsidRDefault="00DF50F4" w:rsidP="002921C6">
            <w:pPr>
              <w:spacing w:after="0" w:line="240" w:lineRule="auto"/>
              <w:jc w:val="center"/>
              <w:rPr>
                <w:del w:id="1036" w:author="Clémentine FRITSCH" w:date="2024-11-25T15:15:00Z"/>
                <w:rFonts w:eastAsia="Times New Roman" w:cstheme="minorHAnsi"/>
                <w:b/>
                <w:sz w:val="16"/>
                <w:szCs w:val="16"/>
                <w:lang w:eastAsia="fr-FR"/>
              </w:rPr>
            </w:pPr>
          </w:p>
        </w:tc>
        <w:tc>
          <w:tcPr>
            <w:tcW w:w="1418" w:type="dxa"/>
            <w:vMerge/>
            <w:tcBorders>
              <w:bottom w:val="single" w:sz="4" w:space="0" w:color="auto"/>
            </w:tcBorders>
            <w:shd w:val="clear" w:color="auto" w:fill="auto"/>
            <w:vAlign w:val="center"/>
          </w:tcPr>
          <w:p w14:paraId="234AED1B" w14:textId="636F5DBB" w:rsidR="00DF50F4" w:rsidRPr="006C6CD0" w:rsidDel="00DF50F4" w:rsidRDefault="00DF50F4" w:rsidP="002921C6">
            <w:pPr>
              <w:spacing w:after="0" w:line="240" w:lineRule="auto"/>
              <w:jc w:val="center"/>
              <w:rPr>
                <w:del w:id="1037" w:author="Clémentine FRITSCH" w:date="2024-11-25T15:15:00Z"/>
                <w:rFonts w:eastAsia="Times New Roman" w:cstheme="minorHAnsi"/>
                <w:b/>
                <w:sz w:val="16"/>
                <w:szCs w:val="16"/>
                <w:lang w:eastAsia="fr-FR"/>
              </w:rPr>
            </w:pPr>
          </w:p>
        </w:tc>
        <w:tc>
          <w:tcPr>
            <w:tcW w:w="992" w:type="dxa"/>
            <w:vMerge/>
            <w:tcBorders>
              <w:bottom w:val="single" w:sz="4" w:space="0" w:color="auto"/>
            </w:tcBorders>
            <w:shd w:val="clear" w:color="auto" w:fill="auto"/>
            <w:vAlign w:val="bottom"/>
          </w:tcPr>
          <w:p w14:paraId="0C76ECE5" w14:textId="426BBA3B" w:rsidR="00DF50F4" w:rsidRPr="006C6CD0" w:rsidDel="00DF50F4" w:rsidRDefault="00DF50F4" w:rsidP="002921C6">
            <w:pPr>
              <w:spacing w:after="0" w:line="240" w:lineRule="auto"/>
              <w:jc w:val="center"/>
              <w:rPr>
                <w:del w:id="1038" w:author="Clémentine FRITSCH" w:date="2024-11-25T15:15:00Z"/>
                <w:rFonts w:eastAsia="Times New Roman" w:cstheme="minorHAnsi"/>
                <w:sz w:val="16"/>
                <w:szCs w:val="16"/>
                <w:lang w:val="en-GB" w:eastAsia="fr-FR"/>
              </w:rPr>
            </w:pPr>
          </w:p>
        </w:tc>
        <w:tc>
          <w:tcPr>
            <w:tcW w:w="5387" w:type="dxa"/>
            <w:gridSpan w:val="8"/>
            <w:tcBorders>
              <w:bottom w:val="single" w:sz="4" w:space="0" w:color="auto"/>
            </w:tcBorders>
            <w:shd w:val="clear" w:color="auto" w:fill="auto"/>
            <w:noWrap/>
            <w:vAlign w:val="bottom"/>
          </w:tcPr>
          <w:p w14:paraId="496AB6A0" w14:textId="1E384793" w:rsidR="00DF50F4" w:rsidRPr="006C6CD0" w:rsidDel="00DF50F4" w:rsidRDefault="00DF50F4" w:rsidP="002921C6">
            <w:pPr>
              <w:spacing w:after="0" w:line="240" w:lineRule="auto"/>
              <w:jc w:val="center"/>
              <w:rPr>
                <w:del w:id="1039" w:author="Clémentine FRITSCH" w:date="2024-11-25T15:15:00Z"/>
                <w:rFonts w:eastAsia="Times New Roman" w:cstheme="minorHAnsi"/>
                <w:sz w:val="16"/>
                <w:szCs w:val="16"/>
                <w:lang w:val="en-GB" w:eastAsia="fr-FR"/>
              </w:rPr>
            </w:pPr>
            <w:del w:id="1040" w:author="Clémentine FRITSCH" w:date="2024-11-25T15:15:00Z">
              <w:r w:rsidRPr="00632327" w:rsidDel="00DF50F4">
                <w:rPr>
                  <w:rFonts w:eastAsia="Times New Roman" w:cstheme="minorHAnsi"/>
                  <w:color w:val="000000"/>
                  <w:sz w:val="16"/>
                  <w:szCs w:val="16"/>
                  <w:lang w:val="en-GB" w:eastAsia="fr-FR"/>
                </w:rPr>
                <w:delText xml:space="preserve">(including </w:delText>
              </w:r>
              <w:r w:rsidDel="00DF50F4">
                <w:rPr>
                  <w:rFonts w:eastAsia="Times New Roman" w:cstheme="minorHAnsi"/>
                  <w:color w:val="000000"/>
                  <w:sz w:val="16"/>
                  <w:szCs w:val="16"/>
                  <w:lang w:val="en-GB" w:eastAsia="fr-FR"/>
                </w:rPr>
                <w:delText>individuals</w:delText>
              </w:r>
              <w:r w:rsidRPr="00632327" w:rsidDel="00DF50F4">
                <w:rPr>
                  <w:rFonts w:eastAsia="Times New Roman" w:cstheme="minorHAnsi"/>
                  <w:color w:val="000000"/>
                  <w:sz w:val="16"/>
                  <w:szCs w:val="16"/>
                  <w:lang w:val="en-GB" w:eastAsia="fr-FR"/>
                </w:rPr>
                <w:delText xml:space="preserve"> close to the trigger</w:delText>
              </w:r>
              <w:r w:rsidDel="00DF50F4">
                <w:rPr>
                  <w:rFonts w:eastAsia="Times New Roman" w:cstheme="minorHAnsi"/>
                  <w:color w:val="000000"/>
                  <w:sz w:val="16"/>
                  <w:szCs w:val="16"/>
                  <w:lang w:val="en-GB" w:eastAsia="fr-FR"/>
                </w:rPr>
                <w:delText>*</w:delText>
              </w:r>
              <w:r w:rsidRPr="00632327" w:rsidDel="00DF50F4">
                <w:rPr>
                  <w:rFonts w:eastAsia="Times New Roman" w:cstheme="minorHAnsi"/>
                  <w:color w:val="000000"/>
                  <w:sz w:val="16"/>
                  <w:szCs w:val="16"/>
                  <w:lang w:val="en-GB" w:eastAsia="fr-FR"/>
                </w:rPr>
                <w:delText>)</w:delText>
              </w:r>
            </w:del>
          </w:p>
        </w:tc>
      </w:tr>
      <w:tr w:rsidR="00DF50F4" w:rsidRPr="006C6CD0" w:rsidDel="00DF50F4" w14:paraId="6CB3EC8B" w14:textId="08C62505" w:rsidTr="002921C6">
        <w:trPr>
          <w:trHeight w:val="227"/>
          <w:del w:id="1041" w:author="Clémentine FRITSCH" w:date="2024-11-25T15:15:00Z"/>
        </w:trPr>
        <w:tc>
          <w:tcPr>
            <w:tcW w:w="1129" w:type="dxa"/>
            <w:shd w:val="clear" w:color="auto" w:fill="auto"/>
            <w:noWrap/>
            <w:vAlign w:val="center"/>
          </w:tcPr>
          <w:p w14:paraId="289DA4CA" w14:textId="16F46821" w:rsidR="00DF50F4" w:rsidRPr="006C6CD0" w:rsidDel="00DF50F4" w:rsidRDefault="00DF50F4" w:rsidP="002921C6">
            <w:pPr>
              <w:spacing w:after="0" w:line="240" w:lineRule="auto"/>
              <w:jc w:val="left"/>
              <w:rPr>
                <w:del w:id="1042" w:author="Clémentine FRITSCH" w:date="2024-11-25T15:15:00Z"/>
                <w:rFonts w:eastAsia="Times New Roman" w:cstheme="minorHAnsi"/>
                <w:sz w:val="16"/>
                <w:szCs w:val="16"/>
                <w:lang w:eastAsia="fr-FR"/>
              </w:rPr>
            </w:pPr>
            <w:del w:id="1043" w:author="Clémentine FRITSCH" w:date="2024-11-25T15:15:00Z">
              <w:r w:rsidRPr="00737B14" w:rsidDel="00DF50F4">
                <w:rPr>
                  <w:rFonts w:eastAsia="Times New Roman" w:cstheme="minorHAnsi"/>
                  <w:b/>
                  <w:sz w:val="16"/>
                  <w:szCs w:val="16"/>
                  <w:lang w:val="en-GB" w:eastAsia="fr-FR"/>
                </w:rPr>
                <w:delText>GLYPHOSATE</w:delText>
              </w:r>
            </w:del>
          </w:p>
        </w:tc>
        <w:tc>
          <w:tcPr>
            <w:tcW w:w="2694" w:type="dxa"/>
            <w:shd w:val="clear" w:color="auto" w:fill="auto"/>
            <w:noWrap/>
            <w:vAlign w:val="center"/>
          </w:tcPr>
          <w:p w14:paraId="42C79BC5" w14:textId="394B787B" w:rsidR="00DF50F4" w:rsidRPr="006C6CD0" w:rsidDel="00DF50F4" w:rsidRDefault="00DF50F4" w:rsidP="002921C6">
            <w:pPr>
              <w:spacing w:after="0" w:line="240" w:lineRule="auto"/>
              <w:jc w:val="left"/>
              <w:rPr>
                <w:del w:id="1044" w:author="Clémentine FRITSCH" w:date="2024-11-25T15:15:00Z"/>
                <w:rFonts w:eastAsia="Times New Roman" w:cstheme="minorHAnsi"/>
                <w:sz w:val="16"/>
                <w:szCs w:val="16"/>
                <w:lang w:val="en-GB" w:eastAsia="fr-FR"/>
              </w:rPr>
            </w:pPr>
          </w:p>
        </w:tc>
        <w:tc>
          <w:tcPr>
            <w:tcW w:w="567" w:type="dxa"/>
            <w:shd w:val="clear" w:color="auto" w:fill="auto"/>
            <w:noWrap/>
            <w:vAlign w:val="bottom"/>
          </w:tcPr>
          <w:p w14:paraId="7EAFABDB" w14:textId="1F59CCE5" w:rsidR="00DF50F4" w:rsidRPr="006C6CD0" w:rsidDel="00DF50F4" w:rsidRDefault="00DF50F4" w:rsidP="002921C6">
            <w:pPr>
              <w:spacing w:after="0" w:line="240" w:lineRule="auto"/>
              <w:jc w:val="center"/>
              <w:rPr>
                <w:del w:id="1045" w:author="Clémentine FRITSCH" w:date="2024-11-25T15:15:00Z"/>
                <w:rFonts w:eastAsia="Times New Roman" w:cstheme="minorHAnsi"/>
                <w:sz w:val="16"/>
                <w:szCs w:val="16"/>
                <w:lang w:val="en-GB" w:eastAsia="fr-FR"/>
              </w:rPr>
            </w:pPr>
          </w:p>
        </w:tc>
        <w:tc>
          <w:tcPr>
            <w:tcW w:w="1842" w:type="dxa"/>
            <w:shd w:val="clear" w:color="auto" w:fill="auto"/>
            <w:noWrap/>
            <w:vAlign w:val="bottom"/>
          </w:tcPr>
          <w:p w14:paraId="3460E1DA" w14:textId="5316283C" w:rsidR="00DF50F4" w:rsidRPr="006C6CD0" w:rsidDel="00DF50F4" w:rsidRDefault="00DF50F4" w:rsidP="002921C6">
            <w:pPr>
              <w:spacing w:after="0" w:line="240" w:lineRule="auto"/>
              <w:jc w:val="center"/>
              <w:rPr>
                <w:del w:id="1046" w:author="Clémentine FRITSCH" w:date="2024-11-25T15:15:00Z"/>
                <w:rFonts w:eastAsia="Times New Roman" w:cstheme="minorHAnsi"/>
                <w:sz w:val="16"/>
                <w:szCs w:val="16"/>
                <w:lang w:val="en-GB" w:eastAsia="fr-FR"/>
              </w:rPr>
            </w:pPr>
          </w:p>
        </w:tc>
        <w:tc>
          <w:tcPr>
            <w:tcW w:w="1418" w:type="dxa"/>
            <w:shd w:val="clear" w:color="auto" w:fill="auto"/>
            <w:vAlign w:val="bottom"/>
          </w:tcPr>
          <w:p w14:paraId="03C53440" w14:textId="141264BC" w:rsidR="00DF50F4" w:rsidRPr="006C6CD0" w:rsidDel="00DF50F4" w:rsidRDefault="00DF50F4" w:rsidP="002921C6">
            <w:pPr>
              <w:spacing w:after="0" w:line="240" w:lineRule="auto"/>
              <w:jc w:val="center"/>
              <w:rPr>
                <w:del w:id="1047" w:author="Clémentine FRITSCH" w:date="2024-11-25T15:15:00Z"/>
                <w:rFonts w:eastAsia="Times New Roman" w:cstheme="minorHAnsi"/>
                <w:sz w:val="16"/>
                <w:szCs w:val="16"/>
                <w:lang w:val="en-GB" w:eastAsia="fr-FR"/>
              </w:rPr>
            </w:pPr>
          </w:p>
        </w:tc>
        <w:tc>
          <w:tcPr>
            <w:tcW w:w="992" w:type="dxa"/>
            <w:shd w:val="clear" w:color="auto" w:fill="auto"/>
            <w:vAlign w:val="bottom"/>
          </w:tcPr>
          <w:p w14:paraId="3F723CBD" w14:textId="20AF3918" w:rsidR="00DF50F4" w:rsidRPr="006C6CD0" w:rsidDel="00DF50F4" w:rsidRDefault="00DF50F4" w:rsidP="002921C6">
            <w:pPr>
              <w:spacing w:after="0" w:line="240" w:lineRule="auto"/>
              <w:jc w:val="center"/>
              <w:rPr>
                <w:del w:id="1048" w:author="Clémentine FRITSCH" w:date="2024-11-25T15:15:00Z"/>
                <w:rFonts w:eastAsia="Times New Roman" w:cstheme="minorHAnsi"/>
                <w:sz w:val="16"/>
                <w:szCs w:val="16"/>
                <w:lang w:val="en-GB" w:eastAsia="fr-FR"/>
              </w:rPr>
            </w:pPr>
          </w:p>
        </w:tc>
        <w:tc>
          <w:tcPr>
            <w:tcW w:w="425" w:type="dxa"/>
            <w:shd w:val="clear" w:color="auto" w:fill="auto"/>
            <w:noWrap/>
            <w:vAlign w:val="bottom"/>
          </w:tcPr>
          <w:p w14:paraId="1C90EF10" w14:textId="7D2E1B6A" w:rsidR="00DF50F4" w:rsidRPr="006C6CD0" w:rsidDel="00DF50F4" w:rsidRDefault="00DF50F4" w:rsidP="002921C6">
            <w:pPr>
              <w:spacing w:after="0" w:line="240" w:lineRule="auto"/>
              <w:jc w:val="center"/>
              <w:rPr>
                <w:del w:id="1049" w:author="Clémentine FRITSCH" w:date="2024-11-25T15:15:00Z"/>
                <w:rFonts w:eastAsia="Times New Roman" w:cstheme="minorHAnsi"/>
                <w:sz w:val="16"/>
                <w:szCs w:val="16"/>
                <w:lang w:val="en-GB" w:eastAsia="fr-FR"/>
              </w:rPr>
            </w:pPr>
          </w:p>
        </w:tc>
        <w:tc>
          <w:tcPr>
            <w:tcW w:w="709" w:type="dxa"/>
            <w:shd w:val="clear" w:color="auto" w:fill="auto"/>
            <w:noWrap/>
            <w:vAlign w:val="bottom"/>
          </w:tcPr>
          <w:p w14:paraId="7F2FE877" w14:textId="6CDEBF92" w:rsidR="00DF50F4" w:rsidRPr="006C6CD0" w:rsidDel="00DF50F4" w:rsidRDefault="00DF50F4" w:rsidP="002921C6">
            <w:pPr>
              <w:spacing w:after="0" w:line="240" w:lineRule="auto"/>
              <w:jc w:val="center"/>
              <w:rPr>
                <w:del w:id="1050" w:author="Clémentine FRITSCH" w:date="2024-11-25T15:15:00Z"/>
                <w:rFonts w:eastAsia="Times New Roman" w:cstheme="minorHAnsi"/>
                <w:sz w:val="16"/>
                <w:szCs w:val="16"/>
                <w:lang w:val="en-GB" w:eastAsia="fr-FR"/>
              </w:rPr>
            </w:pPr>
          </w:p>
        </w:tc>
        <w:tc>
          <w:tcPr>
            <w:tcW w:w="709" w:type="dxa"/>
            <w:shd w:val="clear" w:color="auto" w:fill="auto"/>
            <w:noWrap/>
            <w:vAlign w:val="bottom"/>
          </w:tcPr>
          <w:p w14:paraId="6BF60B26" w14:textId="38682CDD" w:rsidR="00DF50F4" w:rsidRPr="006C6CD0" w:rsidDel="00DF50F4" w:rsidRDefault="00DF50F4" w:rsidP="002921C6">
            <w:pPr>
              <w:spacing w:after="0" w:line="240" w:lineRule="auto"/>
              <w:jc w:val="center"/>
              <w:rPr>
                <w:del w:id="1051" w:author="Clémentine FRITSCH" w:date="2024-11-25T15:15:00Z"/>
                <w:rFonts w:eastAsia="Times New Roman" w:cstheme="minorHAnsi"/>
                <w:sz w:val="16"/>
                <w:szCs w:val="16"/>
                <w:lang w:val="en-GB" w:eastAsia="fr-FR"/>
              </w:rPr>
            </w:pPr>
          </w:p>
        </w:tc>
        <w:tc>
          <w:tcPr>
            <w:tcW w:w="850" w:type="dxa"/>
            <w:shd w:val="clear" w:color="auto" w:fill="auto"/>
            <w:noWrap/>
            <w:vAlign w:val="bottom"/>
          </w:tcPr>
          <w:p w14:paraId="59169CA0" w14:textId="0F8DF8A0" w:rsidR="00DF50F4" w:rsidRPr="006C6CD0" w:rsidDel="00DF50F4" w:rsidRDefault="00DF50F4" w:rsidP="002921C6">
            <w:pPr>
              <w:spacing w:after="0" w:line="240" w:lineRule="auto"/>
              <w:jc w:val="center"/>
              <w:rPr>
                <w:del w:id="1052" w:author="Clémentine FRITSCH" w:date="2024-11-25T15:15:00Z"/>
                <w:rFonts w:eastAsia="Times New Roman" w:cstheme="minorHAnsi"/>
                <w:sz w:val="16"/>
                <w:szCs w:val="16"/>
                <w:lang w:val="en-GB" w:eastAsia="fr-FR"/>
              </w:rPr>
            </w:pPr>
          </w:p>
        </w:tc>
        <w:tc>
          <w:tcPr>
            <w:tcW w:w="709" w:type="dxa"/>
            <w:shd w:val="clear" w:color="auto" w:fill="auto"/>
            <w:noWrap/>
            <w:vAlign w:val="bottom"/>
          </w:tcPr>
          <w:p w14:paraId="53838EA6" w14:textId="5487B989" w:rsidR="00DF50F4" w:rsidRPr="006C6CD0" w:rsidDel="00DF50F4" w:rsidRDefault="00DF50F4" w:rsidP="002921C6">
            <w:pPr>
              <w:spacing w:after="0" w:line="240" w:lineRule="auto"/>
              <w:jc w:val="center"/>
              <w:rPr>
                <w:del w:id="1053" w:author="Clémentine FRITSCH" w:date="2024-11-25T15:15:00Z"/>
                <w:rFonts w:eastAsia="Times New Roman" w:cstheme="minorHAnsi"/>
                <w:sz w:val="16"/>
                <w:szCs w:val="16"/>
                <w:lang w:val="en-GB" w:eastAsia="fr-FR"/>
              </w:rPr>
            </w:pPr>
          </w:p>
        </w:tc>
        <w:tc>
          <w:tcPr>
            <w:tcW w:w="532" w:type="dxa"/>
            <w:shd w:val="clear" w:color="auto" w:fill="auto"/>
            <w:noWrap/>
            <w:vAlign w:val="bottom"/>
          </w:tcPr>
          <w:p w14:paraId="79045F0D" w14:textId="75E5AB70" w:rsidR="00DF50F4" w:rsidRPr="006C6CD0" w:rsidDel="00DF50F4" w:rsidRDefault="00DF50F4" w:rsidP="002921C6">
            <w:pPr>
              <w:spacing w:after="0" w:line="240" w:lineRule="auto"/>
              <w:jc w:val="center"/>
              <w:rPr>
                <w:del w:id="1054" w:author="Clémentine FRITSCH" w:date="2024-11-25T15:15:00Z"/>
                <w:rFonts w:eastAsia="Times New Roman" w:cstheme="minorHAnsi"/>
                <w:sz w:val="16"/>
                <w:szCs w:val="16"/>
                <w:lang w:val="en-GB" w:eastAsia="fr-FR"/>
              </w:rPr>
            </w:pPr>
          </w:p>
        </w:tc>
        <w:tc>
          <w:tcPr>
            <w:tcW w:w="744" w:type="dxa"/>
            <w:shd w:val="clear" w:color="auto" w:fill="auto"/>
            <w:noWrap/>
            <w:vAlign w:val="bottom"/>
          </w:tcPr>
          <w:p w14:paraId="37BF7361" w14:textId="06EECC65" w:rsidR="00DF50F4" w:rsidRPr="006C6CD0" w:rsidDel="00DF50F4" w:rsidRDefault="00DF50F4" w:rsidP="002921C6">
            <w:pPr>
              <w:spacing w:after="0" w:line="240" w:lineRule="auto"/>
              <w:jc w:val="center"/>
              <w:rPr>
                <w:del w:id="1055" w:author="Clémentine FRITSCH" w:date="2024-11-25T15:15:00Z"/>
                <w:rFonts w:eastAsia="Times New Roman" w:cstheme="minorHAnsi"/>
                <w:sz w:val="16"/>
                <w:szCs w:val="16"/>
                <w:lang w:val="en-GB" w:eastAsia="fr-FR"/>
              </w:rPr>
            </w:pPr>
          </w:p>
        </w:tc>
        <w:tc>
          <w:tcPr>
            <w:tcW w:w="709" w:type="dxa"/>
            <w:shd w:val="clear" w:color="auto" w:fill="auto"/>
            <w:noWrap/>
            <w:vAlign w:val="bottom"/>
          </w:tcPr>
          <w:p w14:paraId="46BA1B3E" w14:textId="1223F6F7" w:rsidR="00DF50F4" w:rsidRPr="006C6CD0" w:rsidDel="00DF50F4" w:rsidRDefault="00DF50F4" w:rsidP="002921C6">
            <w:pPr>
              <w:spacing w:after="0" w:line="240" w:lineRule="auto"/>
              <w:jc w:val="center"/>
              <w:rPr>
                <w:del w:id="1056" w:author="Clémentine FRITSCH" w:date="2024-11-25T15:15:00Z"/>
                <w:rFonts w:eastAsia="Times New Roman" w:cstheme="minorHAnsi"/>
                <w:sz w:val="16"/>
                <w:szCs w:val="16"/>
                <w:lang w:val="en-GB" w:eastAsia="fr-FR"/>
              </w:rPr>
            </w:pPr>
          </w:p>
        </w:tc>
      </w:tr>
      <w:tr w:rsidR="00DF50F4" w:rsidRPr="00DF50F4" w:rsidDel="00DF50F4" w14:paraId="52004452" w14:textId="6B3F811D" w:rsidTr="002921C6">
        <w:trPr>
          <w:trHeight w:val="227"/>
          <w:del w:id="1057" w:author="Clémentine FRITSCH" w:date="2024-11-25T15:15:00Z"/>
        </w:trPr>
        <w:tc>
          <w:tcPr>
            <w:tcW w:w="1129" w:type="dxa"/>
            <w:shd w:val="clear" w:color="auto" w:fill="D9D9D9" w:themeFill="background1" w:themeFillShade="D9"/>
            <w:noWrap/>
            <w:vAlign w:val="center"/>
            <w:hideMark/>
          </w:tcPr>
          <w:p w14:paraId="4D86743A" w14:textId="36979B6B" w:rsidR="00DF50F4" w:rsidRPr="006C6CD0" w:rsidDel="00DF50F4" w:rsidRDefault="00DF50F4" w:rsidP="002921C6">
            <w:pPr>
              <w:spacing w:after="0" w:line="240" w:lineRule="auto"/>
              <w:jc w:val="left"/>
              <w:rPr>
                <w:del w:id="1058" w:author="Clémentine FRITSCH" w:date="2024-11-25T15:15:00Z"/>
                <w:rFonts w:eastAsia="Times New Roman" w:cstheme="minorHAnsi"/>
                <w:sz w:val="16"/>
                <w:szCs w:val="16"/>
                <w:lang w:eastAsia="fr-FR"/>
              </w:rPr>
            </w:pPr>
            <w:del w:id="1059" w:author="Clémentine FRITSCH" w:date="2024-11-25T15:15:00Z">
              <w:r w:rsidRPr="006C6CD0" w:rsidDel="00DF50F4">
                <w:rPr>
                  <w:rFonts w:eastAsia="Times New Roman" w:cstheme="minorHAnsi"/>
                  <w:sz w:val="16"/>
                  <w:szCs w:val="16"/>
                  <w:lang w:eastAsia="fr-FR"/>
                </w:rPr>
                <w:delText>Approach 3</w:delText>
              </w:r>
            </w:del>
          </w:p>
        </w:tc>
        <w:tc>
          <w:tcPr>
            <w:tcW w:w="2694" w:type="dxa"/>
            <w:shd w:val="clear" w:color="auto" w:fill="D9D9D9" w:themeFill="background1" w:themeFillShade="D9"/>
            <w:noWrap/>
            <w:vAlign w:val="center"/>
            <w:hideMark/>
          </w:tcPr>
          <w:p w14:paraId="3A25A5EB" w14:textId="2C4574D4" w:rsidR="00DF50F4" w:rsidRPr="006C6CD0" w:rsidDel="00DF50F4" w:rsidRDefault="00DF50F4" w:rsidP="002921C6">
            <w:pPr>
              <w:spacing w:after="0" w:line="240" w:lineRule="auto"/>
              <w:jc w:val="left"/>
              <w:rPr>
                <w:del w:id="1060" w:author="Clémentine FRITSCH" w:date="2024-11-25T15:15:00Z"/>
                <w:rFonts w:eastAsia="Times New Roman" w:cstheme="minorHAnsi"/>
                <w:sz w:val="16"/>
                <w:szCs w:val="16"/>
                <w:lang w:val="en-GB" w:eastAsia="fr-FR"/>
              </w:rPr>
            </w:pPr>
            <w:del w:id="1061" w:author="Clémentine FRITSCH" w:date="2024-11-25T15:15:00Z">
              <w:r w:rsidRPr="006C6CD0" w:rsidDel="00DF50F4">
                <w:rPr>
                  <w:rFonts w:eastAsia="Times New Roman" w:cstheme="minorHAnsi"/>
                  <w:sz w:val="16"/>
                  <w:szCs w:val="16"/>
                  <w:lang w:val="en-GB" w:eastAsia="fr-FR"/>
                </w:rPr>
                <w:delText>Toxicokinetics in small mammal blood</w:delText>
              </w:r>
            </w:del>
          </w:p>
        </w:tc>
        <w:tc>
          <w:tcPr>
            <w:tcW w:w="567" w:type="dxa"/>
            <w:shd w:val="clear" w:color="auto" w:fill="D9D9D9" w:themeFill="background1" w:themeFillShade="D9"/>
            <w:noWrap/>
            <w:vAlign w:val="bottom"/>
            <w:hideMark/>
          </w:tcPr>
          <w:p w14:paraId="515B01D6" w14:textId="7F9FA87A" w:rsidR="00DF50F4" w:rsidRPr="006C6CD0" w:rsidDel="00DF50F4" w:rsidRDefault="00DF50F4" w:rsidP="002921C6">
            <w:pPr>
              <w:spacing w:after="0" w:line="240" w:lineRule="auto"/>
              <w:jc w:val="center"/>
              <w:rPr>
                <w:del w:id="1062" w:author="Clémentine FRITSCH" w:date="2024-11-25T15:15:00Z"/>
                <w:rFonts w:eastAsia="Times New Roman" w:cstheme="minorHAnsi"/>
                <w:sz w:val="16"/>
                <w:szCs w:val="16"/>
                <w:lang w:val="en-GB" w:eastAsia="fr-FR"/>
              </w:rPr>
            </w:pPr>
          </w:p>
        </w:tc>
        <w:tc>
          <w:tcPr>
            <w:tcW w:w="1842" w:type="dxa"/>
            <w:shd w:val="clear" w:color="auto" w:fill="D9D9D9" w:themeFill="background1" w:themeFillShade="D9"/>
            <w:noWrap/>
            <w:vAlign w:val="bottom"/>
            <w:hideMark/>
          </w:tcPr>
          <w:p w14:paraId="2B6243F0" w14:textId="2B0F4AC1" w:rsidR="00DF50F4" w:rsidRPr="006C6CD0" w:rsidDel="00DF50F4" w:rsidRDefault="00DF50F4" w:rsidP="002921C6">
            <w:pPr>
              <w:spacing w:after="0" w:line="240" w:lineRule="auto"/>
              <w:jc w:val="center"/>
              <w:rPr>
                <w:del w:id="1063" w:author="Clémentine FRITSCH" w:date="2024-11-25T15:15:00Z"/>
                <w:rFonts w:eastAsia="Times New Roman" w:cstheme="minorHAnsi"/>
                <w:sz w:val="16"/>
                <w:szCs w:val="16"/>
                <w:lang w:val="en-GB" w:eastAsia="fr-FR"/>
              </w:rPr>
            </w:pPr>
          </w:p>
        </w:tc>
        <w:tc>
          <w:tcPr>
            <w:tcW w:w="1418" w:type="dxa"/>
            <w:shd w:val="clear" w:color="auto" w:fill="D9D9D9" w:themeFill="background1" w:themeFillShade="D9"/>
            <w:vAlign w:val="bottom"/>
            <w:hideMark/>
          </w:tcPr>
          <w:p w14:paraId="73D515D1" w14:textId="04B3A077" w:rsidR="00DF50F4" w:rsidRPr="006C6CD0" w:rsidDel="00DF50F4" w:rsidRDefault="00DF50F4" w:rsidP="002921C6">
            <w:pPr>
              <w:spacing w:after="0" w:line="240" w:lineRule="auto"/>
              <w:jc w:val="center"/>
              <w:rPr>
                <w:del w:id="1064" w:author="Clémentine FRITSCH" w:date="2024-11-25T15:15:00Z"/>
                <w:rFonts w:eastAsia="Times New Roman" w:cstheme="minorHAnsi"/>
                <w:sz w:val="16"/>
                <w:szCs w:val="16"/>
                <w:lang w:val="en-GB" w:eastAsia="fr-FR"/>
              </w:rPr>
            </w:pPr>
          </w:p>
        </w:tc>
        <w:tc>
          <w:tcPr>
            <w:tcW w:w="992" w:type="dxa"/>
            <w:shd w:val="clear" w:color="auto" w:fill="D9D9D9" w:themeFill="background1" w:themeFillShade="D9"/>
            <w:vAlign w:val="bottom"/>
            <w:hideMark/>
          </w:tcPr>
          <w:p w14:paraId="50B2E5A4" w14:textId="7A1F9A3E" w:rsidR="00DF50F4" w:rsidRPr="006C6CD0" w:rsidDel="00DF50F4" w:rsidRDefault="00DF50F4" w:rsidP="002921C6">
            <w:pPr>
              <w:spacing w:after="0" w:line="240" w:lineRule="auto"/>
              <w:jc w:val="center"/>
              <w:rPr>
                <w:del w:id="1065" w:author="Clémentine FRITSCH" w:date="2024-11-25T15:15:00Z"/>
                <w:rFonts w:eastAsia="Times New Roman" w:cstheme="minorHAnsi"/>
                <w:sz w:val="16"/>
                <w:szCs w:val="16"/>
                <w:lang w:val="en-GB" w:eastAsia="fr-FR"/>
              </w:rPr>
            </w:pPr>
          </w:p>
        </w:tc>
        <w:tc>
          <w:tcPr>
            <w:tcW w:w="425" w:type="dxa"/>
            <w:shd w:val="clear" w:color="auto" w:fill="D9D9D9" w:themeFill="background1" w:themeFillShade="D9"/>
            <w:noWrap/>
            <w:vAlign w:val="bottom"/>
            <w:hideMark/>
          </w:tcPr>
          <w:p w14:paraId="7A20A203" w14:textId="296D3263" w:rsidR="00DF50F4" w:rsidRPr="006C6CD0" w:rsidDel="00DF50F4" w:rsidRDefault="00DF50F4" w:rsidP="002921C6">
            <w:pPr>
              <w:spacing w:after="0" w:line="240" w:lineRule="auto"/>
              <w:jc w:val="center"/>
              <w:rPr>
                <w:del w:id="1066"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50F43A56" w14:textId="5D32CF2A" w:rsidR="00DF50F4" w:rsidRPr="006C6CD0" w:rsidDel="00DF50F4" w:rsidRDefault="00DF50F4" w:rsidP="002921C6">
            <w:pPr>
              <w:spacing w:after="0" w:line="240" w:lineRule="auto"/>
              <w:jc w:val="center"/>
              <w:rPr>
                <w:del w:id="1067"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446EC8CA" w14:textId="014257E0" w:rsidR="00DF50F4" w:rsidRPr="006C6CD0" w:rsidDel="00DF50F4" w:rsidRDefault="00DF50F4" w:rsidP="002921C6">
            <w:pPr>
              <w:spacing w:after="0" w:line="240" w:lineRule="auto"/>
              <w:jc w:val="center"/>
              <w:rPr>
                <w:del w:id="1068" w:author="Clémentine FRITSCH" w:date="2024-11-25T15:15:00Z"/>
                <w:rFonts w:eastAsia="Times New Roman" w:cstheme="minorHAnsi"/>
                <w:sz w:val="16"/>
                <w:szCs w:val="16"/>
                <w:lang w:val="en-GB" w:eastAsia="fr-FR"/>
              </w:rPr>
            </w:pPr>
          </w:p>
        </w:tc>
        <w:tc>
          <w:tcPr>
            <w:tcW w:w="850" w:type="dxa"/>
            <w:shd w:val="clear" w:color="auto" w:fill="D9D9D9" w:themeFill="background1" w:themeFillShade="D9"/>
            <w:noWrap/>
            <w:vAlign w:val="bottom"/>
            <w:hideMark/>
          </w:tcPr>
          <w:p w14:paraId="6919B529" w14:textId="6931E924" w:rsidR="00DF50F4" w:rsidRPr="006C6CD0" w:rsidDel="00DF50F4" w:rsidRDefault="00DF50F4" w:rsidP="002921C6">
            <w:pPr>
              <w:spacing w:after="0" w:line="240" w:lineRule="auto"/>
              <w:jc w:val="center"/>
              <w:rPr>
                <w:del w:id="1069"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1A47E68D" w14:textId="3AC9EFD5" w:rsidR="00DF50F4" w:rsidRPr="006C6CD0" w:rsidDel="00DF50F4" w:rsidRDefault="00DF50F4" w:rsidP="002921C6">
            <w:pPr>
              <w:spacing w:after="0" w:line="240" w:lineRule="auto"/>
              <w:jc w:val="center"/>
              <w:rPr>
                <w:del w:id="1070" w:author="Clémentine FRITSCH" w:date="2024-11-25T15:15:00Z"/>
                <w:rFonts w:eastAsia="Times New Roman" w:cstheme="minorHAnsi"/>
                <w:sz w:val="16"/>
                <w:szCs w:val="16"/>
                <w:lang w:val="en-GB" w:eastAsia="fr-FR"/>
              </w:rPr>
            </w:pPr>
          </w:p>
        </w:tc>
        <w:tc>
          <w:tcPr>
            <w:tcW w:w="532" w:type="dxa"/>
            <w:shd w:val="clear" w:color="auto" w:fill="D9D9D9" w:themeFill="background1" w:themeFillShade="D9"/>
            <w:noWrap/>
            <w:vAlign w:val="bottom"/>
            <w:hideMark/>
          </w:tcPr>
          <w:p w14:paraId="53645DFA" w14:textId="700296F1" w:rsidR="00DF50F4" w:rsidRPr="006C6CD0" w:rsidDel="00DF50F4" w:rsidRDefault="00DF50F4" w:rsidP="002921C6">
            <w:pPr>
              <w:spacing w:after="0" w:line="240" w:lineRule="auto"/>
              <w:jc w:val="center"/>
              <w:rPr>
                <w:del w:id="1071" w:author="Clémentine FRITSCH" w:date="2024-11-25T15:15:00Z"/>
                <w:rFonts w:eastAsia="Times New Roman" w:cstheme="minorHAnsi"/>
                <w:sz w:val="16"/>
                <w:szCs w:val="16"/>
                <w:lang w:val="en-GB" w:eastAsia="fr-FR"/>
              </w:rPr>
            </w:pPr>
          </w:p>
        </w:tc>
        <w:tc>
          <w:tcPr>
            <w:tcW w:w="744" w:type="dxa"/>
            <w:shd w:val="clear" w:color="auto" w:fill="D9D9D9" w:themeFill="background1" w:themeFillShade="D9"/>
            <w:noWrap/>
            <w:vAlign w:val="bottom"/>
            <w:hideMark/>
          </w:tcPr>
          <w:p w14:paraId="4C7626D9" w14:textId="2E659037" w:rsidR="00DF50F4" w:rsidRPr="006C6CD0" w:rsidDel="00DF50F4" w:rsidRDefault="00DF50F4" w:rsidP="002921C6">
            <w:pPr>
              <w:spacing w:after="0" w:line="240" w:lineRule="auto"/>
              <w:jc w:val="center"/>
              <w:rPr>
                <w:del w:id="1072"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6BBD234D" w14:textId="095A60C8" w:rsidR="00DF50F4" w:rsidRPr="006C6CD0" w:rsidDel="00DF50F4" w:rsidRDefault="00DF50F4" w:rsidP="002921C6">
            <w:pPr>
              <w:spacing w:after="0" w:line="240" w:lineRule="auto"/>
              <w:jc w:val="center"/>
              <w:rPr>
                <w:del w:id="1073" w:author="Clémentine FRITSCH" w:date="2024-11-25T15:15:00Z"/>
                <w:rFonts w:eastAsia="Times New Roman" w:cstheme="minorHAnsi"/>
                <w:sz w:val="16"/>
                <w:szCs w:val="16"/>
                <w:lang w:val="en-GB" w:eastAsia="fr-FR"/>
              </w:rPr>
            </w:pPr>
          </w:p>
        </w:tc>
      </w:tr>
      <w:tr w:rsidR="00DF50F4" w:rsidRPr="006C6CD0" w:rsidDel="00DF50F4" w14:paraId="0C5094FE" w14:textId="609EA481" w:rsidTr="002921C6">
        <w:trPr>
          <w:trHeight w:val="227"/>
          <w:del w:id="1074" w:author="Clémentine FRITSCH" w:date="2024-11-25T15:15:00Z"/>
        </w:trPr>
        <w:tc>
          <w:tcPr>
            <w:tcW w:w="1129" w:type="dxa"/>
            <w:shd w:val="clear" w:color="auto" w:fill="auto"/>
            <w:noWrap/>
            <w:vAlign w:val="center"/>
            <w:hideMark/>
          </w:tcPr>
          <w:p w14:paraId="6F49E7A9" w14:textId="5A1DDFB7" w:rsidR="00DF50F4" w:rsidRPr="006C6CD0" w:rsidDel="00DF50F4" w:rsidRDefault="00DF50F4" w:rsidP="002921C6">
            <w:pPr>
              <w:spacing w:after="0" w:line="240" w:lineRule="auto"/>
              <w:jc w:val="left"/>
              <w:rPr>
                <w:del w:id="1075" w:author="Clémentine FRITSCH" w:date="2024-11-25T15:15:00Z"/>
                <w:rFonts w:eastAsia="Times New Roman" w:cstheme="minorHAnsi"/>
                <w:sz w:val="16"/>
                <w:szCs w:val="16"/>
                <w:lang w:eastAsia="fr-FR"/>
              </w:rPr>
            </w:pPr>
            <w:del w:id="1076" w:author="Clémentine FRITSCH" w:date="2024-11-25T15:15:00Z">
              <w:r w:rsidRPr="006C6CD0" w:rsidDel="00DF50F4">
                <w:rPr>
                  <w:rFonts w:eastAsia="Times New Roman" w:cstheme="minorHAnsi"/>
                  <w:sz w:val="16"/>
                  <w:szCs w:val="16"/>
                  <w:lang w:eastAsia="fr-FR"/>
                </w:rPr>
                <w:delText>Scenario 3.1</w:delText>
              </w:r>
            </w:del>
          </w:p>
        </w:tc>
        <w:tc>
          <w:tcPr>
            <w:tcW w:w="2694" w:type="dxa"/>
            <w:shd w:val="clear" w:color="auto" w:fill="auto"/>
            <w:noWrap/>
            <w:vAlign w:val="center"/>
            <w:hideMark/>
          </w:tcPr>
          <w:p w14:paraId="0149317D" w14:textId="25C502FA" w:rsidR="00DF50F4" w:rsidRPr="006C6CD0" w:rsidDel="00DF50F4" w:rsidRDefault="00DF50F4" w:rsidP="002921C6">
            <w:pPr>
              <w:spacing w:after="0" w:line="240" w:lineRule="auto"/>
              <w:jc w:val="left"/>
              <w:rPr>
                <w:del w:id="1077" w:author="Clémentine FRITSCH" w:date="2024-11-25T15:15:00Z"/>
                <w:rFonts w:eastAsia="Times New Roman" w:cstheme="minorHAnsi"/>
                <w:sz w:val="16"/>
                <w:szCs w:val="16"/>
                <w:lang w:val="en-GB" w:eastAsia="fr-FR"/>
              </w:rPr>
            </w:pPr>
            <w:del w:id="1078" w:author="Clémentine FRITSCH" w:date="2024-11-25T15:15:00Z">
              <w:r w:rsidRPr="006C6CD0" w:rsidDel="00DF50F4">
                <w:rPr>
                  <w:rFonts w:eastAsia="Times New Roman" w:cstheme="minorHAnsi"/>
                  <w:sz w:val="16"/>
                  <w:szCs w:val="16"/>
                  <w:lang w:val="en-GB" w:eastAsia="fr-FR"/>
                </w:rPr>
                <w:delText>Anadon et al. (2009)</w:delText>
              </w:r>
            </w:del>
          </w:p>
        </w:tc>
        <w:tc>
          <w:tcPr>
            <w:tcW w:w="567" w:type="dxa"/>
            <w:shd w:val="clear" w:color="auto" w:fill="auto"/>
            <w:noWrap/>
            <w:vAlign w:val="bottom"/>
            <w:hideMark/>
          </w:tcPr>
          <w:p w14:paraId="6FFC3BE2" w14:textId="120FF755" w:rsidR="00DF50F4" w:rsidRPr="006C6CD0" w:rsidDel="00DF50F4" w:rsidRDefault="00DF50F4" w:rsidP="002921C6">
            <w:pPr>
              <w:spacing w:after="0" w:line="240" w:lineRule="auto"/>
              <w:jc w:val="center"/>
              <w:rPr>
                <w:del w:id="1079" w:author="Clémentine FRITSCH" w:date="2024-11-25T15:15:00Z"/>
                <w:rFonts w:eastAsia="Times New Roman" w:cstheme="minorHAnsi"/>
                <w:sz w:val="16"/>
                <w:szCs w:val="16"/>
                <w:lang w:val="en-GB" w:eastAsia="fr-FR"/>
              </w:rPr>
            </w:pPr>
          </w:p>
        </w:tc>
        <w:tc>
          <w:tcPr>
            <w:tcW w:w="1842" w:type="dxa"/>
            <w:shd w:val="clear" w:color="auto" w:fill="auto"/>
            <w:noWrap/>
            <w:vAlign w:val="bottom"/>
            <w:hideMark/>
          </w:tcPr>
          <w:p w14:paraId="3A924523" w14:textId="09902870" w:rsidR="00DF50F4" w:rsidRPr="006C6CD0" w:rsidDel="00DF50F4" w:rsidRDefault="00DF50F4" w:rsidP="002921C6">
            <w:pPr>
              <w:spacing w:after="0" w:line="240" w:lineRule="auto"/>
              <w:jc w:val="center"/>
              <w:rPr>
                <w:del w:id="1080" w:author="Clémentine FRITSCH" w:date="2024-11-25T15:15:00Z"/>
                <w:rFonts w:eastAsia="Times New Roman" w:cstheme="minorHAnsi"/>
                <w:sz w:val="16"/>
                <w:szCs w:val="16"/>
                <w:lang w:val="en-GB" w:eastAsia="fr-FR"/>
              </w:rPr>
            </w:pPr>
          </w:p>
        </w:tc>
        <w:tc>
          <w:tcPr>
            <w:tcW w:w="1418" w:type="dxa"/>
            <w:shd w:val="clear" w:color="auto" w:fill="auto"/>
            <w:vAlign w:val="bottom"/>
            <w:hideMark/>
          </w:tcPr>
          <w:p w14:paraId="187334A5" w14:textId="7A6BF8C5" w:rsidR="00DF50F4" w:rsidRPr="006C6CD0" w:rsidDel="00DF50F4" w:rsidRDefault="00DF50F4" w:rsidP="002921C6">
            <w:pPr>
              <w:spacing w:after="0" w:line="240" w:lineRule="auto"/>
              <w:jc w:val="center"/>
              <w:rPr>
                <w:del w:id="1081" w:author="Clémentine FRITSCH" w:date="2024-11-25T15:15:00Z"/>
                <w:rFonts w:eastAsia="Times New Roman" w:cstheme="minorHAnsi"/>
                <w:sz w:val="16"/>
                <w:szCs w:val="16"/>
                <w:lang w:val="en-GB" w:eastAsia="fr-FR"/>
              </w:rPr>
            </w:pPr>
          </w:p>
        </w:tc>
        <w:tc>
          <w:tcPr>
            <w:tcW w:w="992" w:type="dxa"/>
            <w:shd w:val="clear" w:color="auto" w:fill="auto"/>
            <w:vAlign w:val="bottom"/>
            <w:hideMark/>
          </w:tcPr>
          <w:p w14:paraId="16B76B1F" w14:textId="1B33A497" w:rsidR="00DF50F4" w:rsidRPr="006C6CD0" w:rsidDel="00DF50F4" w:rsidRDefault="00DF50F4" w:rsidP="002921C6">
            <w:pPr>
              <w:spacing w:after="0" w:line="240" w:lineRule="auto"/>
              <w:jc w:val="center"/>
              <w:rPr>
                <w:del w:id="1082" w:author="Clémentine FRITSCH" w:date="2024-11-25T15:15:00Z"/>
                <w:rFonts w:eastAsia="Times New Roman" w:cstheme="minorHAnsi"/>
                <w:sz w:val="16"/>
                <w:szCs w:val="16"/>
                <w:lang w:val="en-GB" w:eastAsia="fr-FR"/>
              </w:rPr>
            </w:pPr>
          </w:p>
        </w:tc>
        <w:tc>
          <w:tcPr>
            <w:tcW w:w="425" w:type="dxa"/>
            <w:shd w:val="clear" w:color="auto" w:fill="auto"/>
            <w:noWrap/>
            <w:vAlign w:val="bottom"/>
            <w:hideMark/>
          </w:tcPr>
          <w:p w14:paraId="15953B30" w14:textId="273DF49F" w:rsidR="00DF50F4" w:rsidRPr="006C6CD0" w:rsidDel="00DF50F4" w:rsidRDefault="00DF50F4" w:rsidP="002921C6">
            <w:pPr>
              <w:spacing w:after="0" w:line="240" w:lineRule="auto"/>
              <w:jc w:val="center"/>
              <w:rPr>
                <w:del w:id="1083" w:author="Clémentine FRITSCH" w:date="2024-11-25T15:15:00Z"/>
                <w:rFonts w:eastAsia="Times New Roman" w:cstheme="minorHAnsi"/>
                <w:sz w:val="16"/>
                <w:szCs w:val="16"/>
                <w:lang w:val="en-GB" w:eastAsia="fr-FR"/>
              </w:rPr>
            </w:pPr>
          </w:p>
        </w:tc>
        <w:tc>
          <w:tcPr>
            <w:tcW w:w="709" w:type="dxa"/>
            <w:shd w:val="clear" w:color="auto" w:fill="auto"/>
            <w:noWrap/>
            <w:vAlign w:val="bottom"/>
            <w:hideMark/>
          </w:tcPr>
          <w:p w14:paraId="190C5963" w14:textId="0EDE4158" w:rsidR="00DF50F4" w:rsidRPr="006C6CD0" w:rsidDel="00DF50F4" w:rsidRDefault="00DF50F4" w:rsidP="002921C6">
            <w:pPr>
              <w:spacing w:after="0" w:line="240" w:lineRule="auto"/>
              <w:jc w:val="center"/>
              <w:rPr>
                <w:del w:id="1084" w:author="Clémentine FRITSCH" w:date="2024-11-25T15:15:00Z"/>
                <w:rFonts w:eastAsia="Times New Roman" w:cstheme="minorHAnsi"/>
                <w:sz w:val="16"/>
                <w:szCs w:val="16"/>
                <w:lang w:val="en-GB" w:eastAsia="fr-FR"/>
              </w:rPr>
            </w:pPr>
          </w:p>
        </w:tc>
        <w:tc>
          <w:tcPr>
            <w:tcW w:w="709" w:type="dxa"/>
            <w:shd w:val="clear" w:color="auto" w:fill="auto"/>
            <w:noWrap/>
            <w:vAlign w:val="bottom"/>
            <w:hideMark/>
          </w:tcPr>
          <w:p w14:paraId="09CDE03E" w14:textId="7F7D8EAD" w:rsidR="00DF50F4" w:rsidRPr="006C6CD0" w:rsidDel="00DF50F4" w:rsidRDefault="00DF50F4" w:rsidP="002921C6">
            <w:pPr>
              <w:spacing w:after="0" w:line="240" w:lineRule="auto"/>
              <w:jc w:val="center"/>
              <w:rPr>
                <w:del w:id="1085" w:author="Clémentine FRITSCH" w:date="2024-11-25T15:15:00Z"/>
                <w:rFonts w:eastAsia="Times New Roman" w:cstheme="minorHAnsi"/>
                <w:sz w:val="16"/>
                <w:szCs w:val="16"/>
                <w:lang w:val="en-GB" w:eastAsia="fr-FR"/>
              </w:rPr>
            </w:pPr>
          </w:p>
        </w:tc>
        <w:tc>
          <w:tcPr>
            <w:tcW w:w="850" w:type="dxa"/>
            <w:shd w:val="clear" w:color="auto" w:fill="auto"/>
            <w:noWrap/>
            <w:vAlign w:val="bottom"/>
            <w:hideMark/>
          </w:tcPr>
          <w:p w14:paraId="3A20639F" w14:textId="0ED78E84" w:rsidR="00DF50F4" w:rsidRPr="006C6CD0" w:rsidDel="00DF50F4" w:rsidRDefault="00DF50F4" w:rsidP="002921C6">
            <w:pPr>
              <w:spacing w:after="0" w:line="240" w:lineRule="auto"/>
              <w:jc w:val="center"/>
              <w:rPr>
                <w:del w:id="1086" w:author="Clémentine FRITSCH" w:date="2024-11-25T15:15:00Z"/>
                <w:rFonts w:eastAsia="Times New Roman" w:cstheme="minorHAnsi"/>
                <w:sz w:val="16"/>
                <w:szCs w:val="16"/>
                <w:lang w:val="en-GB" w:eastAsia="fr-FR"/>
              </w:rPr>
            </w:pPr>
          </w:p>
        </w:tc>
        <w:tc>
          <w:tcPr>
            <w:tcW w:w="709" w:type="dxa"/>
            <w:shd w:val="clear" w:color="auto" w:fill="auto"/>
            <w:noWrap/>
            <w:vAlign w:val="bottom"/>
            <w:hideMark/>
          </w:tcPr>
          <w:p w14:paraId="079A8DFA" w14:textId="7E83279B" w:rsidR="00DF50F4" w:rsidRPr="006C6CD0" w:rsidDel="00DF50F4" w:rsidRDefault="00DF50F4" w:rsidP="002921C6">
            <w:pPr>
              <w:spacing w:after="0" w:line="240" w:lineRule="auto"/>
              <w:jc w:val="center"/>
              <w:rPr>
                <w:del w:id="1087" w:author="Clémentine FRITSCH" w:date="2024-11-25T15:15:00Z"/>
                <w:rFonts w:eastAsia="Times New Roman" w:cstheme="minorHAnsi"/>
                <w:sz w:val="16"/>
                <w:szCs w:val="16"/>
                <w:lang w:val="en-GB" w:eastAsia="fr-FR"/>
              </w:rPr>
            </w:pPr>
          </w:p>
        </w:tc>
        <w:tc>
          <w:tcPr>
            <w:tcW w:w="532" w:type="dxa"/>
            <w:shd w:val="clear" w:color="auto" w:fill="auto"/>
            <w:noWrap/>
            <w:vAlign w:val="bottom"/>
            <w:hideMark/>
          </w:tcPr>
          <w:p w14:paraId="4F4560AC" w14:textId="0893545B" w:rsidR="00DF50F4" w:rsidRPr="006C6CD0" w:rsidDel="00DF50F4" w:rsidRDefault="00DF50F4" w:rsidP="002921C6">
            <w:pPr>
              <w:spacing w:after="0" w:line="240" w:lineRule="auto"/>
              <w:jc w:val="center"/>
              <w:rPr>
                <w:del w:id="1088" w:author="Clémentine FRITSCH" w:date="2024-11-25T15:15:00Z"/>
                <w:rFonts w:eastAsia="Times New Roman" w:cstheme="minorHAnsi"/>
                <w:sz w:val="16"/>
                <w:szCs w:val="16"/>
                <w:lang w:val="en-GB" w:eastAsia="fr-FR"/>
              </w:rPr>
            </w:pPr>
          </w:p>
        </w:tc>
        <w:tc>
          <w:tcPr>
            <w:tcW w:w="744" w:type="dxa"/>
            <w:shd w:val="clear" w:color="auto" w:fill="auto"/>
            <w:noWrap/>
            <w:vAlign w:val="bottom"/>
            <w:hideMark/>
          </w:tcPr>
          <w:p w14:paraId="339A90CF" w14:textId="1717E208" w:rsidR="00DF50F4" w:rsidRPr="006C6CD0" w:rsidDel="00DF50F4" w:rsidRDefault="00DF50F4" w:rsidP="002921C6">
            <w:pPr>
              <w:spacing w:after="0" w:line="240" w:lineRule="auto"/>
              <w:jc w:val="center"/>
              <w:rPr>
                <w:del w:id="1089" w:author="Clémentine FRITSCH" w:date="2024-11-25T15:15:00Z"/>
                <w:rFonts w:eastAsia="Times New Roman" w:cstheme="minorHAnsi"/>
                <w:sz w:val="16"/>
                <w:szCs w:val="16"/>
                <w:lang w:val="en-GB" w:eastAsia="fr-FR"/>
              </w:rPr>
            </w:pPr>
          </w:p>
        </w:tc>
        <w:tc>
          <w:tcPr>
            <w:tcW w:w="709" w:type="dxa"/>
            <w:shd w:val="clear" w:color="auto" w:fill="auto"/>
            <w:noWrap/>
            <w:vAlign w:val="bottom"/>
            <w:hideMark/>
          </w:tcPr>
          <w:p w14:paraId="4BB2255F" w14:textId="0A46FE83" w:rsidR="00DF50F4" w:rsidRPr="006C6CD0" w:rsidDel="00DF50F4" w:rsidRDefault="00DF50F4" w:rsidP="002921C6">
            <w:pPr>
              <w:spacing w:after="0" w:line="240" w:lineRule="auto"/>
              <w:jc w:val="center"/>
              <w:rPr>
                <w:del w:id="1090" w:author="Clémentine FRITSCH" w:date="2024-11-25T15:15:00Z"/>
                <w:rFonts w:eastAsia="Times New Roman" w:cstheme="minorHAnsi"/>
                <w:sz w:val="16"/>
                <w:szCs w:val="16"/>
                <w:lang w:val="en-GB" w:eastAsia="fr-FR"/>
              </w:rPr>
            </w:pPr>
          </w:p>
        </w:tc>
      </w:tr>
      <w:tr w:rsidR="00DF50F4" w:rsidRPr="006C6CD0" w:rsidDel="00DF50F4" w14:paraId="5265CB59" w14:textId="0D1841B2" w:rsidTr="002921C6">
        <w:trPr>
          <w:trHeight w:val="227"/>
          <w:del w:id="1091" w:author="Clémentine FRITSCH" w:date="2024-11-25T15:15:00Z"/>
        </w:trPr>
        <w:tc>
          <w:tcPr>
            <w:tcW w:w="1129" w:type="dxa"/>
            <w:shd w:val="clear" w:color="auto" w:fill="auto"/>
            <w:noWrap/>
            <w:vAlign w:val="center"/>
            <w:hideMark/>
          </w:tcPr>
          <w:p w14:paraId="0A7081D5" w14:textId="182EF873" w:rsidR="00DF50F4" w:rsidRPr="006C6CD0" w:rsidDel="00DF50F4" w:rsidRDefault="00DF50F4" w:rsidP="002921C6">
            <w:pPr>
              <w:spacing w:after="0" w:line="240" w:lineRule="auto"/>
              <w:jc w:val="left"/>
              <w:rPr>
                <w:del w:id="1092" w:author="Clémentine FRITSCH" w:date="2024-11-25T15:15:00Z"/>
                <w:rFonts w:eastAsia="Times New Roman" w:cstheme="minorHAnsi"/>
                <w:sz w:val="16"/>
                <w:szCs w:val="16"/>
                <w:lang w:eastAsia="fr-FR"/>
              </w:rPr>
            </w:pPr>
            <w:del w:id="1093" w:author="Clémentine FRITSCH" w:date="2024-11-25T15:15:00Z">
              <w:r w:rsidRPr="006C6CD0" w:rsidDel="00DF50F4">
                <w:rPr>
                  <w:rFonts w:eastAsia="Times New Roman" w:cstheme="minorHAnsi"/>
                  <w:sz w:val="16"/>
                  <w:szCs w:val="16"/>
                  <w:lang w:eastAsia="fr-FR"/>
                </w:rPr>
                <w:delText>Scenario 3.1.a</w:delText>
              </w:r>
            </w:del>
          </w:p>
        </w:tc>
        <w:tc>
          <w:tcPr>
            <w:tcW w:w="2694" w:type="dxa"/>
            <w:shd w:val="clear" w:color="auto" w:fill="auto"/>
            <w:noWrap/>
            <w:vAlign w:val="center"/>
            <w:hideMark/>
          </w:tcPr>
          <w:p w14:paraId="19318CA4" w14:textId="17FEBF13" w:rsidR="00DF50F4" w:rsidRPr="006C6CD0" w:rsidDel="00DF50F4" w:rsidRDefault="00DF50F4" w:rsidP="002921C6">
            <w:pPr>
              <w:spacing w:after="0" w:line="240" w:lineRule="auto"/>
              <w:jc w:val="left"/>
              <w:rPr>
                <w:del w:id="1094" w:author="Clémentine FRITSCH" w:date="2024-11-25T15:15:00Z"/>
                <w:rFonts w:eastAsia="Times New Roman" w:cstheme="minorHAnsi"/>
                <w:sz w:val="16"/>
                <w:szCs w:val="16"/>
                <w:lang w:eastAsia="fr-FR"/>
              </w:rPr>
            </w:pPr>
            <w:del w:id="1095" w:author="Clémentine FRITSCH" w:date="2024-11-25T15:15:00Z">
              <w:r w:rsidRPr="006C6CD0" w:rsidDel="00DF50F4">
                <w:rPr>
                  <w:rFonts w:eastAsia="Times New Roman" w:cstheme="minorHAnsi"/>
                  <w:sz w:val="16"/>
                  <w:szCs w:val="16"/>
                  <w:lang w:eastAsia="fr-FR"/>
                </w:rPr>
                <w:delText>GLY residues</w:delText>
              </w:r>
            </w:del>
          </w:p>
        </w:tc>
        <w:tc>
          <w:tcPr>
            <w:tcW w:w="567" w:type="dxa"/>
            <w:shd w:val="clear" w:color="auto" w:fill="auto"/>
            <w:noWrap/>
            <w:vAlign w:val="center"/>
            <w:hideMark/>
          </w:tcPr>
          <w:p w14:paraId="1CED3544" w14:textId="2959905E" w:rsidR="00DF50F4" w:rsidRPr="006C6CD0" w:rsidDel="00DF50F4" w:rsidRDefault="00DF50F4" w:rsidP="002921C6">
            <w:pPr>
              <w:spacing w:after="0" w:line="240" w:lineRule="auto"/>
              <w:jc w:val="center"/>
              <w:rPr>
                <w:del w:id="1096" w:author="Clémentine FRITSCH" w:date="2024-11-25T15:15:00Z"/>
                <w:rFonts w:eastAsia="Times New Roman" w:cstheme="minorHAnsi"/>
                <w:sz w:val="16"/>
                <w:szCs w:val="16"/>
                <w:lang w:eastAsia="fr-FR"/>
              </w:rPr>
            </w:pPr>
            <w:del w:id="1097" w:author="Clémentine FRITSCH" w:date="2024-11-25T15:15:00Z">
              <w:r w:rsidRPr="006C6CD0" w:rsidDel="00DF50F4">
                <w:rPr>
                  <w:rFonts w:eastAsia="Times New Roman" w:cstheme="minorHAnsi"/>
                  <w:sz w:val="16"/>
                  <w:szCs w:val="16"/>
                  <w:lang w:eastAsia="fr-FR"/>
                </w:rPr>
                <w:delText>4</w:delText>
              </w:r>
            </w:del>
          </w:p>
        </w:tc>
        <w:tc>
          <w:tcPr>
            <w:tcW w:w="1842" w:type="dxa"/>
            <w:shd w:val="clear" w:color="auto" w:fill="auto"/>
            <w:noWrap/>
            <w:vAlign w:val="center"/>
            <w:hideMark/>
          </w:tcPr>
          <w:p w14:paraId="53212255" w14:textId="0F42B688" w:rsidR="00DF50F4" w:rsidRPr="006C6CD0" w:rsidDel="00DF50F4" w:rsidRDefault="00DF50F4" w:rsidP="002921C6">
            <w:pPr>
              <w:spacing w:after="0" w:line="240" w:lineRule="auto"/>
              <w:jc w:val="center"/>
              <w:rPr>
                <w:del w:id="1098" w:author="Clémentine FRITSCH" w:date="2024-11-25T15:15:00Z"/>
                <w:rFonts w:eastAsia="Times New Roman" w:cstheme="minorHAnsi"/>
                <w:sz w:val="16"/>
                <w:szCs w:val="16"/>
                <w:lang w:eastAsia="fr-FR"/>
              </w:rPr>
            </w:pPr>
            <w:del w:id="1099" w:author="Clémentine FRITSCH" w:date="2024-11-25T15:15:00Z">
              <w:r w:rsidRPr="006C6CD0" w:rsidDel="00DF50F4">
                <w:rPr>
                  <w:rFonts w:eastAsia="Times New Roman" w:cstheme="minorHAnsi"/>
                  <w:sz w:val="16"/>
                  <w:szCs w:val="16"/>
                  <w:lang w:eastAsia="fr-FR"/>
                </w:rPr>
                <w:delText xml:space="preserve">L-T NOAEL, S-T NOEL, </w:delText>
              </w:r>
              <w:r w:rsidDel="00DF50F4">
                <w:rPr>
                  <w:rFonts w:eastAsia="Times New Roman" w:cstheme="minorHAnsi"/>
                  <w:sz w:val="16"/>
                  <w:szCs w:val="16"/>
                  <w:lang w:eastAsia="fr-FR"/>
                </w:rPr>
                <w:delText>Ac</w:delText>
              </w:r>
              <w:r w:rsidRPr="006C6CD0" w:rsidDel="00DF50F4">
                <w:rPr>
                  <w:rFonts w:eastAsia="Times New Roman" w:cstheme="minorHAnsi"/>
                  <w:sz w:val="16"/>
                  <w:szCs w:val="16"/>
                  <w:lang w:eastAsia="fr-FR"/>
                </w:rPr>
                <w:delText xml:space="preserve"> NOAEL, CLD</w:delText>
              </w:r>
            </w:del>
          </w:p>
        </w:tc>
        <w:tc>
          <w:tcPr>
            <w:tcW w:w="1418" w:type="dxa"/>
            <w:shd w:val="clear" w:color="auto" w:fill="auto"/>
            <w:noWrap/>
            <w:vAlign w:val="center"/>
            <w:hideMark/>
          </w:tcPr>
          <w:p w14:paraId="392EEC4C" w14:textId="66D283C9" w:rsidR="00DF50F4" w:rsidRPr="006C6CD0" w:rsidDel="00DF50F4" w:rsidRDefault="00DF50F4" w:rsidP="002921C6">
            <w:pPr>
              <w:spacing w:after="0" w:line="240" w:lineRule="auto"/>
              <w:jc w:val="center"/>
              <w:rPr>
                <w:del w:id="1100" w:author="Clémentine FRITSCH" w:date="2024-11-25T15:15:00Z"/>
                <w:rFonts w:eastAsia="Times New Roman" w:cstheme="minorHAnsi"/>
                <w:sz w:val="16"/>
                <w:szCs w:val="16"/>
                <w:lang w:eastAsia="fr-FR"/>
              </w:rPr>
            </w:pPr>
            <w:del w:id="1101"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582BFC25" w14:textId="41C70C7C" w:rsidR="00DF50F4" w:rsidRPr="006C6CD0" w:rsidDel="00DF50F4" w:rsidRDefault="00DF50F4" w:rsidP="002921C6">
            <w:pPr>
              <w:spacing w:after="0" w:line="240" w:lineRule="auto"/>
              <w:jc w:val="center"/>
              <w:rPr>
                <w:del w:id="1102" w:author="Clémentine FRITSCH" w:date="2024-11-25T15:15:00Z"/>
                <w:rFonts w:eastAsia="Times New Roman" w:cstheme="minorHAnsi"/>
                <w:sz w:val="16"/>
                <w:szCs w:val="16"/>
                <w:lang w:eastAsia="fr-FR"/>
              </w:rPr>
            </w:pPr>
            <w:del w:id="1103"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2A74FDCC" w14:textId="2D3A7654" w:rsidR="00DF50F4" w:rsidRPr="006C6CD0" w:rsidDel="00DF50F4" w:rsidRDefault="00DF50F4" w:rsidP="002921C6">
            <w:pPr>
              <w:spacing w:after="0" w:line="240" w:lineRule="auto"/>
              <w:jc w:val="center"/>
              <w:rPr>
                <w:del w:id="1104" w:author="Clémentine FRITSCH" w:date="2024-11-25T15:15:00Z"/>
                <w:rFonts w:eastAsia="Times New Roman" w:cstheme="minorHAnsi"/>
                <w:sz w:val="16"/>
                <w:szCs w:val="16"/>
                <w:lang w:eastAsia="fr-FR"/>
              </w:rPr>
            </w:pPr>
            <w:del w:id="1105"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6539333B" w14:textId="6D05ECDF" w:rsidR="00DF50F4" w:rsidRPr="006C6CD0" w:rsidDel="00DF50F4" w:rsidRDefault="00DF50F4" w:rsidP="002921C6">
            <w:pPr>
              <w:spacing w:after="0" w:line="240" w:lineRule="auto"/>
              <w:jc w:val="center"/>
              <w:rPr>
                <w:del w:id="1106" w:author="Clémentine FRITSCH" w:date="2024-11-25T15:15:00Z"/>
                <w:rFonts w:eastAsia="Times New Roman" w:cstheme="minorHAnsi"/>
                <w:sz w:val="16"/>
                <w:szCs w:val="16"/>
                <w:lang w:eastAsia="fr-FR"/>
              </w:rPr>
            </w:pPr>
            <w:del w:id="1107"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5E6F3A25" w14:textId="175D0E31" w:rsidR="00DF50F4" w:rsidRPr="006C6CD0" w:rsidDel="00DF50F4" w:rsidRDefault="00DF50F4" w:rsidP="002921C6">
            <w:pPr>
              <w:spacing w:after="0" w:line="240" w:lineRule="auto"/>
              <w:jc w:val="center"/>
              <w:rPr>
                <w:del w:id="1108"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6C1683DE" w14:textId="6919AA72" w:rsidR="00DF50F4" w:rsidRPr="006C6CD0" w:rsidDel="00DF50F4" w:rsidRDefault="00DF50F4" w:rsidP="002921C6">
            <w:pPr>
              <w:spacing w:after="0" w:line="240" w:lineRule="auto"/>
              <w:jc w:val="center"/>
              <w:rPr>
                <w:del w:id="1109" w:author="Clémentine FRITSCH" w:date="2024-11-25T15:15:00Z"/>
                <w:rFonts w:eastAsia="Times New Roman" w:cstheme="minorHAnsi"/>
                <w:sz w:val="16"/>
                <w:szCs w:val="16"/>
                <w:lang w:eastAsia="fr-FR"/>
              </w:rPr>
            </w:pPr>
            <w:del w:id="1110"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hideMark/>
          </w:tcPr>
          <w:p w14:paraId="36CDC11A" w14:textId="35FBC68F" w:rsidR="00DF50F4" w:rsidRPr="006C6CD0" w:rsidDel="00DF50F4" w:rsidRDefault="00DF50F4" w:rsidP="002921C6">
            <w:pPr>
              <w:spacing w:after="0" w:line="240" w:lineRule="auto"/>
              <w:jc w:val="center"/>
              <w:rPr>
                <w:del w:id="1111" w:author="Clémentine FRITSCH" w:date="2024-11-25T15:15:00Z"/>
                <w:rFonts w:eastAsia="Times New Roman" w:cstheme="minorHAnsi"/>
                <w:sz w:val="16"/>
                <w:szCs w:val="16"/>
                <w:lang w:eastAsia="fr-FR"/>
              </w:rPr>
            </w:pPr>
            <w:del w:id="1112"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0E75DA31" w14:textId="16FD338B" w:rsidR="00DF50F4" w:rsidRPr="006C6CD0" w:rsidDel="00DF50F4" w:rsidRDefault="00DF50F4" w:rsidP="002921C6">
            <w:pPr>
              <w:spacing w:after="0" w:line="240" w:lineRule="auto"/>
              <w:jc w:val="center"/>
              <w:rPr>
                <w:del w:id="1113"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5A4031D0" w14:textId="7ACF81C1" w:rsidR="00DF50F4" w:rsidRPr="006C6CD0" w:rsidDel="00DF50F4" w:rsidRDefault="00DF50F4" w:rsidP="002921C6">
            <w:pPr>
              <w:spacing w:after="0" w:line="240" w:lineRule="auto"/>
              <w:jc w:val="center"/>
              <w:rPr>
                <w:del w:id="1114" w:author="Clémentine FRITSCH" w:date="2024-11-25T15:15:00Z"/>
                <w:rFonts w:eastAsia="Times New Roman" w:cstheme="minorHAnsi"/>
                <w:sz w:val="16"/>
                <w:szCs w:val="16"/>
                <w:lang w:eastAsia="fr-FR"/>
              </w:rPr>
            </w:pPr>
            <w:del w:id="1115"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6BC3D240" w14:textId="05B1B277" w:rsidR="00DF50F4" w:rsidRPr="006C6CD0" w:rsidDel="00DF50F4" w:rsidRDefault="00DF50F4" w:rsidP="002921C6">
            <w:pPr>
              <w:spacing w:after="0" w:line="240" w:lineRule="auto"/>
              <w:jc w:val="center"/>
              <w:rPr>
                <w:del w:id="1116" w:author="Clémentine FRITSCH" w:date="2024-11-25T15:15:00Z"/>
                <w:rFonts w:eastAsia="Times New Roman" w:cstheme="minorHAnsi"/>
                <w:sz w:val="16"/>
                <w:szCs w:val="16"/>
                <w:lang w:eastAsia="fr-FR"/>
              </w:rPr>
            </w:pPr>
          </w:p>
        </w:tc>
      </w:tr>
      <w:tr w:rsidR="00DF50F4" w:rsidRPr="006C6CD0" w:rsidDel="00DF50F4" w14:paraId="641AD9BA" w14:textId="78B0364C" w:rsidTr="002921C6">
        <w:trPr>
          <w:trHeight w:val="227"/>
          <w:del w:id="1117" w:author="Clémentine FRITSCH" w:date="2024-11-25T15:15:00Z"/>
        </w:trPr>
        <w:tc>
          <w:tcPr>
            <w:tcW w:w="1129" w:type="dxa"/>
            <w:shd w:val="clear" w:color="auto" w:fill="auto"/>
            <w:noWrap/>
            <w:vAlign w:val="center"/>
            <w:hideMark/>
          </w:tcPr>
          <w:p w14:paraId="2636F6F7" w14:textId="0051B820" w:rsidR="00DF50F4" w:rsidRPr="006C6CD0" w:rsidDel="00DF50F4" w:rsidRDefault="00DF50F4" w:rsidP="002921C6">
            <w:pPr>
              <w:spacing w:after="0" w:line="240" w:lineRule="auto"/>
              <w:jc w:val="left"/>
              <w:rPr>
                <w:del w:id="1118" w:author="Clémentine FRITSCH" w:date="2024-11-25T15:15:00Z"/>
                <w:rFonts w:eastAsia="Times New Roman" w:cstheme="minorHAnsi"/>
                <w:sz w:val="16"/>
                <w:szCs w:val="16"/>
                <w:lang w:eastAsia="fr-FR"/>
              </w:rPr>
            </w:pPr>
            <w:del w:id="1119" w:author="Clémentine FRITSCH" w:date="2024-11-25T15:15:00Z">
              <w:r w:rsidRPr="006C6CD0" w:rsidDel="00DF50F4">
                <w:rPr>
                  <w:rFonts w:eastAsia="Times New Roman" w:cstheme="minorHAnsi"/>
                  <w:sz w:val="16"/>
                  <w:szCs w:val="16"/>
                  <w:lang w:eastAsia="fr-FR"/>
                </w:rPr>
                <w:delText>Scenario 3.1.b</w:delText>
              </w:r>
            </w:del>
          </w:p>
        </w:tc>
        <w:tc>
          <w:tcPr>
            <w:tcW w:w="2694" w:type="dxa"/>
            <w:shd w:val="clear" w:color="auto" w:fill="auto"/>
            <w:noWrap/>
            <w:vAlign w:val="center"/>
            <w:hideMark/>
          </w:tcPr>
          <w:p w14:paraId="25AD2F35" w14:textId="6447A923" w:rsidR="00DF50F4" w:rsidRPr="006C6CD0" w:rsidDel="00DF50F4" w:rsidRDefault="00DF50F4" w:rsidP="002921C6">
            <w:pPr>
              <w:spacing w:after="0" w:line="240" w:lineRule="auto"/>
              <w:jc w:val="left"/>
              <w:rPr>
                <w:del w:id="1120" w:author="Clémentine FRITSCH" w:date="2024-11-25T15:15:00Z"/>
                <w:rFonts w:eastAsia="Times New Roman" w:cstheme="minorHAnsi"/>
                <w:sz w:val="16"/>
                <w:szCs w:val="16"/>
                <w:lang w:eastAsia="fr-FR"/>
              </w:rPr>
            </w:pPr>
            <w:del w:id="1121" w:author="Clémentine FRITSCH" w:date="2024-11-25T15:15:00Z">
              <w:r w:rsidRPr="006C6CD0" w:rsidDel="00DF50F4">
                <w:rPr>
                  <w:rFonts w:eastAsia="Times New Roman" w:cstheme="minorHAnsi"/>
                  <w:sz w:val="16"/>
                  <w:szCs w:val="16"/>
                  <w:lang w:eastAsia="fr-FR"/>
                </w:rPr>
                <w:delText>AMPA residues</w:delText>
              </w:r>
            </w:del>
          </w:p>
        </w:tc>
        <w:tc>
          <w:tcPr>
            <w:tcW w:w="567" w:type="dxa"/>
            <w:shd w:val="clear" w:color="auto" w:fill="auto"/>
            <w:noWrap/>
            <w:vAlign w:val="center"/>
            <w:hideMark/>
          </w:tcPr>
          <w:p w14:paraId="7FF8D70C" w14:textId="5E16622F" w:rsidR="00DF50F4" w:rsidRPr="006C6CD0" w:rsidDel="00DF50F4" w:rsidRDefault="00DF50F4" w:rsidP="002921C6">
            <w:pPr>
              <w:spacing w:after="0" w:line="240" w:lineRule="auto"/>
              <w:jc w:val="center"/>
              <w:rPr>
                <w:del w:id="1122" w:author="Clémentine FRITSCH" w:date="2024-11-25T15:15:00Z"/>
                <w:rFonts w:eastAsia="Times New Roman" w:cstheme="minorHAnsi"/>
                <w:sz w:val="16"/>
                <w:szCs w:val="16"/>
                <w:lang w:eastAsia="fr-FR"/>
              </w:rPr>
            </w:pPr>
            <w:del w:id="1123" w:author="Clémentine FRITSCH" w:date="2024-11-25T15:15:00Z">
              <w:r w:rsidRPr="006C6CD0" w:rsidDel="00DF50F4">
                <w:rPr>
                  <w:rFonts w:eastAsia="Times New Roman" w:cstheme="minorHAnsi"/>
                  <w:sz w:val="16"/>
                  <w:szCs w:val="16"/>
                  <w:lang w:eastAsia="fr-FR"/>
                </w:rPr>
                <w:delText>16</w:delText>
              </w:r>
            </w:del>
          </w:p>
        </w:tc>
        <w:tc>
          <w:tcPr>
            <w:tcW w:w="1842" w:type="dxa"/>
            <w:shd w:val="clear" w:color="auto" w:fill="auto"/>
            <w:noWrap/>
            <w:vAlign w:val="center"/>
            <w:hideMark/>
          </w:tcPr>
          <w:p w14:paraId="085EDC8D" w14:textId="6B2E51A8" w:rsidR="00DF50F4" w:rsidRPr="006C6CD0" w:rsidDel="00DF50F4" w:rsidRDefault="00DF50F4" w:rsidP="002921C6">
            <w:pPr>
              <w:spacing w:after="0" w:line="240" w:lineRule="auto"/>
              <w:jc w:val="center"/>
              <w:rPr>
                <w:del w:id="1124" w:author="Clémentine FRITSCH" w:date="2024-11-25T15:15:00Z"/>
                <w:rFonts w:eastAsia="Times New Roman" w:cstheme="minorHAnsi"/>
                <w:sz w:val="16"/>
                <w:szCs w:val="16"/>
                <w:lang w:eastAsia="fr-FR"/>
              </w:rPr>
            </w:pPr>
            <w:del w:id="1125" w:author="Clémentine FRITSCH" w:date="2024-11-25T15:15:00Z">
              <w:r w:rsidRPr="006C6CD0" w:rsidDel="00DF50F4">
                <w:rPr>
                  <w:rFonts w:eastAsia="Times New Roman" w:cstheme="minorHAnsi"/>
                  <w:sz w:val="16"/>
                  <w:szCs w:val="16"/>
                  <w:lang w:eastAsia="fr-FR"/>
                </w:rPr>
                <w:delText>L-T NOAEL, S-T NOEL, CLD</w:delText>
              </w:r>
            </w:del>
          </w:p>
        </w:tc>
        <w:tc>
          <w:tcPr>
            <w:tcW w:w="1418" w:type="dxa"/>
            <w:shd w:val="clear" w:color="auto" w:fill="auto"/>
            <w:noWrap/>
            <w:vAlign w:val="center"/>
            <w:hideMark/>
          </w:tcPr>
          <w:p w14:paraId="3A3FC3FF" w14:textId="6A094A56" w:rsidR="00DF50F4" w:rsidRPr="006C6CD0" w:rsidDel="00DF50F4" w:rsidRDefault="00DF50F4" w:rsidP="002921C6">
            <w:pPr>
              <w:spacing w:after="0" w:line="240" w:lineRule="auto"/>
              <w:jc w:val="center"/>
              <w:rPr>
                <w:del w:id="1126" w:author="Clémentine FRITSCH" w:date="2024-11-25T15:15:00Z"/>
                <w:rFonts w:eastAsia="Times New Roman" w:cstheme="minorHAnsi"/>
                <w:sz w:val="16"/>
                <w:szCs w:val="16"/>
                <w:lang w:val="en-GB" w:eastAsia="fr-FR"/>
              </w:rPr>
            </w:pPr>
            <w:del w:id="1127" w:author="Clémentine FRITSCH" w:date="2024-11-25T15:15:00Z">
              <w:r w:rsidRPr="006C6CD0" w:rsidDel="00DF50F4">
                <w:rPr>
                  <w:rFonts w:eastAsia="Times New Roman" w:cstheme="minorHAnsi"/>
                  <w:sz w:val="16"/>
                  <w:szCs w:val="16"/>
                  <w:lang w:val="en-GB" w:eastAsia="fr-FR"/>
                </w:rPr>
                <w:delText>Miar, Apsy, Mumu, Mygl, Crru</w:delText>
              </w:r>
            </w:del>
          </w:p>
        </w:tc>
        <w:tc>
          <w:tcPr>
            <w:tcW w:w="992" w:type="dxa"/>
            <w:shd w:val="clear" w:color="auto" w:fill="auto"/>
            <w:noWrap/>
            <w:vAlign w:val="center"/>
            <w:hideMark/>
          </w:tcPr>
          <w:p w14:paraId="3B4EDF02" w14:textId="1B221ABF" w:rsidR="00DF50F4" w:rsidRPr="006C6CD0" w:rsidDel="00DF50F4" w:rsidRDefault="00DF50F4" w:rsidP="002921C6">
            <w:pPr>
              <w:spacing w:after="0" w:line="240" w:lineRule="auto"/>
              <w:jc w:val="center"/>
              <w:rPr>
                <w:del w:id="1128" w:author="Clémentine FRITSCH" w:date="2024-11-25T15:15:00Z"/>
                <w:rFonts w:eastAsia="Times New Roman" w:cstheme="minorHAnsi"/>
                <w:sz w:val="16"/>
                <w:szCs w:val="16"/>
                <w:lang w:val="en-GB" w:eastAsia="fr-FR"/>
              </w:rPr>
            </w:pPr>
            <w:del w:id="1129" w:author="Clémentine FRITSCH" w:date="2024-11-25T15:15:00Z">
              <w:r w:rsidRPr="006C6CD0" w:rsidDel="00DF50F4">
                <w:rPr>
                  <w:rFonts w:eastAsia="Times New Roman" w:cstheme="minorHAnsi"/>
                  <w:sz w:val="16"/>
                  <w:szCs w:val="16"/>
                  <w:lang w:val="en-GB" w:eastAsia="fr-FR"/>
                </w:rPr>
                <w:delText>Max, Q3, Med</w:delText>
              </w:r>
            </w:del>
          </w:p>
        </w:tc>
        <w:tc>
          <w:tcPr>
            <w:tcW w:w="425" w:type="dxa"/>
            <w:shd w:val="clear" w:color="auto" w:fill="auto"/>
            <w:noWrap/>
            <w:vAlign w:val="center"/>
            <w:hideMark/>
          </w:tcPr>
          <w:p w14:paraId="5BCE339B" w14:textId="00CD3BFE" w:rsidR="00DF50F4" w:rsidRPr="006C6CD0" w:rsidDel="00DF50F4" w:rsidRDefault="00DF50F4" w:rsidP="002921C6">
            <w:pPr>
              <w:spacing w:after="0" w:line="240" w:lineRule="auto"/>
              <w:jc w:val="center"/>
              <w:rPr>
                <w:del w:id="1130" w:author="Clémentine FRITSCH" w:date="2024-11-25T15:15:00Z"/>
                <w:rFonts w:eastAsia="Times New Roman" w:cstheme="minorHAnsi"/>
                <w:sz w:val="16"/>
                <w:szCs w:val="16"/>
                <w:lang w:eastAsia="fr-FR"/>
              </w:rPr>
            </w:pPr>
            <w:del w:id="1131" w:author="Clémentine FRITSCH" w:date="2024-11-25T15:15:00Z">
              <w:r w:rsidRPr="006C6CD0" w:rsidDel="00DF50F4">
                <w:rPr>
                  <w:rFonts w:eastAsia="Times New Roman" w:cstheme="minorHAnsi"/>
                  <w:sz w:val="16"/>
                  <w:szCs w:val="16"/>
                  <w:lang w:eastAsia="fr-FR"/>
                </w:rPr>
                <w:delText>24</w:delText>
              </w:r>
            </w:del>
          </w:p>
        </w:tc>
        <w:tc>
          <w:tcPr>
            <w:tcW w:w="709" w:type="dxa"/>
            <w:shd w:val="clear" w:color="auto" w:fill="auto"/>
            <w:noWrap/>
            <w:vAlign w:val="center"/>
            <w:hideMark/>
          </w:tcPr>
          <w:p w14:paraId="109EA005" w14:textId="2E09EAD6" w:rsidR="00DF50F4" w:rsidRPr="006C6CD0" w:rsidDel="00DF50F4" w:rsidRDefault="00DF50F4" w:rsidP="002921C6">
            <w:pPr>
              <w:spacing w:after="0" w:line="240" w:lineRule="auto"/>
              <w:jc w:val="center"/>
              <w:rPr>
                <w:del w:id="1132" w:author="Clémentine FRITSCH" w:date="2024-11-25T15:15:00Z"/>
                <w:rFonts w:eastAsia="Times New Roman" w:cstheme="minorHAnsi"/>
                <w:sz w:val="16"/>
                <w:szCs w:val="16"/>
                <w:lang w:eastAsia="fr-FR"/>
              </w:rPr>
            </w:pPr>
            <w:del w:id="1133" w:author="Clémentine FRITSCH" w:date="2024-11-25T15:15:00Z">
              <w:r w:rsidRPr="006C6CD0" w:rsidDel="00DF50F4">
                <w:rPr>
                  <w:rFonts w:eastAsia="Times New Roman" w:cstheme="minorHAnsi"/>
                  <w:sz w:val="16"/>
                  <w:szCs w:val="16"/>
                  <w:lang w:eastAsia="fr-FR"/>
                </w:rPr>
                <w:delText>23</w:delText>
              </w:r>
            </w:del>
          </w:p>
        </w:tc>
        <w:tc>
          <w:tcPr>
            <w:tcW w:w="709" w:type="dxa"/>
            <w:shd w:val="clear" w:color="auto" w:fill="auto"/>
            <w:noWrap/>
            <w:vAlign w:val="center"/>
            <w:hideMark/>
          </w:tcPr>
          <w:p w14:paraId="306DAA12" w14:textId="3248E5A8" w:rsidR="00DF50F4" w:rsidRPr="006C6CD0" w:rsidDel="00DF50F4" w:rsidRDefault="00DF50F4" w:rsidP="002921C6">
            <w:pPr>
              <w:spacing w:after="0" w:line="240" w:lineRule="auto"/>
              <w:jc w:val="center"/>
              <w:rPr>
                <w:del w:id="1134" w:author="Clémentine FRITSCH" w:date="2024-11-25T15:15:00Z"/>
                <w:rFonts w:eastAsia="Times New Roman" w:cstheme="minorHAnsi"/>
                <w:sz w:val="16"/>
                <w:szCs w:val="16"/>
                <w:lang w:eastAsia="fr-FR"/>
              </w:rPr>
            </w:pPr>
            <w:del w:id="1135" w:author="Clémentine FRITSCH" w:date="2024-11-25T15:15:00Z">
              <w:r w:rsidRPr="006C6CD0" w:rsidDel="00DF50F4">
                <w:rPr>
                  <w:rFonts w:eastAsia="Times New Roman" w:cstheme="minorHAnsi"/>
                  <w:sz w:val="16"/>
                  <w:szCs w:val="16"/>
                  <w:lang w:eastAsia="fr-FR"/>
                </w:rPr>
                <w:delText>1</w:delText>
              </w:r>
            </w:del>
          </w:p>
        </w:tc>
        <w:tc>
          <w:tcPr>
            <w:tcW w:w="850" w:type="dxa"/>
            <w:shd w:val="clear" w:color="auto" w:fill="auto"/>
            <w:noWrap/>
            <w:vAlign w:val="center"/>
            <w:hideMark/>
          </w:tcPr>
          <w:p w14:paraId="7A224E9A" w14:textId="425AACC4" w:rsidR="00DF50F4" w:rsidRPr="006C6CD0" w:rsidDel="00DF50F4" w:rsidRDefault="00DF50F4" w:rsidP="002921C6">
            <w:pPr>
              <w:spacing w:after="0" w:line="240" w:lineRule="auto"/>
              <w:jc w:val="center"/>
              <w:rPr>
                <w:del w:id="1136" w:author="Clémentine FRITSCH" w:date="2024-11-25T15:15:00Z"/>
                <w:rFonts w:eastAsia="Times New Roman" w:cstheme="minorHAnsi"/>
                <w:sz w:val="16"/>
                <w:szCs w:val="16"/>
                <w:lang w:eastAsia="fr-FR"/>
              </w:rPr>
            </w:pPr>
            <w:del w:id="1137" w:author="Clémentine FRITSCH" w:date="2024-11-25T15:15:00Z">
              <w:r w:rsidRPr="006C6CD0" w:rsidDel="00DF50F4">
                <w:rPr>
                  <w:rFonts w:eastAsia="Times New Roman" w:cstheme="minorHAnsi"/>
                  <w:sz w:val="16"/>
                  <w:szCs w:val="16"/>
                  <w:lang w:eastAsia="fr-FR"/>
                </w:rPr>
                <w:delText>39</w:delText>
              </w:r>
            </w:del>
          </w:p>
        </w:tc>
        <w:tc>
          <w:tcPr>
            <w:tcW w:w="709" w:type="dxa"/>
            <w:shd w:val="clear" w:color="auto" w:fill="auto"/>
            <w:noWrap/>
            <w:vAlign w:val="center"/>
            <w:hideMark/>
          </w:tcPr>
          <w:p w14:paraId="112E5086" w14:textId="192579E8" w:rsidR="00DF50F4" w:rsidRPr="006C6CD0" w:rsidDel="00DF50F4" w:rsidRDefault="00DF50F4" w:rsidP="002921C6">
            <w:pPr>
              <w:spacing w:after="0" w:line="240" w:lineRule="auto"/>
              <w:jc w:val="center"/>
              <w:rPr>
                <w:del w:id="1138" w:author="Clémentine FRITSCH" w:date="2024-11-25T15:15:00Z"/>
                <w:rFonts w:eastAsia="Times New Roman" w:cstheme="minorHAnsi"/>
                <w:sz w:val="16"/>
                <w:szCs w:val="16"/>
                <w:lang w:eastAsia="fr-FR"/>
              </w:rPr>
            </w:pPr>
            <w:del w:id="1139" w:author="Clémentine FRITSCH" w:date="2024-11-25T15:15:00Z">
              <w:r w:rsidRPr="006C6CD0" w:rsidDel="00DF50F4">
                <w:rPr>
                  <w:rFonts w:eastAsia="Times New Roman" w:cstheme="minorHAnsi"/>
                  <w:sz w:val="16"/>
                  <w:szCs w:val="16"/>
                  <w:lang w:eastAsia="fr-FR"/>
                </w:rPr>
                <w:delText>49</w:delText>
              </w:r>
            </w:del>
          </w:p>
        </w:tc>
        <w:tc>
          <w:tcPr>
            <w:tcW w:w="532" w:type="dxa"/>
            <w:shd w:val="clear" w:color="auto" w:fill="auto"/>
            <w:noWrap/>
            <w:vAlign w:val="center"/>
            <w:hideMark/>
          </w:tcPr>
          <w:p w14:paraId="38D3F1C8" w14:textId="3A3FD8B4" w:rsidR="00DF50F4" w:rsidRPr="006C6CD0" w:rsidDel="00DF50F4" w:rsidRDefault="00DF50F4" w:rsidP="002921C6">
            <w:pPr>
              <w:spacing w:after="0" w:line="240" w:lineRule="auto"/>
              <w:jc w:val="center"/>
              <w:rPr>
                <w:del w:id="1140" w:author="Clémentine FRITSCH" w:date="2024-11-25T15:15:00Z"/>
                <w:rFonts w:eastAsia="Times New Roman" w:cstheme="minorHAnsi"/>
                <w:sz w:val="16"/>
                <w:szCs w:val="16"/>
                <w:lang w:eastAsia="fr-FR"/>
              </w:rPr>
            </w:pPr>
            <w:del w:id="1141" w:author="Clémentine FRITSCH" w:date="2024-11-25T15:15:00Z">
              <w:r w:rsidRPr="006C6CD0" w:rsidDel="00DF50F4">
                <w:rPr>
                  <w:rFonts w:eastAsia="Times New Roman" w:cstheme="minorHAnsi"/>
                  <w:sz w:val="16"/>
                  <w:szCs w:val="16"/>
                  <w:lang w:eastAsia="fr-FR"/>
                </w:rPr>
                <w:delText>74</w:delText>
              </w:r>
            </w:del>
          </w:p>
        </w:tc>
        <w:tc>
          <w:tcPr>
            <w:tcW w:w="744" w:type="dxa"/>
            <w:shd w:val="clear" w:color="auto" w:fill="auto"/>
            <w:noWrap/>
            <w:vAlign w:val="center"/>
            <w:hideMark/>
          </w:tcPr>
          <w:p w14:paraId="35EF5BF9" w14:textId="69C2793B" w:rsidR="00DF50F4" w:rsidRPr="006C6CD0" w:rsidDel="00DF50F4" w:rsidRDefault="00DF50F4" w:rsidP="002921C6">
            <w:pPr>
              <w:spacing w:after="0" w:line="240" w:lineRule="auto"/>
              <w:jc w:val="center"/>
              <w:rPr>
                <w:del w:id="1142" w:author="Clémentine FRITSCH" w:date="2024-11-25T15:15:00Z"/>
                <w:rFonts w:eastAsia="Times New Roman" w:cstheme="minorHAnsi"/>
                <w:sz w:val="16"/>
                <w:szCs w:val="16"/>
                <w:lang w:eastAsia="fr-FR"/>
              </w:rPr>
            </w:pPr>
            <w:del w:id="1143" w:author="Clémentine FRITSCH" w:date="2024-11-25T15:15:00Z">
              <w:r w:rsidRPr="006C6CD0" w:rsidDel="00DF50F4">
                <w:rPr>
                  <w:rFonts w:eastAsia="Times New Roman" w:cstheme="minorHAnsi"/>
                  <w:sz w:val="16"/>
                  <w:szCs w:val="16"/>
                  <w:lang w:eastAsia="fr-FR"/>
                </w:rPr>
                <w:delText>63</w:delText>
              </w:r>
            </w:del>
          </w:p>
        </w:tc>
        <w:tc>
          <w:tcPr>
            <w:tcW w:w="709" w:type="dxa"/>
            <w:shd w:val="clear" w:color="auto" w:fill="auto"/>
            <w:noWrap/>
            <w:vAlign w:val="center"/>
            <w:hideMark/>
          </w:tcPr>
          <w:p w14:paraId="3AA842E3" w14:textId="11EAD313" w:rsidR="00DF50F4" w:rsidRPr="006C6CD0" w:rsidDel="00DF50F4" w:rsidRDefault="00DF50F4" w:rsidP="002921C6">
            <w:pPr>
              <w:spacing w:after="0" w:line="240" w:lineRule="auto"/>
              <w:jc w:val="center"/>
              <w:rPr>
                <w:del w:id="1144" w:author="Clémentine FRITSCH" w:date="2024-11-25T15:15:00Z"/>
                <w:rFonts w:eastAsia="Times New Roman" w:cstheme="minorHAnsi"/>
                <w:sz w:val="16"/>
                <w:szCs w:val="16"/>
                <w:lang w:eastAsia="fr-FR"/>
              </w:rPr>
            </w:pPr>
            <w:del w:id="1145" w:author="Clémentine FRITSCH" w:date="2024-11-25T15:15:00Z">
              <w:r w:rsidRPr="006C6CD0" w:rsidDel="00DF50F4">
                <w:rPr>
                  <w:rFonts w:eastAsia="Times New Roman" w:cstheme="minorHAnsi"/>
                  <w:sz w:val="16"/>
                  <w:szCs w:val="16"/>
                  <w:lang w:eastAsia="fr-FR"/>
                </w:rPr>
                <w:delText>7</w:delText>
              </w:r>
            </w:del>
          </w:p>
        </w:tc>
      </w:tr>
      <w:tr w:rsidR="00DF50F4" w:rsidRPr="006C6CD0" w:rsidDel="00DF50F4" w14:paraId="5FA08D1D" w14:textId="7ED11912" w:rsidTr="002921C6">
        <w:trPr>
          <w:trHeight w:val="227"/>
          <w:del w:id="1146" w:author="Clémentine FRITSCH" w:date="2024-11-25T15:15:00Z"/>
        </w:trPr>
        <w:tc>
          <w:tcPr>
            <w:tcW w:w="1129" w:type="dxa"/>
            <w:shd w:val="clear" w:color="auto" w:fill="auto"/>
            <w:noWrap/>
            <w:vAlign w:val="center"/>
            <w:hideMark/>
          </w:tcPr>
          <w:p w14:paraId="751F978C" w14:textId="3534A2D9" w:rsidR="00DF50F4" w:rsidRPr="006C6CD0" w:rsidDel="00DF50F4" w:rsidRDefault="00DF50F4" w:rsidP="002921C6">
            <w:pPr>
              <w:spacing w:after="0" w:line="240" w:lineRule="auto"/>
              <w:jc w:val="left"/>
              <w:rPr>
                <w:del w:id="1147" w:author="Clémentine FRITSCH" w:date="2024-11-25T15:15:00Z"/>
                <w:rFonts w:eastAsia="Times New Roman" w:cstheme="minorHAnsi"/>
                <w:sz w:val="16"/>
                <w:szCs w:val="16"/>
                <w:lang w:eastAsia="fr-FR"/>
              </w:rPr>
            </w:pPr>
            <w:del w:id="1148" w:author="Clémentine FRITSCH" w:date="2024-11-25T15:15:00Z">
              <w:r w:rsidRPr="006C6CD0" w:rsidDel="00DF50F4">
                <w:rPr>
                  <w:rFonts w:eastAsia="Times New Roman" w:cstheme="minorHAnsi"/>
                  <w:sz w:val="16"/>
                  <w:szCs w:val="16"/>
                  <w:lang w:eastAsia="fr-FR"/>
                </w:rPr>
                <w:delText>Scenario 3.2</w:delText>
              </w:r>
            </w:del>
          </w:p>
        </w:tc>
        <w:tc>
          <w:tcPr>
            <w:tcW w:w="2694" w:type="dxa"/>
            <w:shd w:val="clear" w:color="auto" w:fill="auto"/>
            <w:noWrap/>
            <w:vAlign w:val="center"/>
            <w:hideMark/>
          </w:tcPr>
          <w:p w14:paraId="5805D40A" w14:textId="3241812C" w:rsidR="00DF50F4" w:rsidRPr="006C6CD0" w:rsidDel="00DF50F4" w:rsidRDefault="00DF50F4" w:rsidP="002921C6">
            <w:pPr>
              <w:spacing w:after="0" w:line="240" w:lineRule="auto"/>
              <w:jc w:val="left"/>
              <w:rPr>
                <w:del w:id="1149" w:author="Clémentine FRITSCH" w:date="2024-11-25T15:15:00Z"/>
                <w:rFonts w:eastAsia="Times New Roman" w:cstheme="minorHAnsi"/>
                <w:sz w:val="16"/>
                <w:szCs w:val="16"/>
                <w:lang w:val="en-GB" w:eastAsia="fr-FR"/>
              </w:rPr>
            </w:pPr>
            <w:del w:id="1150" w:author="Clémentine FRITSCH" w:date="2024-11-25T15:15:00Z">
              <w:r w:rsidRPr="006C6CD0" w:rsidDel="00DF50F4">
                <w:rPr>
                  <w:rFonts w:eastAsia="Times New Roman" w:cstheme="minorHAnsi"/>
                  <w:sz w:val="16"/>
                  <w:szCs w:val="16"/>
                  <w:lang w:val="en-GB" w:eastAsia="fr-FR"/>
                </w:rPr>
                <w:delText>Kim et al. (2023) GLY residues</w:delText>
              </w:r>
            </w:del>
          </w:p>
        </w:tc>
        <w:tc>
          <w:tcPr>
            <w:tcW w:w="567" w:type="dxa"/>
            <w:shd w:val="clear" w:color="auto" w:fill="auto"/>
            <w:noWrap/>
            <w:vAlign w:val="center"/>
            <w:hideMark/>
          </w:tcPr>
          <w:p w14:paraId="72A458F9" w14:textId="62F5FA1C" w:rsidR="00DF50F4" w:rsidRPr="006C6CD0" w:rsidDel="00DF50F4" w:rsidRDefault="00DF50F4" w:rsidP="002921C6">
            <w:pPr>
              <w:spacing w:after="0" w:line="240" w:lineRule="auto"/>
              <w:jc w:val="center"/>
              <w:rPr>
                <w:del w:id="1151" w:author="Clémentine FRITSCH" w:date="2024-11-25T15:15:00Z"/>
                <w:rFonts w:eastAsia="Times New Roman" w:cstheme="minorHAnsi"/>
                <w:sz w:val="16"/>
                <w:szCs w:val="16"/>
                <w:lang w:val="en-GB" w:eastAsia="fr-FR"/>
              </w:rPr>
            </w:pPr>
            <w:del w:id="1152" w:author="Clémentine FRITSCH" w:date="2024-11-25T15:15:00Z">
              <w:r w:rsidRPr="006C6CD0" w:rsidDel="00DF50F4">
                <w:rPr>
                  <w:rFonts w:eastAsia="Times New Roman" w:cstheme="minorHAnsi"/>
                  <w:sz w:val="16"/>
                  <w:szCs w:val="16"/>
                  <w:lang w:eastAsia="fr-FR"/>
                </w:rPr>
                <w:delText>1</w:delText>
              </w:r>
            </w:del>
          </w:p>
        </w:tc>
        <w:tc>
          <w:tcPr>
            <w:tcW w:w="1842" w:type="dxa"/>
            <w:shd w:val="clear" w:color="auto" w:fill="auto"/>
            <w:noWrap/>
            <w:vAlign w:val="center"/>
          </w:tcPr>
          <w:p w14:paraId="25F64464" w14:textId="4D29AEB3" w:rsidR="00DF50F4" w:rsidRPr="006C6CD0" w:rsidDel="00DF50F4" w:rsidRDefault="00DF50F4" w:rsidP="002921C6">
            <w:pPr>
              <w:spacing w:after="0" w:line="240" w:lineRule="auto"/>
              <w:jc w:val="center"/>
              <w:rPr>
                <w:del w:id="1153" w:author="Clémentine FRITSCH" w:date="2024-11-25T15:15:00Z"/>
                <w:rFonts w:eastAsia="Times New Roman" w:cstheme="minorHAnsi"/>
                <w:sz w:val="16"/>
                <w:szCs w:val="16"/>
                <w:lang w:val="en-GB" w:eastAsia="fr-FR"/>
              </w:rPr>
            </w:pPr>
            <w:del w:id="1154" w:author="Clémentine FRITSCH" w:date="2024-11-25T15:15:00Z">
              <w:r w:rsidRPr="006C6CD0" w:rsidDel="00DF50F4">
                <w:rPr>
                  <w:rFonts w:eastAsia="Times New Roman" w:cstheme="minorHAnsi"/>
                  <w:sz w:val="16"/>
                  <w:szCs w:val="16"/>
                  <w:lang w:eastAsia="fr-FR"/>
                </w:rPr>
                <w:delText>CLD</w:delText>
              </w:r>
            </w:del>
          </w:p>
        </w:tc>
        <w:tc>
          <w:tcPr>
            <w:tcW w:w="1418" w:type="dxa"/>
            <w:shd w:val="clear" w:color="auto" w:fill="auto"/>
            <w:noWrap/>
            <w:vAlign w:val="center"/>
          </w:tcPr>
          <w:p w14:paraId="73AA7496" w14:textId="0774E5AA" w:rsidR="00DF50F4" w:rsidRPr="006C6CD0" w:rsidDel="00DF50F4" w:rsidRDefault="00DF50F4" w:rsidP="002921C6">
            <w:pPr>
              <w:spacing w:after="0" w:line="240" w:lineRule="auto"/>
              <w:jc w:val="center"/>
              <w:rPr>
                <w:del w:id="1155" w:author="Clémentine FRITSCH" w:date="2024-11-25T15:15:00Z"/>
                <w:rFonts w:eastAsia="Times New Roman" w:cstheme="minorHAnsi"/>
                <w:sz w:val="16"/>
                <w:szCs w:val="16"/>
                <w:lang w:val="en-GB" w:eastAsia="fr-FR"/>
              </w:rPr>
            </w:pPr>
            <w:del w:id="1156"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tcPr>
          <w:p w14:paraId="6D478A89" w14:textId="23D4687B" w:rsidR="00DF50F4" w:rsidRPr="006C6CD0" w:rsidDel="00DF50F4" w:rsidRDefault="00DF50F4" w:rsidP="002921C6">
            <w:pPr>
              <w:spacing w:after="0" w:line="240" w:lineRule="auto"/>
              <w:jc w:val="center"/>
              <w:rPr>
                <w:del w:id="1157" w:author="Clémentine FRITSCH" w:date="2024-11-25T15:15:00Z"/>
                <w:rFonts w:eastAsia="Times New Roman" w:cstheme="minorHAnsi"/>
                <w:sz w:val="16"/>
                <w:szCs w:val="16"/>
                <w:lang w:val="en-GB" w:eastAsia="fr-FR"/>
              </w:rPr>
            </w:pPr>
            <w:del w:id="1158"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tcPr>
          <w:p w14:paraId="6C9AA746" w14:textId="2376E4F8" w:rsidR="00DF50F4" w:rsidRPr="006C6CD0" w:rsidDel="00DF50F4" w:rsidRDefault="00DF50F4" w:rsidP="002921C6">
            <w:pPr>
              <w:spacing w:after="0" w:line="240" w:lineRule="auto"/>
              <w:jc w:val="center"/>
              <w:rPr>
                <w:del w:id="1159" w:author="Clémentine FRITSCH" w:date="2024-11-25T15:15:00Z"/>
                <w:rFonts w:eastAsia="Times New Roman" w:cstheme="minorHAnsi"/>
                <w:sz w:val="16"/>
                <w:szCs w:val="16"/>
                <w:lang w:val="en-GB" w:eastAsia="fr-FR"/>
              </w:rPr>
            </w:pPr>
            <w:del w:id="1160"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tcPr>
          <w:p w14:paraId="04100BDD" w14:textId="1E75D74F" w:rsidR="00DF50F4" w:rsidRPr="006C6CD0" w:rsidDel="00DF50F4" w:rsidRDefault="00DF50F4" w:rsidP="002921C6">
            <w:pPr>
              <w:spacing w:after="0" w:line="240" w:lineRule="auto"/>
              <w:jc w:val="center"/>
              <w:rPr>
                <w:del w:id="1161" w:author="Clémentine FRITSCH" w:date="2024-11-25T15:15:00Z"/>
                <w:rFonts w:eastAsia="Times New Roman" w:cstheme="minorHAnsi"/>
                <w:sz w:val="16"/>
                <w:szCs w:val="16"/>
                <w:lang w:val="en-GB" w:eastAsia="fr-FR"/>
              </w:rPr>
            </w:pPr>
            <w:del w:id="1162"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tcPr>
          <w:p w14:paraId="76A3D242" w14:textId="29D1A567" w:rsidR="00DF50F4" w:rsidRPr="006C6CD0" w:rsidDel="00DF50F4" w:rsidRDefault="00DF50F4" w:rsidP="002921C6">
            <w:pPr>
              <w:spacing w:after="0" w:line="240" w:lineRule="auto"/>
              <w:jc w:val="center"/>
              <w:rPr>
                <w:del w:id="1163" w:author="Clémentine FRITSCH" w:date="2024-11-25T15:15:00Z"/>
                <w:rFonts w:eastAsia="Times New Roman" w:cstheme="minorHAnsi"/>
                <w:sz w:val="16"/>
                <w:szCs w:val="16"/>
                <w:lang w:val="en-GB" w:eastAsia="fr-FR"/>
              </w:rPr>
            </w:pPr>
          </w:p>
        </w:tc>
        <w:tc>
          <w:tcPr>
            <w:tcW w:w="850" w:type="dxa"/>
            <w:shd w:val="clear" w:color="auto" w:fill="auto"/>
            <w:noWrap/>
            <w:vAlign w:val="center"/>
          </w:tcPr>
          <w:p w14:paraId="05C617EE" w14:textId="5AC7B3E0" w:rsidR="00DF50F4" w:rsidRPr="006C6CD0" w:rsidDel="00DF50F4" w:rsidRDefault="00DF50F4" w:rsidP="002921C6">
            <w:pPr>
              <w:spacing w:after="0" w:line="240" w:lineRule="auto"/>
              <w:jc w:val="center"/>
              <w:rPr>
                <w:del w:id="1164" w:author="Clémentine FRITSCH" w:date="2024-11-25T15:15:00Z"/>
                <w:rFonts w:eastAsia="Times New Roman" w:cstheme="minorHAnsi"/>
                <w:sz w:val="16"/>
                <w:szCs w:val="16"/>
                <w:lang w:val="en-GB" w:eastAsia="fr-FR"/>
              </w:rPr>
            </w:pPr>
            <w:del w:id="1165"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tcPr>
          <w:p w14:paraId="1B90B2F2" w14:textId="25F3C98C" w:rsidR="00DF50F4" w:rsidRPr="006C6CD0" w:rsidDel="00DF50F4" w:rsidRDefault="00DF50F4" w:rsidP="002921C6">
            <w:pPr>
              <w:spacing w:after="0" w:line="240" w:lineRule="auto"/>
              <w:jc w:val="center"/>
              <w:rPr>
                <w:del w:id="1166" w:author="Clémentine FRITSCH" w:date="2024-11-25T15:15:00Z"/>
                <w:rFonts w:eastAsia="Times New Roman" w:cstheme="minorHAnsi"/>
                <w:sz w:val="16"/>
                <w:szCs w:val="16"/>
                <w:lang w:val="en-GB" w:eastAsia="fr-FR"/>
              </w:rPr>
            </w:pPr>
            <w:del w:id="1167"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tcPr>
          <w:p w14:paraId="192DAB35" w14:textId="1487B463" w:rsidR="00DF50F4" w:rsidRPr="006C6CD0" w:rsidDel="00DF50F4" w:rsidRDefault="00DF50F4" w:rsidP="002921C6">
            <w:pPr>
              <w:spacing w:after="0" w:line="240" w:lineRule="auto"/>
              <w:jc w:val="center"/>
              <w:rPr>
                <w:del w:id="1168" w:author="Clémentine FRITSCH" w:date="2024-11-25T15:15:00Z"/>
                <w:rFonts w:eastAsia="Times New Roman" w:cstheme="minorHAnsi"/>
                <w:sz w:val="16"/>
                <w:szCs w:val="16"/>
                <w:lang w:val="en-GB" w:eastAsia="fr-FR"/>
              </w:rPr>
            </w:pPr>
          </w:p>
        </w:tc>
        <w:tc>
          <w:tcPr>
            <w:tcW w:w="744" w:type="dxa"/>
            <w:shd w:val="clear" w:color="auto" w:fill="auto"/>
            <w:noWrap/>
            <w:vAlign w:val="center"/>
          </w:tcPr>
          <w:p w14:paraId="080DDA10" w14:textId="26CAA3DE" w:rsidR="00DF50F4" w:rsidRPr="006C6CD0" w:rsidDel="00DF50F4" w:rsidRDefault="00DF50F4" w:rsidP="002921C6">
            <w:pPr>
              <w:spacing w:after="0" w:line="240" w:lineRule="auto"/>
              <w:jc w:val="center"/>
              <w:rPr>
                <w:del w:id="1169" w:author="Clémentine FRITSCH" w:date="2024-11-25T15:15:00Z"/>
                <w:rFonts w:eastAsia="Times New Roman" w:cstheme="minorHAnsi"/>
                <w:sz w:val="16"/>
                <w:szCs w:val="16"/>
                <w:lang w:val="en-GB" w:eastAsia="fr-FR"/>
              </w:rPr>
            </w:pPr>
            <w:del w:id="1170"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tcPr>
          <w:p w14:paraId="16734812" w14:textId="46FD4F1E" w:rsidR="00DF50F4" w:rsidRPr="006C6CD0" w:rsidDel="00DF50F4" w:rsidRDefault="00DF50F4" w:rsidP="002921C6">
            <w:pPr>
              <w:spacing w:after="0" w:line="240" w:lineRule="auto"/>
              <w:jc w:val="center"/>
              <w:rPr>
                <w:del w:id="1171" w:author="Clémentine FRITSCH" w:date="2024-11-25T15:15:00Z"/>
                <w:rFonts w:eastAsia="Times New Roman" w:cstheme="minorHAnsi"/>
                <w:sz w:val="16"/>
                <w:szCs w:val="16"/>
                <w:lang w:val="en-GB" w:eastAsia="fr-FR"/>
              </w:rPr>
            </w:pPr>
          </w:p>
        </w:tc>
      </w:tr>
      <w:tr w:rsidR="00DF50F4" w:rsidRPr="006C6CD0" w:rsidDel="00DF50F4" w14:paraId="64E41E9E" w14:textId="58571577" w:rsidTr="002921C6">
        <w:trPr>
          <w:trHeight w:val="227"/>
          <w:del w:id="1172" w:author="Clémentine FRITSCH" w:date="2024-11-25T15:15:00Z"/>
        </w:trPr>
        <w:tc>
          <w:tcPr>
            <w:tcW w:w="1129" w:type="dxa"/>
            <w:shd w:val="clear" w:color="auto" w:fill="auto"/>
            <w:noWrap/>
            <w:vAlign w:val="bottom"/>
            <w:hideMark/>
          </w:tcPr>
          <w:p w14:paraId="2D5282AE" w14:textId="5D99EDCE" w:rsidR="00DF50F4" w:rsidRPr="006C6CD0" w:rsidDel="00DF50F4" w:rsidRDefault="00DF50F4" w:rsidP="002921C6">
            <w:pPr>
              <w:spacing w:after="0" w:line="240" w:lineRule="auto"/>
              <w:jc w:val="left"/>
              <w:rPr>
                <w:del w:id="1173" w:author="Clémentine FRITSCH" w:date="2024-11-25T15:15:00Z"/>
                <w:rFonts w:eastAsia="Times New Roman" w:cstheme="minorHAnsi"/>
                <w:sz w:val="16"/>
                <w:szCs w:val="16"/>
                <w:lang w:eastAsia="fr-FR"/>
              </w:rPr>
            </w:pPr>
            <w:del w:id="1174" w:author="Clémentine FRITSCH" w:date="2024-11-25T15:15:00Z">
              <w:r w:rsidRPr="006C6CD0" w:rsidDel="00DF50F4">
                <w:rPr>
                  <w:rFonts w:eastAsia="Times New Roman" w:cstheme="minorHAnsi"/>
                  <w:sz w:val="16"/>
                  <w:szCs w:val="16"/>
                  <w:lang w:eastAsia="fr-FR"/>
                </w:rPr>
                <w:delText> </w:delText>
              </w:r>
            </w:del>
          </w:p>
        </w:tc>
        <w:tc>
          <w:tcPr>
            <w:tcW w:w="2694" w:type="dxa"/>
            <w:shd w:val="clear" w:color="auto" w:fill="auto"/>
            <w:noWrap/>
            <w:vAlign w:val="bottom"/>
            <w:hideMark/>
          </w:tcPr>
          <w:p w14:paraId="516C0B53" w14:textId="6EADAEAD" w:rsidR="00DF50F4" w:rsidRPr="006C6CD0" w:rsidDel="00DF50F4" w:rsidRDefault="00DF50F4" w:rsidP="002921C6">
            <w:pPr>
              <w:spacing w:after="0" w:line="240" w:lineRule="auto"/>
              <w:jc w:val="left"/>
              <w:rPr>
                <w:del w:id="1175" w:author="Clémentine FRITSCH" w:date="2024-11-25T15:15:00Z"/>
                <w:rFonts w:eastAsia="Times New Roman" w:cstheme="minorHAnsi"/>
                <w:sz w:val="16"/>
                <w:szCs w:val="16"/>
                <w:lang w:eastAsia="fr-FR"/>
              </w:rPr>
            </w:pPr>
            <w:del w:id="1176" w:author="Clémentine FRITSCH" w:date="2024-11-25T15:15:00Z">
              <w:r w:rsidRPr="006C6CD0" w:rsidDel="00DF50F4">
                <w:rPr>
                  <w:rFonts w:eastAsia="Times New Roman" w:cstheme="minorHAnsi"/>
                  <w:sz w:val="16"/>
                  <w:szCs w:val="16"/>
                  <w:lang w:eastAsia="fr-FR"/>
                </w:rPr>
                <w:delText> </w:delText>
              </w:r>
            </w:del>
          </w:p>
        </w:tc>
        <w:tc>
          <w:tcPr>
            <w:tcW w:w="567" w:type="dxa"/>
            <w:shd w:val="clear" w:color="auto" w:fill="auto"/>
            <w:noWrap/>
            <w:vAlign w:val="center"/>
            <w:hideMark/>
          </w:tcPr>
          <w:p w14:paraId="38FB5F3F" w14:textId="18132467" w:rsidR="00DF50F4" w:rsidRPr="006C6CD0" w:rsidDel="00DF50F4" w:rsidRDefault="00DF50F4" w:rsidP="002921C6">
            <w:pPr>
              <w:spacing w:after="0" w:line="240" w:lineRule="auto"/>
              <w:jc w:val="center"/>
              <w:rPr>
                <w:del w:id="1177" w:author="Clémentine FRITSCH" w:date="2024-11-25T15:15:00Z"/>
                <w:rFonts w:eastAsia="Times New Roman" w:cstheme="minorHAnsi"/>
                <w:sz w:val="16"/>
                <w:szCs w:val="16"/>
                <w:lang w:eastAsia="fr-FR"/>
              </w:rPr>
            </w:pPr>
          </w:p>
        </w:tc>
        <w:tc>
          <w:tcPr>
            <w:tcW w:w="1842" w:type="dxa"/>
            <w:shd w:val="clear" w:color="auto" w:fill="auto"/>
            <w:noWrap/>
            <w:vAlign w:val="center"/>
            <w:hideMark/>
          </w:tcPr>
          <w:p w14:paraId="1E81C38A" w14:textId="31683925" w:rsidR="00DF50F4" w:rsidRPr="006C6CD0" w:rsidDel="00DF50F4" w:rsidRDefault="00DF50F4" w:rsidP="002921C6">
            <w:pPr>
              <w:spacing w:after="0" w:line="240" w:lineRule="auto"/>
              <w:jc w:val="center"/>
              <w:rPr>
                <w:del w:id="1178" w:author="Clémentine FRITSCH" w:date="2024-11-25T15:15:00Z"/>
                <w:rFonts w:eastAsia="Times New Roman" w:cstheme="minorHAnsi"/>
                <w:sz w:val="16"/>
                <w:szCs w:val="16"/>
                <w:lang w:eastAsia="fr-FR"/>
              </w:rPr>
            </w:pPr>
          </w:p>
        </w:tc>
        <w:tc>
          <w:tcPr>
            <w:tcW w:w="1418" w:type="dxa"/>
            <w:shd w:val="clear" w:color="auto" w:fill="auto"/>
            <w:vAlign w:val="center"/>
            <w:hideMark/>
          </w:tcPr>
          <w:p w14:paraId="73373BD4" w14:textId="0664FCFD" w:rsidR="00DF50F4" w:rsidRPr="006C6CD0" w:rsidDel="00DF50F4" w:rsidRDefault="00DF50F4" w:rsidP="002921C6">
            <w:pPr>
              <w:spacing w:after="0" w:line="240" w:lineRule="auto"/>
              <w:jc w:val="center"/>
              <w:rPr>
                <w:del w:id="1179" w:author="Clémentine FRITSCH" w:date="2024-11-25T15:15:00Z"/>
                <w:rFonts w:eastAsia="Times New Roman" w:cstheme="minorHAnsi"/>
                <w:sz w:val="16"/>
                <w:szCs w:val="16"/>
                <w:lang w:eastAsia="fr-FR"/>
              </w:rPr>
            </w:pPr>
          </w:p>
        </w:tc>
        <w:tc>
          <w:tcPr>
            <w:tcW w:w="992" w:type="dxa"/>
            <w:shd w:val="clear" w:color="auto" w:fill="auto"/>
            <w:vAlign w:val="center"/>
            <w:hideMark/>
          </w:tcPr>
          <w:p w14:paraId="28FF24C9" w14:textId="6B4A2064" w:rsidR="00DF50F4" w:rsidRPr="006C6CD0" w:rsidDel="00DF50F4" w:rsidRDefault="00DF50F4" w:rsidP="002921C6">
            <w:pPr>
              <w:spacing w:after="0" w:line="240" w:lineRule="auto"/>
              <w:jc w:val="center"/>
              <w:rPr>
                <w:del w:id="1180" w:author="Clémentine FRITSCH" w:date="2024-11-25T15:15:00Z"/>
                <w:rFonts w:eastAsia="Times New Roman" w:cstheme="minorHAnsi"/>
                <w:sz w:val="16"/>
                <w:szCs w:val="16"/>
                <w:lang w:eastAsia="fr-FR"/>
              </w:rPr>
            </w:pPr>
          </w:p>
        </w:tc>
        <w:tc>
          <w:tcPr>
            <w:tcW w:w="425" w:type="dxa"/>
            <w:shd w:val="clear" w:color="auto" w:fill="auto"/>
            <w:noWrap/>
            <w:vAlign w:val="center"/>
            <w:hideMark/>
          </w:tcPr>
          <w:p w14:paraId="5F32F4BB" w14:textId="15C99C29" w:rsidR="00DF50F4" w:rsidRPr="006C6CD0" w:rsidDel="00DF50F4" w:rsidRDefault="00DF50F4" w:rsidP="002921C6">
            <w:pPr>
              <w:spacing w:after="0" w:line="240" w:lineRule="auto"/>
              <w:jc w:val="center"/>
              <w:rPr>
                <w:del w:id="1181"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40E38F3D" w14:textId="72787FDF" w:rsidR="00DF50F4" w:rsidRPr="006C6CD0" w:rsidDel="00DF50F4" w:rsidRDefault="00DF50F4" w:rsidP="002921C6">
            <w:pPr>
              <w:spacing w:after="0" w:line="240" w:lineRule="auto"/>
              <w:jc w:val="center"/>
              <w:rPr>
                <w:del w:id="1182"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74FAE0D0" w14:textId="13CE89F2" w:rsidR="00DF50F4" w:rsidRPr="006C6CD0" w:rsidDel="00DF50F4" w:rsidRDefault="00DF50F4" w:rsidP="002921C6">
            <w:pPr>
              <w:spacing w:after="0" w:line="240" w:lineRule="auto"/>
              <w:jc w:val="center"/>
              <w:rPr>
                <w:del w:id="1183"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578F7A9B" w14:textId="758ECD2C" w:rsidR="00DF50F4" w:rsidRPr="006C6CD0" w:rsidDel="00DF50F4" w:rsidRDefault="00DF50F4" w:rsidP="002921C6">
            <w:pPr>
              <w:spacing w:after="0" w:line="240" w:lineRule="auto"/>
              <w:jc w:val="center"/>
              <w:rPr>
                <w:del w:id="1184"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365F6DA4" w14:textId="0261FD09" w:rsidR="00DF50F4" w:rsidRPr="006C6CD0" w:rsidDel="00DF50F4" w:rsidRDefault="00DF50F4" w:rsidP="002921C6">
            <w:pPr>
              <w:spacing w:after="0" w:line="240" w:lineRule="auto"/>
              <w:jc w:val="center"/>
              <w:rPr>
                <w:del w:id="1185" w:author="Clémentine FRITSCH" w:date="2024-11-25T15:15:00Z"/>
                <w:rFonts w:eastAsia="Times New Roman" w:cstheme="minorHAnsi"/>
                <w:sz w:val="16"/>
                <w:szCs w:val="16"/>
                <w:lang w:eastAsia="fr-FR"/>
              </w:rPr>
            </w:pPr>
          </w:p>
        </w:tc>
        <w:tc>
          <w:tcPr>
            <w:tcW w:w="532" w:type="dxa"/>
            <w:shd w:val="clear" w:color="auto" w:fill="auto"/>
            <w:noWrap/>
            <w:vAlign w:val="center"/>
            <w:hideMark/>
          </w:tcPr>
          <w:p w14:paraId="05FE048C" w14:textId="0434F30D" w:rsidR="00DF50F4" w:rsidRPr="006C6CD0" w:rsidDel="00DF50F4" w:rsidRDefault="00DF50F4" w:rsidP="002921C6">
            <w:pPr>
              <w:spacing w:after="0" w:line="240" w:lineRule="auto"/>
              <w:jc w:val="center"/>
              <w:rPr>
                <w:del w:id="1186"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7D012BC6" w14:textId="7E5CF6B7" w:rsidR="00DF50F4" w:rsidRPr="006C6CD0" w:rsidDel="00DF50F4" w:rsidRDefault="00DF50F4" w:rsidP="002921C6">
            <w:pPr>
              <w:spacing w:after="0" w:line="240" w:lineRule="auto"/>
              <w:jc w:val="center"/>
              <w:rPr>
                <w:del w:id="1187"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30F93E9F" w14:textId="4F71B5C5" w:rsidR="00DF50F4" w:rsidRPr="006C6CD0" w:rsidDel="00DF50F4" w:rsidRDefault="00DF50F4" w:rsidP="002921C6">
            <w:pPr>
              <w:spacing w:after="0" w:line="240" w:lineRule="auto"/>
              <w:jc w:val="center"/>
              <w:rPr>
                <w:del w:id="1188" w:author="Clémentine FRITSCH" w:date="2024-11-25T15:15:00Z"/>
                <w:rFonts w:eastAsia="Times New Roman" w:cstheme="minorHAnsi"/>
                <w:sz w:val="16"/>
                <w:szCs w:val="16"/>
                <w:lang w:eastAsia="fr-FR"/>
              </w:rPr>
            </w:pPr>
          </w:p>
        </w:tc>
      </w:tr>
      <w:tr w:rsidR="00DF50F4" w:rsidRPr="00DF50F4" w:rsidDel="00DF50F4" w14:paraId="071F0A63" w14:textId="671A7448" w:rsidTr="002921C6">
        <w:trPr>
          <w:trHeight w:val="227"/>
          <w:del w:id="1189" w:author="Clémentine FRITSCH" w:date="2024-11-25T15:15:00Z"/>
        </w:trPr>
        <w:tc>
          <w:tcPr>
            <w:tcW w:w="1129" w:type="dxa"/>
            <w:shd w:val="clear" w:color="auto" w:fill="D9D9D9" w:themeFill="background1" w:themeFillShade="D9"/>
            <w:noWrap/>
            <w:vAlign w:val="center"/>
            <w:hideMark/>
          </w:tcPr>
          <w:p w14:paraId="1E7790D5" w14:textId="5699627E" w:rsidR="00DF50F4" w:rsidRPr="006C6CD0" w:rsidDel="00DF50F4" w:rsidRDefault="00DF50F4" w:rsidP="002921C6">
            <w:pPr>
              <w:spacing w:after="0" w:line="240" w:lineRule="auto"/>
              <w:jc w:val="left"/>
              <w:rPr>
                <w:del w:id="1190" w:author="Clémentine FRITSCH" w:date="2024-11-25T15:15:00Z"/>
                <w:rFonts w:eastAsia="Times New Roman" w:cstheme="minorHAnsi"/>
                <w:sz w:val="16"/>
                <w:szCs w:val="16"/>
                <w:lang w:eastAsia="fr-FR"/>
              </w:rPr>
            </w:pPr>
            <w:del w:id="1191" w:author="Clémentine FRITSCH" w:date="2024-11-25T15:15:00Z">
              <w:r w:rsidRPr="006C6CD0" w:rsidDel="00DF50F4">
                <w:rPr>
                  <w:rFonts w:eastAsia="Times New Roman" w:cstheme="minorHAnsi"/>
                  <w:sz w:val="16"/>
                  <w:szCs w:val="16"/>
                  <w:lang w:eastAsia="fr-FR"/>
                </w:rPr>
                <w:delText>Approach 4</w:delText>
              </w:r>
            </w:del>
          </w:p>
        </w:tc>
        <w:tc>
          <w:tcPr>
            <w:tcW w:w="2694" w:type="dxa"/>
            <w:shd w:val="clear" w:color="auto" w:fill="D9D9D9" w:themeFill="background1" w:themeFillShade="D9"/>
            <w:noWrap/>
            <w:vAlign w:val="center"/>
            <w:hideMark/>
          </w:tcPr>
          <w:p w14:paraId="6BFBF166" w14:textId="06C4C7BC" w:rsidR="00DF50F4" w:rsidRPr="006C6CD0" w:rsidDel="00DF50F4" w:rsidRDefault="00DF50F4" w:rsidP="002921C6">
            <w:pPr>
              <w:spacing w:after="0" w:line="240" w:lineRule="auto"/>
              <w:jc w:val="left"/>
              <w:rPr>
                <w:del w:id="1192" w:author="Clémentine FRITSCH" w:date="2024-11-25T15:15:00Z"/>
                <w:rFonts w:eastAsia="Times New Roman" w:cstheme="minorHAnsi"/>
                <w:sz w:val="16"/>
                <w:szCs w:val="16"/>
                <w:lang w:val="en-GB" w:eastAsia="fr-FR"/>
              </w:rPr>
            </w:pPr>
            <w:del w:id="1193" w:author="Clémentine FRITSCH" w:date="2024-11-25T15:15:00Z">
              <w:r w:rsidRPr="006C6CD0" w:rsidDel="00DF50F4">
                <w:rPr>
                  <w:rFonts w:eastAsia="Times New Roman" w:cstheme="minorHAnsi"/>
                  <w:sz w:val="16"/>
                  <w:szCs w:val="16"/>
                  <w:lang w:val="en-GB" w:eastAsia="fr-FR"/>
                </w:rPr>
                <w:delText>Residues in viscera and body of small mammals</w:delText>
              </w:r>
            </w:del>
          </w:p>
        </w:tc>
        <w:tc>
          <w:tcPr>
            <w:tcW w:w="567" w:type="dxa"/>
            <w:shd w:val="clear" w:color="auto" w:fill="D9D9D9" w:themeFill="background1" w:themeFillShade="D9"/>
            <w:noWrap/>
            <w:vAlign w:val="center"/>
            <w:hideMark/>
          </w:tcPr>
          <w:p w14:paraId="3B68D4D5" w14:textId="462F2CF2" w:rsidR="00DF50F4" w:rsidRPr="006C6CD0" w:rsidDel="00DF50F4" w:rsidRDefault="00DF50F4" w:rsidP="002921C6">
            <w:pPr>
              <w:spacing w:after="0" w:line="240" w:lineRule="auto"/>
              <w:jc w:val="center"/>
              <w:rPr>
                <w:del w:id="1194" w:author="Clémentine FRITSCH" w:date="2024-11-25T15:15:00Z"/>
                <w:rFonts w:eastAsia="Times New Roman" w:cstheme="minorHAnsi"/>
                <w:sz w:val="16"/>
                <w:szCs w:val="16"/>
                <w:lang w:val="en-GB" w:eastAsia="fr-FR"/>
              </w:rPr>
            </w:pPr>
          </w:p>
        </w:tc>
        <w:tc>
          <w:tcPr>
            <w:tcW w:w="1842" w:type="dxa"/>
            <w:shd w:val="clear" w:color="auto" w:fill="D9D9D9" w:themeFill="background1" w:themeFillShade="D9"/>
            <w:noWrap/>
            <w:vAlign w:val="center"/>
            <w:hideMark/>
          </w:tcPr>
          <w:p w14:paraId="3FB9D61B" w14:textId="1ADC1BDB" w:rsidR="00DF50F4" w:rsidRPr="006C6CD0" w:rsidDel="00DF50F4" w:rsidRDefault="00DF50F4" w:rsidP="002921C6">
            <w:pPr>
              <w:spacing w:after="0" w:line="240" w:lineRule="auto"/>
              <w:jc w:val="center"/>
              <w:rPr>
                <w:del w:id="1195" w:author="Clémentine FRITSCH" w:date="2024-11-25T15:15:00Z"/>
                <w:rFonts w:eastAsia="Times New Roman" w:cstheme="minorHAnsi"/>
                <w:sz w:val="16"/>
                <w:szCs w:val="16"/>
                <w:lang w:val="en-GB" w:eastAsia="fr-FR"/>
              </w:rPr>
            </w:pPr>
          </w:p>
        </w:tc>
        <w:tc>
          <w:tcPr>
            <w:tcW w:w="1418" w:type="dxa"/>
            <w:shd w:val="clear" w:color="auto" w:fill="D9D9D9" w:themeFill="background1" w:themeFillShade="D9"/>
            <w:vAlign w:val="center"/>
            <w:hideMark/>
          </w:tcPr>
          <w:p w14:paraId="5757A4C5" w14:textId="09254F2B" w:rsidR="00DF50F4" w:rsidRPr="006C6CD0" w:rsidDel="00DF50F4" w:rsidRDefault="00DF50F4" w:rsidP="002921C6">
            <w:pPr>
              <w:spacing w:after="0" w:line="240" w:lineRule="auto"/>
              <w:jc w:val="center"/>
              <w:rPr>
                <w:del w:id="1196" w:author="Clémentine FRITSCH" w:date="2024-11-25T15:15:00Z"/>
                <w:rFonts w:eastAsia="Times New Roman" w:cstheme="minorHAnsi"/>
                <w:sz w:val="16"/>
                <w:szCs w:val="16"/>
                <w:lang w:val="en-GB" w:eastAsia="fr-FR"/>
              </w:rPr>
            </w:pPr>
          </w:p>
        </w:tc>
        <w:tc>
          <w:tcPr>
            <w:tcW w:w="992" w:type="dxa"/>
            <w:shd w:val="clear" w:color="auto" w:fill="D9D9D9" w:themeFill="background1" w:themeFillShade="D9"/>
            <w:vAlign w:val="center"/>
            <w:hideMark/>
          </w:tcPr>
          <w:p w14:paraId="58590709" w14:textId="775AD758" w:rsidR="00DF50F4" w:rsidRPr="006C6CD0" w:rsidDel="00DF50F4" w:rsidRDefault="00DF50F4" w:rsidP="002921C6">
            <w:pPr>
              <w:spacing w:after="0" w:line="240" w:lineRule="auto"/>
              <w:jc w:val="center"/>
              <w:rPr>
                <w:del w:id="1197" w:author="Clémentine FRITSCH" w:date="2024-11-25T15:15:00Z"/>
                <w:rFonts w:eastAsia="Times New Roman" w:cstheme="minorHAnsi"/>
                <w:sz w:val="16"/>
                <w:szCs w:val="16"/>
                <w:lang w:val="en-GB" w:eastAsia="fr-FR"/>
              </w:rPr>
            </w:pPr>
          </w:p>
        </w:tc>
        <w:tc>
          <w:tcPr>
            <w:tcW w:w="425" w:type="dxa"/>
            <w:shd w:val="clear" w:color="auto" w:fill="D9D9D9" w:themeFill="background1" w:themeFillShade="D9"/>
            <w:noWrap/>
            <w:vAlign w:val="center"/>
            <w:hideMark/>
          </w:tcPr>
          <w:p w14:paraId="6A6FCC91" w14:textId="73044A0B" w:rsidR="00DF50F4" w:rsidRPr="006C6CD0" w:rsidDel="00DF50F4" w:rsidRDefault="00DF50F4" w:rsidP="002921C6">
            <w:pPr>
              <w:spacing w:after="0" w:line="240" w:lineRule="auto"/>
              <w:jc w:val="center"/>
              <w:rPr>
                <w:del w:id="1198"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5E07D0E2" w14:textId="06998A9A" w:rsidR="00DF50F4" w:rsidRPr="006C6CD0" w:rsidDel="00DF50F4" w:rsidRDefault="00DF50F4" w:rsidP="002921C6">
            <w:pPr>
              <w:spacing w:after="0" w:line="240" w:lineRule="auto"/>
              <w:jc w:val="center"/>
              <w:rPr>
                <w:del w:id="1199"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6CE551C1" w14:textId="4B66DA23" w:rsidR="00DF50F4" w:rsidRPr="006C6CD0" w:rsidDel="00DF50F4" w:rsidRDefault="00DF50F4" w:rsidP="002921C6">
            <w:pPr>
              <w:spacing w:after="0" w:line="240" w:lineRule="auto"/>
              <w:jc w:val="center"/>
              <w:rPr>
                <w:del w:id="1200" w:author="Clémentine FRITSCH" w:date="2024-11-25T15:15:00Z"/>
                <w:rFonts w:eastAsia="Times New Roman" w:cstheme="minorHAnsi"/>
                <w:sz w:val="16"/>
                <w:szCs w:val="16"/>
                <w:lang w:val="en-GB" w:eastAsia="fr-FR"/>
              </w:rPr>
            </w:pPr>
          </w:p>
        </w:tc>
        <w:tc>
          <w:tcPr>
            <w:tcW w:w="850" w:type="dxa"/>
            <w:shd w:val="clear" w:color="auto" w:fill="D9D9D9" w:themeFill="background1" w:themeFillShade="D9"/>
            <w:noWrap/>
            <w:vAlign w:val="center"/>
            <w:hideMark/>
          </w:tcPr>
          <w:p w14:paraId="347E4948" w14:textId="43CB404A" w:rsidR="00DF50F4" w:rsidRPr="006C6CD0" w:rsidDel="00DF50F4" w:rsidRDefault="00DF50F4" w:rsidP="002921C6">
            <w:pPr>
              <w:spacing w:after="0" w:line="240" w:lineRule="auto"/>
              <w:jc w:val="center"/>
              <w:rPr>
                <w:del w:id="1201"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6BCE25D9" w14:textId="676E2CF9" w:rsidR="00DF50F4" w:rsidRPr="006C6CD0" w:rsidDel="00DF50F4" w:rsidRDefault="00DF50F4" w:rsidP="002921C6">
            <w:pPr>
              <w:spacing w:after="0" w:line="240" w:lineRule="auto"/>
              <w:jc w:val="center"/>
              <w:rPr>
                <w:del w:id="1202" w:author="Clémentine FRITSCH" w:date="2024-11-25T15:15:00Z"/>
                <w:rFonts w:eastAsia="Times New Roman" w:cstheme="minorHAnsi"/>
                <w:sz w:val="16"/>
                <w:szCs w:val="16"/>
                <w:lang w:val="en-GB" w:eastAsia="fr-FR"/>
              </w:rPr>
            </w:pPr>
          </w:p>
        </w:tc>
        <w:tc>
          <w:tcPr>
            <w:tcW w:w="532" w:type="dxa"/>
            <w:shd w:val="clear" w:color="auto" w:fill="D9D9D9" w:themeFill="background1" w:themeFillShade="D9"/>
            <w:noWrap/>
            <w:vAlign w:val="center"/>
            <w:hideMark/>
          </w:tcPr>
          <w:p w14:paraId="5E8ED5BD" w14:textId="08C04159" w:rsidR="00DF50F4" w:rsidRPr="006C6CD0" w:rsidDel="00DF50F4" w:rsidRDefault="00DF50F4" w:rsidP="002921C6">
            <w:pPr>
              <w:spacing w:after="0" w:line="240" w:lineRule="auto"/>
              <w:jc w:val="center"/>
              <w:rPr>
                <w:del w:id="1203" w:author="Clémentine FRITSCH" w:date="2024-11-25T15:15:00Z"/>
                <w:rFonts w:eastAsia="Times New Roman" w:cstheme="minorHAnsi"/>
                <w:sz w:val="16"/>
                <w:szCs w:val="16"/>
                <w:lang w:val="en-GB" w:eastAsia="fr-FR"/>
              </w:rPr>
            </w:pPr>
          </w:p>
        </w:tc>
        <w:tc>
          <w:tcPr>
            <w:tcW w:w="744" w:type="dxa"/>
            <w:shd w:val="clear" w:color="auto" w:fill="D9D9D9" w:themeFill="background1" w:themeFillShade="D9"/>
            <w:noWrap/>
            <w:vAlign w:val="center"/>
            <w:hideMark/>
          </w:tcPr>
          <w:p w14:paraId="28AAA0AF" w14:textId="5297B498" w:rsidR="00DF50F4" w:rsidRPr="006C6CD0" w:rsidDel="00DF50F4" w:rsidRDefault="00DF50F4" w:rsidP="002921C6">
            <w:pPr>
              <w:spacing w:after="0" w:line="240" w:lineRule="auto"/>
              <w:jc w:val="center"/>
              <w:rPr>
                <w:del w:id="1204"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34E31811" w14:textId="20F80D14" w:rsidR="00DF50F4" w:rsidRPr="006C6CD0" w:rsidDel="00DF50F4" w:rsidRDefault="00DF50F4" w:rsidP="002921C6">
            <w:pPr>
              <w:spacing w:after="0" w:line="240" w:lineRule="auto"/>
              <w:jc w:val="center"/>
              <w:rPr>
                <w:del w:id="1205" w:author="Clémentine FRITSCH" w:date="2024-11-25T15:15:00Z"/>
                <w:rFonts w:eastAsia="Times New Roman" w:cstheme="minorHAnsi"/>
                <w:sz w:val="16"/>
                <w:szCs w:val="16"/>
                <w:lang w:val="en-GB" w:eastAsia="fr-FR"/>
              </w:rPr>
            </w:pPr>
          </w:p>
        </w:tc>
      </w:tr>
      <w:tr w:rsidR="00DF50F4" w:rsidRPr="006C6CD0" w:rsidDel="00DF50F4" w14:paraId="33376F8E" w14:textId="3DF55425" w:rsidTr="002921C6">
        <w:trPr>
          <w:trHeight w:val="227"/>
          <w:del w:id="1206" w:author="Clémentine FRITSCH" w:date="2024-11-25T15:15:00Z"/>
        </w:trPr>
        <w:tc>
          <w:tcPr>
            <w:tcW w:w="1129" w:type="dxa"/>
            <w:shd w:val="clear" w:color="auto" w:fill="auto"/>
            <w:noWrap/>
            <w:vAlign w:val="center"/>
            <w:hideMark/>
          </w:tcPr>
          <w:p w14:paraId="4CDE3302" w14:textId="7F3B9296" w:rsidR="00DF50F4" w:rsidRPr="006C6CD0" w:rsidDel="00DF50F4" w:rsidRDefault="00DF50F4" w:rsidP="002921C6">
            <w:pPr>
              <w:spacing w:after="0" w:line="240" w:lineRule="auto"/>
              <w:jc w:val="left"/>
              <w:rPr>
                <w:del w:id="1207" w:author="Clémentine FRITSCH" w:date="2024-11-25T15:15:00Z"/>
                <w:rFonts w:eastAsia="Times New Roman" w:cstheme="minorHAnsi"/>
                <w:sz w:val="16"/>
                <w:szCs w:val="16"/>
                <w:lang w:eastAsia="fr-FR"/>
              </w:rPr>
            </w:pPr>
            <w:del w:id="1208" w:author="Clémentine FRITSCH" w:date="2024-11-25T15:15:00Z">
              <w:r w:rsidRPr="006C6CD0" w:rsidDel="00DF50F4">
                <w:rPr>
                  <w:rFonts w:eastAsia="Times New Roman" w:cstheme="minorHAnsi"/>
                  <w:sz w:val="16"/>
                  <w:szCs w:val="16"/>
                  <w:lang w:eastAsia="fr-FR"/>
                </w:rPr>
                <w:delText>Scenario 4.1</w:delText>
              </w:r>
            </w:del>
          </w:p>
        </w:tc>
        <w:tc>
          <w:tcPr>
            <w:tcW w:w="2694" w:type="dxa"/>
            <w:shd w:val="clear" w:color="auto" w:fill="auto"/>
            <w:noWrap/>
            <w:vAlign w:val="center"/>
            <w:hideMark/>
          </w:tcPr>
          <w:p w14:paraId="0357B2AA" w14:textId="5CE850FF" w:rsidR="00DF50F4" w:rsidRPr="006C6CD0" w:rsidDel="00DF50F4" w:rsidRDefault="00DF50F4" w:rsidP="002921C6">
            <w:pPr>
              <w:spacing w:after="0" w:line="240" w:lineRule="auto"/>
              <w:jc w:val="left"/>
              <w:rPr>
                <w:del w:id="1209" w:author="Clémentine FRITSCH" w:date="2024-11-25T15:15:00Z"/>
                <w:rFonts w:eastAsia="Times New Roman" w:cstheme="minorHAnsi"/>
                <w:sz w:val="16"/>
                <w:szCs w:val="16"/>
                <w:lang w:val="en-GB" w:eastAsia="fr-FR"/>
              </w:rPr>
            </w:pPr>
            <w:del w:id="1210" w:author="Clémentine FRITSCH" w:date="2024-11-25T15:15:00Z">
              <w:r w:rsidRPr="006C6CD0" w:rsidDel="00DF50F4">
                <w:rPr>
                  <w:rFonts w:eastAsia="Times New Roman" w:cstheme="minorHAnsi"/>
                  <w:sz w:val="16"/>
                  <w:szCs w:val="16"/>
                  <w:lang w:val="en-GB" w:eastAsia="fr-FR"/>
                </w:rPr>
                <w:delText>Min ratio viscera/body residues</w:delText>
              </w:r>
            </w:del>
          </w:p>
        </w:tc>
        <w:tc>
          <w:tcPr>
            <w:tcW w:w="567" w:type="dxa"/>
            <w:shd w:val="clear" w:color="auto" w:fill="auto"/>
            <w:noWrap/>
            <w:vAlign w:val="center"/>
            <w:hideMark/>
          </w:tcPr>
          <w:p w14:paraId="566DDC8D" w14:textId="3A42CECC" w:rsidR="00DF50F4" w:rsidRPr="006C6CD0" w:rsidDel="00DF50F4" w:rsidRDefault="00DF50F4" w:rsidP="002921C6">
            <w:pPr>
              <w:spacing w:after="0" w:line="240" w:lineRule="auto"/>
              <w:jc w:val="center"/>
              <w:rPr>
                <w:del w:id="1211" w:author="Clémentine FRITSCH" w:date="2024-11-25T15:15:00Z"/>
                <w:rFonts w:eastAsia="Times New Roman" w:cstheme="minorHAnsi"/>
                <w:sz w:val="16"/>
                <w:szCs w:val="16"/>
                <w:lang w:eastAsia="fr-FR"/>
              </w:rPr>
            </w:pPr>
            <w:del w:id="1212" w:author="Clémentine FRITSCH" w:date="2024-11-25T15:15:00Z">
              <w:r w:rsidRPr="006C6CD0" w:rsidDel="00DF50F4">
                <w:rPr>
                  <w:rFonts w:eastAsia="Times New Roman" w:cstheme="minorHAnsi"/>
                  <w:sz w:val="16"/>
                  <w:szCs w:val="16"/>
                  <w:lang w:eastAsia="fr-FR"/>
                </w:rPr>
                <w:delText>1</w:delText>
              </w:r>
            </w:del>
          </w:p>
        </w:tc>
        <w:tc>
          <w:tcPr>
            <w:tcW w:w="1842" w:type="dxa"/>
            <w:shd w:val="clear" w:color="auto" w:fill="auto"/>
            <w:noWrap/>
            <w:vAlign w:val="center"/>
            <w:hideMark/>
          </w:tcPr>
          <w:p w14:paraId="4FB30149" w14:textId="2F03D1B5" w:rsidR="00DF50F4" w:rsidRPr="006C6CD0" w:rsidDel="00DF50F4" w:rsidRDefault="00DF50F4" w:rsidP="002921C6">
            <w:pPr>
              <w:spacing w:after="0" w:line="240" w:lineRule="auto"/>
              <w:jc w:val="center"/>
              <w:rPr>
                <w:del w:id="1213" w:author="Clémentine FRITSCH" w:date="2024-11-25T15:15:00Z"/>
                <w:rFonts w:eastAsia="Times New Roman" w:cstheme="minorHAnsi"/>
                <w:sz w:val="16"/>
                <w:szCs w:val="16"/>
                <w:lang w:eastAsia="fr-FR"/>
              </w:rPr>
            </w:pPr>
            <w:del w:id="1214" w:author="Clémentine FRITSCH" w:date="2024-11-25T15:15:00Z">
              <w:r w:rsidRPr="006C6CD0" w:rsidDel="00DF50F4">
                <w:rPr>
                  <w:rFonts w:eastAsia="Times New Roman" w:cstheme="minorHAnsi"/>
                  <w:sz w:val="16"/>
                  <w:szCs w:val="16"/>
                  <w:lang w:eastAsia="fr-FR"/>
                </w:rPr>
                <w:delText>CLD</w:delText>
              </w:r>
            </w:del>
          </w:p>
        </w:tc>
        <w:tc>
          <w:tcPr>
            <w:tcW w:w="1418" w:type="dxa"/>
            <w:shd w:val="clear" w:color="auto" w:fill="auto"/>
            <w:noWrap/>
            <w:vAlign w:val="center"/>
            <w:hideMark/>
          </w:tcPr>
          <w:p w14:paraId="21453539" w14:textId="11C2E8B4" w:rsidR="00DF50F4" w:rsidRPr="006C6CD0" w:rsidDel="00DF50F4" w:rsidRDefault="00DF50F4" w:rsidP="002921C6">
            <w:pPr>
              <w:spacing w:after="0" w:line="240" w:lineRule="auto"/>
              <w:jc w:val="center"/>
              <w:rPr>
                <w:del w:id="1215" w:author="Clémentine FRITSCH" w:date="2024-11-25T15:15:00Z"/>
                <w:rFonts w:eastAsia="Times New Roman" w:cstheme="minorHAnsi"/>
                <w:sz w:val="16"/>
                <w:szCs w:val="16"/>
                <w:lang w:eastAsia="fr-FR"/>
              </w:rPr>
            </w:pPr>
            <w:del w:id="1216"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77178E2A" w14:textId="4E4419BB" w:rsidR="00DF50F4" w:rsidRPr="006C6CD0" w:rsidDel="00DF50F4" w:rsidRDefault="00DF50F4" w:rsidP="002921C6">
            <w:pPr>
              <w:spacing w:after="0" w:line="240" w:lineRule="auto"/>
              <w:jc w:val="center"/>
              <w:rPr>
                <w:del w:id="1217" w:author="Clémentine FRITSCH" w:date="2024-11-25T15:15:00Z"/>
                <w:rFonts w:eastAsia="Times New Roman" w:cstheme="minorHAnsi"/>
                <w:sz w:val="16"/>
                <w:szCs w:val="16"/>
                <w:lang w:eastAsia="fr-FR"/>
              </w:rPr>
            </w:pPr>
            <w:del w:id="1218"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5DB5E5E1" w14:textId="6A9726C6" w:rsidR="00DF50F4" w:rsidRPr="006C6CD0" w:rsidDel="00DF50F4" w:rsidRDefault="00DF50F4" w:rsidP="002921C6">
            <w:pPr>
              <w:spacing w:after="0" w:line="240" w:lineRule="auto"/>
              <w:jc w:val="center"/>
              <w:rPr>
                <w:del w:id="1219" w:author="Clémentine FRITSCH" w:date="2024-11-25T15:15:00Z"/>
                <w:rFonts w:eastAsia="Times New Roman" w:cstheme="minorHAnsi"/>
                <w:sz w:val="16"/>
                <w:szCs w:val="16"/>
                <w:lang w:eastAsia="fr-FR"/>
              </w:rPr>
            </w:pPr>
            <w:del w:id="1220"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2640D610" w14:textId="6CB92B5B" w:rsidR="00DF50F4" w:rsidRPr="006C6CD0" w:rsidDel="00DF50F4" w:rsidRDefault="00DF50F4" w:rsidP="002921C6">
            <w:pPr>
              <w:spacing w:after="0" w:line="240" w:lineRule="auto"/>
              <w:jc w:val="center"/>
              <w:rPr>
                <w:del w:id="1221" w:author="Clémentine FRITSCH" w:date="2024-11-25T15:15:00Z"/>
                <w:rFonts w:eastAsia="Times New Roman" w:cstheme="minorHAnsi"/>
                <w:sz w:val="16"/>
                <w:szCs w:val="16"/>
                <w:lang w:eastAsia="fr-FR"/>
              </w:rPr>
            </w:pPr>
            <w:del w:id="1222"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2060D7D1" w14:textId="16C12797" w:rsidR="00DF50F4" w:rsidRPr="006C6CD0" w:rsidDel="00DF50F4" w:rsidRDefault="00DF50F4" w:rsidP="002921C6">
            <w:pPr>
              <w:spacing w:after="0" w:line="240" w:lineRule="auto"/>
              <w:jc w:val="center"/>
              <w:rPr>
                <w:del w:id="1223"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3E4422A6" w14:textId="4691A946" w:rsidR="00DF50F4" w:rsidRPr="006C6CD0" w:rsidDel="00DF50F4" w:rsidRDefault="00DF50F4" w:rsidP="002921C6">
            <w:pPr>
              <w:spacing w:after="0" w:line="240" w:lineRule="auto"/>
              <w:jc w:val="center"/>
              <w:rPr>
                <w:del w:id="1224" w:author="Clémentine FRITSCH" w:date="2024-11-25T15:15:00Z"/>
                <w:rFonts w:eastAsia="Times New Roman" w:cstheme="minorHAnsi"/>
                <w:sz w:val="16"/>
                <w:szCs w:val="16"/>
                <w:lang w:eastAsia="fr-FR"/>
              </w:rPr>
            </w:pPr>
            <w:del w:id="1225"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hideMark/>
          </w:tcPr>
          <w:p w14:paraId="56F21D35" w14:textId="73452D3C" w:rsidR="00DF50F4" w:rsidRPr="006C6CD0" w:rsidDel="00DF50F4" w:rsidRDefault="00DF50F4" w:rsidP="002921C6">
            <w:pPr>
              <w:spacing w:after="0" w:line="240" w:lineRule="auto"/>
              <w:jc w:val="center"/>
              <w:rPr>
                <w:del w:id="1226" w:author="Clémentine FRITSCH" w:date="2024-11-25T15:15:00Z"/>
                <w:rFonts w:eastAsia="Times New Roman" w:cstheme="minorHAnsi"/>
                <w:sz w:val="16"/>
                <w:szCs w:val="16"/>
                <w:lang w:eastAsia="fr-FR"/>
              </w:rPr>
            </w:pPr>
            <w:del w:id="1227"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21577178" w14:textId="3FE54DB5" w:rsidR="00DF50F4" w:rsidRPr="006C6CD0" w:rsidDel="00DF50F4" w:rsidRDefault="00DF50F4" w:rsidP="002921C6">
            <w:pPr>
              <w:spacing w:after="0" w:line="240" w:lineRule="auto"/>
              <w:jc w:val="center"/>
              <w:rPr>
                <w:del w:id="1228"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32A8BBB2" w14:textId="5108714D" w:rsidR="00DF50F4" w:rsidRPr="006C6CD0" w:rsidDel="00DF50F4" w:rsidRDefault="00DF50F4" w:rsidP="002921C6">
            <w:pPr>
              <w:spacing w:after="0" w:line="240" w:lineRule="auto"/>
              <w:jc w:val="center"/>
              <w:rPr>
                <w:del w:id="1229" w:author="Clémentine FRITSCH" w:date="2024-11-25T15:15:00Z"/>
                <w:rFonts w:eastAsia="Times New Roman" w:cstheme="minorHAnsi"/>
                <w:sz w:val="16"/>
                <w:szCs w:val="16"/>
                <w:lang w:eastAsia="fr-FR"/>
              </w:rPr>
            </w:pPr>
            <w:del w:id="1230"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0E3570DC" w14:textId="4BEF7F59" w:rsidR="00DF50F4" w:rsidRPr="006C6CD0" w:rsidDel="00DF50F4" w:rsidRDefault="00DF50F4" w:rsidP="002921C6">
            <w:pPr>
              <w:spacing w:after="0" w:line="240" w:lineRule="auto"/>
              <w:jc w:val="center"/>
              <w:rPr>
                <w:del w:id="1231" w:author="Clémentine FRITSCH" w:date="2024-11-25T15:15:00Z"/>
                <w:rFonts w:eastAsia="Times New Roman" w:cstheme="minorHAnsi"/>
                <w:sz w:val="16"/>
                <w:szCs w:val="16"/>
                <w:lang w:eastAsia="fr-FR"/>
              </w:rPr>
            </w:pPr>
          </w:p>
        </w:tc>
      </w:tr>
      <w:tr w:rsidR="00DF50F4" w:rsidRPr="006C6CD0" w:rsidDel="00DF50F4" w14:paraId="504C3EE2" w14:textId="19BE587E" w:rsidTr="002921C6">
        <w:trPr>
          <w:trHeight w:val="227"/>
          <w:del w:id="1232" w:author="Clémentine FRITSCH" w:date="2024-11-25T15:15:00Z"/>
        </w:trPr>
        <w:tc>
          <w:tcPr>
            <w:tcW w:w="1129" w:type="dxa"/>
            <w:shd w:val="clear" w:color="auto" w:fill="auto"/>
            <w:noWrap/>
            <w:vAlign w:val="center"/>
            <w:hideMark/>
          </w:tcPr>
          <w:p w14:paraId="70BF66EF" w14:textId="1D41B700" w:rsidR="00DF50F4" w:rsidRPr="006C6CD0" w:rsidDel="00DF50F4" w:rsidRDefault="00DF50F4" w:rsidP="002921C6">
            <w:pPr>
              <w:spacing w:after="0" w:line="240" w:lineRule="auto"/>
              <w:jc w:val="left"/>
              <w:rPr>
                <w:del w:id="1233" w:author="Clémentine FRITSCH" w:date="2024-11-25T15:15:00Z"/>
                <w:rFonts w:eastAsia="Times New Roman" w:cstheme="minorHAnsi"/>
                <w:sz w:val="16"/>
                <w:szCs w:val="16"/>
                <w:lang w:eastAsia="fr-FR"/>
              </w:rPr>
            </w:pPr>
            <w:del w:id="1234" w:author="Clémentine FRITSCH" w:date="2024-11-25T15:15:00Z">
              <w:r w:rsidRPr="006C6CD0" w:rsidDel="00DF50F4">
                <w:rPr>
                  <w:rFonts w:eastAsia="Times New Roman" w:cstheme="minorHAnsi"/>
                  <w:sz w:val="16"/>
                  <w:szCs w:val="16"/>
                  <w:lang w:eastAsia="fr-FR"/>
                </w:rPr>
                <w:delText>Scenario 4.2</w:delText>
              </w:r>
            </w:del>
          </w:p>
        </w:tc>
        <w:tc>
          <w:tcPr>
            <w:tcW w:w="2694" w:type="dxa"/>
            <w:shd w:val="clear" w:color="auto" w:fill="auto"/>
            <w:noWrap/>
            <w:vAlign w:val="center"/>
            <w:hideMark/>
          </w:tcPr>
          <w:p w14:paraId="79DCE28C" w14:textId="5BBED96A" w:rsidR="00DF50F4" w:rsidRPr="006C6CD0" w:rsidDel="00DF50F4" w:rsidRDefault="00DF50F4" w:rsidP="002921C6">
            <w:pPr>
              <w:spacing w:after="0" w:line="240" w:lineRule="auto"/>
              <w:jc w:val="left"/>
              <w:rPr>
                <w:del w:id="1235" w:author="Clémentine FRITSCH" w:date="2024-11-25T15:15:00Z"/>
                <w:rFonts w:eastAsia="Times New Roman" w:cstheme="minorHAnsi"/>
                <w:sz w:val="16"/>
                <w:szCs w:val="16"/>
                <w:lang w:val="en-GB" w:eastAsia="fr-FR"/>
              </w:rPr>
            </w:pPr>
            <w:del w:id="1236" w:author="Clémentine FRITSCH" w:date="2024-11-25T15:15:00Z">
              <w:r w:rsidRPr="006C6CD0" w:rsidDel="00DF50F4">
                <w:rPr>
                  <w:rFonts w:eastAsia="Times New Roman" w:cstheme="minorHAnsi"/>
                  <w:sz w:val="16"/>
                  <w:szCs w:val="16"/>
                  <w:lang w:val="en-GB" w:eastAsia="fr-FR"/>
                </w:rPr>
                <w:delText>Average ratio viscera/body residues</w:delText>
              </w:r>
            </w:del>
          </w:p>
        </w:tc>
        <w:tc>
          <w:tcPr>
            <w:tcW w:w="567" w:type="dxa"/>
            <w:shd w:val="clear" w:color="auto" w:fill="auto"/>
            <w:noWrap/>
            <w:vAlign w:val="center"/>
            <w:hideMark/>
          </w:tcPr>
          <w:p w14:paraId="29EBFB4A" w14:textId="1245A98E" w:rsidR="00DF50F4" w:rsidRPr="006C6CD0" w:rsidDel="00DF50F4" w:rsidRDefault="00DF50F4" w:rsidP="002921C6">
            <w:pPr>
              <w:spacing w:after="0" w:line="240" w:lineRule="auto"/>
              <w:jc w:val="center"/>
              <w:rPr>
                <w:del w:id="1237" w:author="Clémentine FRITSCH" w:date="2024-11-25T15:15:00Z"/>
                <w:rFonts w:eastAsia="Times New Roman" w:cstheme="minorHAnsi"/>
                <w:sz w:val="16"/>
                <w:szCs w:val="16"/>
                <w:lang w:eastAsia="fr-FR"/>
              </w:rPr>
            </w:pPr>
            <w:del w:id="1238" w:author="Clémentine FRITSCH" w:date="2024-11-25T15:15:00Z">
              <w:r w:rsidRPr="006C6CD0" w:rsidDel="00DF50F4">
                <w:rPr>
                  <w:rFonts w:eastAsia="Times New Roman" w:cstheme="minorHAnsi"/>
                  <w:sz w:val="16"/>
                  <w:szCs w:val="16"/>
                  <w:lang w:eastAsia="fr-FR"/>
                </w:rPr>
                <w:delText>1</w:delText>
              </w:r>
            </w:del>
          </w:p>
        </w:tc>
        <w:tc>
          <w:tcPr>
            <w:tcW w:w="1842" w:type="dxa"/>
            <w:shd w:val="clear" w:color="auto" w:fill="auto"/>
            <w:noWrap/>
            <w:vAlign w:val="center"/>
            <w:hideMark/>
          </w:tcPr>
          <w:p w14:paraId="5D14050C" w14:textId="5E84DE77" w:rsidR="00DF50F4" w:rsidRPr="006C6CD0" w:rsidDel="00DF50F4" w:rsidRDefault="00DF50F4" w:rsidP="002921C6">
            <w:pPr>
              <w:spacing w:after="0" w:line="240" w:lineRule="auto"/>
              <w:jc w:val="center"/>
              <w:rPr>
                <w:del w:id="1239" w:author="Clémentine FRITSCH" w:date="2024-11-25T15:15:00Z"/>
                <w:rFonts w:eastAsia="Times New Roman" w:cstheme="minorHAnsi"/>
                <w:sz w:val="16"/>
                <w:szCs w:val="16"/>
                <w:lang w:eastAsia="fr-FR"/>
              </w:rPr>
            </w:pPr>
            <w:del w:id="1240" w:author="Clémentine FRITSCH" w:date="2024-11-25T15:15:00Z">
              <w:r w:rsidRPr="006C6CD0" w:rsidDel="00DF50F4">
                <w:rPr>
                  <w:rFonts w:eastAsia="Times New Roman" w:cstheme="minorHAnsi"/>
                  <w:sz w:val="16"/>
                  <w:szCs w:val="16"/>
                  <w:lang w:eastAsia="fr-FR"/>
                </w:rPr>
                <w:delText>CLD</w:delText>
              </w:r>
            </w:del>
          </w:p>
        </w:tc>
        <w:tc>
          <w:tcPr>
            <w:tcW w:w="1418" w:type="dxa"/>
            <w:shd w:val="clear" w:color="auto" w:fill="auto"/>
            <w:noWrap/>
            <w:vAlign w:val="center"/>
            <w:hideMark/>
          </w:tcPr>
          <w:p w14:paraId="64127BEB" w14:textId="77F0B0F6" w:rsidR="00DF50F4" w:rsidRPr="006C6CD0" w:rsidDel="00DF50F4" w:rsidRDefault="00DF50F4" w:rsidP="002921C6">
            <w:pPr>
              <w:spacing w:after="0" w:line="240" w:lineRule="auto"/>
              <w:jc w:val="center"/>
              <w:rPr>
                <w:del w:id="1241" w:author="Clémentine FRITSCH" w:date="2024-11-25T15:15:00Z"/>
                <w:rFonts w:eastAsia="Times New Roman" w:cstheme="minorHAnsi"/>
                <w:sz w:val="16"/>
                <w:szCs w:val="16"/>
                <w:lang w:eastAsia="fr-FR"/>
              </w:rPr>
            </w:pPr>
            <w:del w:id="1242"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3428C90D" w14:textId="0E9C86F3" w:rsidR="00DF50F4" w:rsidRPr="006C6CD0" w:rsidDel="00DF50F4" w:rsidRDefault="00DF50F4" w:rsidP="002921C6">
            <w:pPr>
              <w:spacing w:after="0" w:line="240" w:lineRule="auto"/>
              <w:jc w:val="center"/>
              <w:rPr>
                <w:del w:id="1243" w:author="Clémentine FRITSCH" w:date="2024-11-25T15:15:00Z"/>
                <w:rFonts w:eastAsia="Times New Roman" w:cstheme="minorHAnsi"/>
                <w:sz w:val="16"/>
                <w:szCs w:val="16"/>
                <w:lang w:val="en-GB" w:eastAsia="fr-FR"/>
              </w:rPr>
            </w:pPr>
            <w:del w:id="1244" w:author="Clémentine FRITSCH" w:date="2024-11-25T15:15:00Z">
              <w:r w:rsidRPr="006C6CD0" w:rsidDel="00DF50F4">
                <w:rPr>
                  <w:rFonts w:eastAsia="Times New Roman" w:cstheme="minorHAnsi"/>
                  <w:sz w:val="16"/>
                  <w:szCs w:val="16"/>
                  <w:lang w:val="en-GB" w:eastAsia="fr-FR"/>
                </w:rPr>
                <w:delText>Max</w:delText>
              </w:r>
            </w:del>
          </w:p>
        </w:tc>
        <w:tc>
          <w:tcPr>
            <w:tcW w:w="425" w:type="dxa"/>
            <w:shd w:val="clear" w:color="auto" w:fill="auto"/>
            <w:noWrap/>
            <w:vAlign w:val="center"/>
            <w:hideMark/>
          </w:tcPr>
          <w:p w14:paraId="1BB5DA08" w14:textId="4692EEC3" w:rsidR="00DF50F4" w:rsidRPr="006C6CD0" w:rsidDel="00DF50F4" w:rsidRDefault="00DF50F4" w:rsidP="002921C6">
            <w:pPr>
              <w:spacing w:after="0" w:line="240" w:lineRule="auto"/>
              <w:jc w:val="center"/>
              <w:rPr>
                <w:del w:id="1245" w:author="Clémentine FRITSCH" w:date="2024-11-25T15:15:00Z"/>
                <w:rFonts w:eastAsia="Times New Roman" w:cstheme="minorHAnsi"/>
                <w:sz w:val="16"/>
                <w:szCs w:val="16"/>
                <w:lang w:eastAsia="fr-FR"/>
              </w:rPr>
            </w:pPr>
            <w:del w:id="1246"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2A7A245F" w14:textId="2CB87230" w:rsidR="00DF50F4" w:rsidRPr="006C6CD0" w:rsidDel="00DF50F4" w:rsidRDefault="00DF50F4" w:rsidP="002921C6">
            <w:pPr>
              <w:spacing w:after="0" w:line="240" w:lineRule="auto"/>
              <w:jc w:val="center"/>
              <w:rPr>
                <w:del w:id="1247" w:author="Clémentine FRITSCH" w:date="2024-11-25T15:15:00Z"/>
                <w:rFonts w:eastAsia="Times New Roman" w:cstheme="minorHAnsi"/>
                <w:sz w:val="16"/>
                <w:szCs w:val="16"/>
                <w:lang w:eastAsia="fr-FR"/>
              </w:rPr>
            </w:pPr>
            <w:del w:id="1248"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2AD22495" w14:textId="3B015DF9" w:rsidR="00DF50F4" w:rsidRPr="006C6CD0" w:rsidDel="00DF50F4" w:rsidRDefault="00DF50F4" w:rsidP="002921C6">
            <w:pPr>
              <w:spacing w:after="0" w:line="240" w:lineRule="auto"/>
              <w:jc w:val="center"/>
              <w:rPr>
                <w:del w:id="1249"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5AD23A53" w14:textId="28FD68A0" w:rsidR="00DF50F4" w:rsidRPr="006C6CD0" w:rsidDel="00DF50F4" w:rsidRDefault="00DF50F4" w:rsidP="002921C6">
            <w:pPr>
              <w:spacing w:after="0" w:line="240" w:lineRule="auto"/>
              <w:jc w:val="center"/>
              <w:rPr>
                <w:del w:id="1250" w:author="Clémentine FRITSCH" w:date="2024-11-25T15:15:00Z"/>
                <w:rFonts w:eastAsia="Times New Roman" w:cstheme="minorHAnsi"/>
                <w:sz w:val="16"/>
                <w:szCs w:val="16"/>
                <w:lang w:eastAsia="fr-FR"/>
              </w:rPr>
            </w:pPr>
            <w:del w:id="1251"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hideMark/>
          </w:tcPr>
          <w:p w14:paraId="4E1465F5" w14:textId="49AEFAE8" w:rsidR="00DF50F4" w:rsidRPr="006C6CD0" w:rsidDel="00DF50F4" w:rsidRDefault="00DF50F4" w:rsidP="002921C6">
            <w:pPr>
              <w:spacing w:after="0" w:line="240" w:lineRule="auto"/>
              <w:jc w:val="center"/>
              <w:rPr>
                <w:del w:id="1252" w:author="Clémentine FRITSCH" w:date="2024-11-25T15:15:00Z"/>
                <w:rFonts w:eastAsia="Times New Roman" w:cstheme="minorHAnsi"/>
                <w:sz w:val="16"/>
                <w:szCs w:val="16"/>
                <w:lang w:eastAsia="fr-FR"/>
              </w:rPr>
            </w:pPr>
            <w:del w:id="1253"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7F983FBE" w14:textId="58DC63D5" w:rsidR="00DF50F4" w:rsidRPr="006C6CD0" w:rsidDel="00DF50F4" w:rsidRDefault="00DF50F4" w:rsidP="002921C6">
            <w:pPr>
              <w:spacing w:after="0" w:line="240" w:lineRule="auto"/>
              <w:jc w:val="center"/>
              <w:rPr>
                <w:del w:id="1254"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0ED250C4" w14:textId="76B4A224" w:rsidR="00DF50F4" w:rsidRPr="006C6CD0" w:rsidDel="00DF50F4" w:rsidRDefault="00DF50F4" w:rsidP="002921C6">
            <w:pPr>
              <w:spacing w:after="0" w:line="240" w:lineRule="auto"/>
              <w:jc w:val="center"/>
              <w:rPr>
                <w:del w:id="1255" w:author="Clémentine FRITSCH" w:date="2024-11-25T15:15:00Z"/>
                <w:rFonts w:eastAsia="Times New Roman" w:cstheme="minorHAnsi"/>
                <w:sz w:val="16"/>
                <w:szCs w:val="16"/>
                <w:lang w:eastAsia="fr-FR"/>
              </w:rPr>
            </w:pPr>
            <w:del w:id="1256"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357122AE" w14:textId="0ABD42F5" w:rsidR="00DF50F4" w:rsidRPr="006C6CD0" w:rsidDel="00DF50F4" w:rsidRDefault="00DF50F4" w:rsidP="002921C6">
            <w:pPr>
              <w:spacing w:after="0" w:line="240" w:lineRule="auto"/>
              <w:jc w:val="center"/>
              <w:rPr>
                <w:del w:id="1257" w:author="Clémentine FRITSCH" w:date="2024-11-25T15:15:00Z"/>
                <w:rFonts w:eastAsia="Times New Roman" w:cstheme="minorHAnsi"/>
                <w:sz w:val="16"/>
                <w:szCs w:val="16"/>
                <w:lang w:eastAsia="fr-FR"/>
              </w:rPr>
            </w:pPr>
          </w:p>
        </w:tc>
      </w:tr>
      <w:tr w:rsidR="00DF50F4" w:rsidRPr="006C6CD0" w:rsidDel="00DF50F4" w14:paraId="136F6A8E" w14:textId="1B5C3217" w:rsidTr="002921C6">
        <w:trPr>
          <w:trHeight w:val="227"/>
          <w:del w:id="1258" w:author="Clémentine FRITSCH" w:date="2024-11-25T15:15:00Z"/>
        </w:trPr>
        <w:tc>
          <w:tcPr>
            <w:tcW w:w="1129" w:type="dxa"/>
            <w:shd w:val="clear" w:color="auto" w:fill="auto"/>
            <w:noWrap/>
            <w:vAlign w:val="center"/>
          </w:tcPr>
          <w:p w14:paraId="18153D7E" w14:textId="3655A90C" w:rsidR="00DF50F4" w:rsidRPr="006C6CD0" w:rsidDel="00DF50F4" w:rsidRDefault="00DF50F4" w:rsidP="002921C6">
            <w:pPr>
              <w:spacing w:after="0" w:line="240" w:lineRule="auto"/>
              <w:jc w:val="left"/>
              <w:rPr>
                <w:del w:id="1259" w:author="Clémentine FRITSCH" w:date="2024-11-25T15:15:00Z"/>
                <w:rFonts w:eastAsia="Times New Roman" w:cstheme="minorHAnsi"/>
                <w:sz w:val="16"/>
                <w:szCs w:val="16"/>
                <w:lang w:eastAsia="fr-FR"/>
              </w:rPr>
            </w:pPr>
          </w:p>
        </w:tc>
        <w:tc>
          <w:tcPr>
            <w:tcW w:w="2694" w:type="dxa"/>
            <w:shd w:val="clear" w:color="auto" w:fill="auto"/>
            <w:noWrap/>
            <w:vAlign w:val="center"/>
          </w:tcPr>
          <w:p w14:paraId="01E4D901" w14:textId="0F4311F2" w:rsidR="00DF50F4" w:rsidRPr="006C6CD0" w:rsidDel="00DF50F4" w:rsidRDefault="00DF50F4" w:rsidP="002921C6">
            <w:pPr>
              <w:spacing w:after="0" w:line="240" w:lineRule="auto"/>
              <w:jc w:val="left"/>
              <w:rPr>
                <w:del w:id="1260" w:author="Clémentine FRITSCH" w:date="2024-11-25T15:15:00Z"/>
                <w:rFonts w:eastAsia="Times New Roman" w:cstheme="minorHAnsi"/>
                <w:sz w:val="16"/>
                <w:szCs w:val="16"/>
                <w:lang w:val="en-GB" w:eastAsia="fr-FR"/>
              </w:rPr>
            </w:pPr>
          </w:p>
        </w:tc>
        <w:tc>
          <w:tcPr>
            <w:tcW w:w="567" w:type="dxa"/>
            <w:shd w:val="clear" w:color="auto" w:fill="auto"/>
            <w:noWrap/>
            <w:vAlign w:val="center"/>
          </w:tcPr>
          <w:p w14:paraId="4365A0C1" w14:textId="1B142990" w:rsidR="00DF50F4" w:rsidRPr="006C6CD0" w:rsidDel="00DF50F4" w:rsidRDefault="00DF50F4" w:rsidP="002921C6">
            <w:pPr>
              <w:spacing w:after="0" w:line="240" w:lineRule="auto"/>
              <w:jc w:val="center"/>
              <w:rPr>
                <w:del w:id="1261" w:author="Clémentine FRITSCH" w:date="2024-11-25T15:15:00Z"/>
                <w:rFonts w:eastAsia="Times New Roman" w:cstheme="minorHAnsi"/>
                <w:sz w:val="16"/>
                <w:szCs w:val="16"/>
                <w:lang w:eastAsia="fr-FR"/>
              </w:rPr>
            </w:pPr>
          </w:p>
        </w:tc>
        <w:tc>
          <w:tcPr>
            <w:tcW w:w="1842" w:type="dxa"/>
            <w:shd w:val="clear" w:color="auto" w:fill="auto"/>
            <w:noWrap/>
            <w:vAlign w:val="center"/>
          </w:tcPr>
          <w:p w14:paraId="2CD4D818" w14:textId="6F8B3913" w:rsidR="00DF50F4" w:rsidRPr="006C6CD0" w:rsidDel="00DF50F4" w:rsidRDefault="00DF50F4" w:rsidP="002921C6">
            <w:pPr>
              <w:spacing w:after="0" w:line="240" w:lineRule="auto"/>
              <w:jc w:val="center"/>
              <w:rPr>
                <w:del w:id="1262" w:author="Clémentine FRITSCH" w:date="2024-11-25T15:15:00Z"/>
                <w:rFonts w:eastAsia="Times New Roman" w:cstheme="minorHAnsi"/>
                <w:sz w:val="16"/>
                <w:szCs w:val="16"/>
                <w:lang w:eastAsia="fr-FR"/>
              </w:rPr>
            </w:pPr>
          </w:p>
        </w:tc>
        <w:tc>
          <w:tcPr>
            <w:tcW w:w="1418" w:type="dxa"/>
            <w:shd w:val="clear" w:color="auto" w:fill="auto"/>
            <w:noWrap/>
            <w:vAlign w:val="center"/>
          </w:tcPr>
          <w:p w14:paraId="7C72E23D" w14:textId="4B197DD8" w:rsidR="00DF50F4" w:rsidRPr="006C6CD0" w:rsidDel="00DF50F4" w:rsidRDefault="00DF50F4" w:rsidP="002921C6">
            <w:pPr>
              <w:spacing w:after="0" w:line="240" w:lineRule="auto"/>
              <w:jc w:val="center"/>
              <w:rPr>
                <w:del w:id="1263" w:author="Clémentine FRITSCH" w:date="2024-11-25T15:15:00Z"/>
                <w:rFonts w:eastAsia="Times New Roman" w:cstheme="minorHAnsi"/>
                <w:sz w:val="16"/>
                <w:szCs w:val="16"/>
                <w:lang w:eastAsia="fr-FR"/>
              </w:rPr>
            </w:pPr>
          </w:p>
        </w:tc>
        <w:tc>
          <w:tcPr>
            <w:tcW w:w="992" w:type="dxa"/>
            <w:shd w:val="clear" w:color="auto" w:fill="auto"/>
            <w:noWrap/>
            <w:vAlign w:val="center"/>
          </w:tcPr>
          <w:p w14:paraId="5E5E2FFA" w14:textId="2BFDAFB2" w:rsidR="00DF50F4" w:rsidRPr="006C6CD0" w:rsidDel="00DF50F4" w:rsidRDefault="00DF50F4" w:rsidP="002921C6">
            <w:pPr>
              <w:spacing w:after="0" w:line="240" w:lineRule="auto"/>
              <w:jc w:val="center"/>
              <w:rPr>
                <w:del w:id="1264" w:author="Clémentine FRITSCH" w:date="2024-11-25T15:15:00Z"/>
                <w:rFonts w:eastAsia="Times New Roman" w:cstheme="minorHAnsi"/>
                <w:sz w:val="16"/>
                <w:szCs w:val="16"/>
                <w:lang w:val="en-GB" w:eastAsia="fr-FR"/>
              </w:rPr>
            </w:pPr>
          </w:p>
        </w:tc>
        <w:tc>
          <w:tcPr>
            <w:tcW w:w="425" w:type="dxa"/>
            <w:shd w:val="clear" w:color="auto" w:fill="auto"/>
            <w:noWrap/>
          </w:tcPr>
          <w:p w14:paraId="5E63605C" w14:textId="39CFF1E9" w:rsidR="00DF50F4" w:rsidRPr="006C6CD0" w:rsidDel="00DF50F4" w:rsidRDefault="00DF50F4" w:rsidP="002921C6">
            <w:pPr>
              <w:spacing w:after="0" w:line="240" w:lineRule="auto"/>
              <w:jc w:val="center"/>
              <w:rPr>
                <w:del w:id="1265" w:author="Clémentine FRITSCH" w:date="2024-11-25T15:15:00Z"/>
                <w:rFonts w:eastAsia="Times New Roman" w:cstheme="minorHAnsi"/>
                <w:sz w:val="16"/>
                <w:szCs w:val="16"/>
                <w:lang w:eastAsia="fr-FR"/>
              </w:rPr>
            </w:pPr>
            <w:del w:id="1266"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tcPr>
          <w:p w14:paraId="2574A1C2" w14:textId="484D500A" w:rsidR="00DF50F4" w:rsidRPr="006C6CD0" w:rsidDel="00DF50F4" w:rsidRDefault="00DF50F4" w:rsidP="002921C6">
            <w:pPr>
              <w:spacing w:after="0" w:line="240" w:lineRule="auto"/>
              <w:jc w:val="center"/>
              <w:rPr>
                <w:del w:id="1267" w:author="Clémentine FRITSCH" w:date="2024-11-25T15:15:00Z"/>
                <w:rFonts w:eastAsia="Times New Roman" w:cstheme="minorHAnsi"/>
                <w:sz w:val="16"/>
                <w:szCs w:val="16"/>
                <w:lang w:eastAsia="fr-FR"/>
              </w:rPr>
            </w:pPr>
            <w:del w:id="1268"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tcPr>
          <w:p w14:paraId="066E5E61" w14:textId="59047D40" w:rsidR="00DF50F4" w:rsidRPr="006C6CD0" w:rsidDel="00DF50F4" w:rsidRDefault="00DF50F4" w:rsidP="002921C6">
            <w:pPr>
              <w:spacing w:after="0" w:line="240" w:lineRule="auto"/>
              <w:jc w:val="center"/>
              <w:rPr>
                <w:del w:id="1269" w:author="Clémentine FRITSCH" w:date="2024-11-25T15:15:00Z"/>
                <w:rFonts w:eastAsia="Times New Roman" w:cstheme="minorHAnsi"/>
                <w:sz w:val="16"/>
                <w:szCs w:val="16"/>
                <w:lang w:eastAsia="fr-FR"/>
              </w:rPr>
            </w:pPr>
          </w:p>
        </w:tc>
        <w:tc>
          <w:tcPr>
            <w:tcW w:w="850" w:type="dxa"/>
            <w:shd w:val="clear" w:color="auto" w:fill="auto"/>
            <w:noWrap/>
          </w:tcPr>
          <w:p w14:paraId="53276CFA" w14:textId="430DE503" w:rsidR="00DF50F4" w:rsidRPr="006C6CD0" w:rsidDel="00DF50F4" w:rsidRDefault="00DF50F4" w:rsidP="002921C6">
            <w:pPr>
              <w:spacing w:after="0" w:line="240" w:lineRule="auto"/>
              <w:jc w:val="center"/>
              <w:rPr>
                <w:del w:id="1270" w:author="Clémentine FRITSCH" w:date="2024-11-25T15:15:00Z"/>
                <w:rFonts w:eastAsia="Times New Roman" w:cstheme="minorHAnsi"/>
                <w:sz w:val="16"/>
                <w:szCs w:val="16"/>
                <w:lang w:eastAsia="fr-FR"/>
              </w:rPr>
            </w:pPr>
            <w:del w:id="1271" w:author="Clémentine FRITSCH" w:date="2024-11-25T15:15:00Z">
              <w:r w:rsidRPr="006C6CD0" w:rsidDel="00DF50F4">
                <w:rPr>
                  <w:rFonts w:eastAsia="Times New Roman" w:cstheme="minorHAnsi"/>
                  <w:sz w:val="16"/>
                  <w:szCs w:val="16"/>
                  <w:lang w:eastAsia="fr-FR"/>
                </w:rPr>
                <w:delText>(3)</w:delText>
              </w:r>
            </w:del>
          </w:p>
        </w:tc>
        <w:tc>
          <w:tcPr>
            <w:tcW w:w="709" w:type="dxa"/>
            <w:shd w:val="clear" w:color="auto" w:fill="auto"/>
            <w:noWrap/>
          </w:tcPr>
          <w:p w14:paraId="2A8CA670" w14:textId="2CDC32E6" w:rsidR="00DF50F4" w:rsidRPr="006C6CD0" w:rsidDel="00DF50F4" w:rsidRDefault="00DF50F4" w:rsidP="002921C6">
            <w:pPr>
              <w:spacing w:after="0" w:line="240" w:lineRule="auto"/>
              <w:jc w:val="center"/>
              <w:rPr>
                <w:del w:id="1272" w:author="Clémentine FRITSCH" w:date="2024-11-25T15:15:00Z"/>
                <w:rFonts w:eastAsia="Times New Roman" w:cstheme="minorHAnsi"/>
                <w:sz w:val="16"/>
                <w:szCs w:val="16"/>
                <w:lang w:eastAsia="fr-FR"/>
              </w:rPr>
            </w:pPr>
            <w:del w:id="1273" w:author="Clémentine FRITSCH" w:date="2024-11-25T15:15:00Z">
              <w:r w:rsidRPr="006C6CD0" w:rsidDel="00DF50F4">
                <w:rPr>
                  <w:rFonts w:eastAsia="Times New Roman" w:cstheme="minorHAnsi"/>
                  <w:sz w:val="16"/>
                  <w:szCs w:val="16"/>
                  <w:lang w:eastAsia="fr-FR"/>
                </w:rPr>
                <w:delText>(4)</w:delText>
              </w:r>
            </w:del>
          </w:p>
        </w:tc>
        <w:tc>
          <w:tcPr>
            <w:tcW w:w="532" w:type="dxa"/>
            <w:shd w:val="clear" w:color="auto" w:fill="auto"/>
            <w:noWrap/>
          </w:tcPr>
          <w:p w14:paraId="70D9D493" w14:textId="1836CDD7" w:rsidR="00DF50F4" w:rsidRPr="006C6CD0" w:rsidDel="00DF50F4" w:rsidRDefault="00DF50F4" w:rsidP="002921C6">
            <w:pPr>
              <w:spacing w:after="0" w:line="240" w:lineRule="auto"/>
              <w:jc w:val="center"/>
              <w:rPr>
                <w:del w:id="1274" w:author="Clémentine FRITSCH" w:date="2024-11-25T15:15:00Z"/>
                <w:rFonts w:eastAsia="Times New Roman" w:cstheme="minorHAnsi"/>
                <w:sz w:val="16"/>
                <w:szCs w:val="16"/>
                <w:lang w:eastAsia="fr-FR"/>
              </w:rPr>
            </w:pPr>
            <w:del w:id="1275" w:author="Clémentine FRITSCH" w:date="2024-11-25T15:15:00Z">
              <w:r w:rsidRPr="006C6CD0" w:rsidDel="00DF50F4">
                <w:rPr>
                  <w:rFonts w:eastAsia="Times New Roman" w:cstheme="minorHAnsi"/>
                  <w:sz w:val="16"/>
                  <w:szCs w:val="16"/>
                  <w:lang w:eastAsia="fr-FR"/>
                </w:rPr>
                <w:delText>(7)</w:delText>
              </w:r>
            </w:del>
          </w:p>
        </w:tc>
        <w:tc>
          <w:tcPr>
            <w:tcW w:w="744" w:type="dxa"/>
            <w:shd w:val="clear" w:color="auto" w:fill="auto"/>
            <w:noWrap/>
          </w:tcPr>
          <w:p w14:paraId="6FBD0CF3" w14:textId="14AD2C27" w:rsidR="00DF50F4" w:rsidRPr="006C6CD0" w:rsidDel="00DF50F4" w:rsidRDefault="00DF50F4" w:rsidP="002921C6">
            <w:pPr>
              <w:spacing w:after="0" w:line="240" w:lineRule="auto"/>
              <w:jc w:val="center"/>
              <w:rPr>
                <w:del w:id="1276" w:author="Clémentine FRITSCH" w:date="2024-11-25T15:15:00Z"/>
                <w:rFonts w:eastAsia="Times New Roman" w:cstheme="minorHAnsi"/>
                <w:sz w:val="16"/>
                <w:szCs w:val="16"/>
                <w:lang w:eastAsia="fr-FR"/>
              </w:rPr>
            </w:pPr>
            <w:del w:id="1277" w:author="Clémentine FRITSCH" w:date="2024-11-25T15:15:00Z">
              <w:r w:rsidRPr="006C6CD0" w:rsidDel="00DF50F4">
                <w:rPr>
                  <w:rFonts w:eastAsia="Times New Roman" w:cstheme="minorHAnsi"/>
                  <w:sz w:val="16"/>
                  <w:szCs w:val="16"/>
                  <w:lang w:eastAsia="fr-FR"/>
                </w:rPr>
                <w:delText>(13)</w:delText>
              </w:r>
            </w:del>
          </w:p>
        </w:tc>
        <w:tc>
          <w:tcPr>
            <w:tcW w:w="709" w:type="dxa"/>
            <w:shd w:val="clear" w:color="auto" w:fill="auto"/>
            <w:noWrap/>
          </w:tcPr>
          <w:p w14:paraId="42A6C8BA" w14:textId="52838A44" w:rsidR="00DF50F4" w:rsidRPr="006C6CD0" w:rsidDel="00DF50F4" w:rsidRDefault="00DF50F4" w:rsidP="002921C6">
            <w:pPr>
              <w:spacing w:after="0" w:line="240" w:lineRule="auto"/>
              <w:jc w:val="center"/>
              <w:rPr>
                <w:del w:id="1278" w:author="Clémentine FRITSCH" w:date="2024-11-25T15:15:00Z"/>
                <w:rFonts w:eastAsia="Times New Roman" w:cstheme="minorHAnsi"/>
                <w:sz w:val="16"/>
                <w:szCs w:val="16"/>
                <w:lang w:eastAsia="fr-FR"/>
              </w:rPr>
            </w:pPr>
          </w:p>
        </w:tc>
      </w:tr>
      <w:tr w:rsidR="00DF50F4" w:rsidRPr="006C6CD0" w:rsidDel="00DF50F4" w14:paraId="21597B38" w14:textId="3EA7BFB8" w:rsidTr="002921C6">
        <w:trPr>
          <w:trHeight w:val="227"/>
          <w:del w:id="1279" w:author="Clémentine FRITSCH" w:date="2024-11-25T15:15:00Z"/>
        </w:trPr>
        <w:tc>
          <w:tcPr>
            <w:tcW w:w="1129" w:type="dxa"/>
            <w:shd w:val="clear" w:color="auto" w:fill="auto"/>
            <w:noWrap/>
            <w:vAlign w:val="center"/>
            <w:hideMark/>
          </w:tcPr>
          <w:p w14:paraId="34577B0A" w14:textId="3125C0EC" w:rsidR="00DF50F4" w:rsidRPr="006C6CD0" w:rsidDel="00DF50F4" w:rsidRDefault="00DF50F4" w:rsidP="002921C6">
            <w:pPr>
              <w:spacing w:after="0" w:line="240" w:lineRule="auto"/>
              <w:jc w:val="left"/>
              <w:rPr>
                <w:del w:id="1280" w:author="Clémentine FRITSCH" w:date="2024-11-25T15:15:00Z"/>
                <w:rFonts w:eastAsia="Times New Roman" w:cstheme="minorHAnsi"/>
                <w:sz w:val="16"/>
                <w:szCs w:val="16"/>
                <w:lang w:eastAsia="fr-FR"/>
              </w:rPr>
            </w:pPr>
            <w:del w:id="1281" w:author="Clémentine FRITSCH" w:date="2024-11-25T15:15:00Z">
              <w:r w:rsidRPr="006C6CD0" w:rsidDel="00DF50F4">
                <w:rPr>
                  <w:rFonts w:eastAsia="Times New Roman" w:cstheme="minorHAnsi"/>
                  <w:sz w:val="16"/>
                  <w:szCs w:val="16"/>
                  <w:lang w:eastAsia="fr-FR"/>
                </w:rPr>
                <w:delText>Scenario 4.3</w:delText>
              </w:r>
            </w:del>
          </w:p>
        </w:tc>
        <w:tc>
          <w:tcPr>
            <w:tcW w:w="2694" w:type="dxa"/>
            <w:shd w:val="clear" w:color="auto" w:fill="auto"/>
            <w:noWrap/>
            <w:vAlign w:val="center"/>
            <w:hideMark/>
          </w:tcPr>
          <w:p w14:paraId="1B1803FB" w14:textId="55DEDA7C" w:rsidR="00DF50F4" w:rsidRPr="006C6CD0" w:rsidDel="00DF50F4" w:rsidRDefault="00DF50F4" w:rsidP="002921C6">
            <w:pPr>
              <w:spacing w:after="0" w:line="240" w:lineRule="auto"/>
              <w:jc w:val="left"/>
              <w:rPr>
                <w:del w:id="1282" w:author="Clémentine FRITSCH" w:date="2024-11-25T15:15:00Z"/>
                <w:rFonts w:eastAsia="Times New Roman" w:cstheme="minorHAnsi"/>
                <w:sz w:val="16"/>
                <w:szCs w:val="16"/>
                <w:lang w:val="en-GB" w:eastAsia="fr-FR"/>
              </w:rPr>
            </w:pPr>
            <w:del w:id="1283" w:author="Clémentine FRITSCH" w:date="2024-11-25T15:15:00Z">
              <w:r w:rsidRPr="006C6CD0" w:rsidDel="00DF50F4">
                <w:rPr>
                  <w:rFonts w:eastAsia="Times New Roman" w:cstheme="minorHAnsi"/>
                  <w:sz w:val="16"/>
                  <w:szCs w:val="16"/>
                  <w:lang w:val="en-GB" w:eastAsia="fr-FR"/>
                </w:rPr>
                <w:delText>Max ratio viscera/body residues</w:delText>
              </w:r>
            </w:del>
          </w:p>
        </w:tc>
        <w:tc>
          <w:tcPr>
            <w:tcW w:w="567" w:type="dxa"/>
            <w:shd w:val="clear" w:color="auto" w:fill="auto"/>
            <w:noWrap/>
            <w:vAlign w:val="center"/>
            <w:hideMark/>
          </w:tcPr>
          <w:p w14:paraId="035D6364" w14:textId="383ADD40" w:rsidR="00DF50F4" w:rsidRPr="006C6CD0" w:rsidDel="00DF50F4" w:rsidRDefault="00DF50F4" w:rsidP="002921C6">
            <w:pPr>
              <w:spacing w:after="0" w:line="240" w:lineRule="auto"/>
              <w:jc w:val="center"/>
              <w:rPr>
                <w:del w:id="1284" w:author="Clémentine FRITSCH" w:date="2024-11-25T15:15:00Z"/>
                <w:rFonts w:eastAsia="Times New Roman" w:cstheme="minorHAnsi"/>
                <w:sz w:val="16"/>
                <w:szCs w:val="16"/>
                <w:lang w:eastAsia="fr-FR"/>
              </w:rPr>
            </w:pPr>
            <w:del w:id="1285" w:author="Clémentine FRITSCH" w:date="2024-11-25T15:15:00Z">
              <w:r w:rsidRPr="006C6CD0" w:rsidDel="00DF50F4">
                <w:rPr>
                  <w:rFonts w:eastAsia="Times New Roman" w:cstheme="minorHAnsi"/>
                  <w:sz w:val="16"/>
                  <w:szCs w:val="16"/>
                  <w:lang w:eastAsia="fr-FR"/>
                </w:rPr>
                <w:delText>2</w:delText>
              </w:r>
            </w:del>
          </w:p>
        </w:tc>
        <w:tc>
          <w:tcPr>
            <w:tcW w:w="1842" w:type="dxa"/>
            <w:shd w:val="clear" w:color="auto" w:fill="auto"/>
            <w:noWrap/>
            <w:vAlign w:val="center"/>
            <w:hideMark/>
          </w:tcPr>
          <w:p w14:paraId="30BAB770" w14:textId="44C57CE2" w:rsidR="00DF50F4" w:rsidRPr="006C6CD0" w:rsidDel="00DF50F4" w:rsidRDefault="00DF50F4" w:rsidP="002921C6">
            <w:pPr>
              <w:spacing w:after="0" w:line="240" w:lineRule="auto"/>
              <w:jc w:val="center"/>
              <w:rPr>
                <w:del w:id="1286" w:author="Clémentine FRITSCH" w:date="2024-11-25T15:15:00Z"/>
                <w:rFonts w:eastAsia="Times New Roman" w:cstheme="minorHAnsi"/>
                <w:sz w:val="16"/>
                <w:szCs w:val="16"/>
                <w:lang w:val="en-GB" w:eastAsia="fr-FR"/>
              </w:rPr>
            </w:pPr>
            <w:del w:id="1287" w:author="Clémentine FRITSCH" w:date="2024-11-25T15:15:00Z">
              <w:r w:rsidRPr="006C6CD0" w:rsidDel="00DF50F4">
                <w:rPr>
                  <w:rFonts w:eastAsia="Times New Roman" w:cstheme="minorHAnsi"/>
                  <w:sz w:val="16"/>
                  <w:szCs w:val="16"/>
                  <w:lang w:val="en-GB" w:eastAsia="fr-FR"/>
                </w:rPr>
                <w:delText>L-T NOAEL, CLD</w:delText>
              </w:r>
            </w:del>
          </w:p>
        </w:tc>
        <w:tc>
          <w:tcPr>
            <w:tcW w:w="1418" w:type="dxa"/>
            <w:shd w:val="clear" w:color="auto" w:fill="auto"/>
            <w:noWrap/>
            <w:vAlign w:val="center"/>
            <w:hideMark/>
          </w:tcPr>
          <w:p w14:paraId="061C21CD" w14:textId="38193B4E" w:rsidR="00DF50F4" w:rsidRPr="006C6CD0" w:rsidDel="00DF50F4" w:rsidRDefault="00DF50F4" w:rsidP="002921C6">
            <w:pPr>
              <w:spacing w:after="0" w:line="240" w:lineRule="auto"/>
              <w:jc w:val="center"/>
              <w:rPr>
                <w:del w:id="1288" w:author="Clémentine FRITSCH" w:date="2024-11-25T15:15:00Z"/>
                <w:rFonts w:eastAsia="Times New Roman" w:cstheme="minorHAnsi"/>
                <w:sz w:val="16"/>
                <w:szCs w:val="16"/>
                <w:lang w:eastAsia="fr-FR"/>
              </w:rPr>
            </w:pPr>
            <w:del w:id="1289" w:author="Clémentine FRITSCH" w:date="2024-11-25T15:15:00Z">
              <w:r w:rsidRPr="006C6CD0" w:rsidDel="00DF50F4">
                <w:rPr>
                  <w:rFonts w:eastAsia="Times New Roman" w:cstheme="minorHAnsi"/>
                  <w:sz w:val="16"/>
                  <w:szCs w:val="16"/>
                  <w:lang w:eastAsia="fr-FR"/>
                </w:rPr>
                <w:delText>Miar</w:delText>
              </w:r>
            </w:del>
          </w:p>
        </w:tc>
        <w:tc>
          <w:tcPr>
            <w:tcW w:w="992" w:type="dxa"/>
            <w:shd w:val="clear" w:color="auto" w:fill="auto"/>
            <w:noWrap/>
            <w:vAlign w:val="center"/>
            <w:hideMark/>
          </w:tcPr>
          <w:p w14:paraId="00496E59" w14:textId="45F54642" w:rsidR="00DF50F4" w:rsidRPr="006C6CD0" w:rsidDel="00DF50F4" w:rsidRDefault="00DF50F4" w:rsidP="002921C6">
            <w:pPr>
              <w:spacing w:after="0" w:line="240" w:lineRule="auto"/>
              <w:jc w:val="center"/>
              <w:rPr>
                <w:del w:id="1290" w:author="Clémentine FRITSCH" w:date="2024-11-25T15:15:00Z"/>
                <w:rFonts w:eastAsia="Times New Roman" w:cstheme="minorHAnsi"/>
                <w:sz w:val="16"/>
                <w:szCs w:val="16"/>
                <w:lang w:eastAsia="fr-FR"/>
              </w:rPr>
            </w:pPr>
            <w:del w:id="1291" w:author="Clémentine FRITSCH" w:date="2024-11-25T15:15:00Z">
              <w:r w:rsidRPr="006C6CD0" w:rsidDel="00DF50F4">
                <w:rPr>
                  <w:rFonts w:eastAsia="Times New Roman" w:cstheme="minorHAnsi"/>
                  <w:sz w:val="16"/>
                  <w:szCs w:val="16"/>
                  <w:lang w:eastAsia="fr-FR"/>
                </w:rPr>
                <w:delText>Max</w:delText>
              </w:r>
            </w:del>
          </w:p>
        </w:tc>
        <w:tc>
          <w:tcPr>
            <w:tcW w:w="425" w:type="dxa"/>
            <w:shd w:val="clear" w:color="auto" w:fill="auto"/>
            <w:noWrap/>
            <w:vAlign w:val="center"/>
            <w:hideMark/>
          </w:tcPr>
          <w:p w14:paraId="1C1AFAA4" w14:textId="0C6BBD5F" w:rsidR="00DF50F4" w:rsidRPr="006C6CD0" w:rsidDel="00DF50F4" w:rsidRDefault="00DF50F4" w:rsidP="002921C6">
            <w:pPr>
              <w:spacing w:after="0" w:line="240" w:lineRule="auto"/>
              <w:jc w:val="center"/>
              <w:rPr>
                <w:del w:id="1292" w:author="Clémentine FRITSCH" w:date="2024-11-25T15:15:00Z"/>
                <w:rFonts w:eastAsia="Times New Roman" w:cstheme="minorHAnsi"/>
                <w:sz w:val="16"/>
                <w:szCs w:val="16"/>
                <w:lang w:eastAsia="fr-FR"/>
              </w:rPr>
            </w:pPr>
            <w:del w:id="1293"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520E22CC" w14:textId="42E36495" w:rsidR="00DF50F4" w:rsidRPr="006C6CD0" w:rsidDel="00DF50F4" w:rsidRDefault="00DF50F4" w:rsidP="002921C6">
            <w:pPr>
              <w:spacing w:after="0" w:line="240" w:lineRule="auto"/>
              <w:jc w:val="center"/>
              <w:rPr>
                <w:del w:id="1294" w:author="Clémentine FRITSCH" w:date="2024-11-25T15:15:00Z"/>
                <w:rFonts w:eastAsia="Times New Roman" w:cstheme="minorHAnsi"/>
                <w:sz w:val="16"/>
                <w:szCs w:val="16"/>
                <w:lang w:eastAsia="fr-FR"/>
              </w:rPr>
            </w:pPr>
            <w:del w:id="1295" w:author="Clémentine FRITSCH" w:date="2024-11-25T15:15:00Z">
              <w:r w:rsidRPr="006C6CD0" w:rsidDel="00DF50F4">
                <w:rPr>
                  <w:rFonts w:eastAsia="Times New Roman" w:cstheme="minorHAnsi"/>
                  <w:sz w:val="16"/>
                  <w:szCs w:val="16"/>
                  <w:lang w:eastAsia="fr-FR"/>
                </w:rPr>
                <w:delText>1</w:delText>
              </w:r>
            </w:del>
          </w:p>
        </w:tc>
        <w:tc>
          <w:tcPr>
            <w:tcW w:w="709" w:type="dxa"/>
            <w:shd w:val="clear" w:color="auto" w:fill="auto"/>
            <w:noWrap/>
            <w:vAlign w:val="center"/>
            <w:hideMark/>
          </w:tcPr>
          <w:p w14:paraId="0359BD56" w14:textId="28966FD6" w:rsidR="00DF50F4" w:rsidRPr="006C6CD0" w:rsidDel="00DF50F4" w:rsidRDefault="00DF50F4" w:rsidP="002921C6">
            <w:pPr>
              <w:spacing w:after="0" w:line="240" w:lineRule="auto"/>
              <w:jc w:val="center"/>
              <w:rPr>
                <w:del w:id="1296"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24C13BD3" w14:textId="636C970D" w:rsidR="00DF50F4" w:rsidRPr="006C6CD0" w:rsidDel="00DF50F4" w:rsidRDefault="00DF50F4" w:rsidP="002921C6">
            <w:pPr>
              <w:spacing w:after="0" w:line="240" w:lineRule="auto"/>
              <w:jc w:val="center"/>
              <w:rPr>
                <w:del w:id="1297" w:author="Clémentine FRITSCH" w:date="2024-11-25T15:15:00Z"/>
                <w:rFonts w:eastAsia="Times New Roman" w:cstheme="minorHAnsi"/>
                <w:sz w:val="16"/>
                <w:szCs w:val="16"/>
                <w:lang w:eastAsia="fr-FR"/>
              </w:rPr>
            </w:pPr>
            <w:del w:id="1298" w:author="Clémentine FRITSCH" w:date="2024-11-25T15:15:00Z">
              <w:r w:rsidRPr="006C6CD0" w:rsidDel="00DF50F4">
                <w:rPr>
                  <w:rFonts w:eastAsia="Times New Roman" w:cstheme="minorHAnsi"/>
                  <w:sz w:val="16"/>
                  <w:szCs w:val="16"/>
                  <w:lang w:eastAsia="fr-FR"/>
                </w:rPr>
                <w:delText>2</w:delText>
              </w:r>
            </w:del>
          </w:p>
        </w:tc>
        <w:tc>
          <w:tcPr>
            <w:tcW w:w="709" w:type="dxa"/>
            <w:shd w:val="clear" w:color="auto" w:fill="auto"/>
            <w:noWrap/>
            <w:vAlign w:val="center"/>
            <w:hideMark/>
          </w:tcPr>
          <w:p w14:paraId="2420CE3E" w14:textId="08739AE0" w:rsidR="00DF50F4" w:rsidRPr="006C6CD0" w:rsidDel="00DF50F4" w:rsidRDefault="00DF50F4" w:rsidP="002921C6">
            <w:pPr>
              <w:spacing w:after="0" w:line="240" w:lineRule="auto"/>
              <w:jc w:val="center"/>
              <w:rPr>
                <w:del w:id="1299" w:author="Clémentine FRITSCH" w:date="2024-11-25T15:15:00Z"/>
                <w:rFonts w:eastAsia="Times New Roman" w:cstheme="minorHAnsi"/>
                <w:sz w:val="16"/>
                <w:szCs w:val="16"/>
                <w:lang w:eastAsia="fr-FR"/>
              </w:rPr>
            </w:pPr>
            <w:del w:id="1300" w:author="Clémentine FRITSCH" w:date="2024-11-25T15:15:00Z">
              <w:r w:rsidRPr="006C6CD0" w:rsidDel="00DF50F4">
                <w:rPr>
                  <w:rFonts w:eastAsia="Times New Roman" w:cstheme="minorHAnsi"/>
                  <w:sz w:val="16"/>
                  <w:szCs w:val="16"/>
                  <w:lang w:eastAsia="fr-FR"/>
                </w:rPr>
                <w:delText>2</w:delText>
              </w:r>
            </w:del>
          </w:p>
        </w:tc>
        <w:tc>
          <w:tcPr>
            <w:tcW w:w="532" w:type="dxa"/>
            <w:shd w:val="clear" w:color="auto" w:fill="auto"/>
            <w:noWrap/>
            <w:vAlign w:val="center"/>
            <w:hideMark/>
          </w:tcPr>
          <w:p w14:paraId="1994EA08" w14:textId="5609283D" w:rsidR="00DF50F4" w:rsidRPr="006C6CD0" w:rsidDel="00DF50F4" w:rsidRDefault="00DF50F4" w:rsidP="002921C6">
            <w:pPr>
              <w:spacing w:after="0" w:line="240" w:lineRule="auto"/>
              <w:jc w:val="center"/>
              <w:rPr>
                <w:del w:id="1301"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00E2EFA7" w14:textId="5F92E75B" w:rsidR="00DF50F4" w:rsidRPr="006C6CD0" w:rsidDel="00DF50F4" w:rsidRDefault="00DF50F4" w:rsidP="002921C6">
            <w:pPr>
              <w:spacing w:after="0" w:line="240" w:lineRule="auto"/>
              <w:jc w:val="center"/>
              <w:rPr>
                <w:del w:id="1302" w:author="Clémentine FRITSCH" w:date="2024-11-25T15:15:00Z"/>
                <w:rFonts w:eastAsia="Times New Roman" w:cstheme="minorHAnsi"/>
                <w:sz w:val="16"/>
                <w:szCs w:val="16"/>
                <w:lang w:eastAsia="fr-FR"/>
              </w:rPr>
            </w:pPr>
            <w:del w:id="1303" w:author="Clémentine FRITSCH" w:date="2024-11-25T15:15:00Z">
              <w:r w:rsidRPr="006C6CD0" w:rsidDel="00DF50F4">
                <w:rPr>
                  <w:rFonts w:eastAsia="Times New Roman" w:cstheme="minorHAnsi"/>
                  <w:sz w:val="16"/>
                  <w:szCs w:val="16"/>
                  <w:lang w:eastAsia="fr-FR"/>
                </w:rPr>
                <w:delText>6</w:delText>
              </w:r>
            </w:del>
          </w:p>
        </w:tc>
        <w:tc>
          <w:tcPr>
            <w:tcW w:w="709" w:type="dxa"/>
            <w:shd w:val="clear" w:color="auto" w:fill="auto"/>
            <w:noWrap/>
            <w:vAlign w:val="center"/>
            <w:hideMark/>
          </w:tcPr>
          <w:p w14:paraId="1D109CBB" w14:textId="21C28652" w:rsidR="00DF50F4" w:rsidRPr="006C6CD0" w:rsidDel="00DF50F4" w:rsidRDefault="00DF50F4" w:rsidP="002921C6">
            <w:pPr>
              <w:spacing w:after="0" w:line="240" w:lineRule="auto"/>
              <w:jc w:val="center"/>
              <w:rPr>
                <w:del w:id="1304" w:author="Clémentine FRITSCH" w:date="2024-11-25T15:15:00Z"/>
                <w:rFonts w:eastAsia="Times New Roman" w:cstheme="minorHAnsi"/>
                <w:sz w:val="16"/>
                <w:szCs w:val="16"/>
                <w:lang w:eastAsia="fr-FR"/>
              </w:rPr>
            </w:pPr>
          </w:p>
        </w:tc>
      </w:tr>
      <w:tr w:rsidR="00DF50F4" w:rsidRPr="006C6CD0" w:rsidDel="00DF50F4" w14:paraId="00CA309E" w14:textId="29473A22" w:rsidTr="002921C6">
        <w:trPr>
          <w:trHeight w:val="227"/>
          <w:del w:id="1305" w:author="Clémentine FRITSCH" w:date="2024-11-25T15:15:00Z"/>
        </w:trPr>
        <w:tc>
          <w:tcPr>
            <w:tcW w:w="1129" w:type="dxa"/>
            <w:shd w:val="clear" w:color="auto" w:fill="auto"/>
            <w:noWrap/>
            <w:vAlign w:val="center"/>
            <w:hideMark/>
          </w:tcPr>
          <w:p w14:paraId="00D8C4B0" w14:textId="05BE256B" w:rsidR="00DF50F4" w:rsidRPr="006C6CD0" w:rsidDel="00DF50F4" w:rsidRDefault="00DF50F4" w:rsidP="002921C6">
            <w:pPr>
              <w:spacing w:after="0" w:line="240" w:lineRule="auto"/>
              <w:jc w:val="left"/>
              <w:rPr>
                <w:del w:id="1306" w:author="Clémentine FRITSCH" w:date="2024-11-25T15:15:00Z"/>
                <w:rFonts w:eastAsia="Times New Roman" w:cstheme="minorHAnsi"/>
                <w:sz w:val="16"/>
                <w:szCs w:val="16"/>
                <w:lang w:eastAsia="fr-FR"/>
              </w:rPr>
            </w:pPr>
            <w:del w:id="1307" w:author="Clémentine FRITSCH" w:date="2024-11-25T15:15:00Z">
              <w:r w:rsidRPr="006C6CD0" w:rsidDel="00DF50F4">
                <w:rPr>
                  <w:rFonts w:eastAsia="Times New Roman" w:cstheme="minorHAnsi"/>
                  <w:sz w:val="16"/>
                  <w:szCs w:val="16"/>
                  <w:lang w:eastAsia="fr-FR"/>
                </w:rPr>
                <w:delText> </w:delText>
              </w:r>
            </w:del>
          </w:p>
        </w:tc>
        <w:tc>
          <w:tcPr>
            <w:tcW w:w="2694" w:type="dxa"/>
            <w:shd w:val="clear" w:color="auto" w:fill="auto"/>
            <w:noWrap/>
            <w:vAlign w:val="center"/>
            <w:hideMark/>
          </w:tcPr>
          <w:p w14:paraId="16FE4BA6" w14:textId="392528F3" w:rsidR="00DF50F4" w:rsidRPr="006C6CD0" w:rsidDel="00DF50F4" w:rsidRDefault="00DF50F4" w:rsidP="002921C6">
            <w:pPr>
              <w:spacing w:after="0" w:line="240" w:lineRule="auto"/>
              <w:jc w:val="left"/>
              <w:rPr>
                <w:del w:id="1308" w:author="Clémentine FRITSCH" w:date="2024-11-25T15:15:00Z"/>
                <w:rFonts w:eastAsia="Times New Roman" w:cstheme="minorHAnsi"/>
                <w:sz w:val="16"/>
                <w:szCs w:val="16"/>
                <w:lang w:eastAsia="fr-FR"/>
              </w:rPr>
            </w:pPr>
            <w:del w:id="1309" w:author="Clémentine FRITSCH" w:date="2024-11-25T15:15:00Z">
              <w:r w:rsidRPr="006C6CD0" w:rsidDel="00DF50F4">
                <w:rPr>
                  <w:rFonts w:eastAsia="Times New Roman" w:cstheme="minorHAnsi"/>
                  <w:sz w:val="16"/>
                  <w:szCs w:val="16"/>
                  <w:lang w:eastAsia="fr-FR"/>
                </w:rPr>
                <w:delText> </w:delText>
              </w:r>
            </w:del>
          </w:p>
        </w:tc>
        <w:tc>
          <w:tcPr>
            <w:tcW w:w="567" w:type="dxa"/>
            <w:shd w:val="clear" w:color="auto" w:fill="auto"/>
            <w:noWrap/>
            <w:vAlign w:val="center"/>
            <w:hideMark/>
          </w:tcPr>
          <w:p w14:paraId="34A8E7E0" w14:textId="61A0CC6A" w:rsidR="00DF50F4" w:rsidRPr="006C6CD0" w:rsidDel="00DF50F4" w:rsidRDefault="00DF50F4" w:rsidP="002921C6">
            <w:pPr>
              <w:spacing w:after="0" w:line="240" w:lineRule="auto"/>
              <w:jc w:val="center"/>
              <w:rPr>
                <w:del w:id="1310" w:author="Clémentine FRITSCH" w:date="2024-11-25T15:15:00Z"/>
                <w:rFonts w:eastAsia="Times New Roman" w:cstheme="minorHAnsi"/>
                <w:sz w:val="16"/>
                <w:szCs w:val="16"/>
                <w:lang w:eastAsia="fr-FR"/>
              </w:rPr>
            </w:pPr>
          </w:p>
        </w:tc>
        <w:tc>
          <w:tcPr>
            <w:tcW w:w="1842" w:type="dxa"/>
            <w:shd w:val="clear" w:color="auto" w:fill="auto"/>
            <w:noWrap/>
            <w:vAlign w:val="center"/>
            <w:hideMark/>
          </w:tcPr>
          <w:p w14:paraId="4ED44B6C" w14:textId="70CEEC0D" w:rsidR="00DF50F4" w:rsidRPr="006C6CD0" w:rsidDel="00DF50F4" w:rsidRDefault="00DF50F4" w:rsidP="002921C6">
            <w:pPr>
              <w:spacing w:after="0" w:line="240" w:lineRule="auto"/>
              <w:jc w:val="center"/>
              <w:rPr>
                <w:del w:id="1311" w:author="Clémentine FRITSCH" w:date="2024-11-25T15:15:00Z"/>
                <w:rFonts w:eastAsia="Times New Roman" w:cstheme="minorHAnsi"/>
                <w:sz w:val="16"/>
                <w:szCs w:val="16"/>
                <w:lang w:eastAsia="fr-FR"/>
              </w:rPr>
            </w:pPr>
          </w:p>
        </w:tc>
        <w:tc>
          <w:tcPr>
            <w:tcW w:w="1418" w:type="dxa"/>
            <w:shd w:val="clear" w:color="auto" w:fill="auto"/>
            <w:vAlign w:val="center"/>
            <w:hideMark/>
          </w:tcPr>
          <w:p w14:paraId="415E6047" w14:textId="4D429DFE" w:rsidR="00DF50F4" w:rsidRPr="006C6CD0" w:rsidDel="00DF50F4" w:rsidRDefault="00DF50F4" w:rsidP="002921C6">
            <w:pPr>
              <w:spacing w:after="0" w:line="240" w:lineRule="auto"/>
              <w:jc w:val="center"/>
              <w:rPr>
                <w:del w:id="1312" w:author="Clémentine FRITSCH" w:date="2024-11-25T15:15:00Z"/>
                <w:rFonts w:eastAsia="Times New Roman" w:cstheme="minorHAnsi"/>
                <w:sz w:val="16"/>
                <w:szCs w:val="16"/>
                <w:lang w:eastAsia="fr-FR"/>
              </w:rPr>
            </w:pPr>
          </w:p>
        </w:tc>
        <w:tc>
          <w:tcPr>
            <w:tcW w:w="992" w:type="dxa"/>
            <w:shd w:val="clear" w:color="auto" w:fill="auto"/>
            <w:vAlign w:val="center"/>
            <w:hideMark/>
          </w:tcPr>
          <w:p w14:paraId="5CA048CD" w14:textId="0FB3E913" w:rsidR="00DF50F4" w:rsidRPr="006C6CD0" w:rsidDel="00DF50F4" w:rsidRDefault="00DF50F4" w:rsidP="002921C6">
            <w:pPr>
              <w:spacing w:after="0" w:line="240" w:lineRule="auto"/>
              <w:jc w:val="center"/>
              <w:rPr>
                <w:del w:id="1313" w:author="Clémentine FRITSCH" w:date="2024-11-25T15:15:00Z"/>
                <w:rFonts w:eastAsia="Times New Roman" w:cstheme="minorHAnsi"/>
                <w:sz w:val="16"/>
                <w:szCs w:val="16"/>
                <w:lang w:eastAsia="fr-FR"/>
              </w:rPr>
            </w:pPr>
          </w:p>
        </w:tc>
        <w:tc>
          <w:tcPr>
            <w:tcW w:w="425" w:type="dxa"/>
            <w:shd w:val="clear" w:color="auto" w:fill="auto"/>
            <w:noWrap/>
            <w:vAlign w:val="center"/>
            <w:hideMark/>
          </w:tcPr>
          <w:p w14:paraId="0C15C57B" w14:textId="0401428A" w:rsidR="00DF50F4" w:rsidRPr="006C6CD0" w:rsidDel="00DF50F4" w:rsidRDefault="00DF50F4" w:rsidP="002921C6">
            <w:pPr>
              <w:spacing w:after="0" w:line="240" w:lineRule="auto"/>
              <w:jc w:val="center"/>
              <w:rPr>
                <w:del w:id="1314"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3A45AD77" w14:textId="3F626A4B" w:rsidR="00DF50F4" w:rsidRPr="006C6CD0" w:rsidDel="00DF50F4" w:rsidRDefault="00DF50F4" w:rsidP="002921C6">
            <w:pPr>
              <w:spacing w:after="0" w:line="240" w:lineRule="auto"/>
              <w:jc w:val="center"/>
              <w:rPr>
                <w:del w:id="1315"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1E1C8766" w14:textId="3D94A7FF" w:rsidR="00DF50F4" w:rsidRPr="006C6CD0" w:rsidDel="00DF50F4" w:rsidRDefault="00DF50F4" w:rsidP="002921C6">
            <w:pPr>
              <w:spacing w:after="0" w:line="240" w:lineRule="auto"/>
              <w:jc w:val="center"/>
              <w:rPr>
                <w:del w:id="1316" w:author="Clémentine FRITSCH" w:date="2024-11-25T15:15:00Z"/>
                <w:rFonts w:eastAsia="Times New Roman" w:cstheme="minorHAnsi"/>
                <w:sz w:val="16"/>
                <w:szCs w:val="16"/>
                <w:lang w:eastAsia="fr-FR"/>
              </w:rPr>
            </w:pPr>
          </w:p>
        </w:tc>
        <w:tc>
          <w:tcPr>
            <w:tcW w:w="850" w:type="dxa"/>
            <w:shd w:val="clear" w:color="auto" w:fill="auto"/>
            <w:noWrap/>
            <w:vAlign w:val="center"/>
            <w:hideMark/>
          </w:tcPr>
          <w:p w14:paraId="47830D60" w14:textId="0AFDB8EF" w:rsidR="00DF50F4" w:rsidRPr="006C6CD0" w:rsidDel="00DF50F4" w:rsidRDefault="00DF50F4" w:rsidP="002921C6">
            <w:pPr>
              <w:spacing w:after="0" w:line="240" w:lineRule="auto"/>
              <w:jc w:val="center"/>
              <w:rPr>
                <w:del w:id="1317"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09A4F3FF" w14:textId="42AC4D64" w:rsidR="00DF50F4" w:rsidRPr="006C6CD0" w:rsidDel="00DF50F4" w:rsidRDefault="00DF50F4" w:rsidP="002921C6">
            <w:pPr>
              <w:spacing w:after="0" w:line="240" w:lineRule="auto"/>
              <w:jc w:val="center"/>
              <w:rPr>
                <w:del w:id="1318" w:author="Clémentine FRITSCH" w:date="2024-11-25T15:15:00Z"/>
                <w:rFonts w:eastAsia="Times New Roman" w:cstheme="minorHAnsi"/>
                <w:sz w:val="16"/>
                <w:szCs w:val="16"/>
                <w:lang w:eastAsia="fr-FR"/>
              </w:rPr>
            </w:pPr>
          </w:p>
        </w:tc>
        <w:tc>
          <w:tcPr>
            <w:tcW w:w="532" w:type="dxa"/>
            <w:shd w:val="clear" w:color="auto" w:fill="auto"/>
            <w:noWrap/>
            <w:vAlign w:val="center"/>
            <w:hideMark/>
          </w:tcPr>
          <w:p w14:paraId="18312221" w14:textId="6721C161" w:rsidR="00DF50F4" w:rsidRPr="006C6CD0" w:rsidDel="00DF50F4" w:rsidRDefault="00DF50F4" w:rsidP="002921C6">
            <w:pPr>
              <w:spacing w:after="0" w:line="240" w:lineRule="auto"/>
              <w:jc w:val="center"/>
              <w:rPr>
                <w:del w:id="1319" w:author="Clémentine FRITSCH" w:date="2024-11-25T15:15:00Z"/>
                <w:rFonts w:eastAsia="Times New Roman" w:cstheme="minorHAnsi"/>
                <w:sz w:val="16"/>
                <w:szCs w:val="16"/>
                <w:lang w:eastAsia="fr-FR"/>
              </w:rPr>
            </w:pPr>
          </w:p>
        </w:tc>
        <w:tc>
          <w:tcPr>
            <w:tcW w:w="744" w:type="dxa"/>
            <w:shd w:val="clear" w:color="auto" w:fill="auto"/>
            <w:noWrap/>
            <w:vAlign w:val="center"/>
            <w:hideMark/>
          </w:tcPr>
          <w:p w14:paraId="2FF71113" w14:textId="15048E18" w:rsidR="00DF50F4" w:rsidRPr="006C6CD0" w:rsidDel="00DF50F4" w:rsidRDefault="00DF50F4" w:rsidP="002921C6">
            <w:pPr>
              <w:spacing w:after="0" w:line="240" w:lineRule="auto"/>
              <w:jc w:val="center"/>
              <w:rPr>
                <w:del w:id="1320" w:author="Clémentine FRITSCH" w:date="2024-11-25T15:15:00Z"/>
                <w:rFonts w:eastAsia="Times New Roman" w:cstheme="minorHAnsi"/>
                <w:sz w:val="16"/>
                <w:szCs w:val="16"/>
                <w:lang w:eastAsia="fr-FR"/>
              </w:rPr>
            </w:pPr>
          </w:p>
        </w:tc>
        <w:tc>
          <w:tcPr>
            <w:tcW w:w="709" w:type="dxa"/>
            <w:shd w:val="clear" w:color="auto" w:fill="auto"/>
            <w:noWrap/>
            <w:vAlign w:val="center"/>
            <w:hideMark/>
          </w:tcPr>
          <w:p w14:paraId="3456CB83" w14:textId="6ACBD8C0" w:rsidR="00DF50F4" w:rsidRPr="006C6CD0" w:rsidDel="00DF50F4" w:rsidRDefault="00DF50F4" w:rsidP="002921C6">
            <w:pPr>
              <w:spacing w:after="0" w:line="240" w:lineRule="auto"/>
              <w:jc w:val="center"/>
              <w:rPr>
                <w:del w:id="1321" w:author="Clémentine FRITSCH" w:date="2024-11-25T15:15:00Z"/>
                <w:rFonts w:eastAsia="Times New Roman" w:cstheme="minorHAnsi"/>
                <w:sz w:val="16"/>
                <w:szCs w:val="16"/>
                <w:lang w:eastAsia="fr-FR"/>
              </w:rPr>
            </w:pPr>
          </w:p>
        </w:tc>
      </w:tr>
      <w:tr w:rsidR="00DF50F4" w:rsidRPr="00DF50F4" w:rsidDel="00DF50F4" w14:paraId="6C25B9C3" w14:textId="29B4FB20" w:rsidTr="002921C6">
        <w:trPr>
          <w:trHeight w:val="227"/>
          <w:del w:id="1322" w:author="Clémentine FRITSCH" w:date="2024-11-25T15:15:00Z"/>
        </w:trPr>
        <w:tc>
          <w:tcPr>
            <w:tcW w:w="1129" w:type="dxa"/>
            <w:shd w:val="clear" w:color="auto" w:fill="D9D9D9" w:themeFill="background1" w:themeFillShade="D9"/>
            <w:noWrap/>
            <w:vAlign w:val="center"/>
            <w:hideMark/>
          </w:tcPr>
          <w:p w14:paraId="67B7D093" w14:textId="5C863D07" w:rsidR="00DF50F4" w:rsidRPr="006C6CD0" w:rsidDel="00DF50F4" w:rsidRDefault="00DF50F4" w:rsidP="002921C6">
            <w:pPr>
              <w:spacing w:after="0" w:line="240" w:lineRule="auto"/>
              <w:jc w:val="left"/>
              <w:rPr>
                <w:del w:id="1323" w:author="Clémentine FRITSCH" w:date="2024-11-25T15:15:00Z"/>
                <w:rFonts w:eastAsia="Times New Roman" w:cstheme="minorHAnsi"/>
                <w:sz w:val="16"/>
                <w:szCs w:val="16"/>
                <w:lang w:eastAsia="fr-FR"/>
              </w:rPr>
            </w:pPr>
            <w:del w:id="1324" w:author="Clémentine FRITSCH" w:date="2024-11-25T15:15:00Z">
              <w:r w:rsidRPr="006C6CD0" w:rsidDel="00DF50F4">
                <w:rPr>
                  <w:rFonts w:eastAsia="Times New Roman" w:cstheme="minorHAnsi"/>
                  <w:sz w:val="16"/>
                  <w:szCs w:val="16"/>
                  <w:lang w:eastAsia="fr-FR"/>
                </w:rPr>
                <w:delText>Approach 5</w:delText>
              </w:r>
            </w:del>
          </w:p>
        </w:tc>
        <w:tc>
          <w:tcPr>
            <w:tcW w:w="2694" w:type="dxa"/>
            <w:shd w:val="clear" w:color="auto" w:fill="D9D9D9" w:themeFill="background1" w:themeFillShade="D9"/>
            <w:noWrap/>
            <w:vAlign w:val="center"/>
            <w:hideMark/>
          </w:tcPr>
          <w:p w14:paraId="11C97392" w14:textId="09482BAC" w:rsidR="00DF50F4" w:rsidRPr="006C6CD0" w:rsidDel="00DF50F4" w:rsidRDefault="00DF50F4" w:rsidP="002921C6">
            <w:pPr>
              <w:spacing w:after="0" w:line="240" w:lineRule="auto"/>
              <w:jc w:val="left"/>
              <w:rPr>
                <w:del w:id="1325" w:author="Clémentine FRITSCH" w:date="2024-11-25T15:15:00Z"/>
                <w:rFonts w:eastAsia="Times New Roman" w:cstheme="minorHAnsi"/>
                <w:sz w:val="16"/>
                <w:szCs w:val="16"/>
                <w:lang w:val="en-GB" w:eastAsia="fr-FR"/>
              </w:rPr>
            </w:pPr>
            <w:del w:id="1326" w:author="Clémentine FRITSCH" w:date="2024-11-25T15:15:00Z">
              <w:r w:rsidRPr="006C6CD0" w:rsidDel="00DF50F4">
                <w:rPr>
                  <w:rFonts w:eastAsia="Times New Roman" w:cstheme="minorHAnsi"/>
                  <w:sz w:val="16"/>
                  <w:szCs w:val="16"/>
                  <w:lang w:val="en-GB" w:eastAsia="fr-FR"/>
                </w:rPr>
                <w:delText>Prediction of incorporation in hair</w:delText>
              </w:r>
              <w:r w:rsidDel="00DF50F4">
                <w:rPr>
                  <w:rFonts w:eastAsia="Times New Roman" w:cstheme="minorHAnsi"/>
                  <w:sz w:val="16"/>
                  <w:szCs w:val="16"/>
                  <w:lang w:val="en-GB" w:eastAsia="fr-FR"/>
                </w:rPr>
                <w:delText xml:space="preserve"> from PK</w:delText>
              </w:r>
            </w:del>
          </w:p>
        </w:tc>
        <w:tc>
          <w:tcPr>
            <w:tcW w:w="567" w:type="dxa"/>
            <w:shd w:val="clear" w:color="auto" w:fill="D9D9D9" w:themeFill="background1" w:themeFillShade="D9"/>
            <w:noWrap/>
            <w:vAlign w:val="center"/>
            <w:hideMark/>
          </w:tcPr>
          <w:p w14:paraId="786350A6" w14:textId="30C00D33" w:rsidR="00DF50F4" w:rsidRPr="006C6CD0" w:rsidDel="00DF50F4" w:rsidRDefault="00DF50F4" w:rsidP="002921C6">
            <w:pPr>
              <w:spacing w:after="0" w:line="240" w:lineRule="auto"/>
              <w:jc w:val="center"/>
              <w:rPr>
                <w:del w:id="1327" w:author="Clémentine FRITSCH" w:date="2024-11-25T15:15:00Z"/>
                <w:rFonts w:eastAsia="Times New Roman" w:cstheme="minorHAnsi"/>
                <w:sz w:val="16"/>
                <w:szCs w:val="16"/>
                <w:lang w:val="en-GB" w:eastAsia="fr-FR"/>
              </w:rPr>
            </w:pPr>
          </w:p>
        </w:tc>
        <w:tc>
          <w:tcPr>
            <w:tcW w:w="1842" w:type="dxa"/>
            <w:shd w:val="clear" w:color="auto" w:fill="D9D9D9" w:themeFill="background1" w:themeFillShade="D9"/>
            <w:noWrap/>
            <w:vAlign w:val="center"/>
            <w:hideMark/>
          </w:tcPr>
          <w:p w14:paraId="1519DB61" w14:textId="52C71B58" w:rsidR="00DF50F4" w:rsidRPr="006C6CD0" w:rsidDel="00DF50F4" w:rsidRDefault="00DF50F4" w:rsidP="002921C6">
            <w:pPr>
              <w:spacing w:after="0" w:line="240" w:lineRule="auto"/>
              <w:jc w:val="center"/>
              <w:rPr>
                <w:del w:id="1328" w:author="Clémentine FRITSCH" w:date="2024-11-25T15:15:00Z"/>
                <w:rFonts w:eastAsia="Times New Roman" w:cstheme="minorHAnsi"/>
                <w:sz w:val="16"/>
                <w:szCs w:val="16"/>
                <w:lang w:val="en-GB" w:eastAsia="fr-FR"/>
              </w:rPr>
            </w:pPr>
          </w:p>
        </w:tc>
        <w:tc>
          <w:tcPr>
            <w:tcW w:w="1418" w:type="dxa"/>
            <w:shd w:val="clear" w:color="auto" w:fill="D9D9D9" w:themeFill="background1" w:themeFillShade="D9"/>
            <w:vAlign w:val="center"/>
            <w:hideMark/>
          </w:tcPr>
          <w:p w14:paraId="1C01E172" w14:textId="3B70D330" w:rsidR="00DF50F4" w:rsidRPr="006C6CD0" w:rsidDel="00DF50F4" w:rsidRDefault="00DF50F4" w:rsidP="002921C6">
            <w:pPr>
              <w:spacing w:after="0" w:line="240" w:lineRule="auto"/>
              <w:jc w:val="center"/>
              <w:rPr>
                <w:del w:id="1329" w:author="Clémentine FRITSCH" w:date="2024-11-25T15:15:00Z"/>
                <w:rFonts w:eastAsia="Times New Roman" w:cstheme="minorHAnsi"/>
                <w:sz w:val="16"/>
                <w:szCs w:val="16"/>
                <w:lang w:val="en-GB" w:eastAsia="fr-FR"/>
              </w:rPr>
            </w:pPr>
          </w:p>
        </w:tc>
        <w:tc>
          <w:tcPr>
            <w:tcW w:w="992" w:type="dxa"/>
            <w:shd w:val="clear" w:color="auto" w:fill="D9D9D9" w:themeFill="background1" w:themeFillShade="D9"/>
            <w:vAlign w:val="center"/>
            <w:hideMark/>
          </w:tcPr>
          <w:p w14:paraId="0F3297A7" w14:textId="7262B891" w:rsidR="00DF50F4" w:rsidRPr="006C6CD0" w:rsidDel="00DF50F4" w:rsidRDefault="00DF50F4" w:rsidP="002921C6">
            <w:pPr>
              <w:spacing w:after="0" w:line="240" w:lineRule="auto"/>
              <w:jc w:val="center"/>
              <w:rPr>
                <w:del w:id="1330" w:author="Clémentine FRITSCH" w:date="2024-11-25T15:15:00Z"/>
                <w:rFonts w:eastAsia="Times New Roman" w:cstheme="minorHAnsi"/>
                <w:sz w:val="16"/>
                <w:szCs w:val="16"/>
                <w:lang w:val="en-GB" w:eastAsia="fr-FR"/>
              </w:rPr>
            </w:pPr>
          </w:p>
        </w:tc>
        <w:tc>
          <w:tcPr>
            <w:tcW w:w="425" w:type="dxa"/>
            <w:shd w:val="clear" w:color="auto" w:fill="D9D9D9" w:themeFill="background1" w:themeFillShade="D9"/>
            <w:noWrap/>
            <w:vAlign w:val="center"/>
            <w:hideMark/>
          </w:tcPr>
          <w:p w14:paraId="22F08EDA" w14:textId="504F949A" w:rsidR="00DF50F4" w:rsidRPr="006C6CD0" w:rsidDel="00DF50F4" w:rsidRDefault="00DF50F4" w:rsidP="002921C6">
            <w:pPr>
              <w:spacing w:after="0" w:line="240" w:lineRule="auto"/>
              <w:jc w:val="center"/>
              <w:rPr>
                <w:del w:id="1331"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01A508FB" w14:textId="1804B097" w:rsidR="00DF50F4" w:rsidRPr="006C6CD0" w:rsidDel="00DF50F4" w:rsidRDefault="00DF50F4" w:rsidP="002921C6">
            <w:pPr>
              <w:spacing w:after="0" w:line="240" w:lineRule="auto"/>
              <w:jc w:val="center"/>
              <w:rPr>
                <w:del w:id="1332"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3356391C" w14:textId="06F73FC4" w:rsidR="00DF50F4" w:rsidRPr="006C6CD0" w:rsidDel="00DF50F4" w:rsidRDefault="00DF50F4" w:rsidP="002921C6">
            <w:pPr>
              <w:spacing w:after="0" w:line="240" w:lineRule="auto"/>
              <w:jc w:val="center"/>
              <w:rPr>
                <w:del w:id="1333" w:author="Clémentine FRITSCH" w:date="2024-11-25T15:15:00Z"/>
                <w:rFonts w:eastAsia="Times New Roman" w:cstheme="minorHAnsi"/>
                <w:sz w:val="16"/>
                <w:szCs w:val="16"/>
                <w:lang w:val="en-GB" w:eastAsia="fr-FR"/>
              </w:rPr>
            </w:pPr>
          </w:p>
        </w:tc>
        <w:tc>
          <w:tcPr>
            <w:tcW w:w="850" w:type="dxa"/>
            <w:shd w:val="clear" w:color="auto" w:fill="D9D9D9" w:themeFill="background1" w:themeFillShade="D9"/>
            <w:noWrap/>
            <w:vAlign w:val="center"/>
            <w:hideMark/>
          </w:tcPr>
          <w:p w14:paraId="0DD9BC4C" w14:textId="5655EA70" w:rsidR="00DF50F4" w:rsidRPr="006C6CD0" w:rsidDel="00DF50F4" w:rsidRDefault="00DF50F4" w:rsidP="002921C6">
            <w:pPr>
              <w:spacing w:after="0" w:line="240" w:lineRule="auto"/>
              <w:jc w:val="center"/>
              <w:rPr>
                <w:del w:id="1334"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75195568" w14:textId="390FB948" w:rsidR="00DF50F4" w:rsidRPr="006C6CD0" w:rsidDel="00DF50F4" w:rsidRDefault="00DF50F4" w:rsidP="002921C6">
            <w:pPr>
              <w:spacing w:after="0" w:line="240" w:lineRule="auto"/>
              <w:jc w:val="center"/>
              <w:rPr>
                <w:del w:id="1335" w:author="Clémentine FRITSCH" w:date="2024-11-25T15:15:00Z"/>
                <w:rFonts w:eastAsia="Times New Roman" w:cstheme="minorHAnsi"/>
                <w:sz w:val="16"/>
                <w:szCs w:val="16"/>
                <w:lang w:val="en-GB" w:eastAsia="fr-FR"/>
              </w:rPr>
            </w:pPr>
          </w:p>
        </w:tc>
        <w:tc>
          <w:tcPr>
            <w:tcW w:w="532" w:type="dxa"/>
            <w:shd w:val="clear" w:color="auto" w:fill="D9D9D9" w:themeFill="background1" w:themeFillShade="D9"/>
            <w:noWrap/>
            <w:vAlign w:val="center"/>
            <w:hideMark/>
          </w:tcPr>
          <w:p w14:paraId="67EE7C44" w14:textId="2B43DCE5" w:rsidR="00DF50F4" w:rsidRPr="006C6CD0" w:rsidDel="00DF50F4" w:rsidRDefault="00DF50F4" w:rsidP="002921C6">
            <w:pPr>
              <w:spacing w:after="0" w:line="240" w:lineRule="auto"/>
              <w:jc w:val="center"/>
              <w:rPr>
                <w:del w:id="1336" w:author="Clémentine FRITSCH" w:date="2024-11-25T15:15:00Z"/>
                <w:rFonts w:eastAsia="Times New Roman" w:cstheme="minorHAnsi"/>
                <w:sz w:val="16"/>
                <w:szCs w:val="16"/>
                <w:lang w:val="en-GB" w:eastAsia="fr-FR"/>
              </w:rPr>
            </w:pPr>
          </w:p>
        </w:tc>
        <w:tc>
          <w:tcPr>
            <w:tcW w:w="744" w:type="dxa"/>
            <w:shd w:val="clear" w:color="auto" w:fill="D9D9D9" w:themeFill="background1" w:themeFillShade="D9"/>
            <w:noWrap/>
            <w:vAlign w:val="center"/>
            <w:hideMark/>
          </w:tcPr>
          <w:p w14:paraId="43221A24" w14:textId="657DF995" w:rsidR="00DF50F4" w:rsidRPr="006C6CD0" w:rsidDel="00DF50F4" w:rsidRDefault="00DF50F4" w:rsidP="002921C6">
            <w:pPr>
              <w:spacing w:after="0" w:line="240" w:lineRule="auto"/>
              <w:jc w:val="center"/>
              <w:rPr>
                <w:del w:id="1337"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0E519DF7" w14:textId="2CDCB268" w:rsidR="00DF50F4" w:rsidRPr="006C6CD0" w:rsidDel="00DF50F4" w:rsidRDefault="00DF50F4" w:rsidP="002921C6">
            <w:pPr>
              <w:spacing w:after="0" w:line="240" w:lineRule="auto"/>
              <w:jc w:val="center"/>
              <w:rPr>
                <w:del w:id="1338" w:author="Clémentine FRITSCH" w:date="2024-11-25T15:15:00Z"/>
                <w:rFonts w:eastAsia="Times New Roman" w:cstheme="minorHAnsi"/>
                <w:sz w:val="16"/>
                <w:szCs w:val="16"/>
                <w:lang w:val="en-GB" w:eastAsia="fr-FR"/>
              </w:rPr>
            </w:pPr>
          </w:p>
        </w:tc>
      </w:tr>
      <w:tr w:rsidR="00DF50F4" w:rsidRPr="006C6CD0" w:rsidDel="00DF50F4" w14:paraId="3E31FEBD" w14:textId="235BB822" w:rsidTr="002921C6">
        <w:trPr>
          <w:trHeight w:val="227"/>
          <w:del w:id="1339" w:author="Clémentine FRITSCH" w:date="2024-11-25T15:15:00Z"/>
        </w:trPr>
        <w:tc>
          <w:tcPr>
            <w:tcW w:w="1129" w:type="dxa"/>
            <w:shd w:val="clear" w:color="auto" w:fill="auto"/>
            <w:noWrap/>
            <w:vAlign w:val="center"/>
            <w:hideMark/>
          </w:tcPr>
          <w:p w14:paraId="7E544E0B" w14:textId="2F9EB437" w:rsidR="00DF50F4" w:rsidRPr="006C6CD0" w:rsidDel="00DF50F4" w:rsidRDefault="00DF50F4" w:rsidP="002921C6">
            <w:pPr>
              <w:spacing w:after="0" w:line="240" w:lineRule="auto"/>
              <w:jc w:val="left"/>
              <w:rPr>
                <w:del w:id="1340" w:author="Clémentine FRITSCH" w:date="2024-11-25T15:15:00Z"/>
                <w:rFonts w:eastAsia="Times New Roman" w:cstheme="minorHAnsi"/>
                <w:sz w:val="16"/>
                <w:szCs w:val="16"/>
                <w:lang w:eastAsia="fr-FR"/>
              </w:rPr>
            </w:pPr>
            <w:del w:id="1341" w:author="Clémentine FRITSCH" w:date="2024-11-25T15:15:00Z">
              <w:r w:rsidRPr="006C6CD0" w:rsidDel="00DF50F4">
                <w:rPr>
                  <w:rFonts w:eastAsia="Times New Roman" w:cstheme="minorHAnsi"/>
                  <w:sz w:val="16"/>
                  <w:szCs w:val="16"/>
                  <w:lang w:eastAsia="fr-FR"/>
                </w:rPr>
                <w:delText>Scenario 5.1</w:delText>
              </w:r>
            </w:del>
          </w:p>
        </w:tc>
        <w:tc>
          <w:tcPr>
            <w:tcW w:w="2694" w:type="dxa"/>
            <w:shd w:val="clear" w:color="auto" w:fill="auto"/>
            <w:noWrap/>
            <w:vAlign w:val="center"/>
            <w:hideMark/>
          </w:tcPr>
          <w:p w14:paraId="034304E5" w14:textId="6C26CB53" w:rsidR="00DF50F4" w:rsidRPr="006C6CD0" w:rsidDel="00DF50F4" w:rsidRDefault="00DF50F4" w:rsidP="002921C6">
            <w:pPr>
              <w:spacing w:after="0" w:line="240" w:lineRule="auto"/>
              <w:jc w:val="left"/>
              <w:rPr>
                <w:del w:id="1342" w:author="Clémentine FRITSCH" w:date="2024-11-25T15:15:00Z"/>
                <w:rFonts w:eastAsia="Times New Roman" w:cstheme="minorHAnsi"/>
                <w:sz w:val="16"/>
                <w:szCs w:val="16"/>
                <w:lang w:eastAsia="fr-FR"/>
              </w:rPr>
            </w:pPr>
            <w:del w:id="1343" w:author="Clémentine FRITSCH" w:date="2024-11-25T15:15:00Z">
              <w:r w:rsidRPr="006C6CD0" w:rsidDel="00DF50F4">
                <w:rPr>
                  <w:rFonts w:eastAsia="Times New Roman" w:cstheme="minorHAnsi"/>
                  <w:sz w:val="16"/>
                  <w:szCs w:val="16"/>
                  <w:lang w:eastAsia="fr-FR"/>
                </w:rPr>
                <w:delText>Glyphosate residues</w:delText>
              </w:r>
            </w:del>
          </w:p>
        </w:tc>
        <w:tc>
          <w:tcPr>
            <w:tcW w:w="567" w:type="dxa"/>
            <w:shd w:val="clear" w:color="auto" w:fill="auto"/>
            <w:noWrap/>
            <w:vAlign w:val="center"/>
            <w:hideMark/>
          </w:tcPr>
          <w:p w14:paraId="3D1F7346" w14:textId="38F139FC" w:rsidR="00DF50F4" w:rsidRPr="006C6CD0" w:rsidDel="00DF50F4" w:rsidRDefault="00DF50F4" w:rsidP="002921C6">
            <w:pPr>
              <w:spacing w:after="0" w:line="240" w:lineRule="auto"/>
              <w:jc w:val="center"/>
              <w:rPr>
                <w:del w:id="1344" w:author="Clémentine FRITSCH" w:date="2024-11-25T15:15:00Z"/>
                <w:rFonts w:eastAsia="Times New Roman" w:cstheme="minorHAnsi"/>
                <w:sz w:val="16"/>
                <w:szCs w:val="16"/>
                <w:lang w:eastAsia="fr-FR"/>
              </w:rPr>
            </w:pPr>
            <w:del w:id="1345" w:author="Clémentine FRITSCH" w:date="2024-11-25T15:15:00Z">
              <w:r w:rsidRPr="006C6CD0" w:rsidDel="00DF50F4">
                <w:rPr>
                  <w:rFonts w:eastAsia="Times New Roman" w:cstheme="minorHAnsi"/>
                  <w:sz w:val="16"/>
                  <w:szCs w:val="16"/>
                  <w:lang w:eastAsia="fr-FR"/>
                </w:rPr>
                <w:delText>20</w:delText>
              </w:r>
            </w:del>
          </w:p>
        </w:tc>
        <w:tc>
          <w:tcPr>
            <w:tcW w:w="1842" w:type="dxa"/>
            <w:shd w:val="clear" w:color="auto" w:fill="auto"/>
            <w:noWrap/>
            <w:vAlign w:val="center"/>
            <w:hideMark/>
          </w:tcPr>
          <w:p w14:paraId="7A96131A" w14:textId="3732CF03" w:rsidR="00DF50F4" w:rsidRPr="006C6CD0" w:rsidDel="00DF50F4" w:rsidRDefault="00DF50F4" w:rsidP="002921C6">
            <w:pPr>
              <w:spacing w:after="0" w:line="240" w:lineRule="auto"/>
              <w:jc w:val="center"/>
              <w:rPr>
                <w:del w:id="1346" w:author="Clémentine FRITSCH" w:date="2024-11-25T15:15:00Z"/>
                <w:rFonts w:eastAsia="Times New Roman" w:cstheme="minorHAnsi"/>
                <w:sz w:val="16"/>
                <w:szCs w:val="16"/>
                <w:lang w:val="en-GB" w:eastAsia="fr-FR"/>
              </w:rPr>
            </w:pPr>
            <w:del w:id="1347" w:author="Clémentine FRITSCH" w:date="2024-11-25T15:15:00Z">
              <w:r w:rsidRPr="006C6CD0" w:rsidDel="00DF50F4">
                <w:rPr>
                  <w:rFonts w:eastAsia="Times New Roman" w:cstheme="minorHAnsi"/>
                  <w:sz w:val="16"/>
                  <w:szCs w:val="16"/>
                  <w:lang w:val="en-GB" w:eastAsia="fr-FR"/>
                </w:rPr>
                <w:delText xml:space="preserve">L-T NOAEL, S-T NOEL, </w:delText>
              </w:r>
              <w:r w:rsidDel="00DF50F4">
                <w:rPr>
                  <w:rFonts w:eastAsia="Times New Roman" w:cstheme="minorHAnsi"/>
                  <w:sz w:val="16"/>
                  <w:szCs w:val="16"/>
                  <w:lang w:val="en-GB" w:eastAsia="fr-FR"/>
                </w:rPr>
                <w:delText>Ac</w:delText>
              </w:r>
              <w:r w:rsidRPr="006C6CD0" w:rsidDel="00DF50F4">
                <w:rPr>
                  <w:rFonts w:eastAsia="Times New Roman" w:cstheme="minorHAnsi"/>
                  <w:sz w:val="16"/>
                  <w:szCs w:val="16"/>
                  <w:lang w:val="en-GB" w:eastAsia="fr-FR"/>
                </w:rPr>
                <w:delText xml:space="preserve"> NOAEL, </w:delText>
              </w:r>
              <w:r w:rsidDel="00DF50F4">
                <w:rPr>
                  <w:rFonts w:eastAsia="Times New Roman" w:cstheme="minorHAnsi"/>
                  <w:sz w:val="16"/>
                  <w:szCs w:val="16"/>
                  <w:lang w:val="en-GB" w:eastAsia="fr-FR"/>
                </w:rPr>
                <w:delText>Ch</w:delText>
              </w:r>
              <w:r w:rsidRPr="006C6CD0" w:rsidDel="00DF50F4">
                <w:rPr>
                  <w:rFonts w:eastAsia="Times New Roman" w:cstheme="minorHAnsi"/>
                  <w:sz w:val="16"/>
                  <w:szCs w:val="16"/>
                  <w:lang w:val="en-GB" w:eastAsia="fr-FR"/>
                </w:rPr>
                <w:delText xml:space="preserve"> NOAEL, CLD</w:delText>
              </w:r>
            </w:del>
          </w:p>
        </w:tc>
        <w:tc>
          <w:tcPr>
            <w:tcW w:w="1418" w:type="dxa"/>
            <w:shd w:val="clear" w:color="auto" w:fill="auto"/>
            <w:vAlign w:val="center"/>
            <w:hideMark/>
          </w:tcPr>
          <w:p w14:paraId="6A67D902" w14:textId="31CE2D1A" w:rsidR="00DF50F4" w:rsidRPr="006C6CD0" w:rsidDel="00DF50F4" w:rsidRDefault="00DF50F4" w:rsidP="002921C6">
            <w:pPr>
              <w:spacing w:after="0" w:line="240" w:lineRule="auto"/>
              <w:jc w:val="center"/>
              <w:rPr>
                <w:del w:id="1348" w:author="Clémentine FRITSCH" w:date="2024-11-25T15:15:00Z"/>
                <w:rFonts w:eastAsia="Times New Roman" w:cstheme="minorHAnsi"/>
                <w:sz w:val="16"/>
                <w:szCs w:val="16"/>
                <w:lang w:val="en-GB" w:eastAsia="fr-FR"/>
              </w:rPr>
            </w:pPr>
            <w:del w:id="1349" w:author="Clémentine FRITSCH" w:date="2024-11-25T15:15:00Z">
              <w:r w:rsidRPr="006C6CD0" w:rsidDel="00DF50F4">
                <w:rPr>
                  <w:rFonts w:eastAsia="Times New Roman" w:cstheme="minorHAnsi"/>
                  <w:sz w:val="16"/>
                  <w:szCs w:val="16"/>
                  <w:lang w:val="en-GB" w:eastAsia="fr-FR"/>
                </w:rPr>
                <w:delText>Miar, Apsy, Mumu, Mygl, Crru</w:delText>
              </w:r>
            </w:del>
          </w:p>
        </w:tc>
        <w:tc>
          <w:tcPr>
            <w:tcW w:w="992" w:type="dxa"/>
            <w:shd w:val="clear" w:color="auto" w:fill="auto"/>
            <w:vAlign w:val="center"/>
            <w:hideMark/>
          </w:tcPr>
          <w:p w14:paraId="2CFD18A4" w14:textId="4F45D559" w:rsidR="00DF50F4" w:rsidRPr="006C6CD0" w:rsidDel="00DF50F4" w:rsidRDefault="00DF50F4" w:rsidP="002921C6">
            <w:pPr>
              <w:spacing w:after="0" w:line="240" w:lineRule="auto"/>
              <w:jc w:val="center"/>
              <w:rPr>
                <w:del w:id="1350" w:author="Clémentine FRITSCH" w:date="2024-11-25T15:15:00Z"/>
                <w:rFonts w:eastAsia="Times New Roman" w:cstheme="minorHAnsi"/>
                <w:sz w:val="16"/>
                <w:szCs w:val="16"/>
                <w:lang w:val="en-GB" w:eastAsia="fr-FR"/>
              </w:rPr>
            </w:pPr>
            <w:del w:id="1351" w:author="Clémentine FRITSCH" w:date="2024-11-25T15:15:00Z">
              <w:r w:rsidRPr="006C6CD0" w:rsidDel="00DF50F4">
                <w:rPr>
                  <w:rFonts w:eastAsia="Times New Roman" w:cstheme="minorHAnsi"/>
                  <w:sz w:val="16"/>
                  <w:szCs w:val="16"/>
                  <w:lang w:val="en-GB" w:eastAsia="fr-FR"/>
                </w:rPr>
                <w:delText>Max, Q3, Med, Min</w:delText>
              </w:r>
            </w:del>
          </w:p>
        </w:tc>
        <w:tc>
          <w:tcPr>
            <w:tcW w:w="425" w:type="dxa"/>
            <w:shd w:val="clear" w:color="auto" w:fill="auto"/>
            <w:noWrap/>
            <w:vAlign w:val="center"/>
            <w:hideMark/>
          </w:tcPr>
          <w:p w14:paraId="04A7092C" w14:textId="10F0F273" w:rsidR="00DF50F4" w:rsidRPr="006C6CD0" w:rsidDel="00DF50F4" w:rsidRDefault="00DF50F4" w:rsidP="002921C6">
            <w:pPr>
              <w:spacing w:after="0" w:line="240" w:lineRule="auto"/>
              <w:jc w:val="center"/>
              <w:rPr>
                <w:del w:id="1352" w:author="Clémentine FRITSCH" w:date="2024-11-25T15:15:00Z"/>
                <w:rFonts w:eastAsia="Times New Roman" w:cstheme="minorHAnsi"/>
                <w:sz w:val="16"/>
                <w:szCs w:val="16"/>
                <w:lang w:eastAsia="fr-FR"/>
              </w:rPr>
            </w:pPr>
            <w:del w:id="1353" w:author="Clémentine FRITSCH" w:date="2024-11-25T15:15:00Z">
              <w:r w:rsidRPr="006C6CD0" w:rsidDel="00DF50F4">
                <w:rPr>
                  <w:rFonts w:eastAsia="Times New Roman" w:cstheme="minorHAnsi"/>
                  <w:sz w:val="16"/>
                  <w:szCs w:val="16"/>
                  <w:lang w:eastAsia="fr-FR"/>
                </w:rPr>
                <w:delText>38</w:delText>
              </w:r>
            </w:del>
          </w:p>
        </w:tc>
        <w:tc>
          <w:tcPr>
            <w:tcW w:w="709" w:type="dxa"/>
            <w:shd w:val="clear" w:color="auto" w:fill="auto"/>
            <w:noWrap/>
            <w:vAlign w:val="center"/>
            <w:hideMark/>
          </w:tcPr>
          <w:p w14:paraId="17179C4D" w14:textId="23C42A3C" w:rsidR="00DF50F4" w:rsidRPr="006C6CD0" w:rsidDel="00DF50F4" w:rsidRDefault="00DF50F4" w:rsidP="002921C6">
            <w:pPr>
              <w:spacing w:after="0" w:line="240" w:lineRule="auto"/>
              <w:jc w:val="center"/>
              <w:rPr>
                <w:del w:id="1354" w:author="Clémentine FRITSCH" w:date="2024-11-25T15:15:00Z"/>
                <w:rFonts w:eastAsia="Times New Roman" w:cstheme="minorHAnsi"/>
                <w:sz w:val="16"/>
                <w:szCs w:val="16"/>
                <w:lang w:eastAsia="fr-FR"/>
              </w:rPr>
            </w:pPr>
            <w:del w:id="1355" w:author="Clémentine FRITSCH" w:date="2024-11-25T15:15:00Z">
              <w:r w:rsidRPr="006C6CD0" w:rsidDel="00DF50F4">
                <w:rPr>
                  <w:rFonts w:eastAsia="Times New Roman" w:cstheme="minorHAnsi"/>
                  <w:sz w:val="16"/>
                  <w:szCs w:val="16"/>
                  <w:lang w:eastAsia="fr-FR"/>
                </w:rPr>
                <w:delText>31</w:delText>
              </w:r>
            </w:del>
          </w:p>
        </w:tc>
        <w:tc>
          <w:tcPr>
            <w:tcW w:w="709" w:type="dxa"/>
            <w:shd w:val="clear" w:color="auto" w:fill="auto"/>
            <w:noWrap/>
            <w:vAlign w:val="center"/>
            <w:hideMark/>
          </w:tcPr>
          <w:p w14:paraId="7FD3FC1A" w14:textId="6D9DD88A" w:rsidR="00DF50F4" w:rsidRPr="006C6CD0" w:rsidDel="00DF50F4" w:rsidRDefault="00DF50F4" w:rsidP="002921C6">
            <w:pPr>
              <w:spacing w:after="0" w:line="240" w:lineRule="auto"/>
              <w:jc w:val="center"/>
              <w:rPr>
                <w:del w:id="1356" w:author="Clémentine FRITSCH" w:date="2024-11-25T15:15:00Z"/>
                <w:rFonts w:eastAsia="Times New Roman" w:cstheme="minorHAnsi"/>
                <w:sz w:val="16"/>
                <w:szCs w:val="16"/>
                <w:lang w:eastAsia="fr-FR"/>
              </w:rPr>
            </w:pPr>
            <w:del w:id="1357" w:author="Clémentine FRITSCH" w:date="2024-11-25T15:15:00Z">
              <w:r w:rsidRPr="006C6CD0" w:rsidDel="00DF50F4">
                <w:rPr>
                  <w:rFonts w:eastAsia="Times New Roman" w:cstheme="minorHAnsi"/>
                  <w:sz w:val="16"/>
                  <w:szCs w:val="16"/>
                  <w:lang w:eastAsia="fr-FR"/>
                </w:rPr>
                <w:delText>7</w:delText>
              </w:r>
            </w:del>
          </w:p>
        </w:tc>
        <w:tc>
          <w:tcPr>
            <w:tcW w:w="850" w:type="dxa"/>
            <w:shd w:val="clear" w:color="auto" w:fill="auto"/>
            <w:noWrap/>
            <w:vAlign w:val="center"/>
            <w:hideMark/>
          </w:tcPr>
          <w:p w14:paraId="027B7240" w14:textId="36BBCC8F" w:rsidR="00DF50F4" w:rsidRPr="006C6CD0" w:rsidDel="00DF50F4" w:rsidRDefault="00DF50F4" w:rsidP="002921C6">
            <w:pPr>
              <w:spacing w:after="0" w:line="240" w:lineRule="auto"/>
              <w:jc w:val="center"/>
              <w:rPr>
                <w:del w:id="1358" w:author="Clémentine FRITSCH" w:date="2024-11-25T15:15:00Z"/>
                <w:rFonts w:eastAsia="Times New Roman" w:cstheme="minorHAnsi"/>
                <w:sz w:val="16"/>
                <w:szCs w:val="16"/>
                <w:lang w:eastAsia="fr-FR"/>
              </w:rPr>
            </w:pPr>
            <w:del w:id="1359" w:author="Clémentine FRITSCH" w:date="2024-11-25T15:15:00Z">
              <w:r w:rsidRPr="006C6CD0" w:rsidDel="00DF50F4">
                <w:rPr>
                  <w:rFonts w:eastAsia="Times New Roman" w:cstheme="minorHAnsi"/>
                  <w:sz w:val="16"/>
                  <w:szCs w:val="16"/>
                  <w:lang w:eastAsia="fr-FR"/>
                </w:rPr>
                <w:delText>62</w:delText>
              </w:r>
            </w:del>
          </w:p>
        </w:tc>
        <w:tc>
          <w:tcPr>
            <w:tcW w:w="709" w:type="dxa"/>
            <w:shd w:val="clear" w:color="auto" w:fill="auto"/>
            <w:noWrap/>
            <w:vAlign w:val="center"/>
            <w:hideMark/>
          </w:tcPr>
          <w:p w14:paraId="54DABE04" w14:textId="60E7662A" w:rsidR="00DF50F4" w:rsidRPr="006C6CD0" w:rsidDel="00DF50F4" w:rsidRDefault="00DF50F4" w:rsidP="002921C6">
            <w:pPr>
              <w:spacing w:after="0" w:line="240" w:lineRule="auto"/>
              <w:jc w:val="center"/>
              <w:rPr>
                <w:del w:id="1360" w:author="Clémentine FRITSCH" w:date="2024-11-25T15:15:00Z"/>
                <w:rFonts w:eastAsia="Times New Roman" w:cstheme="minorHAnsi"/>
                <w:sz w:val="16"/>
                <w:szCs w:val="16"/>
                <w:lang w:eastAsia="fr-FR"/>
              </w:rPr>
            </w:pPr>
            <w:del w:id="1361" w:author="Clémentine FRITSCH" w:date="2024-11-25T15:15:00Z">
              <w:r w:rsidRPr="006C6CD0" w:rsidDel="00DF50F4">
                <w:rPr>
                  <w:rFonts w:eastAsia="Times New Roman" w:cstheme="minorHAnsi"/>
                  <w:sz w:val="16"/>
                  <w:szCs w:val="16"/>
                  <w:lang w:eastAsia="fr-FR"/>
                </w:rPr>
                <w:delText>66</w:delText>
              </w:r>
            </w:del>
          </w:p>
        </w:tc>
        <w:tc>
          <w:tcPr>
            <w:tcW w:w="532" w:type="dxa"/>
            <w:shd w:val="clear" w:color="auto" w:fill="auto"/>
            <w:noWrap/>
            <w:vAlign w:val="center"/>
            <w:hideMark/>
          </w:tcPr>
          <w:p w14:paraId="66B88535" w14:textId="51011AEA" w:rsidR="00DF50F4" w:rsidRPr="006C6CD0" w:rsidDel="00DF50F4" w:rsidRDefault="00DF50F4" w:rsidP="002921C6">
            <w:pPr>
              <w:spacing w:after="0" w:line="240" w:lineRule="auto"/>
              <w:jc w:val="center"/>
              <w:rPr>
                <w:del w:id="1362" w:author="Clémentine FRITSCH" w:date="2024-11-25T15:15:00Z"/>
                <w:rFonts w:eastAsia="Times New Roman" w:cstheme="minorHAnsi"/>
                <w:sz w:val="16"/>
                <w:szCs w:val="16"/>
                <w:lang w:eastAsia="fr-FR"/>
              </w:rPr>
            </w:pPr>
            <w:del w:id="1363" w:author="Clémentine FRITSCH" w:date="2024-11-25T15:15:00Z">
              <w:r w:rsidRPr="006C6CD0" w:rsidDel="00DF50F4">
                <w:rPr>
                  <w:rFonts w:eastAsia="Times New Roman" w:cstheme="minorHAnsi"/>
                  <w:sz w:val="16"/>
                  <w:szCs w:val="16"/>
                  <w:lang w:eastAsia="fr-FR"/>
                </w:rPr>
                <w:delText>89</w:delText>
              </w:r>
            </w:del>
          </w:p>
        </w:tc>
        <w:tc>
          <w:tcPr>
            <w:tcW w:w="744" w:type="dxa"/>
            <w:shd w:val="clear" w:color="auto" w:fill="auto"/>
            <w:noWrap/>
            <w:vAlign w:val="center"/>
            <w:hideMark/>
          </w:tcPr>
          <w:p w14:paraId="4FDB265C" w14:textId="6891A04E" w:rsidR="00DF50F4" w:rsidRPr="006C6CD0" w:rsidDel="00DF50F4" w:rsidRDefault="00DF50F4" w:rsidP="002921C6">
            <w:pPr>
              <w:spacing w:after="0" w:line="240" w:lineRule="auto"/>
              <w:jc w:val="center"/>
              <w:rPr>
                <w:del w:id="1364" w:author="Clémentine FRITSCH" w:date="2024-11-25T15:15:00Z"/>
                <w:rFonts w:eastAsia="Times New Roman" w:cstheme="minorHAnsi"/>
                <w:sz w:val="16"/>
                <w:szCs w:val="16"/>
                <w:lang w:eastAsia="fr-FR"/>
              </w:rPr>
            </w:pPr>
            <w:del w:id="1365" w:author="Clémentine FRITSCH" w:date="2024-11-25T15:15:00Z">
              <w:r w:rsidRPr="006C6CD0" w:rsidDel="00DF50F4">
                <w:rPr>
                  <w:rFonts w:eastAsia="Times New Roman" w:cstheme="minorHAnsi"/>
                  <w:sz w:val="16"/>
                  <w:szCs w:val="16"/>
                  <w:lang w:eastAsia="fr-FR"/>
                </w:rPr>
                <w:delText>88</w:delText>
              </w:r>
            </w:del>
          </w:p>
        </w:tc>
        <w:tc>
          <w:tcPr>
            <w:tcW w:w="709" w:type="dxa"/>
            <w:shd w:val="clear" w:color="auto" w:fill="auto"/>
            <w:noWrap/>
            <w:vAlign w:val="center"/>
            <w:hideMark/>
          </w:tcPr>
          <w:p w14:paraId="255B64AD" w14:textId="15DEE74A" w:rsidR="00DF50F4" w:rsidRPr="006C6CD0" w:rsidDel="00DF50F4" w:rsidRDefault="00DF50F4" w:rsidP="002921C6">
            <w:pPr>
              <w:spacing w:after="0" w:line="240" w:lineRule="auto"/>
              <w:jc w:val="center"/>
              <w:rPr>
                <w:del w:id="1366" w:author="Clémentine FRITSCH" w:date="2024-11-25T15:15:00Z"/>
                <w:rFonts w:eastAsia="Times New Roman" w:cstheme="minorHAnsi"/>
                <w:sz w:val="16"/>
                <w:szCs w:val="16"/>
                <w:lang w:eastAsia="fr-FR"/>
              </w:rPr>
            </w:pPr>
            <w:del w:id="1367" w:author="Clémentine FRITSCH" w:date="2024-11-25T15:15:00Z">
              <w:r w:rsidRPr="006C6CD0" w:rsidDel="00DF50F4">
                <w:rPr>
                  <w:rFonts w:eastAsia="Times New Roman" w:cstheme="minorHAnsi"/>
                  <w:sz w:val="16"/>
                  <w:szCs w:val="16"/>
                  <w:lang w:eastAsia="fr-FR"/>
                </w:rPr>
                <w:delText>50</w:delText>
              </w:r>
            </w:del>
          </w:p>
        </w:tc>
      </w:tr>
      <w:tr w:rsidR="00DF50F4" w:rsidRPr="006C6CD0" w:rsidDel="00DF50F4" w14:paraId="62BB3BCD" w14:textId="7600352E" w:rsidTr="002921C6">
        <w:trPr>
          <w:trHeight w:val="227"/>
          <w:del w:id="1368" w:author="Clémentine FRITSCH" w:date="2024-11-25T15:15:00Z"/>
        </w:trPr>
        <w:tc>
          <w:tcPr>
            <w:tcW w:w="1129" w:type="dxa"/>
            <w:shd w:val="clear" w:color="auto" w:fill="auto"/>
            <w:noWrap/>
            <w:vAlign w:val="center"/>
          </w:tcPr>
          <w:p w14:paraId="1F0673DA" w14:textId="10B3B750" w:rsidR="00DF50F4" w:rsidRPr="006C6CD0" w:rsidDel="00DF50F4" w:rsidRDefault="00DF50F4" w:rsidP="002921C6">
            <w:pPr>
              <w:spacing w:after="0" w:line="240" w:lineRule="auto"/>
              <w:jc w:val="left"/>
              <w:rPr>
                <w:del w:id="1369" w:author="Clémentine FRITSCH" w:date="2024-11-25T15:15:00Z"/>
                <w:rFonts w:eastAsia="Times New Roman" w:cstheme="minorHAnsi"/>
                <w:sz w:val="16"/>
                <w:szCs w:val="16"/>
                <w:lang w:eastAsia="fr-FR"/>
              </w:rPr>
            </w:pPr>
          </w:p>
        </w:tc>
        <w:tc>
          <w:tcPr>
            <w:tcW w:w="2694" w:type="dxa"/>
            <w:shd w:val="clear" w:color="auto" w:fill="auto"/>
            <w:noWrap/>
            <w:vAlign w:val="center"/>
          </w:tcPr>
          <w:p w14:paraId="559727D8" w14:textId="598C2C10" w:rsidR="00DF50F4" w:rsidRPr="006C6CD0" w:rsidDel="00DF50F4" w:rsidRDefault="00DF50F4" w:rsidP="002921C6">
            <w:pPr>
              <w:spacing w:after="0" w:line="240" w:lineRule="auto"/>
              <w:jc w:val="left"/>
              <w:rPr>
                <w:del w:id="1370" w:author="Clémentine FRITSCH" w:date="2024-11-25T15:15:00Z"/>
                <w:rFonts w:eastAsia="Times New Roman" w:cstheme="minorHAnsi"/>
                <w:sz w:val="16"/>
                <w:szCs w:val="16"/>
                <w:lang w:eastAsia="fr-FR"/>
              </w:rPr>
            </w:pPr>
          </w:p>
        </w:tc>
        <w:tc>
          <w:tcPr>
            <w:tcW w:w="567" w:type="dxa"/>
            <w:shd w:val="clear" w:color="auto" w:fill="auto"/>
            <w:noWrap/>
            <w:vAlign w:val="center"/>
          </w:tcPr>
          <w:p w14:paraId="22E06568" w14:textId="71833DE6" w:rsidR="00DF50F4" w:rsidRPr="006C6CD0" w:rsidDel="00DF50F4" w:rsidRDefault="00DF50F4" w:rsidP="002921C6">
            <w:pPr>
              <w:spacing w:after="0" w:line="240" w:lineRule="auto"/>
              <w:jc w:val="center"/>
              <w:rPr>
                <w:del w:id="1371" w:author="Clémentine FRITSCH" w:date="2024-11-25T15:15:00Z"/>
                <w:rFonts w:eastAsia="Times New Roman" w:cstheme="minorHAnsi"/>
                <w:sz w:val="16"/>
                <w:szCs w:val="16"/>
                <w:lang w:eastAsia="fr-FR"/>
              </w:rPr>
            </w:pPr>
          </w:p>
        </w:tc>
        <w:tc>
          <w:tcPr>
            <w:tcW w:w="1842" w:type="dxa"/>
            <w:shd w:val="clear" w:color="auto" w:fill="auto"/>
            <w:noWrap/>
            <w:vAlign w:val="center"/>
          </w:tcPr>
          <w:p w14:paraId="159F1BC1" w14:textId="52EA8376" w:rsidR="00DF50F4" w:rsidRPr="006C6CD0" w:rsidDel="00DF50F4" w:rsidRDefault="00DF50F4" w:rsidP="002921C6">
            <w:pPr>
              <w:spacing w:after="0" w:line="240" w:lineRule="auto"/>
              <w:jc w:val="center"/>
              <w:rPr>
                <w:del w:id="1372" w:author="Clémentine FRITSCH" w:date="2024-11-25T15:15:00Z"/>
                <w:rFonts w:eastAsia="Times New Roman" w:cstheme="minorHAnsi"/>
                <w:sz w:val="16"/>
                <w:szCs w:val="16"/>
                <w:lang w:val="en-GB" w:eastAsia="fr-FR"/>
              </w:rPr>
            </w:pPr>
          </w:p>
        </w:tc>
        <w:tc>
          <w:tcPr>
            <w:tcW w:w="1418" w:type="dxa"/>
            <w:shd w:val="clear" w:color="auto" w:fill="auto"/>
            <w:vAlign w:val="center"/>
          </w:tcPr>
          <w:p w14:paraId="13F86DD8" w14:textId="09C216B8" w:rsidR="00DF50F4" w:rsidRPr="006C6CD0" w:rsidDel="00DF50F4" w:rsidRDefault="00DF50F4" w:rsidP="002921C6">
            <w:pPr>
              <w:spacing w:after="0" w:line="240" w:lineRule="auto"/>
              <w:jc w:val="center"/>
              <w:rPr>
                <w:del w:id="1373" w:author="Clémentine FRITSCH" w:date="2024-11-25T15:15:00Z"/>
                <w:rFonts w:eastAsia="Times New Roman" w:cstheme="minorHAnsi"/>
                <w:sz w:val="16"/>
                <w:szCs w:val="16"/>
                <w:lang w:val="en-GB" w:eastAsia="fr-FR"/>
              </w:rPr>
            </w:pPr>
          </w:p>
        </w:tc>
        <w:tc>
          <w:tcPr>
            <w:tcW w:w="992" w:type="dxa"/>
            <w:shd w:val="clear" w:color="auto" w:fill="auto"/>
            <w:vAlign w:val="center"/>
          </w:tcPr>
          <w:p w14:paraId="3C9AA9D2" w14:textId="75EE43F1" w:rsidR="00DF50F4" w:rsidRPr="006C6CD0" w:rsidDel="00DF50F4" w:rsidRDefault="00DF50F4" w:rsidP="002921C6">
            <w:pPr>
              <w:spacing w:after="0" w:line="240" w:lineRule="auto"/>
              <w:jc w:val="center"/>
              <w:rPr>
                <w:del w:id="1374" w:author="Clémentine FRITSCH" w:date="2024-11-25T15:15:00Z"/>
                <w:rFonts w:eastAsia="Times New Roman" w:cstheme="minorHAnsi"/>
                <w:sz w:val="16"/>
                <w:szCs w:val="16"/>
                <w:lang w:val="en-GB" w:eastAsia="fr-FR"/>
              </w:rPr>
            </w:pPr>
          </w:p>
        </w:tc>
        <w:tc>
          <w:tcPr>
            <w:tcW w:w="425" w:type="dxa"/>
            <w:shd w:val="clear" w:color="auto" w:fill="auto"/>
            <w:noWrap/>
          </w:tcPr>
          <w:p w14:paraId="1471B987" w14:textId="4226A9E1" w:rsidR="00DF50F4" w:rsidRPr="006C6CD0" w:rsidDel="00DF50F4" w:rsidRDefault="00DF50F4" w:rsidP="002921C6">
            <w:pPr>
              <w:spacing w:after="0" w:line="240" w:lineRule="auto"/>
              <w:jc w:val="center"/>
              <w:rPr>
                <w:del w:id="1375" w:author="Clémentine FRITSCH" w:date="2024-11-25T15:15:00Z"/>
                <w:rFonts w:eastAsia="Times New Roman" w:cstheme="minorHAnsi"/>
                <w:sz w:val="16"/>
                <w:szCs w:val="16"/>
                <w:lang w:eastAsia="fr-FR"/>
              </w:rPr>
            </w:pPr>
            <w:del w:id="1376" w:author="Clémentine FRITSCH" w:date="2024-11-25T15:15:00Z">
              <w:r w:rsidRPr="006C6CD0" w:rsidDel="00DF50F4">
                <w:rPr>
                  <w:rFonts w:eastAsia="Times New Roman" w:cstheme="minorHAnsi"/>
                  <w:sz w:val="16"/>
                  <w:szCs w:val="16"/>
                  <w:lang w:eastAsia="fr-FR"/>
                </w:rPr>
                <w:delText>(39)</w:delText>
              </w:r>
            </w:del>
          </w:p>
        </w:tc>
        <w:tc>
          <w:tcPr>
            <w:tcW w:w="709" w:type="dxa"/>
            <w:shd w:val="clear" w:color="auto" w:fill="auto"/>
            <w:noWrap/>
          </w:tcPr>
          <w:p w14:paraId="69E73A85" w14:textId="75B948B0" w:rsidR="00DF50F4" w:rsidRPr="006C6CD0" w:rsidDel="00DF50F4" w:rsidRDefault="00DF50F4" w:rsidP="002921C6">
            <w:pPr>
              <w:spacing w:after="0" w:line="240" w:lineRule="auto"/>
              <w:jc w:val="center"/>
              <w:rPr>
                <w:del w:id="1377" w:author="Clémentine FRITSCH" w:date="2024-11-25T15:15:00Z"/>
                <w:rFonts w:eastAsia="Times New Roman" w:cstheme="minorHAnsi"/>
                <w:sz w:val="16"/>
                <w:szCs w:val="16"/>
                <w:lang w:eastAsia="fr-FR"/>
              </w:rPr>
            </w:pPr>
            <w:del w:id="1378" w:author="Clémentine FRITSCH" w:date="2024-11-25T15:15:00Z">
              <w:r w:rsidRPr="006C6CD0" w:rsidDel="00DF50F4">
                <w:rPr>
                  <w:rFonts w:eastAsia="Times New Roman" w:cstheme="minorHAnsi"/>
                  <w:sz w:val="16"/>
                  <w:szCs w:val="16"/>
                  <w:lang w:eastAsia="fr-FR"/>
                </w:rPr>
                <w:delText>(32)</w:delText>
              </w:r>
            </w:del>
          </w:p>
        </w:tc>
        <w:tc>
          <w:tcPr>
            <w:tcW w:w="709" w:type="dxa"/>
            <w:shd w:val="clear" w:color="auto" w:fill="auto"/>
            <w:noWrap/>
          </w:tcPr>
          <w:p w14:paraId="66BCEF48" w14:textId="3D6D6B00" w:rsidR="00DF50F4" w:rsidRPr="006C6CD0" w:rsidDel="00DF50F4" w:rsidRDefault="00DF50F4" w:rsidP="002921C6">
            <w:pPr>
              <w:spacing w:after="0" w:line="240" w:lineRule="auto"/>
              <w:jc w:val="center"/>
              <w:rPr>
                <w:del w:id="1379" w:author="Clémentine FRITSCH" w:date="2024-11-25T15:15:00Z"/>
                <w:rFonts w:eastAsia="Times New Roman" w:cstheme="minorHAnsi"/>
                <w:sz w:val="16"/>
                <w:szCs w:val="16"/>
                <w:lang w:eastAsia="fr-FR"/>
              </w:rPr>
            </w:pPr>
            <w:del w:id="1380" w:author="Clémentine FRITSCH" w:date="2024-11-25T15:15:00Z">
              <w:r w:rsidRPr="006C6CD0" w:rsidDel="00DF50F4">
                <w:rPr>
                  <w:rFonts w:eastAsia="Times New Roman" w:cstheme="minorHAnsi"/>
                  <w:sz w:val="16"/>
                  <w:szCs w:val="16"/>
                  <w:lang w:eastAsia="fr-FR"/>
                </w:rPr>
                <w:delText>(7)</w:delText>
              </w:r>
            </w:del>
          </w:p>
        </w:tc>
        <w:tc>
          <w:tcPr>
            <w:tcW w:w="850" w:type="dxa"/>
            <w:shd w:val="clear" w:color="auto" w:fill="auto"/>
            <w:noWrap/>
          </w:tcPr>
          <w:p w14:paraId="79349DBB" w14:textId="2EDC02F1" w:rsidR="00DF50F4" w:rsidRPr="006C6CD0" w:rsidDel="00DF50F4" w:rsidRDefault="00DF50F4" w:rsidP="002921C6">
            <w:pPr>
              <w:spacing w:after="0" w:line="240" w:lineRule="auto"/>
              <w:jc w:val="center"/>
              <w:rPr>
                <w:del w:id="1381" w:author="Clémentine FRITSCH" w:date="2024-11-25T15:15:00Z"/>
                <w:rFonts w:eastAsia="Times New Roman" w:cstheme="minorHAnsi"/>
                <w:sz w:val="16"/>
                <w:szCs w:val="16"/>
                <w:lang w:eastAsia="fr-FR"/>
              </w:rPr>
            </w:pPr>
            <w:del w:id="1382" w:author="Clémentine FRITSCH" w:date="2024-11-25T15:15:00Z">
              <w:r w:rsidRPr="006C6CD0" w:rsidDel="00DF50F4">
                <w:rPr>
                  <w:rFonts w:eastAsia="Times New Roman" w:cstheme="minorHAnsi"/>
                  <w:sz w:val="16"/>
                  <w:szCs w:val="16"/>
                  <w:lang w:eastAsia="fr-FR"/>
                </w:rPr>
                <w:delText>(64)</w:delText>
              </w:r>
            </w:del>
          </w:p>
        </w:tc>
        <w:tc>
          <w:tcPr>
            <w:tcW w:w="709" w:type="dxa"/>
            <w:shd w:val="clear" w:color="auto" w:fill="auto"/>
            <w:noWrap/>
          </w:tcPr>
          <w:p w14:paraId="72940372" w14:textId="7684FDF9" w:rsidR="00DF50F4" w:rsidRPr="006C6CD0" w:rsidDel="00DF50F4" w:rsidRDefault="00DF50F4" w:rsidP="002921C6">
            <w:pPr>
              <w:spacing w:after="0" w:line="240" w:lineRule="auto"/>
              <w:jc w:val="center"/>
              <w:rPr>
                <w:del w:id="1383" w:author="Clémentine FRITSCH" w:date="2024-11-25T15:15:00Z"/>
                <w:rFonts w:eastAsia="Times New Roman" w:cstheme="minorHAnsi"/>
                <w:sz w:val="16"/>
                <w:szCs w:val="16"/>
                <w:lang w:eastAsia="fr-FR"/>
              </w:rPr>
            </w:pPr>
            <w:del w:id="1384" w:author="Clémentine FRITSCH" w:date="2024-11-25T15:15:00Z">
              <w:r w:rsidRPr="006C6CD0" w:rsidDel="00DF50F4">
                <w:rPr>
                  <w:rFonts w:eastAsia="Times New Roman" w:cstheme="minorHAnsi"/>
                  <w:sz w:val="16"/>
                  <w:szCs w:val="16"/>
                  <w:lang w:eastAsia="fr-FR"/>
                </w:rPr>
                <w:delText>(68)</w:delText>
              </w:r>
            </w:del>
          </w:p>
        </w:tc>
        <w:tc>
          <w:tcPr>
            <w:tcW w:w="532" w:type="dxa"/>
            <w:shd w:val="clear" w:color="auto" w:fill="auto"/>
            <w:noWrap/>
          </w:tcPr>
          <w:p w14:paraId="335517A3" w14:textId="71649E09" w:rsidR="00DF50F4" w:rsidRPr="006C6CD0" w:rsidDel="00DF50F4" w:rsidRDefault="00DF50F4" w:rsidP="002921C6">
            <w:pPr>
              <w:spacing w:after="0" w:line="240" w:lineRule="auto"/>
              <w:jc w:val="center"/>
              <w:rPr>
                <w:del w:id="1385" w:author="Clémentine FRITSCH" w:date="2024-11-25T15:15:00Z"/>
                <w:rFonts w:eastAsia="Times New Roman" w:cstheme="minorHAnsi"/>
                <w:sz w:val="16"/>
                <w:szCs w:val="16"/>
                <w:lang w:eastAsia="fr-FR"/>
              </w:rPr>
            </w:pPr>
            <w:del w:id="1386" w:author="Clémentine FRITSCH" w:date="2024-11-25T15:15:00Z">
              <w:r w:rsidRPr="006C6CD0" w:rsidDel="00DF50F4">
                <w:rPr>
                  <w:rFonts w:eastAsia="Times New Roman" w:cstheme="minorHAnsi"/>
                  <w:sz w:val="16"/>
                  <w:szCs w:val="16"/>
                  <w:lang w:eastAsia="fr-FR"/>
                </w:rPr>
                <w:delText>(93)</w:delText>
              </w:r>
            </w:del>
          </w:p>
        </w:tc>
        <w:tc>
          <w:tcPr>
            <w:tcW w:w="744" w:type="dxa"/>
            <w:shd w:val="clear" w:color="auto" w:fill="auto"/>
            <w:noWrap/>
          </w:tcPr>
          <w:p w14:paraId="62789F5B" w14:textId="43CF6FAA" w:rsidR="00DF50F4" w:rsidRPr="006C6CD0" w:rsidDel="00DF50F4" w:rsidRDefault="00DF50F4" w:rsidP="002921C6">
            <w:pPr>
              <w:spacing w:after="0" w:line="240" w:lineRule="auto"/>
              <w:jc w:val="center"/>
              <w:rPr>
                <w:del w:id="1387" w:author="Clémentine FRITSCH" w:date="2024-11-25T15:15:00Z"/>
                <w:rFonts w:eastAsia="Times New Roman" w:cstheme="minorHAnsi"/>
                <w:sz w:val="16"/>
                <w:szCs w:val="16"/>
                <w:lang w:eastAsia="fr-FR"/>
              </w:rPr>
            </w:pPr>
            <w:del w:id="1388" w:author="Clémentine FRITSCH" w:date="2024-11-25T15:15:00Z">
              <w:r w:rsidRPr="006C6CD0" w:rsidDel="00DF50F4">
                <w:rPr>
                  <w:rFonts w:eastAsia="Times New Roman" w:cstheme="minorHAnsi"/>
                  <w:sz w:val="16"/>
                  <w:szCs w:val="16"/>
                  <w:lang w:eastAsia="fr-FR"/>
                </w:rPr>
                <w:delText>(94)</w:delText>
              </w:r>
            </w:del>
          </w:p>
        </w:tc>
        <w:tc>
          <w:tcPr>
            <w:tcW w:w="709" w:type="dxa"/>
            <w:shd w:val="clear" w:color="auto" w:fill="auto"/>
            <w:noWrap/>
          </w:tcPr>
          <w:p w14:paraId="4886496A" w14:textId="5EBF8FE5" w:rsidR="00DF50F4" w:rsidRPr="006C6CD0" w:rsidDel="00DF50F4" w:rsidRDefault="00DF50F4" w:rsidP="002921C6">
            <w:pPr>
              <w:spacing w:after="0" w:line="240" w:lineRule="auto"/>
              <w:jc w:val="center"/>
              <w:rPr>
                <w:del w:id="1389" w:author="Clémentine FRITSCH" w:date="2024-11-25T15:15:00Z"/>
                <w:rFonts w:eastAsia="Times New Roman" w:cstheme="minorHAnsi"/>
                <w:sz w:val="16"/>
                <w:szCs w:val="16"/>
                <w:lang w:eastAsia="fr-FR"/>
              </w:rPr>
            </w:pPr>
            <w:del w:id="1390" w:author="Clémentine FRITSCH" w:date="2024-11-25T15:15:00Z">
              <w:r w:rsidRPr="006C6CD0" w:rsidDel="00DF50F4">
                <w:rPr>
                  <w:rFonts w:eastAsia="Times New Roman" w:cstheme="minorHAnsi"/>
                  <w:sz w:val="16"/>
                  <w:szCs w:val="16"/>
                  <w:lang w:eastAsia="fr-FR"/>
                </w:rPr>
                <w:delText>(50)</w:delText>
              </w:r>
            </w:del>
          </w:p>
        </w:tc>
      </w:tr>
      <w:tr w:rsidR="00DF50F4" w:rsidRPr="006C6CD0" w:rsidDel="00DF50F4" w14:paraId="5D959B0F" w14:textId="11053F12" w:rsidTr="002921C6">
        <w:trPr>
          <w:trHeight w:val="227"/>
          <w:del w:id="1391" w:author="Clémentine FRITSCH" w:date="2024-11-25T15:15:00Z"/>
        </w:trPr>
        <w:tc>
          <w:tcPr>
            <w:tcW w:w="1129" w:type="dxa"/>
            <w:shd w:val="clear" w:color="auto" w:fill="auto"/>
            <w:noWrap/>
            <w:vAlign w:val="center"/>
            <w:hideMark/>
          </w:tcPr>
          <w:p w14:paraId="43F20E93" w14:textId="3D0DD972" w:rsidR="00DF50F4" w:rsidRPr="006C6CD0" w:rsidDel="00DF50F4" w:rsidRDefault="00DF50F4" w:rsidP="002921C6">
            <w:pPr>
              <w:spacing w:after="0" w:line="240" w:lineRule="auto"/>
              <w:jc w:val="left"/>
              <w:rPr>
                <w:del w:id="1392" w:author="Clémentine FRITSCH" w:date="2024-11-25T15:15:00Z"/>
                <w:rFonts w:eastAsia="Times New Roman" w:cstheme="minorHAnsi"/>
                <w:sz w:val="16"/>
                <w:szCs w:val="16"/>
                <w:lang w:eastAsia="fr-FR"/>
              </w:rPr>
            </w:pPr>
            <w:del w:id="1393" w:author="Clémentine FRITSCH" w:date="2024-11-25T15:15:00Z">
              <w:r w:rsidRPr="006C6CD0" w:rsidDel="00DF50F4">
                <w:rPr>
                  <w:rFonts w:eastAsia="Times New Roman" w:cstheme="minorHAnsi"/>
                  <w:sz w:val="16"/>
                  <w:szCs w:val="16"/>
                  <w:lang w:eastAsia="fr-FR"/>
                </w:rPr>
                <w:delText>Scenario 5.2</w:delText>
              </w:r>
            </w:del>
          </w:p>
        </w:tc>
        <w:tc>
          <w:tcPr>
            <w:tcW w:w="2694" w:type="dxa"/>
            <w:shd w:val="clear" w:color="auto" w:fill="auto"/>
            <w:noWrap/>
            <w:vAlign w:val="center"/>
            <w:hideMark/>
          </w:tcPr>
          <w:p w14:paraId="3825F4D8" w14:textId="75EC759A" w:rsidR="00DF50F4" w:rsidRPr="006C6CD0" w:rsidDel="00DF50F4" w:rsidRDefault="00DF50F4" w:rsidP="002921C6">
            <w:pPr>
              <w:spacing w:after="0" w:line="240" w:lineRule="auto"/>
              <w:jc w:val="left"/>
              <w:rPr>
                <w:del w:id="1394" w:author="Clémentine FRITSCH" w:date="2024-11-25T15:15:00Z"/>
                <w:rFonts w:eastAsia="Times New Roman" w:cstheme="minorHAnsi"/>
                <w:sz w:val="16"/>
                <w:szCs w:val="16"/>
                <w:lang w:eastAsia="fr-FR"/>
              </w:rPr>
            </w:pPr>
            <w:del w:id="1395" w:author="Clémentine FRITSCH" w:date="2024-11-25T15:15:00Z">
              <w:r w:rsidRPr="006C6CD0" w:rsidDel="00DF50F4">
                <w:rPr>
                  <w:rFonts w:eastAsia="Times New Roman" w:cstheme="minorHAnsi"/>
                  <w:sz w:val="16"/>
                  <w:szCs w:val="16"/>
                  <w:lang w:eastAsia="fr-FR"/>
                </w:rPr>
                <w:delText>AMPA residues</w:delText>
              </w:r>
            </w:del>
          </w:p>
        </w:tc>
        <w:tc>
          <w:tcPr>
            <w:tcW w:w="567" w:type="dxa"/>
            <w:shd w:val="clear" w:color="auto" w:fill="auto"/>
            <w:noWrap/>
            <w:vAlign w:val="center"/>
            <w:hideMark/>
          </w:tcPr>
          <w:p w14:paraId="232EDB56" w14:textId="43268778" w:rsidR="00DF50F4" w:rsidRPr="006C6CD0" w:rsidDel="00DF50F4" w:rsidRDefault="00DF50F4" w:rsidP="002921C6">
            <w:pPr>
              <w:spacing w:after="0" w:line="240" w:lineRule="auto"/>
              <w:jc w:val="center"/>
              <w:rPr>
                <w:del w:id="1396" w:author="Clémentine FRITSCH" w:date="2024-11-25T15:15:00Z"/>
                <w:rFonts w:eastAsia="Times New Roman" w:cstheme="minorHAnsi"/>
                <w:sz w:val="16"/>
                <w:szCs w:val="16"/>
                <w:lang w:eastAsia="fr-FR"/>
              </w:rPr>
            </w:pPr>
            <w:del w:id="1397" w:author="Clémentine FRITSCH" w:date="2024-11-25T15:15:00Z">
              <w:r w:rsidRPr="006C6CD0" w:rsidDel="00DF50F4">
                <w:rPr>
                  <w:rFonts w:eastAsia="Times New Roman" w:cstheme="minorHAnsi"/>
                  <w:sz w:val="16"/>
                  <w:szCs w:val="16"/>
                  <w:lang w:eastAsia="fr-FR"/>
                </w:rPr>
                <w:delText>20</w:delText>
              </w:r>
            </w:del>
          </w:p>
        </w:tc>
        <w:tc>
          <w:tcPr>
            <w:tcW w:w="1842" w:type="dxa"/>
            <w:shd w:val="clear" w:color="auto" w:fill="auto"/>
            <w:noWrap/>
            <w:vAlign w:val="center"/>
            <w:hideMark/>
          </w:tcPr>
          <w:p w14:paraId="57A1360D" w14:textId="6DD9A87C" w:rsidR="00DF50F4" w:rsidRPr="006C6CD0" w:rsidDel="00DF50F4" w:rsidRDefault="00DF50F4" w:rsidP="002921C6">
            <w:pPr>
              <w:spacing w:after="0" w:line="240" w:lineRule="auto"/>
              <w:jc w:val="center"/>
              <w:rPr>
                <w:del w:id="1398" w:author="Clémentine FRITSCH" w:date="2024-11-25T15:15:00Z"/>
                <w:rFonts w:eastAsia="Times New Roman" w:cstheme="minorHAnsi"/>
                <w:sz w:val="16"/>
                <w:szCs w:val="16"/>
                <w:lang w:eastAsia="fr-FR"/>
              </w:rPr>
            </w:pPr>
            <w:del w:id="1399" w:author="Clémentine FRITSCH" w:date="2024-11-25T15:15:00Z">
              <w:r w:rsidRPr="006C6CD0" w:rsidDel="00DF50F4">
                <w:rPr>
                  <w:rFonts w:eastAsia="Times New Roman" w:cstheme="minorHAnsi"/>
                  <w:sz w:val="16"/>
                  <w:szCs w:val="16"/>
                  <w:lang w:eastAsia="fr-FR"/>
                </w:rPr>
                <w:delText>L-T NOAEL, S-T NOEL, CLD</w:delText>
              </w:r>
            </w:del>
          </w:p>
        </w:tc>
        <w:tc>
          <w:tcPr>
            <w:tcW w:w="1418" w:type="dxa"/>
            <w:shd w:val="clear" w:color="auto" w:fill="auto"/>
            <w:vAlign w:val="center"/>
            <w:hideMark/>
          </w:tcPr>
          <w:p w14:paraId="5EA37952" w14:textId="6B5037F6" w:rsidR="00DF50F4" w:rsidRPr="006C6CD0" w:rsidDel="00DF50F4" w:rsidRDefault="00DF50F4" w:rsidP="002921C6">
            <w:pPr>
              <w:spacing w:after="0" w:line="240" w:lineRule="auto"/>
              <w:jc w:val="center"/>
              <w:rPr>
                <w:del w:id="1400" w:author="Clémentine FRITSCH" w:date="2024-11-25T15:15:00Z"/>
                <w:rFonts w:eastAsia="Times New Roman" w:cstheme="minorHAnsi"/>
                <w:sz w:val="16"/>
                <w:szCs w:val="16"/>
                <w:lang w:val="en-GB" w:eastAsia="fr-FR"/>
              </w:rPr>
            </w:pPr>
            <w:del w:id="1401" w:author="Clémentine FRITSCH" w:date="2024-11-25T15:15:00Z">
              <w:r w:rsidRPr="006C6CD0" w:rsidDel="00DF50F4">
                <w:rPr>
                  <w:rFonts w:eastAsia="Times New Roman" w:cstheme="minorHAnsi"/>
                  <w:sz w:val="16"/>
                  <w:szCs w:val="16"/>
                  <w:lang w:val="en-GB" w:eastAsia="fr-FR"/>
                </w:rPr>
                <w:delText>Miar, Apsy, Mumu, Mygl, Crru</w:delText>
              </w:r>
            </w:del>
          </w:p>
        </w:tc>
        <w:tc>
          <w:tcPr>
            <w:tcW w:w="992" w:type="dxa"/>
            <w:shd w:val="clear" w:color="auto" w:fill="auto"/>
            <w:vAlign w:val="center"/>
            <w:hideMark/>
          </w:tcPr>
          <w:p w14:paraId="40722E82" w14:textId="65A4565E" w:rsidR="00DF50F4" w:rsidRPr="006C6CD0" w:rsidDel="00DF50F4" w:rsidRDefault="00DF50F4" w:rsidP="002921C6">
            <w:pPr>
              <w:spacing w:after="0" w:line="240" w:lineRule="auto"/>
              <w:jc w:val="center"/>
              <w:rPr>
                <w:del w:id="1402" w:author="Clémentine FRITSCH" w:date="2024-11-25T15:15:00Z"/>
                <w:rFonts w:eastAsia="Times New Roman" w:cstheme="minorHAnsi"/>
                <w:sz w:val="16"/>
                <w:szCs w:val="16"/>
                <w:lang w:val="en-GB" w:eastAsia="fr-FR"/>
              </w:rPr>
            </w:pPr>
            <w:del w:id="1403" w:author="Clémentine FRITSCH" w:date="2024-11-25T15:15:00Z">
              <w:r w:rsidRPr="006C6CD0" w:rsidDel="00DF50F4">
                <w:rPr>
                  <w:rFonts w:eastAsia="Times New Roman" w:cstheme="minorHAnsi"/>
                  <w:sz w:val="16"/>
                  <w:szCs w:val="16"/>
                  <w:lang w:val="en-GB" w:eastAsia="fr-FR"/>
                </w:rPr>
                <w:delText>Max, Q3, Med, Min</w:delText>
              </w:r>
            </w:del>
          </w:p>
        </w:tc>
        <w:tc>
          <w:tcPr>
            <w:tcW w:w="425" w:type="dxa"/>
            <w:shd w:val="clear" w:color="auto" w:fill="auto"/>
            <w:noWrap/>
            <w:vAlign w:val="center"/>
            <w:hideMark/>
          </w:tcPr>
          <w:p w14:paraId="776F0465" w14:textId="443C580F" w:rsidR="00DF50F4" w:rsidRPr="006C6CD0" w:rsidDel="00DF50F4" w:rsidRDefault="00DF50F4" w:rsidP="002921C6">
            <w:pPr>
              <w:spacing w:after="0" w:line="240" w:lineRule="auto"/>
              <w:jc w:val="center"/>
              <w:rPr>
                <w:del w:id="1404" w:author="Clémentine FRITSCH" w:date="2024-11-25T15:15:00Z"/>
                <w:rFonts w:eastAsia="Times New Roman" w:cstheme="minorHAnsi"/>
                <w:sz w:val="16"/>
                <w:szCs w:val="16"/>
                <w:lang w:eastAsia="fr-FR"/>
              </w:rPr>
            </w:pPr>
            <w:del w:id="1405" w:author="Clémentine FRITSCH" w:date="2024-11-25T15:15:00Z">
              <w:r w:rsidRPr="006C6CD0" w:rsidDel="00DF50F4">
                <w:rPr>
                  <w:rFonts w:eastAsia="Times New Roman" w:cstheme="minorHAnsi"/>
                  <w:sz w:val="16"/>
                  <w:szCs w:val="16"/>
                  <w:lang w:eastAsia="fr-FR"/>
                </w:rPr>
                <w:delText>30</w:delText>
              </w:r>
            </w:del>
          </w:p>
        </w:tc>
        <w:tc>
          <w:tcPr>
            <w:tcW w:w="709" w:type="dxa"/>
            <w:shd w:val="clear" w:color="auto" w:fill="auto"/>
            <w:noWrap/>
            <w:vAlign w:val="center"/>
            <w:hideMark/>
          </w:tcPr>
          <w:p w14:paraId="7908885B" w14:textId="7405282D" w:rsidR="00DF50F4" w:rsidRPr="006C6CD0" w:rsidDel="00DF50F4" w:rsidRDefault="00DF50F4" w:rsidP="002921C6">
            <w:pPr>
              <w:spacing w:after="0" w:line="240" w:lineRule="auto"/>
              <w:jc w:val="center"/>
              <w:rPr>
                <w:del w:id="1406" w:author="Clémentine FRITSCH" w:date="2024-11-25T15:15:00Z"/>
                <w:rFonts w:eastAsia="Times New Roman" w:cstheme="minorHAnsi"/>
                <w:sz w:val="16"/>
                <w:szCs w:val="16"/>
                <w:lang w:eastAsia="fr-FR"/>
              </w:rPr>
            </w:pPr>
            <w:del w:id="1407" w:author="Clémentine FRITSCH" w:date="2024-11-25T15:15:00Z">
              <w:r w:rsidRPr="006C6CD0" w:rsidDel="00DF50F4">
                <w:rPr>
                  <w:rFonts w:eastAsia="Times New Roman" w:cstheme="minorHAnsi"/>
                  <w:sz w:val="16"/>
                  <w:szCs w:val="16"/>
                  <w:lang w:eastAsia="fr-FR"/>
                </w:rPr>
                <w:delText>28</w:delText>
              </w:r>
            </w:del>
          </w:p>
        </w:tc>
        <w:tc>
          <w:tcPr>
            <w:tcW w:w="709" w:type="dxa"/>
            <w:shd w:val="clear" w:color="auto" w:fill="auto"/>
            <w:noWrap/>
            <w:vAlign w:val="center"/>
            <w:hideMark/>
          </w:tcPr>
          <w:p w14:paraId="5763FA07" w14:textId="1AF744ED" w:rsidR="00DF50F4" w:rsidRPr="006C6CD0" w:rsidDel="00DF50F4" w:rsidRDefault="00DF50F4" w:rsidP="002921C6">
            <w:pPr>
              <w:spacing w:after="0" w:line="240" w:lineRule="auto"/>
              <w:jc w:val="center"/>
              <w:rPr>
                <w:del w:id="1408" w:author="Clémentine FRITSCH" w:date="2024-11-25T15:15:00Z"/>
                <w:rFonts w:eastAsia="Times New Roman" w:cstheme="minorHAnsi"/>
                <w:sz w:val="16"/>
                <w:szCs w:val="16"/>
                <w:lang w:eastAsia="fr-FR"/>
              </w:rPr>
            </w:pPr>
            <w:del w:id="1409" w:author="Clémentine FRITSCH" w:date="2024-11-25T15:15:00Z">
              <w:r w:rsidRPr="006C6CD0" w:rsidDel="00DF50F4">
                <w:rPr>
                  <w:rFonts w:eastAsia="Times New Roman" w:cstheme="minorHAnsi"/>
                  <w:sz w:val="16"/>
                  <w:szCs w:val="16"/>
                  <w:lang w:eastAsia="fr-FR"/>
                </w:rPr>
                <w:delText>2</w:delText>
              </w:r>
            </w:del>
          </w:p>
        </w:tc>
        <w:tc>
          <w:tcPr>
            <w:tcW w:w="850" w:type="dxa"/>
            <w:shd w:val="clear" w:color="auto" w:fill="auto"/>
            <w:noWrap/>
            <w:vAlign w:val="center"/>
            <w:hideMark/>
          </w:tcPr>
          <w:p w14:paraId="317BB8D5" w14:textId="195A15E1" w:rsidR="00DF50F4" w:rsidRPr="006C6CD0" w:rsidDel="00DF50F4" w:rsidRDefault="00DF50F4" w:rsidP="002921C6">
            <w:pPr>
              <w:spacing w:after="0" w:line="240" w:lineRule="auto"/>
              <w:jc w:val="center"/>
              <w:rPr>
                <w:del w:id="1410" w:author="Clémentine FRITSCH" w:date="2024-11-25T15:15:00Z"/>
                <w:rFonts w:eastAsia="Times New Roman" w:cstheme="minorHAnsi"/>
                <w:sz w:val="16"/>
                <w:szCs w:val="16"/>
                <w:lang w:eastAsia="fr-FR"/>
              </w:rPr>
            </w:pPr>
            <w:del w:id="1411" w:author="Clémentine FRITSCH" w:date="2024-11-25T15:15:00Z">
              <w:r w:rsidRPr="006C6CD0" w:rsidDel="00DF50F4">
                <w:rPr>
                  <w:rFonts w:eastAsia="Times New Roman" w:cstheme="minorHAnsi"/>
                  <w:sz w:val="16"/>
                  <w:szCs w:val="16"/>
                  <w:lang w:eastAsia="fr-FR"/>
                </w:rPr>
                <w:delText>49</w:delText>
              </w:r>
            </w:del>
          </w:p>
        </w:tc>
        <w:tc>
          <w:tcPr>
            <w:tcW w:w="709" w:type="dxa"/>
            <w:shd w:val="clear" w:color="auto" w:fill="auto"/>
            <w:noWrap/>
            <w:vAlign w:val="center"/>
            <w:hideMark/>
          </w:tcPr>
          <w:p w14:paraId="726E987F" w14:textId="73FE00EA" w:rsidR="00DF50F4" w:rsidRPr="006C6CD0" w:rsidDel="00DF50F4" w:rsidRDefault="00DF50F4" w:rsidP="002921C6">
            <w:pPr>
              <w:spacing w:after="0" w:line="240" w:lineRule="auto"/>
              <w:jc w:val="center"/>
              <w:rPr>
                <w:del w:id="1412" w:author="Clémentine FRITSCH" w:date="2024-11-25T15:15:00Z"/>
                <w:rFonts w:eastAsia="Times New Roman" w:cstheme="minorHAnsi"/>
                <w:sz w:val="16"/>
                <w:szCs w:val="16"/>
                <w:lang w:eastAsia="fr-FR"/>
              </w:rPr>
            </w:pPr>
            <w:del w:id="1413" w:author="Clémentine FRITSCH" w:date="2024-11-25T15:15:00Z">
              <w:r w:rsidRPr="006C6CD0" w:rsidDel="00DF50F4">
                <w:rPr>
                  <w:rFonts w:eastAsia="Times New Roman" w:cstheme="minorHAnsi"/>
                  <w:sz w:val="16"/>
                  <w:szCs w:val="16"/>
                  <w:lang w:eastAsia="fr-FR"/>
                </w:rPr>
                <w:delText>60</w:delText>
              </w:r>
            </w:del>
          </w:p>
        </w:tc>
        <w:tc>
          <w:tcPr>
            <w:tcW w:w="532" w:type="dxa"/>
            <w:shd w:val="clear" w:color="auto" w:fill="auto"/>
            <w:noWrap/>
            <w:vAlign w:val="center"/>
            <w:hideMark/>
          </w:tcPr>
          <w:p w14:paraId="17DD272A" w14:textId="36E97181" w:rsidR="00DF50F4" w:rsidRPr="006C6CD0" w:rsidDel="00DF50F4" w:rsidRDefault="00DF50F4" w:rsidP="002921C6">
            <w:pPr>
              <w:spacing w:after="0" w:line="240" w:lineRule="auto"/>
              <w:jc w:val="center"/>
              <w:rPr>
                <w:del w:id="1414" w:author="Clémentine FRITSCH" w:date="2024-11-25T15:15:00Z"/>
                <w:rFonts w:eastAsia="Times New Roman" w:cstheme="minorHAnsi"/>
                <w:sz w:val="16"/>
                <w:szCs w:val="16"/>
                <w:lang w:eastAsia="fr-FR"/>
              </w:rPr>
            </w:pPr>
            <w:del w:id="1415" w:author="Clémentine FRITSCH" w:date="2024-11-25T15:15:00Z">
              <w:r w:rsidRPr="006C6CD0" w:rsidDel="00DF50F4">
                <w:rPr>
                  <w:rFonts w:eastAsia="Times New Roman" w:cstheme="minorHAnsi"/>
                  <w:sz w:val="16"/>
                  <w:szCs w:val="16"/>
                  <w:lang w:eastAsia="fr-FR"/>
                </w:rPr>
                <w:delText>85</w:delText>
              </w:r>
            </w:del>
          </w:p>
        </w:tc>
        <w:tc>
          <w:tcPr>
            <w:tcW w:w="744" w:type="dxa"/>
            <w:shd w:val="clear" w:color="auto" w:fill="auto"/>
            <w:noWrap/>
            <w:vAlign w:val="center"/>
            <w:hideMark/>
          </w:tcPr>
          <w:p w14:paraId="1A3446CF" w14:textId="017A3908" w:rsidR="00DF50F4" w:rsidRPr="006C6CD0" w:rsidDel="00DF50F4" w:rsidRDefault="00DF50F4" w:rsidP="002921C6">
            <w:pPr>
              <w:spacing w:after="0" w:line="240" w:lineRule="auto"/>
              <w:jc w:val="center"/>
              <w:rPr>
                <w:del w:id="1416" w:author="Clémentine FRITSCH" w:date="2024-11-25T15:15:00Z"/>
                <w:rFonts w:eastAsia="Times New Roman" w:cstheme="minorHAnsi"/>
                <w:sz w:val="16"/>
                <w:szCs w:val="16"/>
                <w:lang w:eastAsia="fr-FR"/>
              </w:rPr>
            </w:pPr>
            <w:del w:id="1417" w:author="Clémentine FRITSCH" w:date="2024-11-25T15:15:00Z">
              <w:r w:rsidRPr="006C6CD0" w:rsidDel="00DF50F4">
                <w:rPr>
                  <w:rFonts w:eastAsia="Times New Roman" w:cstheme="minorHAnsi"/>
                  <w:sz w:val="16"/>
                  <w:szCs w:val="16"/>
                  <w:lang w:eastAsia="fr-FR"/>
                </w:rPr>
                <w:delText>81</w:delText>
              </w:r>
            </w:del>
          </w:p>
        </w:tc>
        <w:tc>
          <w:tcPr>
            <w:tcW w:w="709" w:type="dxa"/>
            <w:shd w:val="clear" w:color="auto" w:fill="auto"/>
            <w:noWrap/>
            <w:vAlign w:val="center"/>
            <w:hideMark/>
          </w:tcPr>
          <w:p w14:paraId="628D30CA" w14:textId="6C1587BD" w:rsidR="00DF50F4" w:rsidRPr="006C6CD0" w:rsidDel="00DF50F4" w:rsidRDefault="00DF50F4" w:rsidP="002921C6">
            <w:pPr>
              <w:spacing w:after="0" w:line="240" w:lineRule="auto"/>
              <w:jc w:val="center"/>
              <w:rPr>
                <w:del w:id="1418" w:author="Clémentine FRITSCH" w:date="2024-11-25T15:15:00Z"/>
                <w:rFonts w:eastAsia="Times New Roman" w:cstheme="minorHAnsi"/>
                <w:sz w:val="16"/>
                <w:szCs w:val="16"/>
                <w:lang w:eastAsia="fr-FR"/>
              </w:rPr>
            </w:pPr>
            <w:del w:id="1419" w:author="Clémentine FRITSCH" w:date="2024-11-25T15:15:00Z">
              <w:r w:rsidRPr="006C6CD0" w:rsidDel="00DF50F4">
                <w:rPr>
                  <w:rFonts w:eastAsia="Times New Roman" w:cstheme="minorHAnsi"/>
                  <w:sz w:val="16"/>
                  <w:szCs w:val="16"/>
                  <w:lang w:eastAsia="fr-FR"/>
                </w:rPr>
                <w:delText>14</w:delText>
              </w:r>
            </w:del>
          </w:p>
        </w:tc>
      </w:tr>
      <w:tr w:rsidR="00DF50F4" w:rsidRPr="006C6CD0" w:rsidDel="00DF50F4" w14:paraId="01F1BF1E" w14:textId="07659AD3" w:rsidTr="002921C6">
        <w:trPr>
          <w:trHeight w:val="227"/>
          <w:del w:id="1420" w:author="Clémentine FRITSCH" w:date="2024-11-25T15:15:00Z"/>
        </w:trPr>
        <w:tc>
          <w:tcPr>
            <w:tcW w:w="1129" w:type="dxa"/>
            <w:shd w:val="clear" w:color="auto" w:fill="auto"/>
            <w:noWrap/>
            <w:vAlign w:val="bottom"/>
          </w:tcPr>
          <w:p w14:paraId="4F6A7AF2" w14:textId="11514E1D" w:rsidR="00DF50F4" w:rsidRPr="006C6CD0" w:rsidDel="00DF50F4" w:rsidRDefault="00DF50F4" w:rsidP="002921C6">
            <w:pPr>
              <w:spacing w:after="0" w:line="240" w:lineRule="auto"/>
              <w:jc w:val="left"/>
              <w:rPr>
                <w:del w:id="1421" w:author="Clémentine FRITSCH" w:date="2024-11-25T15:15:00Z"/>
                <w:rFonts w:eastAsia="Times New Roman" w:cstheme="minorHAnsi"/>
                <w:sz w:val="16"/>
                <w:szCs w:val="16"/>
                <w:lang w:eastAsia="fr-FR"/>
              </w:rPr>
            </w:pPr>
          </w:p>
        </w:tc>
        <w:tc>
          <w:tcPr>
            <w:tcW w:w="2694" w:type="dxa"/>
            <w:shd w:val="clear" w:color="auto" w:fill="auto"/>
            <w:noWrap/>
            <w:vAlign w:val="bottom"/>
          </w:tcPr>
          <w:p w14:paraId="42FB705A" w14:textId="772E6754" w:rsidR="00DF50F4" w:rsidRPr="006C6CD0" w:rsidDel="00DF50F4" w:rsidRDefault="00DF50F4" w:rsidP="002921C6">
            <w:pPr>
              <w:spacing w:after="0" w:line="240" w:lineRule="auto"/>
              <w:jc w:val="left"/>
              <w:rPr>
                <w:del w:id="1422" w:author="Clémentine FRITSCH" w:date="2024-11-25T15:15:00Z"/>
                <w:rFonts w:eastAsia="Times New Roman" w:cstheme="minorHAnsi"/>
                <w:sz w:val="16"/>
                <w:szCs w:val="16"/>
                <w:lang w:eastAsia="fr-FR"/>
              </w:rPr>
            </w:pPr>
          </w:p>
        </w:tc>
        <w:tc>
          <w:tcPr>
            <w:tcW w:w="567" w:type="dxa"/>
            <w:shd w:val="clear" w:color="auto" w:fill="auto"/>
            <w:noWrap/>
            <w:vAlign w:val="center"/>
          </w:tcPr>
          <w:p w14:paraId="43120FC0" w14:textId="4A3EF594" w:rsidR="00DF50F4" w:rsidRPr="006C6CD0" w:rsidDel="00DF50F4" w:rsidRDefault="00DF50F4" w:rsidP="002921C6">
            <w:pPr>
              <w:spacing w:after="0" w:line="240" w:lineRule="auto"/>
              <w:jc w:val="center"/>
              <w:rPr>
                <w:del w:id="1423" w:author="Clémentine FRITSCH" w:date="2024-11-25T15:15:00Z"/>
                <w:rFonts w:eastAsia="Times New Roman" w:cstheme="minorHAnsi"/>
                <w:sz w:val="16"/>
                <w:szCs w:val="16"/>
                <w:lang w:eastAsia="fr-FR"/>
              </w:rPr>
            </w:pPr>
          </w:p>
        </w:tc>
        <w:tc>
          <w:tcPr>
            <w:tcW w:w="1842" w:type="dxa"/>
            <w:shd w:val="clear" w:color="auto" w:fill="auto"/>
            <w:noWrap/>
            <w:vAlign w:val="center"/>
          </w:tcPr>
          <w:p w14:paraId="26F31789" w14:textId="6C60168A" w:rsidR="00DF50F4" w:rsidRPr="006C6CD0" w:rsidDel="00DF50F4" w:rsidRDefault="00DF50F4" w:rsidP="002921C6">
            <w:pPr>
              <w:spacing w:after="0" w:line="240" w:lineRule="auto"/>
              <w:jc w:val="center"/>
              <w:rPr>
                <w:del w:id="1424" w:author="Clémentine FRITSCH" w:date="2024-11-25T15:15:00Z"/>
                <w:rFonts w:eastAsia="Times New Roman" w:cstheme="minorHAnsi"/>
                <w:sz w:val="16"/>
                <w:szCs w:val="16"/>
                <w:lang w:eastAsia="fr-FR"/>
              </w:rPr>
            </w:pPr>
          </w:p>
        </w:tc>
        <w:tc>
          <w:tcPr>
            <w:tcW w:w="1418" w:type="dxa"/>
            <w:shd w:val="clear" w:color="auto" w:fill="auto"/>
            <w:vAlign w:val="center"/>
          </w:tcPr>
          <w:p w14:paraId="56DAB3FE" w14:textId="3D4D9BED" w:rsidR="00DF50F4" w:rsidRPr="006C6CD0" w:rsidDel="00DF50F4" w:rsidRDefault="00DF50F4" w:rsidP="002921C6">
            <w:pPr>
              <w:spacing w:after="0" w:line="240" w:lineRule="auto"/>
              <w:jc w:val="center"/>
              <w:rPr>
                <w:del w:id="1425" w:author="Clémentine FRITSCH" w:date="2024-11-25T15:15:00Z"/>
                <w:rFonts w:eastAsia="Times New Roman" w:cstheme="minorHAnsi"/>
                <w:sz w:val="16"/>
                <w:szCs w:val="16"/>
                <w:lang w:val="en-GB" w:eastAsia="fr-FR"/>
              </w:rPr>
            </w:pPr>
          </w:p>
        </w:tc>
        <w:tc>
          <w:tcPr>
            <w:tcW w:w="992" w:type="dxa"/>
            <w:shd w:val="clear" w:color="auto" w:fill="auto"/>
            <w:vAlign w:val="center"/>
          </w:tcPr>
          <w:p w14:paraId="1F37ED38" w14:textId="6563AD3C" w:rsidR="00DF50F4" w:rsidRPr="006C6CD0" w:rsidDel="00DF50F4" w:rsidRDefault="00DF50F4" w:rsidP="002921C6">
            <w:pPr>
              <w:spacing w:after="0" w:line="240" w:lineRule="auto"/>
              <w:jc w:val="center"/>
              <w:rPr>
                <w:del w:id="1426" w:author="Clémentine FRITSCH" w:date="2024-11-25T15:15:00Z"/>
                <w:rFonts w:eastAsia="Times New Roman" w:cstheme="minorHAnsi"/>
                <w:sz w:val="16"/>
                <w:szCs w:val="16"/>
                <w:lang w:val="en-GB" w:eastAsia="fr-FR"/>
              </w:rPr>
            </w:pPr>
          </w:p>
        </w:tc>
        <w:tc>
          <w:tcPr>
            <w:tcW w:w="425" w:type="dxa"/>
            <w:shd w:val="clear" w:color="auto" w:fill="auto"/>
            <w:noWrap/>
          </w:tcPr>
          <w:p w14:paraId="3F943DEF" w14:textId="77EE2CDF" w:rsidR="00DF50F4" w:rsidRPr="006C6CD0" w:rsidDel="00DF50F4" w:rsidRDefault="00DF50F4" w:rsidP="002921C6">
            <w:pPr>
              <w:spacing w:after="0" w:line="240" w:lineRule="auto"/>
              <w:jc w:val="center"/>
              <w:rPr>
                <w:del w:id="1427" w:author="Clémentine FRITSCH" w:date="2024-11-25T15:15:00Z"/>
                <w:rFonts w:eastAsia="Times New Roman" w:cstheme="minorHAnsi"/>
                <w:sz w:val="16"/>
                <w:szCs w:val="16"/>
                <w:lang w:eastAsia="fr-FR"/>
              </w:rPr>
            </w:pPr>
            <w:del w:id="1428" w:author="Clémentine FRITSCH" w:date="2024-11-25T15:15:00Z">
              <w:r w:rsidRPr="006C6CD0" w:rsidDel="00DF50F4">
                <w:rPr>
                  <w:rFonts w:eastAsia="Times New Roman" w:cstheme="minorHAnsi"/>
                  <w:sz w:val="16"/>
                  <w:szCs w:val="16"/>
                  <w:lang w:eastAsia="fr-FR"/>
                </w:rPr>
                <w:delText>(31)</w:delText>
              </w:r>
            </w:del>
          </w:p>
        </w:tc>
        <w:tc>
          <w:tcPr>
            <w:tcW w:w="709" w:type="dxa"/>
            <w:shd w:val="clear" w:color="auto" w:fill="auto"/>
            <w:noWrap/>
          </w:tcPr>
          <w:p w14:paraId="3518C354" w14:textId="31CC6C1D" w:rsidR="00DF50F4" w:rsidRPr="006C6CD0" w:rsidDel="00DF50F4" w:rsidRDefault="00DF50F4" w:rsidP="002921C6">
            <w:pPr>
              <w:spacing w:after="0" w:line="240" w:lineRule="auto"/>
              <w:jc w:val="center"/>
              <w:rPr>
                <w:del w:id="1429" w:author="Clémentine FRITSCH" w:date="2024-11-25T15:15:00Z"/>
                <w:rFonts w:eastAsia="Times New Roman" w:cstheme="minorHAnsi"/>
                <w:sz w:val="16"/>
                <w:szCs w:val="16"/>
                <w:lang w:eastAsia="fr-FR"/>
              </w:rPr>
            </w:pPr>
            <w:del w:id="1430" w:author="Clémentine FRITSCH" w:date="2024-11-25T15:15:00Z">
              <w:r w:rsidRPr="006C6CD0" w:rsidDel="00DF50F4">
                <w:rPr>
                  <w:rFonts w:eastAsia="Times New Roman" w:cstheme="minorHAnsi"/>
                  <w:sz w:val="16"/>
                  <w:szCs w:val="16"/>
                  <w:lang w:eastAsia="fr-FR"/>
                </w:rPr>
                <w:delText>(29)</w:delText>
              </w:r>
            </w:del>
          </w:p>
        </w:tc>
        <w:tc>
          <w:tcPr>
            <w:tcW w:w="709" w:type="dxa"/>
            <w:shd w:val="clear" w:color="auto" w:fill="auto"/>
            <w:noWrap/>
          </w:tcPr>
          <w:p w14:paraId="120A4EA0" w14:textId="1414EC4E" w:rsidR="00DF50F4" w:rsidRPr="006C6CD0" w:rsidDel="00DF50F4" w:rsidRDefault="00DF50F4" w:rsidP="002921C6">
            <w:pPr>
              <w:spacing w:after="0" w:line="240" w:lineRule="auto"/>
              <w:jc w:val="center"/>
              <w:rPr>
                <w:del w:id="1431" w:author="Clémentine FRITSCH" w:date="2024-11-25T15:15:00Z"/>
                <w:rFonts w:eastAsia="Times New Roman" w:cstheme="minorHAnsi"/>
                <w:sz w:val="16"/>
                <w:szCs w:val="16"/>
                <w:lang w:eastAsia="fr-FR"/>
              </w:rPr>
            </w:pPr>
            <w:del w:id="1432" w:author="Clémentine FRITSCH" w:date="2024-11-25T15:15:00Z">
              <w:r w:rsidRPr="006C6CD0" w:rsidDel="00DF50F4">
                <w:rPr>
                  <w:rFonts w:eastAsia="Times New Roman" w:cstheme="minorHAnsi"/>
                  <w:sz w:val="16"/>
                  <w:szCs w:val="16"/>
                  <w:lang w:eastAsia="fr-FR"/>
                </w:rPr>
                <w:delText>(2)</w:delText>
              </w:r>
            </w:del>
          </w:p>
        </w:tc>
        <w:tc>
          <w:tcPr>
            <w:tcW w:w="850" w:type="dxa"/>
            <w:shd w:val="clear" w:color="auto" w:fill="auto"/>
            <w:noWrap/>
          </w:tcPr>
          <w:p w14:paraId="30771330" w14:textId="5C889E8D" w:rsidR="00DF50F4" w:rsidRPr="006C6CD0" w:rsidDel="00DF50F4" w:rsidRDefault="00DF50F4" w:rsidP="002921C6">
            <w:pPr>
              <w:spacing w:after="0" w:line="240" w:lineRule="auto"/>
              <w:jc w:val="center"/>
              <w:rPr>
                <w:del w:id="1433" w:author="Clémentine FRITSCH" w:date="2024-11-25T15:15:00Z"/>
                <w:rFonts w:eastAsia="Times New Roman" w:cstheme="minorHAnsi"/>
                <w:sz w:val="16"/>
                <w:szCs w:val="16"/>
                <w:lang w:eastAsia="fr-FR"/>
              </w:rPr>
            </w:pPr>
            <w:del w:id="1434" w:author="Clémentine FRITSCH" w:date="2024-11-25T15:15:00Z">
              <w:r w:rsidRPr="006C6CD0" w:rsidDel="00DF50F4">
                <w:rPr>
                  <w:rFonts w:eastAsia="Times New Roman" w:cstheme="minorHAnsi"/>
                  <w:sz w:val="16"/>
                  <w:szCs w:val="16"/>
                  <w:lang w:eastAsia="fr-FR"/>
                </w:rPr>
                <w:delText>(51)</w:delText>
              </w:r>
            </w:del>
          </w:p>
        </w:tc>
        <w:tc>
          <w:tcPr>
            <w:tcW w:w="709" w:type="dxa"/>
            <w:shd w:val="clear" w:color="auto" w:fill="auto"/>
            <w:noWrap/>
          </w:tcPr>
          <w:p w14:paraId="6327E1B7" w14:textId="6AFA844D" w:rsidR="00DF50F4" w:rsidRPr="006C6CD0" w:rsidDel="00DF50F4" w:rsidRDefault="00DF50F4" w:rsidP="002921C6">
            <w:pPr>
              <w:spacing w:after="0" w:line="240" w:lineRule="auto"/>
              <w:jc w:val="center"/>
              <w:rPr>
                <w:del w:id="1435" w:author="Clémentine FRITSCH" w:date="2024-11-25T15:15:00Z"/>
                <w:rFonts w:eastAsia="Times New Roman" w:cstheme="minorHAnsi"/>
                <w:sz w:val="16"/>
                <w:szCs w:val="16"/>
                <w:lang w:eastAsia="fr-FR"/>
              </w:rPr>
            </w:pPr>
            <w:del w:id="1436" w:author="Clémentine FRITSCH" w:date="2024-11-25T15:15:00Z">
              <w:r w:rsidRPr="006C6CD0" w:rsidDel="00DF50F4">
                <w:rPr>
                  <w:rFonts w:eastAsia="Times New Roman" w:cstheme="minorHAnsi"/>
                  <w:sz w:val="16"/>
                  <w:szCs w:val="16"/>
                  <w:lang w:eastAsia="fr-FR"/>
                </w:rPr>
                <w:delText>(62)</w:delText>
              </w:r>
            </w:del>
          </w:p>
        </w:tc>
        <w:tc>
          <w:tcPr>
            <w:tcW w:w="532" w:type="dxa"/>
            <w:shd w:val="clear" w:color="auto" w:fill="auto"/>
            <w:noWrap/>
          </w:tcPr>
          <w:p w14:paraId="0C0B1C0D" w14:textId="010A9940" w:rsidR="00DF50F4" w:rsidRPr="006C6CD0" w:rsidDel="00DF50F4" w:rsidRDefault="00DF50F4" w:rsidP="002921C6">
            <w:pPr>
              <w:spacing w:after="0" w:line="240" w:lineRule="auto"/>
              <w:jc w:val="center"/>
              <w:rPr>
                <w:del w:id="1437" w:author="Clémentine FRITSCH" w:date="2024-11-25T15:15:00Z"/>
                <w:rFonts w:eastAsia="Times New Roman" w:cstheme="minorHAnsi"/>
                <w:sz w:val="16"/>
                <w:szCs w:val="16"/>
                <w:lang w:eastAsia="fr-FR"/>
              </w:rPr>
            </w:pPr>
            <w:del w:id="1438" w:author="Clémentine FRITSCH" w:date="2024-11-25T15:15:00Z">
              <w:r w:rsidRPr="006C6CD0" w:rsidDel="00DF50F4">
                <w:rPr>
                  <w:rFonts w:eastAsia="Times New Roman" w:cstheme="minorHAnsi"/>
                  <w:sz w:val="16"/>
                  <w:szCs w:val="16"/>
                  <w:lang w:eastAsia="fr-FR"/>
                </w:rPr>
                <w:delText>(89)</w:delText>
              </w:r>
            </w:del>
          </w:p>
        </w:tc>
        <w:tc>
          <w:tcPr>
            <w:tcW w:w="744" w:type="dxa"/>
            <w:shd w:val="clear" w:color="auto" w:fill="auto"/>
            <w:noWrap/>
          </w:tcPr>
          <w:p w14:paraId="213FC7C9" w14:textId="0BC9DCA7" w:rsidR="00DF50F4" w:rsidRPr="006C6CD0" w:rsidDel="00DF50F4" w:rsidRDefault="00DF50F4" w:rsidP="002921C6">
            <w:pPr>
              <w:spacing w:after="0" w:line="240" w:lineRule="auto"/>
              <w:jc w:val="center"/>
              <w:rPr>
                <w:del w:id="1439" w:author="Clémentine FRITSCH" w:date="2024-11-25T15:15:00Z"/>
                <w:rFonts w:eastAsia="Times New Roman" w:cstheme="minorHAnsi"/>
                <w:sz w:val="16"/>
                <w:szCs w:val="16"/>
                <w:lang w:eastAsia="fr-FR"/>
              </w:rPr>
            </w:pPr>
            <w:del w:id="1440" w:author="Clémentine FRITSCH" w:date="2024-11-25T15:15:00Z">
              <w:r w:rsidRPr="006C6CD0" w:rsidDel="00DF50F4">
                <w:rPr>
                  <w:rFonts w:eastAsia="Times New Roman" w:cstheme="minorHAnsi"/>
                  <w:sz w:val="16"/>
                  <w:szCs w:val="16"/>
                  <w:lang w:eastAsia="fr-FR"/>
                </w:rPr>
                <w:delText>(88)</w:delText>
              </w:r>
            </w:del>
          </w:p>
        </w:tc>
        <w:tc>
          <w:tcPr>
            <w:tcW w:w="709" w:type="dxa"/>
            <w:shd w:val="clear" w:color="auto" w:fill="auto"/>
            <w:noWrap/>
          </w:tcPr>
          <w:p w14:paraId="26E0322D" w14:textId="7FDAC933" w:rsidR="00DF50F4" w:rsidRPr="006C6CD0" w:rsidDel="00DF50F4" w:rsidRDefault="00DF50F4" w:rsidP="002921C6">
            <w:pPr>
              <w:spacing w:after="0" w:line="240" w:lineRule="auto"/>
              <w:jc w:val="center"/>
              <w:rPr>
                <w:del w:id="1441" w:author="Clémentine FRITSCH" w:date="2024-11-25T15:15:00Z"/>
                <w:rFonts w:eastAsia="Times New Roman" w:cstheme="minorHAnsi"/>
                <w:sz w:val="16"/>
                <w:szCs w:val="16"/>
                <w:lang w:eastAsia="fr-FR"/>
              </w:rPr>
            </w:pPr>
            <w:del w:id="1442" w:author="Clémentine FRITSCH" w:date="2024-11-25T15:15:00Z">
              <w:r w:rsidRPr="006C6CD0" w:rsidDel="00DF50F4">
                <w:rPr>
                  <w:rFonts w:eastAsia="Times New Roman" w:cstheme="minorHAnsi"/>
                  <w:sz w:val="16"/>
                  <w:szCs w:val="16"/>
                  <w:lang w:eastAsia="fr-FR"/>
                </w:rPr>
                <w:delText>(14)</w:delText>
              </w:r>
            </w:del>
          </w:p>
        </w:tc>
      </w:tr>
      <w:tr w:rsidR="00DF50F4" w:rsidRPr="006C6CD0" w:rsidDel="00DF50F4" w14:paraId="0D263BFB" w14:textId="3042CCD3" w:rsidTr="002921C6">
        <w:trPr>
          <w:trHeight w:val="227"/>
          <w:del w:id="1443" w:author="Clémentine FRITSCH" w:date="2024-11-25T15:15:00Z"/>
        </w:trPr>
        <w:tc>
          <w:tcPr>
            <w:tcW w:w="1129" w:type="dxa"/>
            <w:tcBorders>
              <w:bottom w:val="single" w:sz="4" w:space="0" w:color="auto"/>
            </w:tcBorders>
            <w:shd w:val="clear" w:color="auto" w:fill="auto"/>
            <w:noWrap/>
            <w:vAlign w:val="bottom"/>
          </w:tcPr>
          <w:p w14:paraId="323DA26A" w14:textId="5FF13657" w:rsidR="00DF50F4" w:rsidRPr="006C6CD0" w:rsidDel="00DF50F4" w:rsidRDefault="00DF50F4" w:rsidP="002921C6">
            <w:pPr>
              <w:spacing w:after="0" w:line="240" w:lineRule="auto"/>
              <w:jc w:val="left"/>
              <w:rPr>
                <w:del w:id="1444" w:author="Clémentine FRITSCH" w:date="2024-11-25T15:15:00Z"/>
                <w:rFonts w:eastAsia="Times New Roman" w:cstheme="minorHAnsi"/>
                <w:sz w:val="16"/>
                <w:szCs w:val="16"/>
                <w:lang w:eastAsia="fr-FR"/>
              </w:rPr>
            </w:pPr>
          </w:p>
        </w:tc>
        <w:tc>
          <w:tcPr>
            <w:tcW w:w="2694" w:type="dxa"/>
            <w:tcBorders>
              <w:bottom w:val="single" w:sz="4" w:space="0" w:color="auto"/>
            </w:tcBorders>
            <w:shd w:val="clear" w:color="auto" w:fill="auto"/>
            <w:noWrap/>
            <w:vAlign w:val="bottom"/>
          </w:tcPr>
          <w:p w14:paraId="018C7F0D" w14:textId="43BE8F75" w:rsidR="00DF50F4" w:rsidRPr="006C6CD0" w:rsidDel="00DF50F4" w:rsidRDefault="00DF50F4" w:rsidP="002921C6">
            <w:pPr>
              <w:spacing w:after="0" w:line="240" w:lineRule="auto"/>
              <w:jc w:val="left"/>
              <w:rPr>
                <w:del w:id="1445" w:author="Clémentine FRITSCH" w:date="2024-11-25T15:15:00Z"/>
                <w:rFonts w:eastAsia="Times New Roman" w:cstheme="minorHAnsi"/>
                <w:sz w:val="16"/>
                <w:szCs w:val="16"/>
                <w:lang w:eastAsia="fr-FR"/>
              </w:rPr>
            </w:pPr>
          </w:p>
        </w:tc>
        <w:tc>
          <w:tcPr>
            <w:tcW w:w="567" w:type="dxa"/>
            <w:tcBorders>
              <w:bottom w:val="single" w:sz="4" w:space="0" w:color="auto"/>
            </w:tcBorders>
            <w:shd w:val="clear" w:color="auto" w:fill="auto"/>
            <w:noWrap/>
            <w:vAlign w:val="center"/>
          </w:tcPr>
          <w:p w14:paraId="05F2C53B" w14:textId="00924BE8" w:rsidR="00DF50F4" w:rsidRPr="006C6CD0" w:rsidDel="00DF50F4" w:rsidRDefault="00DF50F4" w:rsidP="002921C6">
            <w:pPr>
              <w:spacing w:after="0" w:line="240" w:lineRule="auto"/>
              <w:jc w:val="center"/>
              <w:rPr>
                <w:del w:id="1446" w:author="Clémentine FRITSCH" w:date="2024-11-25T15:15:00Z"/>
                <w:rFonts w:eastAsia="Times New Roman" w:cstheme="minorHAnsi"/>
                <w:sz w:val="16"/>
                <w:szCs w:val="16"/>
                <w:lang w:eastAsia="fr-FR"/>
              </w:rPr>
            </w:pPr>
          </w:p>
        </w:tc>
        <w:tc>
          <w:tcPr>
            <w:tcW w:w="1842" w:type="dxa"/>
            <w:tcBorders>
              <w:bottom w:val="single" w:sz="4" w:space="0" w:color="auto"/>
            </w:tcBorders>
            <w:shd w:val="clear" w:color="auto" w:fill="auto"/>
            <w:noWrap/>
            <w:vAlign w:val="center"/>
          </w:tcPr>
          <w:p w14:paraId="4D85220E" w14:textId="0776B2F0" w:rsidR="00DF50F4" w:rsidRPr="006C6CD0" w:rsidDel="00DF50F4" w:rsidRDefault="00DF50F4" w:rsidP="002921C6">
            <w:pPr>
              <w:spacing w:after="0" w:line="240" w:lineRule="auto"/>
              <w:jc w:val="center"/>
              <w:rPr>
                <w:del w:id="1447" w:author="Clémentine FRITSCH" w:date="2024-11-25T15:15:00Z"/>
                <w:rFonts w:eastAsia="Times New Roman" w:cstheme="minorHAnsi"/>
                <w:sz w:val="16"/>
                <w:szCs w:val="16"/>
                <w:lang w:eastAsia="fr-FR"/>
              </w:rPr>
            </w:pPr>
          </w:p>
        </w:tc>
        <w:tc>
          <w:tcPr>
            <w:tcW w:w="1418" w:type="dxa"/>
            <w:tcBorders>
              <w:bottom w:val="single" w:sz="4" w:space="0" w:color="auto"/>
            </w:tcBorders>
            <w:shd w:val="clear" w:color="auto" w:fill="auto"/>
            <w:vAlign w:val="center"/>
          </w:tcPr>
          <w:p w14:paraId="07784C36" w14:textId="6FBB68BE" w:rsidR="00DF50F4" w:rsidRPr="006C6CD0" w:rsidDel="00DF50F4" w:rsidRDefault="00DF50F4" w:rsidP="002921C6">
            <w:pPr>
              <w:spacing w:after="0" w:line="240" w:lineRule="auto"/>
              <w:jc w:val="center"/>
              <w:rPr>
                <w:del w:id="1448" w:author="Clémentine FRITSCH" w:date="2024-11-25T15:15:00Z"/>
                <w:rFonts w:eastAsia="Times New Roman" w:cstheme="minorHAnsi"/>
                <w:sz w:val="16"/>
                <w:szCs w:val="16"/>
                <w:lang w:val="en-GB" w:eastAsia="fr-FR"/>
              </w:rPr>
            </w:pPr>
          </w:p>
        </w:tc>
        <w:tc>
          <w:tcPr>
            <w:tcW w:w="992" w:type="dxa"/>
            <w:tcBorders>
              <w:bottom w:val="single" w:sz="4" w:space="0" w:color="auto"/>
            </w:tcBorders>
            <w:shd w:val="clear" w:color="auto" w:fill="auto"/>
            <w:vAlign w:val="center"/>
          </w:tcPr>
          <w:p w14:paraId="2D107508" w14:textId="03AE3847" w:rsidR="00DF50F4" w:rsidRPr="006C6CD0" w:rsidDel="00DF50F4" w:rsidRDefault="00DF50F4" w:rsidP="002921C6">
            <w:pPr>
              <w:spacing w:after="0" w:line="240" w:lineRule="auto"/>
              <w:jc w:val="center"/>
              <w:rPr>
                <w:del w:id="1449" w:author="Clémentine FRITSCH" w:date="2024-11-25T15:15:00Z"/>
                <w:rFonts w:eastAsia="Times New Roman" w:cstheme="minorHAnsi"/>
                <w:sz w:val="16"/>
                <w:szCs w:val="16"/>
                <w:lang w:val="en-GB" w:eastAsia="fr-FR"/>
              </w:rPr>
            </w:pPr>
          </w:p>
        </w:tc>
        <w:tc>
          <w:tcPr>
            <w:tcW w:w="425" w:type="dxa"/>
            <w:tcBorders>
              <w:bottom w:val="single" w:sz="4" w:space="0" w:color="auto"/>
            </w:tcBorders>
            <w:shd w:val="clear" w:color="auto" w:fill="auto"/>
            <w:noWrap/>
          </w:tcPr>
          <w:p w14:paraId="6B667D55" w14:textId="4DB19F3C" w:rsidR="00DF50F4" w:rsidRPr="006C6CD0" w:rsidDel="00DF50F4" w:rsidRDefault="00DF50F4" w:rsidP="002921C6">
            <w:pPr>
              <w:spacing w:after="0" w:line="240" w:lineRule="auto"/>
              <w:jc w:val="center"/>
              <w:rPr>
                <w:del w:id="1450" w:author="Clémentine FRITSCH" w:date="2024-11-25T15:15:00Z"/>
                <w:rFonts w:eastAsia="Times New Roman" w:cstheme="minorHAnsi"/>
                <w:sz w:val="16"/>
                <w:szCs w:val="16"/>
                <w:lang w:eastAsia="fr-FR"/>
              </w:rPr>
            </w:pPr>
          </w:p>
        </w:tc>
        <w:tc>
          <w:tcPr>
            <w:tcW w:w="709" w:type="dxa"/>
            <w:tcBorders>
              <w:bottom w:val="single" w:sz="4" w:space="0" w:color="auto"/>
            </w:tcBorders>
            <w:shd w:val="clear" w:color="auto" w:fill="auto"/>
            <w:noWrap/>
          </w:tcPr>
          <w:p w14:paraId="55E32661" w14:textId="3236976A" w:rsidR="00DF50F4" w:rsidRPr="006C6CD0" w:rsidDel="00DF50F4" w:rsidRDefault="00DF50F4" w:rsidP="002921C6">
            <w:pPr>
              <w:spacing w:after="0" w:line="240" w:lineRule="auto"/>
              <w:jc w:val="center"/>
              <w:rPr>
                <w:del w:id="1451" w:author="Clémentine FRITSCH" w:date="2024-11-25T15:15:00Z"/>
                <w:rFonts w:eastAsia="Times New Roman" w:cstheme="minorHAnsi"/>
                <w:sz w:val="16"/>
                <w:szCs w:val="16"/>
                <w:lang w:eastAsia="fr-FR"/>
              </w:rPr>
            </w:pPr>
          </w:p>
        </w:tc>
        <w:tc>
          <w:tcPr>
            <w:tcW w:w="709" w:type="dxa"/>
            <w:tcBorders>
              <w:bottom w:val="single" w:sz="4" w:space="0" w:color="auto"/>
            </w:tcBorders>
            <w:shd w:val="clear" w:color="auto" w:fill="auto"/>
            <w:noWrap/>
          </w:tcPr>
          <w:p w14:paraId="064444DD" w14:textId="735B9672" w:rsidR="00DF50F4" w:rsidRPr="006C6CD0" w:rsidDel="00DF50F4" w:rsidRDefault="00DF50F4" w:rsidP="002921C6">
            <w:pPr>
              <w:spacing w:after="0" w:line="240" w:lineRule="auto"/>
              <w:jc w:val="center"/>
              <w:rPr>
                <w:del w:id="1452" w:author="Clémentine FRITSCH" w:date="2024-11-25T15:15:00Z"/>
                <w:rFonts w:eastAsia="Times New Roman" w:cstheme="minorHAnsi"/>
                <w:sz w:val="16"/>
                <w:szCs w:val="16"/>
                <w:lang w:eastAsia="fr-FR"/>
              </w:rPr>
            </w:pPr>
          </w:p>
        </w:tc>
        <w:tc>
          <w:tcPr>
            <w:tcW w:w="850" w:type="dxa"/>
            <w:tcBorders>
              <w:bottom w:val="single" w:sz="4" w:space="0" w:color="auto"/>
            </w:tcBorders>
            <w:shd w:val="clear" w:color="auto" w:fill="auto"/>
            <w:noWrap/>
          </w:tcPr>
          <w:p w14:paraId="04127BCD" w14:textId="1BA7848F" w:rsidR="00DF50F4" w:rsidRPr="006C6CD0" w:rsidDel="00DF50F4" w:rsidRDefault="00DF50F4" w:rsidP="002921C6">
            <w:pPr>
              <w:spacing w:after="0" w:line="240" w:lineRule="auto"/>
              <w:jc w:val="center"/>
              <w:rPr>
                <w:del w:id="1453" w:author="Clémentine FRITSCH" w:date="2024-11-25T15:15:00Z"/>
                <w:rFonts w:eastAsia="Times New Roman" w:cstheme="minorHAnsi"/>
                <w:sz w:val="16"/>
                <w:szCs w:val="16"/>
                <w:lang w:eastAsia="fr-FR"/>
              </w:rPr>
            </w:pPr>
          </w:p>
        </w:tc>
        <w:tc>
          <w:tcPr>
            <w:tcW w:w="709" w:type="dxa"/>
            <w:tcBorders>
              <w:bottom w:val="single" w:sz="4" w:space="0" w:color="auto"/>
            </w:tcBorders>
            <w:shd w:val="clear" w:color="auto" w:fill="auto"/>
            <w:noWrap/>
          </w:tcPr>
          <w:p w14:paraId="54240CB6" w14:textId="04952038" w:rsidR="00DF50F4" w:rsidRPr="006C6CD0" w:rsidDel="00DF50F4" w:rsidRDefault="00DF50F4" w:rsidP="002921C6">
            <w:pPr>
              <w:spacing w:after="0" w:line="240" w:lineRule="auto"/>
              <w:jc w:val="center"/>
              <w:rPr>
                <w:del w:id="1454" w:author="Clémentine FRITSCH" w:date="2024-11-25T15:15:00Z"/>
                <w:rFonts w:eastAsia="Times New Roman" w:cstheme="minorHAnsi"/>
                <w:sz w:val="16"/>
                <w:szCs w:val="16"/>
                <w:lang w:eastAsia="fr-FR"/>
              </w:rPr>
            </w:pPr>
          </w:p>
        </w:tc>
        <w:tc>
          <w:tcPr>
            <w:tcW w:w="532" w:type="dxa"/>
            <w:tcBorders>
              <w:bottom w:val="single" w:sz="4" w:space="0" w:color="auto"/>
            </w:tcBorders>
            <w:shd w:val="clear" w:color="auto" w:fill="auto"/>
            <w:noWrap/>
          </w:tcPr>
          <w:p w14:paraId="06088686" w14:textId="6801B5A5" w:rsidR="00DF50F4" w:rsidRPr="006C6CD0" w:rsidDel="00DF50F4" w:rsidRDefault="00DF50F4" w:rsidP="002921C6">
            <w:pPr>
              <w:spacing w:after="0" w:line="240" w:lineRule="auto"/>
              <w:jc w:val="center"/>
              <w:rPr>
                <w:del w:id="1455" w:author="Clémentine FRITSCH" w:date="2024-11-25T15:15:00Z"/>
                <w:rFonts w:eastAsia="Times New Roman" w:cstheme="minorHAnsi"/>
                <w:sz w:val="16"/>
                <w:szCs w:val="16"/>
                <w:lang w:eastAsia="fr-FR"/>
              </w:rPr>
            </w:pPr>
          </w:p>
        </w:tc>
        <w:tc>
          <w:tcPr>
            <w:tcW w:w="744" w:type="dxa"/>
            <w:tcBorders>
              <w:bottom w:val="single" w:sz="4" w:space="0" w:color="auto"/>
            </w:tcBorders>
            <w:shd w:val="clear" w:color="auto" w:fill="auto"/>
            <w:noWrap/>
          </w:tcPr>
          <w:p w14:paraId="101D8572" w14:textId="24A268B7" w:rsidR="00DF50F4" w:rsidRPr="006C6CD0" w:rsidDel="00DF50F4" w:rsidRDefault="00DF50F4" w:rsidP="002921C6">
            <w:pPr>
              <w:spacing w:after="0" w:line="240" w:lineRule="auto"/>
              <w:jc w:val="center"/>
              <w:rPr>
                <w:del w:id="1456" w:author="Clémentine FRITSCH" w:date="2024-11-25T15:15:00Z"/>
                <w:rFonts w:eastAsia="Times New Roman" w:cstheme="minorHAnsi"/>
                <w:sz w:val="16"/>
                <w:szCs w:val="16"/>
                <w:lang w:eastAsia="fr-FR"/>
              </w:rPr>
            </w:pPr>
          </w:p>
        </w:tc>
        <w:tc>
          <w:tcPr>
            <w:tcW w:w="709" w:type="dxa"/>
            <w:tcBorders>
              <w:bottom w:val="single" w:sz="4" w:space="0" w:color="auto"/>
            </w:tcBorders>
            <w:shd w:val="clear" w:color="auto" w:fill="auto"/>
            <w:noWrap/>
          </w:tcPr>
          <w:p w14:paraId="579513D2" w14:textId="0597EBEE" w:rsidR="00DF50F4" w:rsidRPr="006C6CD0" w:rsidDel="00DF50F4" w:rsidRDefault="00DF50F4" w:rsidP="002921C6">
            <w:pPr>
              <w:spacing w:after="0" w:line="240" w:lineRule="auto"/>
              <w:jc w:val="center"/>
              <w:rPr>
                <w:del w:id="1457" w:author="Clémentine FRITSCH" w:date="2024-11-25T15:15:00Z"/>
                <w:rFonts w:eastAsia="Times New Roman" w:cstheme="minorHAnsi"/>
                <w:sz w:val="16"/>
                <w:szCs w:val="16"/>
                <w:lang w:eastAsia="fr-FR"/>
              </w:rPr>
            </w:pPr>
          </w:p>
        </w:tc>
      </w:tr>
      <w:tr w:rsidR="00DF50F4" w:rsidRPr="006C6CD0" w:rsidDel="00DF50F4" w14:paraId="685FCB59" w14:textId="7770C862" w:rsidTr="002921C6">
        <w:trPr>
          <w:trHeight w:val="227"/>
          <w:del w:id="1458" w:author="Clémentine FRITSCH" w:date="2024-11-25T15:15:00Z"/>
        </w:trPr>
        <w:tc>
          <w:tcPr>
            <w:tcW w:w="1129" w:type="dxa"/>
            <w:tcBorders>
              <w:top w:val="single" w:sz="4" w:space="0" w:color="auto"/>
            </w:tcBorders>
            <w:shd w:val="clear" w:color="auto" w:fill="auto"/>
            <w:noWrap/>
            <w:vAlign w:val="center"/>
          </w:tcPr>
          <w:p w14:paraId="0ED7B3C0" w14:textId="7917C621" w:rsidR="00DF50F4" w:rsidRPr="00876E09" w:rsidDel="00DF50F4" w:rsidRDefault="00DF50F4" w:rsidP="002921C6">
            <w:pPr>
              <w:spacing w:after="0" w:line="240" w:lineRule="auto"/>
              <w:jc w:val="left"/>
              <w:rPr>
                <w:del w:id="1459" w:author="Clémentine FRITSCH" w:date="2024-11-25T15:15:00Z"/>
                <w:rFonts w:eastAsia="Times New Roman" w:cstheme="minorHAnsi"/>
                <w:b/>
                <w:sz w:val="16"/>
                <w:szCs w:val="16"/>
                <w:lang w:eastAsia="fr-FR"/>
              </w:rPr>
            </w:pPr>
            <w:del w:id="1460" w:author="Clémentine FRITSCH" w:date="2024-11-25T15:15:00Z">
              <w:r w:rsidRPr="00876E09" w:rsidDel="00DF50F4">
                <w:rPr>
                  <w:rFonts w:eastAsia="Times New Roman" w:cstheme="minorHAnsi"/>
                  <w:b/>
                  <w:sz w:val="16"/>
                  <w:szCs w:val="16"/>
                  <w:lang w:eastAsia="fr-FR"/>
                </w:rPr>
                <w:delText>GLUFOSINATE</w:delText>
              </w:r>
            </w:del>
          </w:p>
        </w:tc>
        <w:tc>
          <w:tcPr>
            <w:tcW w:w="2694" w:type="dxa"/>
            <w:tcBorders>
              <w:top w:val="single" w:sz="4" w:space="0" w:color="auto"/>
            </w:tcBorders>
            <w:shd w:val="clear" w:color="auto" w:fill="auto"/>
            <w:noWrap/>
            <w:vAlign w:val="bottom"/>
          </w:tcPr>
          <w:p w14:paraId="04177CA2" w14:textId="2018D747" w:rsidR="00DF50F4" w:rsidRPr="006C6CD0" w:rsidDel="00DF50F4" w:rsidRDefault="00DF50F4" w:rsidP="002921C6">
            <w:pPr>
              <w:spacing w:after="0" w:line="240" w:lineRule="auto"/>
              <w:jc w:val="left"/>
              <w:rPr>
                <w:del w:id="1461" w:author="Clémentine FRITSCH" w:date="2024-11-25T15:15:00Z"/>
                <w:rFonts w:eastAsia="Times New Roman" w:cstheme="minorHAnsi"/>
                <w:sz w:val="16"/>
                <w:szCs w:val="16"/>
                <w:lang w:eastAsia="fr-FR"/>
              </w:rPr>
            </w:pPr>
          </w:p>
        </w:tc>
        <w:tc>
          <w:tcPr>
            <w:tcW w:w="567" w:type="dxa"/>
            <w:tcBorders>
              <w:top w:val="single" w:sz="4" w:space="0" w:color="auto"/>
            </w:tcBorders>
            <w:shd w:val="clear" w:color="auto" w:fill="auto"/>
            <w:noWrap/>
            <w:vAlign w:val="center"/>
          </w:tcPr>
          <w:p w14:paraId="141508F4" w14:textId="740778DC" w:rsidR="00DF50F4" w:rsidRPr="006C6CD0" w:rsidDel="00DF50F4" w:rsidRDefault="00DF50F4" w:rsidP="002921C6">
            <w:pPr>
              <w:spacing w:after="0" w:line="240" w:lineRule="auto"/>
              <w:jc w:val="center"/>
              <w:rPr>
                <w:del w:id="1462" w:author="Clémentine FRITSCH" w:date="2024-11-25T15:15:00Z"/>
                <w:rFonts w:eastAsia="Times New Roman" w:cstheme="minorHAnsi"/>
                <w:sz w:val="16"/>
                <w:szCs w:val="16"/>
                <w:lang w:eastAsia="fr-FR"/>
              </w:rPr>
            </w:pPr>
          </w:p>
        </w:tc>
        <w:tc>
          <w:tcPr>
            <w:tcW w:w="1842" w:type="dxa"/>
            <w:tcBorders>
              <w:top w:val="single" w:sz="4" w:space="0" w:color="auto"/>
            </w:tcBorders>
            <w:shd w:val="clear" w:color="auto" w:fill="auto"/>
            <w:noWrap/>
            <w:vAlign w:val="center"/>
          </w:tcPr>
          <w:p w14:paraId="060531AA" w14:textId="5DB4875B" w:rsidR="00DF50F4" w:rsidRPr="006C6CD0" w:rsidDel="00DF50F4" w:rsidRDefault="00DF50F4" w:rsidP="002921C6">
            <w:pPr>
              <w:spacing w:after="0" w:line="240" w:lineRule="auto"/>
              <w:jc w:val="center"/>
              <w:rPr>
                <w:del w:id="1463" w:author="Clémentine FRITSCH" w:date="2024-11-25T15:15:00Z"/>
                <w:rFonts w:eastAsia="Times New Roman" w:cstheme="minorHAnsi"/>
                <w:sz w:val="16"/>
                <w:szCs w:val="16"/>
                <w:lang w:eastAsia="fr-FR"/>
              </w:rPr>
            </w:pPr>
          </w:p>
        </w:tc>
        <w:tc>
          <w:tcPr>
            <w:tcW w:w="1418" w:type="dxa"/>
            <w:tcBorders>
              <w:top w:val="single" w:sz="4" w:space="0" w:color="auto"/>
            </w:tcBorders>
            <w:shd w:val="clear" w:color="auto" w:fill="auto"/>
            <w:vAlign w:val="center"/>
          </w:tcPr>
          <w:p w14:paraId="104F0301" w14:textId="71B99C93" w:rsidR="00DF50F4" w:rsidRPr="006C6CD0" w:rsidDel="00DF50F4" w:rsidRDefault="00DF50F4" w:rsidP="002921C6">
            <w:pPr>
              <w:spacing w:after="0" w:line="240" w:lineRule="auto"/>
              <w:jc w:val="center"/>
              <w:rPr>
                <w:del w:id="1464" w:author="Clémentine FRITSCH" w:date="2024-11-25T15:15:00Z"/>
                <w:rFonts w:eastAsia="Times New Roman" w:cstheme="minorHAnsi"/>
                <w:sz w:val="16"/>
                <w:szCs w:val="16"/>
                <w:lang w:val="en-GB" w:eastAsia="fr-FR"/>
              </w:rPr>
            </w:pPr>
          </w:p>
        </w:tc>
        <w:tc>
          <w:tcPr>
            <w:tcW w:w="992" w:type="dxa"/>
            <w:tcBorders>
              <w:top w:val="single" w:sz="4" w:space="0" w:color="auto"/>
            </w:tcBorders>
            <w:shd w:val="clear" w:color="auto" w:fill="auto"/>
            <w:vAlign w:val="center"/>
          </w:tcPr>
          <w:p w14:paraId="4232F256" w14:textId="78B8B088" w:rsidR="00DF50F4" w:rsidRPr="006C6CD0" w:rsidDel="00DF50F4" w:rsidRDefault="00DF50F4" w:rsidP="002921C6">
            <w:pPr>
              <w:spacing w:after="0" w:line="240" w:lineRule="auto"/>
              <w:jc w:val="center"/>
              <w:rPr>
                <w:del w:id="1465" w:author="Clémentine FRITSCH" w:date="2024-11-25T15:15:00Z"/>
                <w:rFonts w:eastAsia="Times New Roman" w:cstheme="minorHAnsi"/>
                <w:sz w:val="16"/>
                <w:szCs w:val="16"/>
                <w:lang w:val="en-GB" w:eastAsia="fr-FR"/>
              </w:rPr>
            </w:pPr>
          </w:p>
        </w:tc>
        <w:tc>
          <w:tcPr>
            <w:tcW w:w="425" w:type="dxa"/>
            <w:tcBorders>
              <w:top w:val="single" w:sz="4" w:space="0" w:color="auto"/>
            </w:tcBorders>
            <w:shd w:val="clear" w:color="auto" w:fill="auto"/>
            <w:noWrap/>
          </w:tcPr>
          <w:p w14:paraId="3787B731" w14:textId="6059386E" w:rsidR="00DF50F4" w:rsidRPr="006C6CD0" w:rsidDel="00DF50F4" w:rsidRDefault="00DF50F4" w:rsidP="002921C6">
            <w:pPr>
              <w:spacing w:after="0" w:line="240" w:lineRule="auto"/>
              <w:jc w:val="center"/>
              <w:rPr>
                <w:del w:id="1466" w:author="Clémentine FRITSCH" w:date="2024-11-25T15:15:00Z"/>
                <w:rFonts w:eastAsia="Times New Roman" w:cstheme="minorHAnsi"/>
                <w:sz w:val="16"/>
                <w:szCs w:val="16"/>
                <w:lang w:eastAsia="fr-FR"/>
              </w:rPr>
            </w:pPr>
          </w:p>
        </w:tc>
        <w:tc>
          <w:tcPr>
            <w:tcW w:w="709" w:type="dxa"/>
            <w:tcBorders>
              <w:top w:val="single" w:sz="4" w:space="0" w:color="auto"/>
            </w:tcBorders>
            <w:shd w:val="clear" w:color="auto" w:fill="auto"/>
            <w:noWrap/>
          </w:tcPr>
          <w:p w14:paraId="6C8BA67E" w14:textId="59D6CADF" w:rsidR="00DF50F4" w:rsidRPr="006C6CD0" w:rsidDel="00DF50F4" w:rsidRDefault="00DF50F4" w:rsidP="002921C6">
            <w:pPr>
              <w:spacing w:after="0" w:line="240" w:lineRule="auto"/>
              <w:jc w:val="center"/>
              <w:rPr>
                <w:del w:id="1467" w:author="Clémentine FRITSCH" w:date="2024-11-25T15:15:00Z"/>
                <w:rFonts w:eastAsia="Times New Roman" w:cstheme="minorHAnsi"/>
                <w:sz w:val="16"/>
                <w:szCs w:val="16"/>
                <w:lang w:eastAsia="fr-FR"/>
              </w:rPr>
            </w:pPr>
          </w:p>
        </w:tc>
        <w:tc>
          <w:tcPr>
            <w:tcW w:w="709" w:type="dxa"/>
            <w:tcBorders>
              <w:top w:val="single" w:sz="4" w:space="0" w:color="auto"/>
            </w:tcBorders>
            <w:shd w:val="clear" w:color="auto" w:fill="auto"/>
            <w:noWrap/>
          </w:tcPr>
          <w:p w14:paraId="447F2BDB" w14:textId="2031B0F8" w:rsidR="00DF50F4" w:rsidRPr="006C6CD0" w:rsidDel="00DF50F4" w:rsidRDefault="00DF50F4" w:rsidP="002921C6">
            <w:pPr>
              <w:spacing w:after="0" w:line="240" w:lineRule="auto"/>
              <w:jc w:val="center"/>
              <w:rPr>
                <w:del w:id="1468" w:author="Clémentine FRITSCH" w:date="2024-11-25T15:15:00Z"/>
                <w:rFonts w:eastAsia="Times New Roman" w:cstheme="minorHAnsi"/>
                <w:sz w:val="16"/>
                <w:szCs w:val="16"/>
                <w:lang w:eastAsia="fr-FR"/>
              </w:rPr>
            </w:pPr>
          </w:p>
        </w:tc>
        <w:tc>
          <w:tcPr>
            <w:tcW w:w="850" w:type="dxa"/>
            <w:tcBorders>
              <w:top w:val="single" w:sz="4" w:space="0" w:color="auto"/>
            </w:tcBorders>
            <w:shd w:val="clear" w:color="auto" w:fill="auto"/>
            <w:noWrap/>
          </w:tcPr>
          <w:p w14:paraId="5DC2429B" w14:textId="2D5ED969" w:rsidR="00DF50F4" w:rsidRPr="006C6CD0" w:rsidDel="00DF50F4" w:rsidRDefault="00DF50F4" w:rsidP="002921C6">
            <w:pPr>
              <w:spacing w:after="0" w:line="240" w:lineRule="auto"/>
              <w:jc w:val="center"/>
              <w:rPr>
                <w:del w:id="1469" w:author="Clémentine FRITSCH" w:date="2024-11-25T15:15:00Z"/>
                <w:rFonts w:eastAsia="Times New Roman" w:cstheme="minorHAnsi"/>
                <w:sz w:val="16"/>
                <w:szCs w:val="16"/>
                <w:lang w:eastAsia="fr-FR"/>
              </w:rPr>
            </w:pPr>
          </w:p>
        </w:tc>
        <w:tc>
          <w:tcPr>
            <w:tcW w:w="709" w:type="dxa"/>
            <w:tcBorders>
              <w:top w:val="single" w:sz="4" w:space="0" w:color="auto"/>
            </w:tcBorders>
            <w:shd w:val="clear" w:color="auto" w:fill="auto"/>
            <w:noWrap/>
          </w:tcPr>
          <w:p w14:paraId="00820A2E" w14:textId="2AC75747" w:rsidR="00DF50F4" w:rsidRPr="006C6CD0" w:rsidDel="00DF50F4" w:rsidRDefault="00DF50F4" w:rsidP="002921C6">
            <w:pPr>
              <w:spacing w:after="0" w:line="240" w:lineRule="auto"/>
              <w:jc w:val="center"/>
              <w:rPr>
                <w:del w:id="1470" w:author="Clémentine FRITSCH" w:date="2024-11-25T15:15:00Z"/>
                <w:rFonts w:eastAsia="Times New Roman" w:cstheme="minorHAnsi"/>
                <w:sz w:val="16"/>
                <w:szCs w:val="16"/>
                <w:lang w:eastAsia="fr-FR"/>
              </w:rPr>
            </w:pPr>
          </w:p>
        </w:tc>
        <w:tc>
          <w:tcPr>
            <w:tcW w:w="532" w:type="dxa"/>
            <w:tcBorders>
              <w:top w:val="single" w:sz="4" w:space="0" w:color="auto"/>
            </w:tcBorders>
            <w:shd w:val="clear" w:color="auto" w:fill="auto"/>
            <w:noWrap/>
          </w:tcPr>
          <w:p w14:paraId="17CD4055" w14:textId="3C6C193B" w:rsidR="00DF50F4" w:rsidRPr="006C6CD0" w:rsidDel="00DF50F4" w:rsidRDefault="00DF50F4" w:rsidP="002921C6">
            <w:pPr>
              <w:spacing w:after="0" w:line="240" w:lineRule="auto"/>
              <w:jc w:val="center"/>
              <w:rPr>
                <w:del w:id="1471" w:author="Clémentine FRITSCH" w:date="2024-11-25T15:15:00Z"/>
                <w:rFonts w:eastAsia="Times New Roman" w:cstheme="minorHAnsi"/>
                <w:sz w:val="16"/>
                <w:szCs w:val="16"/>
                <w:lang w:eastAsia="fr-FR"/>
              </w:rPr>
            </w:pPr>
          </w:p>
        </w:tc>
        <w:tc>
          <w:tcPr>
            <w:tcW w:w="744" w:type="dxa"/>
            <w:tcBorders>
              <w:top w:val="single" w:sz="4" w:space="0" w:color="auto"/>
            </w:tcBorders>
            <w:shd w:val="clear" w:color="auto" w:fill="auto"/>
            <w:noWrap/>
          </w:tcPr>
          <w:p w14:paraId="3829CA82" w14:textId="1A10CF7E" w:rsidR="00DF50F4" w:rsidRPr="006C6CD0" w:rsidDel="00DF50F4" w:rsidRDefault="00DF50F4" w:rsidP="002921C6">
            <w:pPr>
              <w:spacing w:after="0" w:line="240" w:lineRule="auto"/>
              <w:jc w:val="center"/>
              <w:rPr>
                <w:del w:id="1472" w:author="Clémentine FRITSCH" w:date="2024-11-25T15:15:00Z"/>
                <w:rFonts w:eastAsia="Times New Roman" w:cstheme="minorHAnsi"/>
                <w:sz w:val="16"/>
                <w:szCs w:val="16"/>
                <w:lang w:eastAsia="fr-FR"/>
              </w:rPr>
            </w:pPr>
          </w:p>
        </w:tc>
        <w:tc>
          <w:tcPr>
            <w:tcW w:w="709" w:type="dxa"/>
            <w:tcBorders>
              <w:top w:val="single" w:sz="4" w:space="0" w:color="auto"/>
            </w:tcBorders>
            <w:shd w:val="clear" w:color="auto" w:fill="auto"/>
            <w:noWrap/>
          </w:tcPr>
          <w:p w14:paraId="364AA319" w14:textId="11F4CD33" w:rsidR="00DF50F4" w:rsidRPr="006C6CD0" w:rsidDel="00DF50F4" w:rsidRDefault="00DF50F4" w:rsidP="002921C6">
            <w:pPr>
              <w:spacing w:after="0" w:line="240" w:lineRule="auto"/>
              <w:jc w:val="center"/>
              <w:rPr>
                <w:del w:id="1473" w:author="Clémentine FRITSCH" w:date="2024-11-25T15:15:00Z"/>
                <w:rFonts w:eastAsia="Times New Roman" w:cstheme="minorHAnsi"/>
                <w:sz w:val="16"/>
                <w:szCs w:val="16"/>
                <w:lang w:eastAsia="fr-FR"/>
              </w:rPr>
            </w:pPr>
          </w:p>
        </w:tc>
      </w:tr>
      <w:tr w:rsidR="00DF50F4" w:rsidRPr="00DF50F4" w:rsidDel="00DF50F4" w14:paraId="15C2FD1B" w14:textId="6206CB11" w:rsidTr="002921C6">
        <w:trPr>
          <w:trHeight w:val="227"/>
          <w:del w:id="1474" w:author="Clémentine FRITSCH" w:date="2024-11-25T15:15:00Z"/>
        </w:trPr>
        <w:tc>
          <w:tcPr>
            <w:tcW w:w="1129" w:type="dxa"/>
            <w:shd w:val="clear" w:color="auto" w:fill="D9D9D9" w:themeFill="background1" w:themeFillShade="D9"/>
            <w:noWrap/>
            <w:vAlign w:val="center"/>
          </w:tcPr>
          <w:p w14:paraId="3E090A4C" w14:textId="2337F12D" w:rsidR="00DF50F4" w:rsidDel="00DF50F4" w:rsidRDefault="00DF50F4" w:rsidP="002921C6">
            <w:pPr>
              <w:spacing w:after="0" w:line="240" w:lineRule="auto"/>
              <w:jc w:val="left"/>
              <w:rPr>
                <w:del w:id="1475" w:author="Clémentine FRITSCH" w:date="2024-11-25T15:15:00Z"/>
                <w:rFonts w:eastAsia="Times New Roman" w:cstheme="minorHAnsi"/>
                <w:sz w:val="16"/>
                <w:szCs w:val="16"/>
                <w:lang w:eastAsia="fr-FR"/>
              </w:rPr>
            </w:pPr>
            <w:del w:id="1476" w:author="Clémentine FRITSCH" w:date="2024-11-25T15:15:00Z">
              <w:r w:rsidDel="00DF50F4">
                <w:rPr>
                  <w:rFonts w:eastAsia="Times New Roman" w:cstheme="minorHAnsi"/>
                  <w:color w:val="000000"/>
                  <w:sz w:val="16"/>
                  <w:szCs w:val="16"/>
                  <w:lang w:eastAsia="fr-FR"/>
                </w:rPr>
                <w:delText>Approach</w:delText>
              </w:r>
              <w:r w:rsidRPr="00167E9E" w:rsidDel="00DF50F4">
                <w:rPr>
                  <w:rFonts w:eastAsia="Times New Roman" w:cstheme="minorHAnsi"/>
                  <w:color w:val="000000"/>
                  <w:sz w:val="16"/>
                  <w:szCs w:val="16"/>
                  <w:lang w:eastAsia="fr-FR"/>
                </w:rPr>
                <w:delText xml:space="preserve"> 1</w:delText>
              </w:r>
            </w:del>
          </w:p>
        </w:tc>
        <w:tc>
          <w:tcPr>
            <w:tcW w:w="2694" w:type="dxa"/>
            <w:shd w:val="clear" w:color="auto" w:fill="D9D9D9" w:themeFill="background1" w:themeFillShade="D9"/>
            <w:noWrap/>
            <w:vAlign w:val="center"/>
          </w:tcPr>
          <w:p w14:paraId="7BDCCDD6" w14:textId="175470E5" w:rsidR="00DF50F4" w:rsidRPr="00876E09" w:rsidDel="00DF50F4" w:rsidRDefault="00DF50F4" w:rsidP="002921C6">
            <w:pPr>
              <w:spacing w:after="0" w:line="240" w:lineRule="auto"/>
              <w:jc w:val="left"/>
              <w:rPr>
                <w:del w:id="1477" w:author="Clémentine FRITSCH" w:date="2024-11-25T15:15:00Z"/>
                <w:rFonts w:eastAsia="Times New Roman" w:cstheme="minorHAnsi"/>
                <w:sz w:val="16"/>
                <w:szCs w:val="16"/>
                <w:lang w:val="en-GB" w:eastAsia="fr-FR"/>
              </w:rPr>
            </w:pPr>
            <w:del w:id="1478" w:author="Clémentine FRITSCH" w:date="2024-11-25T15:15:00Z">
              <w:r w:rsidRPr="00167E9E" w:rsidDel="00DF50F4">
                <w:rPr>
                  <w:rFonts w:eastAsia="Times New Roman" w:cstheme="minorHAnsi"/>
                  <w:color w:val="000000"/>
                  <w:sz w:val="16"/>
                  <w:szCs w:val="16"/>
                  <w:lang w:val="en-GB" w:eastAsia="fr-FR"/>
                </w:rPr>
                <w:delText>Toxicokinetics in small mammal blood </w:delText>
              </w:r>
            </w:del>
          </w:p>
        </w:tc>
        <w:tc>
          <w:tcPr>
            <w:tcW w:w="567" w:type="dxa"/>
            <w:shd w:val="clear" w:color="auto" w:fill="D9D9D9" w:themeFill="background1" w:themeFillShade="D9"/>
            <w:noWrap/>
            <w:vAlign w:val="center"/>
          </w:tcPr>
          <w:p w14:paraId="60D18ED7" w14:textId="1D7BC6F4" w:rsidR="00DF50F4" w:rsidRPr="00876E09" w:rsidDel="00DF50F4" w:rsidRDefault="00DF50F4" w:rsidP="002921C6">
            <w:pPr>
              <w:spacing w:after="0" w:line="240" w:lineRule="auto"/>
              <w:jc w:val="center"/>
              <w:rPr>
                <w:del w:id="1479" w:author="Clémentine FRITSCH" w:date="2024-11-25T15:15:00Z"/>
                <w:rFonts w:eastAsia="Times New Roman" w:cstheme="minorHAnsi"/>
                <w:sz w:val="16"/>
                <w:szCs w:val="16"/>
                <w:lang w:val="en-GB" w:eastAsia="fr-FR"/>
              </w:rPr>
            </w:pPr>
          </w:p>
        </w:tc>
        <w:tc>
          <w:tcPr>
            <w:tcW w:w="1842" w:type="dxa"/>
            <w:shd w:val="clear" w:color="auto" w:fill="D9D9D9" w:themeFill="background1" w:themeFillShade="D9"/>
            <w:noWrap/>
            <w:vAlign w:val="center"/>
          </w:tcPr>
          <w:p w14:paraId="6261B0EF" w14:textId="308C363D" w:rsidR="00DF50F4" w:rsidRPr="00876E09" w:rsidDel="00DF50F4" w:rsidRDefault="00DF50F4" w:rsidP="002921C6">
            <w:pPr>
              <w:spacing w:after="0" w:line="240" w:lineRule="auto"/>
              <w:jc w:val="center"/>
              <w:rPr>
                <w:del w:id="1480" w:author="Clémentine FRITSCH" w:date="2024-11-25T15:15:00Z"/>
                <w:rFonts w:eastAsia="Times New Roman" w:cstheme="minorHAnsi"/>
                <w:sz w:val="16"/>
                <w:szCs w:val="16"/>
                <w:lang w:val="en-GB" w:eastAsia="fr-FR"/>
              </w:rPr>
            </w:pPr>
          </w:p>
        </w:tc>
        <w:tc>
          <w:tcPr>
            <w:tcW w:w="1418" w:type="dxa"/>
            <w:shd w:val="clear" w:color="auto" w:fill="D9D9D9" w:themeFill="background1" w:themeFillShade="D9"/>
            <w:vAlign w:val="center"/>
          </w:tcPr>
          <w:p w14:paraId="58CDB111" w14:textId="0E099376" w:rsidR="00DF50F4" w:rsidRPr="006C6CD0" w:rsidDel="00DF50F4" w:rsidRDefault="00DF50F4" w:rsidP="002921C6">
            <w:pPr>
              <w:spacing w:after="0" w:line="240" w:lineRule="auto"/>
              <w:jc w:val="center"/>
              <w:rPr>
                <w:del w:id="1481" w:author="Clémentine FRITSCH" w:date="2024-11-25T15:15:00Z"/>
                <w:rFonts w:eastAsia="Times New Roman" w:cstheme="minorHAnsi"/>
                <w:sz w:val="16"/>
                <w:szCs w:val="16"/>
                <w:lang w:val="en-GB" w:eastAsia="fr-FR"/>
              </w:rPr>
            </w:pPr>
          </w:p>
        </w:tc>
        <w:tc>
          <w:tcPr>
            <w:tcW w:w="992" w:type="dxa"/>
            <w:shd w:val="clear" w:color="auto" w:fill="D9D9D9" w:themeFill="background1" w:themeFillShade="D9"/>
            <w:vAlign w:val="center"/>
          </w:tcPr>
          <w:p w14:paraId="660EB6C2" w14:textId="206ACC6B" w:rsidR="00DF50F4" w:rsidRPr="006C6CD0" w:rsidDel="00DF50F4" w:rsidRDefault="00DF50F4" w:rsidP="002921C6">
            <w:pPr>
              <w:spacing w:after="0" w:line="240" w:lineRule="auto"/>
              <w:jc w:val="center"/>
              <w:rPr>
                <w:del w:id="1482" w:author="Clémentine FRITSCH" w:date="2024-11-25T15:15:00Z"/>
                <w:rFonts w:eastAsia="Times New Roman" w:cstheme="minorHAnsi"/>
                <w:sz w:val="16"/>
                <w:szCs w:val="16"/>
                <w:lang w:val="en-GB" w:eastAsia="fr-FR"/>
              </w:rPr>
            </w:pPr>
          </w:p>
        </w:tc>
        <w:tc>
          <w:tcPr>
            <w:tcW w:w="425" w:type="dxa"/>
            <w:shd w:val="clear" w:color="auto" w:fill="D9D9D9" w:themeFill="background1" w:themeFillShade="D9"/>
            <w:noWrap/>
          </w:tcPr>
          <w:p w14:paraId="5D862BA8" w14:textId="3C30E157" w:rsidR="00DF50F4" w:rsidRPr="00876E09" w:rsidDel="00DF50F4" w:rsidRDefault="00DF50F4" w:rsidP="002921C6">
            <w:pPr>
              <w:spacing w:after="0" w:line="240" w:lineRule="auto"/>
              <w:jc w:val="center"/>
              <w:rPr>
                <w:del w:id="1483"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tcPr>
          <w:p w14:paraId="7F45BD8B" w14:textId="3A41907C" w:rsidR="00DF50F4" w:rsidRPr="00876E09" w:rsidDel="00DF50F4" w:rsidRDefault="00DF50F4" w:rsidP="002921C6">
            <w:pPr>
              <w:spacing w:after="0" w:line="240" w:lineRule="auto"/>
              <w:jc w:val="center"/>
              <w:rPr>
                <w:del w:id="1484"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tcPr>
          <w:p w14:paraId="318584D1" w14:textId="0050C2A3" w:rsidR="00DF50F4" w:rsidRPr="00876E09" w:rsidDel="00DF50F4" w:rsidRDefault="00DF50F4" w:rsidP="002921C6">
            <w:pPr>
              <w:spacing w:after="0" w:line="240" w:lineRule="auto"/>
              <w:jc w:val="center"/>
              <w:rPr>
                <w:del w:id="1485" w:author="Clémentine FRITSCH" w:date="2024-11-25T15:15:00Z"/>
                <w:rFonts w:eastAsia="Times New Roman" w:cstheme="minorHAnsi"/>
                <w:sz w:val="16"/>
                <w:szCs w:val="16"/>
                <w:lang w:val="en-GB" w:eastAsia="fr-FR"/>
              </w:rPr>
            </w:pPr>
          </w:p>
        </w:tc>
        <w:tc>
          <w:tcPr>
            <w:tcW w:w="850" w:type="dxa"/>
            <w:shd w:val="clear" w:color="auto" w:fill="D9D9D9" w:themeFill="background1" w:themeFillShade="D9"/>
            <w:noWrap/>
          </w:tcPr>
          <w:p w14:paraId="6A452190" w14:textId="354795AC" w:rsidR="00DF50F4" w:rsidRPr="00876E09" w:rsidDel="00DF50F4" w:rsidRDefault="00DF50F4" w:rsidP="002921C6">
            <w:pPr>
              <w:spacing w:after="0" w:line="240" w:lineRule="auto"/>
              <w:jc w:val="center"/>
              <w:rPr>
                <w:del w:id="1486"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tcPr>
          <w:p w14:paraId="792570C5" w14:textId="1645B2A4" w:rsidR="00DF50F4" w:rsidRPr="00876E09" w:rsidDel="00DF50F4" w:rsidRDefault="00DF50F4" w:rsidP="002921C6">
            <w:pPr>
              <w:spacing w:after="0" w:line="240" w:lineRule="auto"/>
              <w:jc w:val="center"/>
              <w:rPr>
                <w:del w:id="1487" w:author="Clémentine FRITSCH" w:date="2024-11-25T15:15:00Z"/>
                <w:rFonts w:eastAsia="Times New Roman" w:cstheme="minorHAnsi"/>
                <w:sz w:val="16"/>
                <w:szCs w:val="16"/>
                <w:lang w:val="en-GB" w:eastAsia="fr-FR"/>
              </w:rPr>
            </w:pPr>
          </w:p>
        </w:tc>
        <w:tc>
          <w:tcPr>
            <w:tcW w:w="532" w:type="dxa"/>
            <w:shd w:val="clear" w:color="auto" w:fill="D9D9D9" w:themeFill="background1" w:themeFillShade="D9"/>
            <w:noWrap/>
          </w:tcPr>
          <w:p w14:paraId="2C641F24" w14:textId="0AE30690" w:rsidR="00DF50F4" w:rsidRPr="00876E09" w:rsidDel="00DF50F4" w:rsidRDefault="00DF50F4" w:rsidP="002921C6">
            <w:pPr>
              <w:spacing w:after="0" w:line="240" w:lineRule="auto"/>
              <w:jc w:val="center"/>
              <w:rPr>
                <w:del w:id="1488" w:author="Clémentine FRITSCH" w:date="2024-11-25T15:15:00Z"/>
                <w:rFonts w:eastAsia="Times New Roman" w:cstheme="minorHAnsi"/>
                <w:sz w:val="16"/>
                <w:szCs w:val="16"/>
                <w:lang w:val="en-GB" w:eastAsia="fr-FR"/>
              </w:rPr>
            </w:pPr>
          </w:p>
        </w:tc>
        <w:tc>
          <w:tcPr>
            <w:tcW w:w="744" w:type="dxa"/>
            <w:shd w:val="clear" w:color="auto" w:fill="D9D9D9" w:themeFill="background1" w:themeFillShade="D9"/>
            <w:noWrap/>
          </w:tcPr>
          <w:p w14:paraId="180B7F5F" w14:textId="427F72A4" w:rsidR="00DF50F4" w:rsidRPr="00876E09" w:rsidDel="00DF50F4" w:rsidRDefault="00DF50F4" w:rsidP="002921C6">
            <w:pPr>
              <w:spacing w:after="0" w:line="240" w:lineRule="auto"/>
              <w:jc w:val="center"/>
              <w:rPr>
                <w:del w:id="1489" w:author="Clémentine FRITSCH" w:date="2024-11-25T15:15:00Z"/>
                <w:rFonts w:eastAsia="Times New Roman" w:cstheme="minorHAnsi"/>
                <w:sz w:val="16"/>
                <w:szCs w:val="16"/>
                <w:lang w:val="en-GB" w:eastAsia="fr-FR"/>
              </w:rPr>
            </w:pPr>
          </w:p>
        </w:tc>
        <w:tc>
          <w:tcPr>
            <w:tcW w:w="709" w:type="dxa"/>
            <w:shd w:val="clear" w:color="auto" w:fill="D9D9D9" w:themeFill="background1" w:themeFillShade="D9"/>
            <w:noWrap/>
          </w:tcPr>
          <w:p w14:paraId="0C222A72" w14:textId="2E5DDD7D" w:rsidR="00DF50F4" w:rsidRPr="00876E09" w:rsidDel="00DF50F4" w:rsidRDefault="00DF50F4" w:rsidP="002921C6">
            <w:pPr>
              <w:spacing w:after="0" w:line="240" w:lineRule="auto"/>
              <w:jc w:val="center"/>
              <w:rPr>
                <w:del w:id="1490" w:author="Clémentine FRITSCH" w:date="2024-11-25T15:15:00Z"/>
                <w:rFonts w:eastAsia="Times New Roman" w:cstheme="minorHAnsi"/>
                <w:sz w:val="16"/>
                <w:szCs w:val="16"/>
                <w:lang w:val="en-GB" w:eastAsia="fr-FR"/>
              </w:rPr>
            </w:pPr>
          </w:p>
        </w:tc>
      </w:tr>
      <w:tr w:rsidR="00DF50F4" w:rsidRPr="00876E09" w:rsidDel="00DF50F4" w14:paraId="782455CE" w14:textId="5B3924D9" w:rsidTr="002921C6">
        <w:trPr>
          <w:trHeight w:val="227"/>
          <w:del w:id="1491" w:author="Clémentine FRITSCH" w:date="2024-11-25T15:15:00Z"/>
        </w:trPr>
        <w:tc>
          <w:tcPr>
            <w:tcW w:w="1129" w:type="dxa"/>
            <w:shd w:val="clear" w:color="auto" w:fill="auto"/>
            <w:noWrap/>
            <w:vAlign w:val="center"/>
          </w:tcPr>
          <w:p w14:paraId="7474B64B" w14:textId="2AA4691E" w:rsidR="00DF50F4" w:rsidDel="00DF50F4" w:rsidRDefault="00DF50F4" w:rsidP="002921C6">
            <w:pPr>
              <w:spacing w:after="0" w:line="240" w:lineRule="auto"/>
              <w:jc w:val="left"/>
              <w:rPr>
                <w:del w:id="1492" w:author="Clémentine FRITSCH" w:date="2024-11-25T15:15:00Z"/>
                <w:rFonts w:eastAsia="Times New Roman" w:cstheme="minorHAnsi"/>
                <w:sz w:val="16"/>
                <w:szCs w:val="16"/>
                <w:lang w:eastAsia="fr-FR"/>
              </w:rPr>
            </w:pPr>
            <w:del w:id="1493" w:author="Clémentine FRITSCH" w:date="2024-11-25T15:15:00Z">
              <w:r w:rsidRPr="00167E9E" w:rsidDel="00DF50F4">
                <w:rPr>
                  <w:rFonts w:eastAsia="Times New Roman" w:cstheme="minorHAnsi"/>
                  <w:color w:val="000000"/>
                  <w:sz w:val="16"/>
                  <w:szCs w:val="16"/>
                  <w:lang w:eastAsia="fr-FR"/>
                </w:rPr>
                <w:delText>Scenario 1.1</w:delText>
              </w:r>
            </w:del>
          </w:p>
        </w:tc>
        <w:tc>
          <w:tcPr>
            <w:tcW w:w="2694" w:type="dxa"/>
            <w:shd w:val="clear" w:color="auto" w:fill="auto"/>
            <w:noWrap/>
            <w:vAlign w:val="center"/>
          </w:tcPr>
          <w:p w14:paraId="3C825202" w14:textId="3284227C" w:rsidR="00DF50F4" w:rsidRPr="006C6CD0" w:rsidDel="00DF50F4" w:rsidRDefault="00DF50F4" w:rsidP="002921C6">
            <w:pPr>
              <w:spacing w:after="0" w:line="240" w:lineRule="auto"/>
              <w:jc w:val="left"/>
              <w:rPr>
                <w:del w:id="1494" w:author="Clémentine FRITSCH" w:date="2024-11-25T15:15:00Z"/>
                <w:rFonts w:eastAsia="Times New Roman" w:cstheme="minorHAnsi"/>
                <w:sz w:val="16"/>
                <w:szCs w:val="16"/>
                <w:lang w:eastAsia="fr-FR"/>
              </w:rPr>
            </w:pPr>
            <w:del w:id="1495" w:author="Clémentine FRITSCH" w:date="2024-11-25T15:15:00Z">
              <w:r w:rsidRPr="00167E9E" w:rsidDel="00DF50F4">
                <w:rPr>
                  <w:rFonts w:eastAsia="Times New Roman" w:cstheme="minorHAnsi"/>
                  <w:color w:val="000000"/>
                  <w:sz w:val="16"/>
                  <w:szCs w:val="16"/>
                  <w:lang w:eastAsia="fr-FR"/>
                </w:rPr>
                <w:delText>values in males</w:delText>
              </w:r>
            </w:del>
          </w:p>
        </w:tc>
        <w:tc>
          <w:tcPr>
            <w:tcW w:w="567" w:type="dxa"/>
            <w:shd w:val="clear" w:color="auto" w:fill="auto"/>
            <w:noWrap/>
            <w:vAlign w:val="center"/>
          </w:tcPr>
          <w:p w14:paraId="6E90ECD1" w14:textId="3592A357" w:rsidR="00DF50F4" w:rsidRPr="006C6CD0" w:rsidDel="00DF50F4" w:rsidRDefault="00DF50F4" w:rsidP="002921C6">
            <w:pPr>
              <w:spacing w:after="0" w:line="240" w:lineRule="auto"/>
              <w:jc w:val="center"/>
              <w:rPr>
                <w:del w:id="1496" w:author="Clémentine FRITSCH" w:date="2024-11-25T15:15:00Z"/>
                <w:rFonts w:eastAsia="Times New Roman" w:cstheme="minorHAnsi"/>
                <w:sz w:val="16"/>
                <w:szCs w:val="16"/>
                <w:lang w:eastAsia="fr-FR"/>
              </w:rPr>
            </w:pPr>
            <w:del w:id="1497" w:author="Clémentine FRITSCH" w:date="2024-11-25T15:15:00Z">
              <w:r w:rsidRPr="00167E9E" w:rsidDel="00DF50F4">
                <w:rPr>
                  <w:rFonts w:eastAsia="Times New Roman" w:cstheme="minorHAnsi"/>
                  <w:color w:val="000000"/>
                  <w:sz w:val="16"/>
                  <w:szCs w:val="16"/>
                  <w:lang w:eastAsia="fr-FR"/>
                </w:rPr>
                <w:delText>18</w:delText>
              </w:r>
            </w:del>
          </w:p>
        </w:tc>
        <w:tc>
          <w:tcPr>
            <w:tcW w:w="1842" w:type="dxa"/>
            <w:shd w:val="clear" w:color="auto" w:fill="auto"/>
            <w:noWrap/>
            <w:vAlign w:val="center"/>
          </w:tcPr>
          <w:p w14:paraId="48DA02D0" w14:textId="2E841012" w:rsidR="00DF50F4" w:rsidRPr="006C6CD0" w:rsidDel="00DF50F4" w:rsidRDefault="00DF50F4" w:rsidP="002921C6">
            <w:pPr>
              <w:spacing w:after="0" w:line="240" w:lineRule="auto"/>
              <w:jc w:val="center"/>
              <w:rPr>
                <w:del w:id="1498" w:author="Clémentine FRITSCH" w:date="2024-11-25T15:15:00Z"/>
                <w:rFonts w:eastAsia="Times New Roman" w:cstheme="minorHAnsi"/>
                <w:sz w:val="16"/>
                <w:szCs w:val="16"/>
                <w:lang w:eastAsia="fr-FR"/>
              </w:rPr>
            </w:pPr>
            <w:del w:id="1499" w:author="Clémentine FRITSCH" w:date="2024-11-25T15:15:00Z">
              <w:r w:rsidDel="00DF50F4">
                <w:rPr>
                  <w:rFonts w:eastAsia="Times New Roman" w:cstheme="minorHAnsi"/>
                  <w:color w:val="000000"/>
                  <w:sz w:val="16"/>
                  <w:szCs w:val="16"/>
                  <w:lang w:val="en-GB" w:eastAsia="fr-FR"/>
                </w:rPr>
                <w:delText>L-T NOAEL</w:delText>
              </w:r>
              <w:r w:rsidRPr="00167E9E" w:rsidDel="00DF50F4">
                <w:rPr>
                  <w:rFonts w:eastAsia="Times New Roman" w:cstheme="minorHAnsi"/>
                  <w:color w:val="000000"/>
                  <w:sz w:val="16"/>
                  <w:szCs w:val="16"/>
                  <w:lang w:val="en-GB" w:eastAsia="fr-FR"/>
                </w:rPr>
                <w:delText xml:space="preserve">, </w:delText>
              </w:r>
              <w:r w:rsidDel="00DF50F4">
                <w:rPr>
                  <w:rFonts w:eastAsia="Times New Roman" w:cstheme="minorHAnsi"/>
                  <w:color w:val="000000"/>
                  <w:sz w:val="16"/>
                  <w:szCs w:val="16"/>
                  <w:lang w:val="en-GB" w:eastAsia="fr-FR"/>
                </w:rPr>
                <w:delText>S-T</w:delText>
              </w:r>
              <w:r w:rsidRPr="00167E9E" w:rsidDel="00DF50F4">
                <w:rPr>
                  <w:rFonts w:eastAsia="Times New Roman" w:cstheme="minorHAnsi"/>
                  <w:color w:val="000000"/>
                  <w:sz w:val="16"/>
                  <w:szCs w:val="16"/>
                  <w:lang w:val="en-GB" w:eastAsia="fr-FR"/>
                </w:rPr>
                <w:delText xml:space="preserve"> NOEL, Acute </w:delText>
              </w:r>
              <w:r w:rsidDel="00DF50F4">
                <w:rPr>
                  <w:rFonts w:eastAsia="Times New Roman" w:cstheme="minorHAnsi"/>
                  <w:color w:val="000000"/>
                  <w:sz w:val="16"/>
                  <w:szCs w:val="16"/>
                  <w:lang w:val="en-GB" w:eastAsia="fr-FR"/>
                </w:rPr>
                <w:delText>LD50</w:delText>
              </w:r>
              <w:r w:rsidRPr="00167E9E" w:rsidDel="00DF50F4">
                <w:rPr>
                  <w:rFonts w:eastAsia="Times New Roman" w:cstheme="minorHAnsi"/>
                  <w:color w:val="000000"/>
                  <w:sz w:val="16"/>
                  <w:szCs w:val="16"/>
                  <w:lang w:val="en-GB" w:eastAsia="fr-FR"/>
                </w:rPr>
                <w:delText>, Chronic NOAEL</w:delText>
              </w:r>
            </w:del>
          </w:p>
        </w:tc>
        <w:tc>
          <w:tcPr>
            <w:tcW w:w="1418" w:type="dxa"/>
            <w:shd w:val="clear" w:color="auto" w:fill="auto"/>
            <w:vAlign w:val="center"/>
          </w:tcPr>
          <w:p w14:paraId="6EAACD30" w14:textId="69FF995F" w:rsidR="00DF50F4" w:rsidRPr="006C6CD0" w:rsidDel="00DF50F4" w:rsidRDefault="00DF50F4" w:rsidP="002921C6">
            <w:pPr>
              <w:spacing w:after="0" w:line="240" w:lineRule="auto"/>
              <w:jc w:val="center"/>
              <w:rPr>
                <w:del w:id="1500" w:author="Clémentine FRITSCH" w:date="2024-11-25T15:15:00Z"/>
                <w:rFonts w:eastAsia="Times New Roman" w:cstheme="minorHAnsi"/>
                <w:sz w:val="16"/>
                <w:szCs w:val="16"/>
                <w:lang w:val="en-GB" w:eastAsia="fr-FR"/>
              </w:rPr>
            </w:pPr>
            <w:del w:id="1501" w:author="Clémentine FRITSCH" w:date="2024-11-25T15:15:00Z">
              <w:r w:rsidRPr="00875EAF" w:rsidDel="00DF50F4">
                <w:rPr>
                  <w:rFonts w:eastAsia="Times New Roman" w:cstheme="minorHAnsi"/>
                  <w:color w:val="000000"/>
                  <w:sz w:val="16"/>
                  <w:szCs w:val="16"/>
                  <w:lang w:val="en-GB" w:eastAsia="fr-FR"/>
                </w:rPr>
                <w:delText>Miar</w:delText>
              </w:r>
              <w:r w:rsidRPr="00167E9E" w:rsidDel="00DF50F4">
                <w:rPr>
                  <w:rFonts w:eastAsia="Times New Roman" w:cstheme="minorHAnsi"/>
                  <w:color w:val="000000"/>
                  <w:sz w:val="16"/>
                  <w:szCs w:val="16"/>
                  <w:lang w:val="en-GB" w:eastAsia="fr-FR"/>
                </w:rPr>
                <w:delText>, Ap</w:delText>
              </w:r>
              <w:r w:rsidDel="00DF50F4">
                <w:rPr>
                  <w:rFonts w:eastAsia="Times New Roman" w:cstheme="minorHAnsi"/>
                  <w:color w:val="000000"/>
                  <w:sz w:val="16"/>
                  <w:szCs w:val="16"/>
                  <w:lang w:val="en-GB" w:eastAsia="fr-FR"/>
                </w:rPr>
                <w:delText>sy</w:delText>
              </w:r>
              <w:r w:rsidRPr="00167E9E" w:rsidDel="00DF50F4">
                <w:rPr>
                  <w:rFonts w:eastAsia="Times New Roman" w:cstheme="minorHAnsi"/>
                  <w:color w:val="000000"/>
                  <w:sz w:val="16"/>
                  <w:szCs w:val="16"/>
                  <w:lang w:val="en-GB" w:eastAsia="fr-FR"/>
                </w:rPr>
                <w:delText xml:space="preserve">, </w:delText>
              </w:r>
              <w:r w:rsidRPr="00875EAF" w:rsidDel="00DF50F4">
                <w:rPr>
                  <w:rFonts w:eastAsia="Times New Roman" w:cstheme="minorHAnsi"/>
                  <w:color w:val="000000"/>
                  <w:sz w:val="16"/>
                  <w:szCs w:val="16"/>
                  <w:lang w:val="en-GB" w:eastAsia="fr-FR"/>
                </w:rPr>
                <w:delText>Mumu</w:delText>
              </w:r>
              <w:r w:rsidRPr="00167E9E" w:rsidDel="00DF50F4">
                <w:rPr>
                  <w:rFonts w:eastAsia="Times New Roman" w:cstheme="minorHAnsi"/>
                  <w:color w:val="000000"/>
                  <w:sz w:val="16"/>
                  <w:szCs w:val="16"/>
                  <w:lang w:val="en-GB" w:eastAsia="fr-FR"/>
                </w:rPr>
                <w:delText xml:space="preserve">, </w:delText>
              </w:r>
              <w:r w:rsidRPr="00875EAF" w:rsidDel="00DF50F4">
                <w:rPr>
                  <w:rFonts w:eastAsia="Times New Roman" w:cstheme="minorHAnsi"/>
                  <w:color w:val="000000"/>
                  <w:sz w:val="16"/>
                  <w:szCs w:val="16"/>
                  <w:lang w:val="en-GB" w:eastAsia="fr-FR"/>
                </w:rPr>
                <w:delText>Mygl</w:delText>
              </w:r>
            </w:del>
          </w:p>
        </w:tc>
        <w:tc>
          <w:tcPr>
            <w:tcW w:w="992" w:type="dxa"/>
            <w:shd w:val="clear" w:color="auto" w:fill="auto"/>
            <w:vAlign w:val="center"/>
          </w:tcPr>
          <w:p w14:paraId="298E8C4C" w14:textId="164F6E1D" w:rsidR="00DF50F4" w:rsidRPr="006C6CD0" w:rsidDel="00DF50F4" w:rsidRDefault="00DF50F4" w:rsidP="002921C6">
            <w:pPr>
              <w:spacing w:after="0" w:line="240" w:lineRule="auto"/>
              <w:jc w:val="center"/>
              <w:rPr>
                <w:del w:id="1502" w:author="Clémentine FRITSCH" w:date="2024-11-25T15:15:00Z"/>
                <w:rFonts w:eastAsia="Times New Roman" w:cstheme="minorHAnsi"/>
                <w:sz w:val="16"/>
                <w:szCs w:val="16"/>
                <w:lang w:val="en-GB" w:eastAsia="fr-FR"/>
              </w:rPr>
            </w:pPr>
            <w:del w:id="1503" w:author="Clémentine FRITSCH" w:date="2024-11-25T15:15:00Z">
              <w:r w:rsidDel="00DF50F4">
                <w:rPr>
                  <w:rFonts w:eastAsia="Times New Roman" w:cstheme="minorHAnsi"/>
                  <w:color w:val="000000"/>
                  <w:sz w:val="16"/>
                  <w:szCs w:val="16"/>
                  <w:lang w:val="en-GB" w:eastAsia="fr-FR"/>
                </w:rPr>
                <w:delText>Max</w:delText>
              </w:r>
              <w:r w:rsidRPr="00167E9E" w:rsidDel="00DF50F4">
                <w:rPr>
                  <w:rFonts w:eastAsia="Times New Roman" w:cstheme="minorHAnsi"/>
                  <w:color w:val="000000"/>
                  <w:sz w:val="16"/>
                  <w:szCs w:val="16"/>
                  <w:lang w:val="en-GB" w:eastAsia="fr-FR"/>
                </w:rPr>
                <w:delText xml:space="preserve">, </w:delText>
              </w:r>
              <w:r w:rsidDel="00DF50F4">
                <w:rPr>
                  <w:rFonts w:eastAsia="Times New Roman" w:cstheme="minorHAnsi"/>
                  <w:color w:val="000000"/>
                  <w:sz w:val="16"/>
                  <w:szCs w:val="16"/>
                  <w:lang w:val="en-GB" w:eastAsia="fr-FR"/>
                </w:rPr>
                <w:delText>Q</w:delText>
              </w:r>
              <w:r w:rsidRPr="00167E9E" w:rsidDel="00DF50F4">
                <w:rPr>
                  <w:rFonts w:eastAsia="Times New Roman" w:cstheme="minorHAnsi"/>
                  <w:color w:val="000000"/>
                  <w:sz w:val="16"/>
                  <w:szCs w:val="16"/>
                  <w:lang w:val="en-GB" w:eastAsia="fr-FR"/>
                </w:rPr>
                <w:delText xml:space="preserve">3, </w:delText>
              </w:r>
              <w:r w:rsidDel="00DF50F4">
                <w:rPr>
                  <w:rFonts w:eastAsia="Times New Roman" w:cstheme="minorHAnsi"/>
                  <w:color w:val="000000"/>
                  <w:sz w:val="16"/>
                  <w:szCs w:val="16"/>
                  <w:lang w:val="en-GB" w:eastAsia="fr-FR"/>
                </w:rPr>
                <w:delText>M</w:delText>
              </w:r>
              <w:r w:rsidRPr="00167E9E" w:rsidDel="00DF50F4">
                <w:rPr>
                  <w:rFonts w:eastAsia="Times New Roman" w:cstheme="minorHAnsi"/>
                  <w:color w:val="000000"/>
                  <w:sz w:val="16"/>
                  <w:szCs w:val="16"/>
                  <w:lang w:val="en-GB" w:eastAsia="fr-FR"/>
                </w:rPr>
                <w:delText>ed</w:delText>
              </w:r>
              <w:r w:rsidDel="00DF50F4">
                <w:rPr>
                  <w:rFonts w:eastAsia="Times New Roman" w:cstheme="minorHAnsi"/>
                  <w:color w:val="000000"/>
                  <w:sz w:val="16"/>
                  <w:szCs w:val="16"/>
                  <w:lang w:val="en-GB" w:eastAsia="fr-FR"/>
                </w:rPr>
                <w:delText>, Min</w:delText>
              </w:r>
            </w:del>
          </w:p>
        </w:tc>
        <w:tc>
          <w:tcPr>
            <w:tcW w:w="425" w:type="dxa"/>
            <w:shd w:val="clear" w:color="auto" w:fill="auto"/>
            <w:noWrap/>
            <w:vAlign w:val="center"/>
          </w:tcPr>
          <w:p w14:paraId="5CA8FBC6" w14:textId="316F0C36" w:rsidR="00DF50F4" w:rsidRPr="00876E09" w:rsidDel="00DF50F4" w:rsidRDefault="00DF50F4" w:rsidP="002921C6">
            <w:pPr>
              <w:spacing w:after="0" w:line="240" w:lineRule="auto"/>
              <w:jc w:val="center"/>
              <w:rPr>
                <w:del w:id="1504" w:author="Clémentine FRITSCH" w:date="2024-11-25T15:15:00Z"/>
                <w:rFonts w:eastAsia="Times New Roman" w:cstheme="minorHAnsi"/>
                <w:sz w:val="16"/>
                <w:szCs w:val="16"/>
                <w:lang w:val="en-GB" w:eastAsia="fr-FR"/>
              </w:rPr>
            </w:pPr>
            <w:del w:id="1505" w:author="Clémentine FRITSCH" w:date="2024-11-25T15:15:00Z">
              <w:r w:rsidDel="00DF50F4">
                <w:rPr>
                  <w:rFonts w:eastAsia="Times New Roman" w:cstheme="minorHAnsi"/>
                  <w:sz w:val="16"/>
                  <w:szCs w:val="16"/>
                  <w:lang w:val="en-GB" w:eastAsia="fr-FR"/>
                </w:rPr>
                <w:delText>22</w:delText>
              </w:r>
            </w:del>
          </w:p>
        </w:tc>
        <w:tc>
          <w:tcPr>
            <w:tcW w:w="709" w:type="dxa"/>
            <w:shd w:val="clear" w:color="auto" w:fill="auto"/>
            <w:noWrap/>
            <w:vAlign w:val="center"/>
          </w:tcPr>
          <w:p w14:paraId="59CFD5A9" w14:textId="4E7816F5" w:rsidR="00DF50F4" w:rsidRPr="00876E09" w:rsidDel="00DF50F4" w:rsidRDefault="00DF50F4" w:rsidP="002921C6">
            <w:pPr>
              <w:spacing w:after="0" w:line="240" w:lineRule="auto"/>
              <w:jc w:val="center"/>
              <w:rPr>
                <w:del w:id="1506" w:author="Clémentine FRITSCH" w:date="2024-11-25T15:15:00Z"/>
                <w:rFonts w:eastAsia="Times New Roman" w:cstheme="minorHAnsi"/>
                <w:sz w:val="16"/>
                <w:szCs w:val="16"/>
                <w:lang w:val="en-GB" w:eastAsia="fr-FR"/>
              </w:rPr>
            </w:pPr>
            <w:del w:id="1507" w:author="Clémentine FRITSCH" w:date="2024-11-25T15:15:00Z">
              <w:r w:rsidDel="00DF50F4">
                <w:rPr>
                  <w:rFonts w:eastAsia="Times New Roman" w:cstheme="minorHAnsi"/>
                  <w:sz w:val="16"/>
                  <w:szCs w:val="16"/>
                  <w:lang w:val="en-GB" w:eastAsia="fr-FR"/>
                </w:rPr>
                <w:delText>22</w:delText>
              </w:r>
            </w:del>
          </w:p>
        </w:tc>
        <w:tc>
          <w:tcPr>
            <w:tcW w:w="709" w:type="dxa"/>
            <w:shd w:val="clear" w:color="auto" w:fill="auto"/>
            <w:noWrap/>
            <w:vAlign w:val="center"/>
          </w:tcPr>
          <w:p w14:paraId="1544A278" w14:textId="701590F0" w:rsidR="00DF50F4" w:rsidRPr="00876E09" w:rsidDel="00DF50F4" w:rsidRDefault="00DF50F4" w:rsidP="002921C6">
            <w:pPr>
              <w:spacing w:after="0" w:line="240" w:lineRule="auto"/>
              <w:jc w:val="center"/>
              <w:rPr>
                <w:del w:id="1508" w:author="Clémentine FRITSCH" w:date="2024-11-25T15:15:00Z"/>
                <w:rFonts w:eastAsia="Times New Roman" w:cstheme="minorHAnsi"/>
                <w:sz w:val="16"/>
                <w:szCs w:val="16"/>
                <w:lang w:val="en-GB" w:eastAsia="fr-FR"/>
              </w:rPr>
            </w:pPr>
          </w:p>
        </w:tc>
        <w:tc>
          <w:tcPr>
            <w:tcW w:w="850" w:type="dxa"/>
            <w:shd w:val="clear" w:color="auto" w:fill="auto"/>
            <w:noWrap/>
            <w:vAlign w:val="center"/>
          </w:tcPr>
          <w:p w14:paraId="0519828E" w14:textId="1C12C18F" w:rsidR="00DF50F4" w:rsidRPr="00876E09" w:rsidDel="00DF50F4" w:rsidRDefault="00DF50F4" w:rsidP="002921C6">
            <w:pPr>
              <w:spacing w:after="0" w:line="240" w:lineRule="auto"/>
              <w:jc w:val="center"/>
              <w:rPr>
                <w:del w:id="1509" w:author="Clémentine FRITSCH" w:date="2024-11-25T15:15:00Z"/>
                <w:rFonts w:eastAsia="Times New Roman" w:cstheme="minorHAnsi"/>
                <w:sz w:val="16"/>
                <w:szCs w:val="16"/>
                <w:lang w:val="en-GB" w:eastAsia="fr-FR"/>
              </w:rPr>
            </w:pPr>
            <w:del w:id="1510" w:author="Clémentine FRITSCH" w:date="2024-11-25T15:15:00Z">
              <w:r w:rsidDel="00DF50F4">
                <w:rPr>
                  <w:rFonts w:eastAsia="Times New Roman" w:cstheme="minorHAnsi"/>
                  <w:sz w:val="16"/>
                  <w:szCs w:val="16"/>
                  <w:lang w:val="en-GB" w:eastAsia="fr-FR"/>
                </w:rPr>
                <w:delText>36</w:delText>
              </w:r>
            </w:del>
          </w:p>
        </w:tc>
        <w:tc>
          <w:tcPr>
            <w:tcW w:w="709" w:type="dxa"/>
            <w:shd w:val="clear" w:color="auto" w:fill="auto"/>
            <w:noWrap/>
            <w:vAlign w:val="center"/>
          </w:tcPr>
          <w:p w14:paraId="3EB23476" w14:textId="6B8B3727" w:rsidR="00DF50F4" w:rsidRPr="00876E09" w:rsidDel="00DF50F4" w:rsidRDefault="00DF50F4" w:rsidP="002921C6">
            <w:pPr>
              <w:spacing w:after="0" w:line="240" w:lineRule="auto"/>
              <w:jc w:val="center"/>
              <w:rPr>
                <w:del w:id="1511" w:author="Clémentine FRITSCH" w:date="2024-11-25T15:15:00Z"/>
                <w:rFonts w:eastAsia="Times New Roman" w:cstheme="minorHAnsi"/>
                <w:sz w:val="16"/>
                <w:szCs w:val="16"/>
                <w:lang w:val="en-GB" w:eastAsia="fr-FR"/>
              </w:rPr>
            </w:pPr>
            <w:del w:id="1512" w:author="Clémentine FRITSCH" w:date="2024-11-25T15:15:00Z">
              <w:r w:rsidDel="00DF50F4">
                <w:rPr>
                  <w:rFonts w:eastAsia="Times New Roman" w:cstheme="minorHAnsi"/>
                  <w:sz w:val="16"/>
                  <w:szCs w:val="16"/>
                  <w:lang w:val="en-GB" w:eastAsia="fr-FR"/>
                </w:rPr>
                <w:delText>47</w:delText>
              </w:r>
            </w:del>
          </w:p>
        </w:tc>
        <w:tc>
          <w:tcPr>
            <w:tcW w:w="532" w:type="dxa"/>
            <w:shd w:val="clear" w:color="auto" w:fill="auto"/>
            <w:noWrap/>
            <w:vAlign w:val="center"/>
          </w:tcPr>
          <w:p w14:paraId="55937985" w14:textId="7BBC2E66" w:rsidR="00DF50F4" w:rsidRPr="00876E09" w:rsidDel="00DF50F4" w:rsidRDefault="00DF50F4" w:rsidP="002921C6">
            <w:pPr>
              <w:spacing w:after="0" w:line="240" w:lineRule="auto"/>
              <w:jc w:val="center"/>
              <w:rPr>
                <w:del w:id="1513" w:author="Clémentine FRITSCH" w:date="2024-11-25T15:15:00Z"/>
                <w:rFonts w:eastAsia="Times New Roman" w:cstheme="minorHAnsi"/>
                <w:sz w:val="16"/>
                <w:szCs w:val="16"/>
                <w:lang w:val="en-GB" w:eastAsia="fr-FR"/>
              </w:rPr>
            </w:pPr>
            <w:del w:id="1514" w:author="Clémentine FRITSCH" w:date="2024-11-25T15:15:00Z">
              <w:r w:rsidDel="00DF50F4">
                <w:rPr>
                  <w:rFonts w:eastAsia="Times New Roman" w:cstheme="minorHAnsi"/>
                  <w:sz w:val="16"/>
                  <w:szCs w:val="16"/>
                  <w:lang w:val="en-GB" w:eastAsia="fr-FR"/>
                </w:rPr>
                <w:delText>70</w:delText>
              </w:r>
            </w:del>
          </w:p>
        </w:tc>
        <w:tc>
          <w:tcPr>
            <w:tcW w:w="744" w:type="dxa"/>
            <w:shd w:val="clear" w:color="auto" w:fill="auto"/>
            <w:noWrap/>
            <w:vAlign w:val="center"/>
          </w:tcPr>
          <w:p w14:paraId="15A9B750" w14:textId="0D8A7D12" w:rsidR="00DF50F4" w:rsidRPr="00876E09" w:rsidDel="00DF50F4" w:rsidRDefault="00DF50F4" w:rsidP="002921C6">
            <w:pPr>
              <w:spacing w:after="0" w:line="240" w:lineRule="auto"/>
              <w:jc w:val="center"/>
              <w:rPr>
                <w:del w:id="1515" w:author="Clémentine FRITSCH" w:date="2024-11-25T15:15:00Z"/>
                <w:rFonts w:eastAsia="Times New Roman" w:cstheme="minorHAnsi"/>
                <w:sz w:val="16"/>
                <w:szCs w:val="16"/>
                <w:lang w:val="en-GB" w:eastAsia="fr-FR"/>
              </w:rPr>
            </w:pPr>
            <w:del w:id="1516" w:author="Clémentine FRITSCH" w:date="2024-11-25T15:15:00Z">
              <w:r w:rsidDel="00DF50F4">
                <w:rPr>
                  <w:rFonts w:eastAsia="Times New Roman" w:cstheme="minorHAnsi"/>
                  <w:sz w:val="16"/>
                  <w:szCs w:val="16"/>
                  <w:lang w:val="en-GB" w:eastAsia="fr-FR"/>
                </w:rPr>
                <w:delText>75</w:delText>
              </w:r>
            </w:del>
          </w:p>
        </w:tc>
        <w:tc>
          <w:tcPr>
            <w:tcW w:w="709" w:type="dxa"/>
            <w:shd w:val="clear" w:color="auto" w:fill="auto"/>
            <w:noWrap/>
            <w:vAlign w:val="center"/>
          </w:tcPr>
          <w:p w14:paraId="2AEA434B" w14:textId="14ECCB1F" w:rsidR="00DF50F4" w:rsidRPr="00876E09" w:rsidDel="00DF50F4" w:rsidRDefault="00DF50F4" w:rsidP="002921C6">
            <w:pPr>
              <w:spacing w:after="0" w:line="240" w:lineRule="auto"/>
              <w:jc w:val="center"/>
              <w:rPr>
                <w:del w:id="1517" w:author="Clémentine FRITSCH" w:date="2024-11-25T15:15:00Z"/>
                <w:rFonts w:eastAsia="Times New Roman" w:cstheme="minorHAnsi"/>
                <w:sz w:val="16"/>
                <w:szCs w:val="16"/>
                <w:lang w:val="en-GB" w:eastAsia="fr-FR"/>
              </w:rPr>
            </w:pPr>
          </w:p>
        </w:tc>
      </w:tr>
      <w:tr w:rsidR="00DF50F4" w:rsidRPr="00876E09" w:rsidDel="00DF50F4" w14:paraId="7BBC5515" w14:textId="1B2C4CB5" w:rsidTr="002921C6">
        <w:trPr>
          <w:trHeight w:val="227"/>
          <w:del w:id="1518" w:author="Clémentine FRITSCH" w:date="2024-11-25T15:15:00Z"/>
        </w:trPr>
        <w:tc>
          <w:tcPr>
            <w:tcW w:w="1129" w:type="dxa"/>
            <w:shd w:val="clear" w:color="auto" w:fill="auto"/>
            <w:noWrap/>
            <w:vAlign w:val="center"/>
          </w:tcPr>
          <w:p w14:paraId="24FCBD91" w14:textId="3A4788B3" w:rsidR="00DF50F4" w:rsidRPr="00167E9E" w:rsidDel="00DF50F4" w:rsidRDefault="00DF50F4" w:rsidP="002921C6">
            <w:pPr>
              <w:spacing w:after="0" w:line="240" w:lineRule="auto"/>
              <w:jc w:val="left"/>
              <w:rPr>
                <w:del w:id="1519" w:author="Clémentine FRITSCH" w:date="2024-11-25T15:15:00Z"/>
                <w:rFonts w:eastAsia="Times New Roman" w:cstheme="minorHAnsi"/>
                <w:color w:val="000000"/>
                <w:sz w:val="16"/>
                <w:szCs w:val="16"/>
                <w:lang w:eastAsia="fr-FR"/>
              </w:rPr>
            </w:pPr>
          </w:p>
        </w:tc>
        <w:tc>
          <w:tcPr>
            <w:tcW w:w="2694" w:type="dxa"/>
            <w:shd w:val="clear" w:color="auto" w:fill="auto"/>
            <w:noWrap/>
            <w:vAlign w:val="center"/>
          </w:tcPr>
          <w:p w14:paraId="0F0135BA" w14:textId="65541C22" w:rsidR="00DF50F4" w:rsidRPr="00167E9E" w:rsidDel="00DF50F4" w:rsidRDefault="00DF50F4" w:rsidP="002921C6">
            <w:pPr>
              <w:spacing w:after="0" w:line="240" w:lineRule="auto"/>
              <w:jc w:val="left"/>
              <w:rPr>
                <w:del w:id="1520" w:author="Clémentine FRITSCH" w:date="2024-11-25T15:15:00Z"/>
                <w:rFonts w:eastAsia="Times New Roman" w:cstheme="minorHAnsi"/>
                <w:color w:val="000000"/>
                <w:sz w:val="16"/>
                <w:szCs w:val="16"/>
                <w:lang w:eastAsia="fr-FR"/>
              </w:rPr>
            </w:pPr>
          </w:p>
        </w:tc>
        <w:tc>
          <w:tcPr>
            <w:tcW w:w="567" w:type="dxa"/>
            <w:shd w:val="clear" w:color="auto" w:fill="auto"/>
            <w:noWrap/>
            <w:vAlign w:val="center"/>
          </w:tcPr>
          <w:p w14:paraId="3C76D013" w14:textId="66C82DC6" w:rsidR="00DF50F4" w:rsidRPr="00167E9E" w:rsidDel="00DF50F4" w:rsidRDefault="00DF50F4" w:rsidP="002921C6">
            <w:pPr>
              <w:spacing w:after="0" w:line="240" w:lineRule="auto"/>
              <w:jc w:val="center"/>
              <w:rPr>
                <w:del w:id="1521" w:author="Clémentine FRITSCH" w:date="2024-11-25T15:15:00Z"/>
                <w:rFonts w:eastAsia="Times New Roman" w:cstheme="minorHAnsi"/>
                <w:color w:val="000000"/>
                <w:sz w:val="16"/>
                <w:szCs w:val="16"/>
                <w:lang w:eastAsia="fr-FR"/>
              </w:rPr>
            </w:pPr>
          </w:p>
        </w:tc>
        <w:tc>
          <w:tcPr>
            <w:tcW w:w="1842" w:type="dxa"/>
            <w:shd w:val="clear" w:color="auto" w:fill="auto"/>
            <w:noWrap/>
            <w:vAlign w:val="center"/>
          </w:tcPr>
          <w:p w14:paraId="351948E3" w14:textId="2890F493" w:rsidR="00DF50F4" w:rsidDel="00DF50F4" w:rsidRDefault="00DF50F4" w:rsidP="002921C6">
            <w:pPr>
              <w:spacing w:after="0" w:line="240" w:lineRule="auto"/>
              <w:jc w:val="center"/>
              <w:rPr>
                <w:del w:id="1522" w:author="Clémentine FRITSCH" w:date="2024-11-25T15:15:00Z"/>
                <w:rFonts w:eastAsia="Times New Roman" w:cstheme="minorHAnsi"/>
                <w:color w:val="000000"/>
                <w:sz w:val="16"/>
                <w:szCs w:val="16"/>
                <w:lang w:val="en-GB" w:eastAsia="fr-FR"/>
              </w:rPr>
            </w:pPr>
          </w:p>
        </w:tc>
        <w:tc>
          <w:tcPr>
            <w:tcW w:w="1418" w:type="dxa"/>
            <w:shd w:val="clear" w:color="auto" w:fill="auto"/>
            <w:vAlign w:val="center"/>
          </w:tcPr>
          <w:p w14:paraId="260DFA18" w14:textId="5C03779A" w:rsidR="00DF50F4" w:rsidRPr="00875EAF" w:rsidDel="00DF50F4" w:rsidRDefault="00DF50F4" w:rsidP="002921C6">
            <w:pPr>
              <w:spacing w:after="0" w:line="240" w:lineRule="auto"/>
              <w:jc w:val="center"/>
              <w:rPr>
                <w:del w:id="1523" w:author="Clémentine FRITSCH" w:date="2024-11-25T15:15:00Z"/>
                <w:rFonts w:eastAsia="Times New Roman" w:cstheme="minorHAnsi"/>
                <w:color w:val="000000"/>
                <w:sz w:val="16"/>
                <w:szCs w:val="16"/>
                <w:lang w:val="en-GB" w:eastAsia="fr-FR"/>
              </w:rPr>
            </w:pPr>
          </w:p>
        </w:tc>
        <w:tc>
          <w:tcPr>
            <w:tcW w:w="992" w:type="dxa"/>
            <w:shd w:val="clear" w:color="auto" w:fill="auto"/>
            <w:vAlign w:val="center"/>
          </w:tcPr>
          <w:p w14:paraId="01402518" w14:textId="0C1044BC" w:rsidR="00DF50F4" w:rsidDel="00DF50F4" w:rsidRDefault="00DF50F4" w:rsidP="002921C6">
            <w:pPr>
              <w:spacing w:after="0" w:line="240" w:lineRule="auto"/>
              <w:jc w:val="center"/>
              <w:rPr>
                <w:del w:id="1524" w:author="Clémentine FRITSCH" w:date="2024-11-25T15:15:00Z"/>
                <w:rFonts w:eastAsia="Times New Roman" w:cstheme="minorHAnsi"/>
                <w:color w:val="000000"/>
                <w:sz w:val="16"/>
                <w:szCs w:val="16"/>
                <w:lang w:val="en-GB" w:eastAsia="fr-FR"/>
              </w:rPr>
            </w:pPr>
          </w:p>
        </w:tc>
        <w:tc>
          <w:tcPr>
            <w:tcW w:w="425" w:type="dxa"/>
            <w:shd w:val="clear" w:color="auto" w:fill="auto"/>
            <w:noWrap/>
          </w:tcPr>
          <w:p w14:paraId="14DBA9F1" w14:textId="443040E8" w:rsidR="00DF50F4" w:rsidRPr="00876E09" w:rsidDel="00DF50F4" w:rsidRDefault="00DF50F4" w:rsidP="002921C6">
            <w:pPr>
              <w:spacing w:after="0" w:line="240" w:lineRule="auto"/>
              <w:jc w:val="center"/>
              <w:rPr>
                <w:del w:id="1525" w:author="Clémentine FRITSCH" w:date="2024-11-25T15:15:00Z"/>
                <w:rFonts w:eastAsia="Times New Roman" w:cstheme="minorHAnsi"/>
                <w:sz w:val="16"/>
                <w:szCs w:val="16"/>
                <w:lang w:val="en-GB" w:eastAsia="fr-FR"/>
              </w:rPr>
            </w:pPr>
            <w:del w:id="1526" w:author="Clémentine FRITSCH" w:date="2024-11-25T15:15:00Z">
              <w:r w:rsidDel="00DF50F4">
                <w:rPr>
                  <w:rFonts w:eastAsia="Times New Roman" w:cstheme="minorHAnsi"/>
                  <w:sz w:val="16"/>
                  <w:szCs w:val="16"/>
                  <w:lang w:val="en-GB" w:eastAsia="fr-FR"/>
                </w:rPr>
                <w:delText>(23)</w:delText>
              </w:r>
            </w:del>
          </w:p>
        </w:tc>
        <w:tc>
          <w:tcPr>
            <w:tcW w:w="709" w:type="dxa"/>
            <w:shd w:val="clear" w:color="auto" w:fill="auto"/>
            <w:noWrap/>
          </w:tcPr>
          <w:p w14:paraId="4A133A13" w14:textId="77E8466E" w:rsidR="00DF50F4" w:rsidRPr="00876E09" w:rsidDel="00DF50F4" w:rsidRDefault="00DF50F4" w:rsidP="002921C6">
            <w:pPr>
              <w:spacing w:after="0" w:line="240" w:lineRule="auto"/>
              <w:jc w:val="center"/>
              <w:rPr>
                <w:del w:id="1527" w:author="Clémentine FRITSCH" w:date="2024-11-25T15:15:00Z"/>
                <w:rFonts w:eastAsia="Times New Roman" w:cstheme="minorHAnsi"/>
                <w:sz w:val="16"/>
                <w:szCs w:val="16"/>
                <w:lang w:val="en-GB" w:eastAsia="fr-FR"/>
              </w:rPr>
            </w:pPr>
            <w:del w:id="1528" w:author="Clémentine FRITSCH" w:date="2024-11-25T15:15:00Z">
              <w:r w:rsidDel="00DF50F4">
                <w:rPr>
                  <w:rFonts w:eastAsia="Times New Roman" w:cstheme="minorHAnsi"/>
                  <w:sz w:val="16"/>
                  <w:szCs w:val="16"/>
                  <w:lang w:val="en-GB" w:eastAsia="fr-FR"/>
                </w:rPr>
                <w:delText>(22)</w:delText>
              </w:r>
            </w:del>
          </w:p>
        </w:tc>
        <w:tc>
          <w:tcPr>
            <w:tcW w:w="709" w:type="dxa"/>
            <w:shd w:val="clear" w:color="auto" w:fill="auto"/>
            <w:noWrap/>
          </w:tcPr>
          <w:p w14:paraId="5EA7C0BB" w14:textId="2C334D90" w:rsidR="00DF50F4" w:rsidRPr="00876E09" w:rsidDel="00DF50F4" w:rsidRDefault="00DF50F4" w:rsidP="002921C6">
            <w:pPr>
              <w:spacing w:after="0" w:line="240" w:lineRule="auto"/>
              <w:jc w:val="center"/>
              <w:rPr>
                <w:del w:id="1529" w:author="Clémentine FRITSCH" w:date="2024-11-25T15:15:00Z"/>
                <w:rFonts w:eastAsia="Times New Roman" w:cstheme="minorHAnsi"/>
                <w:sz w:val="16"/>
                <w:szCs w:val="16"/>
                <w:lang w:val="en-GB" w:eastAsia="fr-FR"/>
              </w:rPr>
            </w:pPr>
            <w:del w:id="1530" w:author="Clémentine FRITSCH" w:date="2024-11-25T15:15:00Z">
              <w:r w:rsidDel="00DF50F4">
                <w:rPr>
                  <w:rFonts w:eastAsia="Times New Roman" w:cstheme="minorHAnsi"/>
                  <w:sz w:val="16"/>
                  <w:szCs w:val="16"/>
                  <w:lang w:val="en-GB" w:eastAsia="fr-FR"/>
                </w:rPr>
                <w:delText>(1)</w:delText>
              </w:r>
            </w:del>
          </w:p>
        </w:tc>
        <w:tc>
          <w:tcPr>
            <w:tcW w:w="850" w:type="dxa"/>
            <w:shd w:val="clear" w:color="auto" w:fill="auto"/>
            <w:noWrap/>
          </w:tcPr>
          <w:p w14:paraId="6499B593" w14:textId="19203F51" w:rsidR="00DF50F4" w:rsidRPr="00876E09" w:rsidDel="00DF50F4" w:rsidRDefault="00DF50F4" w:rsidP="002921C6">
            <w:pPr>
              <w:spacing w:after="0" w:line="240" w:lineRule="auto"/>
              <w:jc w:val="center"/>
              <w:rPr>
                <w:del w:id="1531" w:author="Clémentine FRITSCH" w:date="2024-11-25T15:15:00Z"/>
                <w:rFonts w:eastAsia="Times New Roman" w:cstheme="minorHAnsi"/>
                <w:sz w:val="16"/>
                <w:szCs w:val="16"/>
                <w:lang w:val="en-GB" w:eastAsia="fr-FR"/>
              </w:rPr>
            </w:pPr>
            <w:del w:id="1532" w:author="Clémentine FRITSCH" w:date="2024-11-25T15:15:00Z">
              <w:r w:rsidDel="00DF50F4">
                <w:rPr>
                  <w:rFonts w:eastAsia="Times New Roman" w:cstheme="minorHAnsi"/>
                  <w:sz w:val="16"/>
                  <w:szCs w:val="16"/>
                  <w:lang w:val="en-GB" w:eastAsia="fr-FR"/>
                </w:rPr>
                <w:delText>(38)</w:delText>
              </w:r>
            </w:del>
          </w:p>
        </w:tc>
        <w:tc>
          <w:tcPr>
            <w:tcW w:w="709" w:type="dxa"/>
            <w:shd w:val="clear" w:color="auto" w:fill="auto"/>
            <w:noWrap/>
          </w:tcPr>
          <w:p w14:paraId="77D7BAF7" w14:textId="30C456F0" w:rsidR="00DF50F4" w:rsidRPr="00876E09" w:rsidDel="00DF50F4" w:rsidRDefault="00DF50F4" w:rsidP="002921C6">
            <w:pPr>
              <w:spacing w:after="0" w:line="240" w:lineRule="auto"/>
              <w:jc w:val="center"/>
              <w:rPr>
                <w:del w:id="1533" w:author="Clémentine FRITSCH" w:date="2024-11-25T15:15:00Z"/>
                <w:rFonts w:eastAsia="Times New Roman" w:cstheme="minorHAnsi"/>
                <w:sz w:val="16"/>
                <w:szCs w:val="16"/>
                <w:lang w:val="en-GB" w:eastAsia="fr-FR"/>
              </w:rPr>
            </w:pPr>
            <w:del w:id="1534" w:author="Clémentine FRITSCH" w:date="2024-11-25T15:15:00Z">
              <w:r w:rsidDel="00DF50F4">
                <w:rPr>
                  <w:rFonts w:eastAsia="Times New Roman" w:cstheme="minorHAnsi"/>
                  <w:sz w:val="16"/>
                  <w:szCs w:val="16"/>
                  <w:lang w:val="en-GB" w:eastAsia="fr-FR"/>
                </w:rPr>
                <w:delText>(47)</w:delText>
              </w:r>
            </w:del>
          </w:p>
        </w:tc>
        <w:tc>
          <w:tcPr>
            <w:tcW w:w="532" w:type="dxa"/>
            <w:shd w:val="clear" w:color="auto" w:fill="auto"/>
            <w:noWrap/>
          </w:tcPr>
          <w:p w14:paraId="2A2C8B85" w14:textId="22D9ECB1" w:rsidR="00DF50F4" w:rsidRPr="00876E09" w:rsidDel="00DF50F4" w:rsidRDefault="00DF50F4" w:rsidP="002921C6">
            <w:pPr>
              <w:spacing w:after="0" w:line="240" w:lineRule="auto"/>
              <w:jc w:val="center"/>
              <w:rPr>
                <w:del w:id="1535" w:author="Clémentine FRITSCH" w:date="2024-11-25T15:15:00Z"/>
                <w:rFonts w:eastAsia="Times New Roman" w:cstheme="minorHAnsi"/>
                <w:sz w:val="16"/>
                <w:szCs w:val="16"/>
                <w:lang w:val="en-GB" w:eastAsia="fr-FR"/>
              </w:rPr>
            </w:pPr>
            <w:del w:id="1536" w:author="Clémentine FRITSCH" w:date="2024-11-25T15:15:00Z">
              <w:r w:rsidDel="00DF50F4">
                <w:rPr>
                  <w:rFonts w:eastAsia="Times New Roman" w:cstheme="minorHAnsi"/>
                  <w:sz w:val="16"/>
                  <w:szCs w:val="16"/>
                  <w:lang w:val="en-GB" w:eastAsia="fr-FR"/>
                </w:rPr>
                <w:delText>(70)</w:delText>
              </w:r>
            </w:del>
          </w:p>
        </w:tc>
        <w:tc>
          <w:tcPr>
            <w:tcW w:w="744" w:type="dxa"/>
            <w:shd w:val="clear" w:color="auto" w:fill="auto"/>
            <w:noWrap/>
          </w:tcPr>
          <w:p w14:paraId="09F1357A" w14:textId="2089D5B5" w:rsidR="00DF50F4" w:rsidRPr="00876E09" w:rsidDel="00DF50F4" w:rsidRDefault="00DF50F4" w:rsidP="002921C6">
            <w:pPr>
              <w:spacing w:after="0" w:line="240" w:lineRule="auto"/>
              <w:jc w:val="center"/>
              <w:rPr>
                <w:del w:id="1537" w:author="Clémentine FRITSCH" w:date="2024-11-25T15:15:00Z"/>
                <w:rFonts w:eastAsia="Times New Roman" w:cstheme="minorHAnsi"/>
                <w:sz w:val="16"/>
                <w:szCs w:val="16"/>
                <w:lang w:val="en-GB" w:eastAsia="fr-FR"/>
              </w:rPr>
            </w:pPr>
            <w:del w:id="1538" w:author="Clémentine FRITSCH" w:date="2024-11-25T15:15:00Z">
              <w:r w:rsidDel="00DF50F4">
                <w:rPr>
                  <w:rFonts w:eastAsia="Times New Roman" w:cstheme="minorHAnsi"/>
                  <w:sz w:val="16"/>
                  <w:szCs w:val="16"/>
                  <w:lang w:val="en-GB" w:eastAsia="fr-FR"/>
                </w:rPr>
                <w:delText>(75)</w:delText>
              </w:r>
            </w:del>
          </w:p>
        </w:tc>
        <w:tc>
          <w:tcPr>
            <w:tcW w:w="709" w:type="dxa"/>
            <w:shd w:val="clear" w:color="auto" w:fill="auto"/>
            <w:noWrap/>
          </w:tcPr>
          <w:p w14:paraId="059D39BA" w14:textId="1D24786A" w:rsidR="00DF50F4" w:rsidRPr="00876E09" w:rsidDel="00DF50F4" w:rsidRDefault="00DF50F4" w:rsidP="002921C6">
            <w:pPr>
              <w:spacing w:after="0" w:line="240" w:lineRule="auto"/>
              <w:jc w:val="center"/>
              <w:rPr>
                <w:del w:id="1539" w:author="Clémentine FRITSCH" w:date="2024-11-25T15:15:00Z"/>
                <w:rFonts w:eastAsia="Times New Roman" w:cstheme="minorHAnsi"/>
                <w:sz w:val="16"/>
                <w:szCs w:val="16"/>
                <w:lang w:val="en-GB" w:eastAsia="fr-FR"/>
              </w:rPr>
            </w:pPr>
            <w:del w:id="1540" w:author="Clémentine FRITSCH" w:date="2024-11-25T15:15:00Z">
              <w:r w:rsidDel="00DF50F4">
                <w:rPr>
                  <w:rFonts w:eastAsia="Times New Roman" w:cstheme="minorHAnsi"/>
                  <w:sz w:val="16"/>
                  <w:szCs w:val="16"/>
                  <w:lang w:val="en-GB" w:eastAsia="fr-FR"/>
                </w:rPr>
                <w:delText>(7)</w:delText>
              </w:r>
            </w:del>
          </w:p>
        </w:tc>
      </w:tr>
      <w:tr w:rsidR="00DF50F4" w:rsidRPr="006C6CD0" w:rsidDel="00DF50F4" w14:paraId="018A2514" w14:textId="7FB64434" w:rsidTr="002921C6">
        <w:trPr>
          <w:trHeight w:val="227"/>
          <w:del w:id="1541" w:author="Clémentine FRITSCH" w:date="2024-11-25T15:15:00Z"/>
        </w:trPr>
        <w:tc>
          <w:tcPr>
            <w:tcW w:w="1129" w:type="dxa"/>
            <w:shd w:val="clear" w:color="auto" w:fill="auto"/>
            <w:noWrap/>
            <w:vAlign w:val="center"/>
          </w:tcPr>
          <w:p w14:paraId="0318EF88" w14:textId="21414AE8" w:rsidR="00DF50F4" w:rsidRPr="006C6CD0" w:rsidDel="00DF50F4" w:rsidRDefault="00DF50F4" w:rsidP="002921C6">
            <w:pPr>
              <w:spacing w:after="0" w:line="240" w:lineRule="auto"/>
              <w:jc w:val="left"/>
              <w:rPr>
                <w:del w:id="1542" w:author="Clémentine FRITSCH" w:date="2024-11-25T15:15:00Z"/>
                <w:rFonts w:eastAsia="Times New Roman" w:cstheme="minorHAnsi"/>
                <w:sz w:val="16"/>
                <w:szCs w:val="16"/>
                <w:lang w:eastAsia="fr-FR"/>
              </w:rPr>
            </w:pPr>
            <w:del w:id="1543" w:author="Clémentine FRITSCH" w:date="2024-11-25T15:15:00Z">
              <w:r w:rsidRPr="00167E9E" w:rsidDel="00DF50F4">
                <w:rPr>
                  <w:rFonts w:eastAsia="Times New Roman" w:cstheme="minorHAnsi"/>
                  <w:color w:val="000000"/>
                  <w:sz w:val="16"/>
                  <w:szCs w:val="16"/>
                  <w:lang w:eastAsia="fr-FR"/>
                </w:rPr>
                <w:delText>Scenario 1.2</w:delText>
              </w:r>
            </w:del>
          </w:p>
        </w:tc>
        <w:tc>
          <w:tcPr>
            <w:tcW w:w="2694" w:type="dxa"/>
            <w:shd w:val="clear" w:color="auto" w:fill="auto"/>
            <w:noWrap/>
            <w:vAlign w:val="center"/>
          </w:tcPr>
          <w:p w14:paraId="6EA9F345" w14:textId="2816BEF2" w:rsidR="00DF50F4" w:rsidRPr="006C6CD0" w:rsidDel="00DF50F4" w:rsidRDefault="00DF50F4" w:rsidP="002921C6">
            <w:pPr>
              <w:spacing w:after="0" w:line="240" w:lineRule="auto"/>
              <w:jc w:val="left"/>
              <w:rPr>
                <w:del w:id="1544" w:author="Clémentine FRITSCH" w:date="2024-11-25T15:15:00Z"/>
                <w:rFonts w:eastAsia="Times New Roman" w:cstheme="minorHAnsi"/>
                <w:sz w:val="16"/>
                <w:szCs w:val="16"/>
                <w:lang w:eastAsia="fr-FR"/>
              </w:rPr>
            </w:pPr>
            <w:del w:id="1545" w:author="Clémentine FRITSCH" w:date="2024-11-25T15:15:00Z">
              <w:r w:rsidRPr="00167E9E" w:rsidDel="00DF50F4">
                <w:rPr>
                  <w:rFonts w:eastAsia="Times New Roman" w:cstheme="minorHAnsi"/>
                  <w:color w:val="000000"/>
                  <w:sz w:val="16"/>
                  <w:szCs w:val="16"/>
                  <w:lang w:eastAsia="fr-FR"/>
                </w:rPr>
                <w:delText>values in females</w:delText>
              </w:r>
            </w:del>
          </w:p>
        </w:tc>
        <w:tc>
          <w:tcPr>
            <w:tcW w:w="567" w:type="dxa"/>
            <w:shd w:val="clear" w:color="auto" w:fill="auto"/>
            <w:noWrap/>
            <w:vAlign w:val="center"/>
          </w:tcPr>
          <w:p w14:paraId="08E6871F" w14:textId="47DBA98D" w:rsidR="00DF50F4" w:rsidRPr="006C6CD0" w:rsidDel="00DF50F4" w:rsidRDefault="00DF50F4" w:rsidP="002921C6">
            <w:pPr>
              <w:spacing w:after="0" w:line="240" w:lineRule="auto"/>
              <w:jc w:val="center"/>
              <w:rPr>
                <w:del w:id="1546" w:author="Clémentine FRITSCH" w:date="2024-11-25T15:15:00Z"/>
                <w:rFonts w:eastAsia="Times New Roman" w:cstheme="minorHAnsi"/>
                <w:sz w:val="16"/>
                <w:szCs w:val="16"/>
                <w:lang w:eastAsia="fr-FR"/>
              </w:rPr>
            </w:pPr>
            <w:del w:id="1547" w:author="Clémentine FRITSCH" w:date="2024-11-25T15:15:00Z">
              <w:r w:rsidRPr="00167E9E" w:rsidDel="00DF50F4">
                <w:rPr>
                  <w:rFonts w:eastAsia="Times New Roman" w:cstheme="minorHAnsi"/>
                  <w:color w:val="000000"/>
                  <w:sz w:val="16"/>
                  <w:szCs w:val="16"/>
                  <w:lang w:eastAsia="fr-FR"/>
                </w:rPr>
                <w:delText>10</w:delText>
              </w:r>
            </w:del>
          </w:p>
        </w:tc>
        <w:tc>
          <w:tcPr>
            <w:tcW w:w="1842" w:type="dxa"/>
            <w:shd w:val="clear" w:color="auto" w:fill="auto"/>
            <w:noWrap/>
            <w:vAlign w:val="center"/>
          </w:tcPr>
          <w:p w14:paraId="0EDA6DC8" w14:textId="19FEDB4B" w:rsidR="00DF50F4" w:rsidRPr="006C6CD0" w:rsidDel="00DF50F4" w:rsidRDefault="00DF50F4" w:rsidP="002921C6">
            <w:pPr>
              <w:spacing w:after="0" w:line="240" w:lineRule="auto"/>
              <w:jc w:val="center"/>
              <w:rPr>
                <w:del w:id="1548" w:author="Clémentine FRITSCH" w:date="2024-11-25T15:15:00Z"/>
                <w:rFonts w:eastAsia="Times New Roman" w:cstheme="minorHAnsi"/>
                <w:sz w:val="16"/>
                <w:szCs w:val="16"/>
                <w:lang w:eastAsia="fr-FR"/>
              </w:rPr>
            </w:pPr>
            <w:del w:id="1549" w:author="Clémentine FRITSCH" w:date="2024-11-25T15:15:00Z">
              <w:r w:rsidDel="00DF50F4">
                <w:rPr>
                  <w:rFonts w:eastAsia="Times New Roman" w:cstheme="minorHAnsi"/>
                  <w:color w:val="000000"/>
                  <w:sz w:val="16"/>
                  <w:szCs w:val="16"/>
                  <w:lang w:val="en-GB" w:eastAsia="fr-FR"/>
                </w:rPr>
                <w:delText>L-T NOAEL</w:delText>
              </w:r>
              <w:r w:rsidRPr="00167E9E" w:rsidDel="00DF50F4">
                <w:rPr>
                  <w:rFonts w:eastAsia="Times New Roman" w:cstheme="minorHAnsi"/>
                  <w:color w:val="000000"/>
                  <w:sz w:val="16"/>
                  <w:szCs w:val="16"/>
                  <w:lang w:val="en-GB" w:eastAsia="fr-FR"/>
                </w:rPr>
                <w:delText xml:space="preserve">, </w:delText>
              </w:r>
              <w:r w:rsidDel="00DF50F4">
                <w:rPr>
                  <w:rFonts w:eastAsia="Times New Roman" w:cstheme="minorHAnsi"/>
                  <w:color w:val="000000"/>
                  <w:sz w:val="16"/>
                  <w:szCs w:val="16"/>
                  <w:lang w:val="en-GB" w:eastAsia="fr-FR"/>
                </w:rPr>
                <w:delText>S-T</w:delText>
              </w:r>
              <w:r w:rsidRPr="00167E9E" w:rsidDel="00DF50F4">
                <w:rPr>
                  <w:rFonts w:eastAsia="Times New Roman" w:cstheme="minorHAnsi"/>
                  <w:color w:val="000000"/>
                  <w:sz w:val="16"/>
                  <w:szCs w:val="16"/>
                  <w:lang w:val="en-GB" w:eastAsia="fr-FR"/>
                </w:rPr>
                <w:delText xml:space="preserve"> NOEL, Acute </w:delText>
              </w:r>
              <w:r w:rsidDel="00DF50F4">
                <w:rPr>
                  <w:rFonts w:eastAsia="Times New Roman" w:cstheme="minorHAnsi"/>
                  <w:color w:val="000000"/>
                  <w:sz w:val="16"/>
                  <w:szCs w:val="16"/>
                  <w:lang w:val="en-GB" w:eastAsia="fr-FR"/>
                </w:rPr>
                <w:delText>LD50</w:delText>
              </w:r>
              <w:r w:rsidRPr="00167E9E" w:rsidDel="00DF50F4">
                <w:rPr>
                  <w:rFonts w:eastAsia="Times New Roman" w:cstheme="minorHAnsi"/>
                  <w:color w:val="000000"/>
                  <w:sz w:val="16"/>
                  <w:szCs w:val="16"/>
                  <w:lang w:val="en-GB" w:eastAsia="fr-FR"/>
                </w:rPr>
                <w:delText>, Chronic NOAEL</w:delText>
              </w:r>
            </w:del>
          </w:p>
        </w:tc>
        <w:tc>
          <w:tcPr>
            <w:tcW w:w="1418" w:type="dxa"/>
            <w:shd w:val="clear" w:color="auto" w:fill="auto"/>
            <w:vAlign w:val="center"/>
          </w:tcPr>
          <w:p w14:paraId="6CB24A00" w14:textId="59EEC55A" w:rsidR="00DF50F4" w:rsidRPr="006C6CD0" w:rsidDel="00DF50F4" w:rsidRDefault="00DF50F4" w:rsidP="002921C6">
            <w:pPr>
              <w:spacing w:after="0" w:line="240" w:lineRule="auto"/>
              <w:jc w:val="center"/>
              <w:rPr>
                <w:del w:id="1550" w:author="Clémentine FRITSCH" w:date="2024-11-25T15:15:00Z"/>
                <w:rFonts w:eastAsia="Times New Roman" w:cstheme="minorHAnsi"/>
                <w:sz w:val="16"/>
                <w:szCs w:val="16"/>
                <w:lang w:val="en-GB" w:eastAsia="fr-FR"/>
              </w:rPr>
            </w:pPr>
            <w:del w:id="1551" w:author="Clémentine FRITSCH" w:date="2024-11-25T15:15:00Z">
              <w:r w:rsidRPr="00875EAF" w:rsidDel="00DF50F4">
                <w:rPr>
                  <w:rFonts w:eastAsia="Times New Roman" w:cstheme="minorHAnsi"/>
                  <w:color w:val="000000"/>
                  <w:sz w:val="16"/>
                  <w:szCs w:val="16"/>
                  <w:lang w:eastAsia="fr-FR"/>
                </w:rPr>
                <w:delText>Miar</w:delText>
              </w:r>
              <w:r w:rsidRPr="00167E9E" w:rsidDel="00DF50F4">
                <w:rPr>
                  <w:rFonts w:eastAsia="Times New Roman" w:cstheme="minorHAnsi"/>
                  <w:color w:val="000000"/>
                  <w:sz w:val="16"/>
                  <w:szCs w:val="16"/>
                  <w:lang w:eastAsia="fr-FR"/>
                </w:rPr>
                <w:delText>, Ap</w:delText>
              </w:r>
              <w:r w:rsidDel="00DF50F4">
                <w:rPr>
                  <w:rFonts w:eastAsia="Times New Roman" w:cstheme="minorHAnsi"/>
                  <w:color w:val="000000"/>
                  <w:sz w:val="16"/>
                  <w:szCs w:val="16"/>
                  <w:lang w:eastAsia="fr-FR"/>
                </w:rPr>
                <w:delText>sy</w:delText>
              </w:r>
              <w:r w:rsidRPr="00167E9E" w:rsidDel="00DF50F4">
                <w:rPr>
                  <w:rFonts w:eastAsia="Times New Roman" w:cstheme="minorHAnsi"/>
                  <w:color w:val="000000"/>
                  <w:sz w:val="16"/>
                  <w:szCs w:val="16"/>
                  <w:lang w:eastAsia="fr-FR"/>
                </w:rPr>
                <w:delText xml:space="preserve">, </w:delText>
              </w:r>
              <w:r w:rsidRPr="00875EAF" w:rsidDel="00DF50F4">
                <w:rPr>
                  <w:rFonts w:eastAsia="Times New Roman" w:cstheme="minorHAnsi"/>
                  <w:color w:val="000000"/>
                  <w:sz w:val="16"/>
                  <w:szCs w:val="16"/>
                  <w:lang w:eastAsia="fr-FR"/>
                </w:rPr>
                <w:delText>Mumu</w:delText>
              </w:r>
              <w:r w:rsidRPr="00167E9E" w:rsidDel="00DF50F4">
                <w:rPr>
                  <w:rFonts w:eastAsia="Times New Roman" w:cstheme="minorHAnsi"/>
                  <w:color w:val="000000"/>
                  <w:sz w:val="16"/>
                  <w:szCs w:val="16"/>
                  <w:lang w:eastAsia="fr-FR"/>
                </w:rPr>
                <w:delText xml:space="preserve">, </w:delText>
              </w:r>
              <w:r w:rsidRPr="00875EAF" w:rsidDel="00DF50F4">
                <w:rPr>
                  <w:rFonts w:eastAsia="Times New Roman" w:cstheme="minorHAnsi"/>
                  <w:color w:val="000000"/>
                  <w:sz w:val="16"/>
                  <w:szCs w:val="16"/>
                  <w:lang w:eastAsia="fr-FR"/>
                </w:rPr>
                <w:delText>Mygl</w:delText>
              </w:r>
            </w:del>
          </w:p>
        </w:tc>
        <w:tc>
          <w:tcPr>
            <w:tcW w:w="992" w:type="dxa"/>
            <w:shd w:val="clear" w:color="auto" w:fill="auto"/>
            <w:vAlign w:val="center"/>
          </w:tcPr>
          <w:p w14:paraId="0ECDD29F" w14:textId="0573E7A7" w:rsidR="00DF50F4" w:rsidRPr="006C6CD0" w:rsidDel="00DF50F4" w:rsidRDefault="00DF50F4" w:rsidP="002921C6">
            <w:pPr>
              <w:spacing w:after="0" w:line="240" w:lineRule="auto"/>
              <w:jc w:val="center"/>
              <w:rPr>
                <w:del w:id="1552" w:author="Clémentine FRITSCH" w:date="2024-11-25T15:15:00Z"/>
                <w:rFonts w:eastAsia="Times New Roman" w:cstheme="minorHAnsi"/>
                <w:sz w:val="16"/>
                <w:szCs w:val="16"/>
                <w:lang w:val="en-GB" w:eastAsia="fr-FR"/>
              </w:rPr>
            </w:pPr>
            <w:del w:id="1553" w:author="Clémentine FRITSCH" w:date="2024-11-25T15:15:00Z">
              <w:r w:rsidDel="00DF50F4">
                <w:rPr>
                  <w:rFonts w:eastAsia="Times New Roman" w:cstheme="minorHAnsi"/>
                  <w:color w:val="000000"/>
                  <w:sz w:val="16"/>
                  <w:szCs w:val="16"/>
                  <w:lang w:val="en-GB" w:eastAsia="fr-FR"/>
                </w:rPr>
                <w:delText>Max</w:delText>
              </w:r>
              <w:r w:rsidRPr="00167E9E" w:rsidDel="00DF50F4">
                <w:rPr>
                  <w:rFonts w:eastAsia="Times New Roman" w:cstheme="minorHAnsi"/>
                  <w:color w:val="000000"/>
                  <w:sz w:val="16"/>
                  <w:szCs w:val="16"/>
                  <w:lang w:val="en-GB" w:eastAsia="fr-FR"/>
                </w:rPr>
                <w:delText xml:space="preserve">, </w:delText>
              </w:r>
              <w:r w:rsidDel="00DF50F4">
                <w:rPr>
                  <w:rFonts w:eastAsia="Times New Roman" w:cstheme="minorHAnsi"/>
                  <w:color w:val="000000"/>
                  <w:sz w:val="16"/>
                  <w:szCs w:val="16"/>
                  <w:lang w:val="en-GB" w:eastAsia="fr-FR"/>
                </w:rPr>
                <w:delText>Q</w:delText>
              </w:r>
              <w:r w:rsidRPr="00167E9E" w:rsidDel="00DF50F4">
                <w:rPr>
                  <w:rFonts w:eastAsia="Times New Roman" w:cstheme="minorHAnsi"/>
                  <w:color w:val="000000"/>
                  <w:sz w:val="16"/>
                  <w:szCs w:val="16"/>
                  <w:lang w:val="en-GB" w:eastAsia="fr-FR"/>
                </w:rPr>
                <w:delText xml:space="preserve">3, </w:delText>
              </w:r>
              <w:r w:rsidDel="00DF50F4">
                <w:rPr>
                  <w:rFonts w:eastAsia="Times New Roman" w:cstheme="minorHAnsi"/>
                  <w:color w:val="000000"/>
                  <w:sz w:val="16"/>
                  <w:szCs w:val="16"/>
                  <w:lang w:val="en-GB" w:eastAsia="fr-FR"/>
                </w:rPr>
                <w:delText>M</w:delText>
              </w:r>
              <w:r w:rsidRPr="00167E9E" w:rsidDel="00DF50F4">
                <w:rPr>
                  <w:rFonts w:eastAsia="Times New Roman" w:cstheme="minorHAnsi"/>
                  <w:color w:val="000000"/>
                  <w:sz w:val="16"/>
                  <w:szCs w:val="16"/>
                  <w:lang w:val="en-GB" w:eastAsia="fr-FR"/>
                </w:rPr>
                <w:delText>ed</w:delText>
              </w:r>
            </w:del>
          </w:p>
        </w:tc>
        <w:tc>
          <w:tcPr>
            <w:tcW w:w="425" w:type="dxa"/>
            <w:shd w:val="clear" w:color="auto" w:fill="auto"/>
            <w:noWrap/>
            <w:vAlign w:val="center"/>
          </w:tcPr>
          <w:p w14:paraId="0915D18A" w14:textId="46529291" w:rsidR="00DF50F4" w:rsidRPr="006C6CD0" w:rsidDel="00DF50F4" w:rsidRDefault="00DF50F4" w:rsidP="002921C6">
            <w:pPr>
              <w:spacing w:after="0" w:line="240" w:lineRule="auto"/>
              <w:jc w:val="center"/>
              <w:rPr>
                <w:del w:id="1554" w:author="Clémentine FRITSCH" w:date="2024-11-25T15:15:00Z"/>
                <w:rFonts w:eastAsia="Times New Roman" w:cstheme="minorHAnsi"/>
                <w:sz w:val="16"/>
                <w:szCs w:val="16"/>
                <w:lang w:eastAsia="fr-FR"/>
              </w:rPr>
            </w:pPr>
            <w:del w:id="1555" w:author="Clémentine FRITSCH" w:date="2024-11-25T15:15:00Z">
              <w:r w:rsidDel="00DF50F4">
                <w:rPr>
                  <w:rFonts w:eastAsia="Times New Roman" w:cstheme="minorHAnsi"/>
                  <w:sz w:val="16"/>
                  <w:szCs w:val="16"/>
                  <w:lang w:eastAsia="fr-FR"/>
                </w:rPr>
                <w:delText>9</w:delText>
              </w:r>
            </w:del>
          </w:p>
        </w:tc>
        <w:tc>
          <w:tcPr>
            <w:tcW w:w="709" w:type="dxa"/>
            <w:shd w:val="clear" w:color="auto" w:fill="auto"/>
            <w:noWrap/>
            <w:vAlign w:val="center"/>
          </w:tcPr>
          <w:p w14:paraId="25146251" w14:textId="33E51883" w:rsidR="00DF50F4" w:rsidRPr="006C6CD0" w:rsidDel="00DF50F4" w:rsidRDefault="00DF50F4" w:rsidP="002921C6">
            <w:pPr>
              <w:spacing w:after="0" w:line="240" w:lineRule="auto"/>
              <w:jc w:val="center"/>
              <w:rPr>
                <w:del w:id="1556" w:author="Clémentine FRITSCH" w:date="2024-11-25T15:15:00Z"/>
                <w:rFonts w:eastAsia="Times New Roman" w:cstheme="minorHAnsi"/>
                <w:sz w:val="16"/>
                <w:szCs w:val="16"/>
                <w:lang w:eastAsia="fr-FR"/>
              </w:rPr>
            </w:pPr>
            <w:del w:id="1557" w:author="Clémentine FRITSCH" w:date="2024-11-25T15:15:00Z">
              <w:r w:rsidDel="00DF50F4">
                <w:rPr>
                  <w:rFonts w:eastAsia="Times New Roman" w:cstheme="minorHAnsi"/>
                  <w:sz w:val="16"/>
                  <w:szCs w:val="16"/>
                  <w:lang w:eastAsia="fr-FR"/>
                </w:rPr>
                <w:delText>9</w:delText>
              </w:r>
            </w:del>
          </w:p>
        </w:tc>
        <w:tc>
          <w:tcPr>
            <w:tcW w:w="709" w:type="dxa"/>
            <w:shd w:val="clear" w:color="auto" w:fill="auto"/>
            <w:noWrap/>
            <w:vAlign w:val="center"/>
          </w:tcPr>
          <w:p w14:paraId="1A0C8655" w14:textId="76EA367F" w:rsidR="00DF50F4" w:rsidRPr="006C6CD0" w:rsidDel="00DF50F4" w:rsidRDefault="00DF50F4" w:rsidP="002921C6">
            <w:pPr>
              <w:spacing w:after="0" w:line="240" w:lineRule="auto"/>
              <w:jc w:val="center"/>
              <w:rPr>
                <w:del w:id="1558" w:author="Clémentine FRITSCH" w:date="2024-11-25T15:15:00Z"/>
                <w:rFonts w:eastAsia="Times New Roman" w:cstheme="minorHAnsi"/>
                <w:sz w:val="16"/>
                <w:szCs w:val="16"/>
                <w:lang w:eastAsia="fr-FR"/>
              </w:rPr>
            </w:pPr>
          </w:p>
        </w:tc>
        <w:tc>
          <w:tcPr>
            <w:tcW w:w="850" w:type="dxa"/>
            <w:shd w:val="clear" w:color="auto" w:fill="auto"/>
            <w:noWrap/>
            <w:vAlign w:val="center"/>
          </w:tcPr>
          <w:p w14:paraId="6D8A3A9A" w14:textId="4A0819D5" w:rsidR="00DF50F4" w:rsidRPr="006C6CD0" w:rsidDel="00DF50F4" w:rsidRDefault="00DF50F4" w:rsidP="002921C6">
            <w:pPr>
              <w:spacing w:after="0" w:line="240" w:lineRule="auto"/>
              <w:jc w:val="center"/>
              <w:rPr>
                <w:del w:id="1559" w:author="Clémentine FRITSCH" w:date="2024-11-25T15:15:00Z"/>
                <w:rFonts w:eastAsia="Times New Roman" w:cstheme="minorHAnsi"/>
                <w:sz w:val="16"/>
                <w:szCs w:val="16"/>
                <w:lang w:eastAsia="fr-FR"/>
              </w:rPr>
            </w:pPr>
            <w:del w:id="1560" w:author="Clémentine FRITSCH" w:date="2024-11-25T15:15:00Z">
              <w:r w:rsidDel="00DF50F4">
                <w:rPr>
                  <w:rFonts w:eastAsia="Times New Roman" w:cstheme="minorHAnsi"/>
                  <w:sz w:val="16"/>
                  <w:szCs w:val="16"/>
                  <w:lang w:eastAsia="fr-FR"/>
                </w:rPr>
                <w:delText>15</w:delText>
              </w:r>
            </w:del>
          </w:p>
        </w:tc>
        <w:tc>
          <w:tcPr>
            <w:tcW w:w="709" w:type="dxa"/>
            <w:shd w:val="clear" w:color="auto" w:fill="auto"/>
            <w:noWrap/>
            <w:vAlign w:val="center"/>
          </w:tcPr>
          <w:p w14:paraId="6AF709F9" w14:textId="63027585" w:rsidR="00DF50F4" w:rsidRPr="006C6CD0" w:rsidDel="00DF50F4" w:rsidRDefault="00DF50F4" w:rsidP="002921C6">
            <w:pPr>
              <w:spacing w:after="0" w:line="240" w:lineRule="auto"/>
              <w:jc w:val="center"/>
              <w:rPr>
                <w:del w:id="1561" w:author="Clémentine FRITSCH" w:date="2024-11-25T15:15:00Z"/>
                <w:rFonts w:eastAsia="Times New Roman" w:cstheme="minorHAnsi"/>
                <w:sz w:val="16"/>
                <w:szCs w:val="16"/>
                <w:lang w:eastAsia="fr-FR"/>
              </w:rPr>
            </w:pPr>
            <w:del w:id="1562" w:author="Clémentine FRITSCH" w:date="2024-11-25T15:15:00Z">
              <w:r w:rsidDel="00DF50F4">
                <w:rPr>
                  <w:rFonts w:eastAsia="Times New Roman" w:cstheme="minorHAnsi"/>
                  <w:sz w:val="16"/>
                  <w:szCs w:val="16"/>
                  <w:lang w:eastAsia="fr-FR"/>
                </w:rPr>
                <w:delText>19</w:delText>
              </w:r>
            </w:del>
          </w:p>
        </w:tc>
        <w:tc>
          <w:tcPr>
            <w:tcW w:w="532" w:type="dxa"/>
            <w:shd w:val="clear" w:color="auto" w:fill="auto"/>
            <w:noWrap/>
            <w:vAlign w:val="center"/>
          </w:tcPr>
          <w:p w14:paraId="2246822E" w14:textId="2F950BB1" w:rsidR="00DF50F4" w:rsidRPr="006C6CD0" w:rsidDel="00DF50F4" w:rsidRDefault="00DF50F4" w:rsidP="002921C6">
            <w:pPr>
              <w:spacing w:after="0" w:line="240" w:lineRule="auto"/>
              <w:jc w:val="center"/>
              <w:rPr>
                <w:del w:id="1563" w:author="Clémentine FRITSCH" w:date="2024-11-25T15:15:00Z"/>
                <w:rFonts w:eastAsia="Times New Roman" w:cstheme="minorHAnsi"/>
                <w:sz w:val="16"/>
                <w:szCs w:val="16"/>
                <w:lang w:eastAsia="fr-FR"/>
              </w:rPr>
            </w:pPr>
            <w:del w:id="1564" w:author="Clémentine FRITSCH" w:date="2024-11-25T15:15:00Z">
              <w:r w:rsidDel="00DF50F4">
                <w:rPr>
                  <w:rFonts w:eastAsia="Times New Roman" w:cstheme="minorHAnsi"/>
                  <w:sz w:val="16"/>
                  <w:szCs w:val="16"/>
                  <w:lang w:eastAsia="fr-FR"/>
                </w:rPr>
                <w:delText>26</w:delText>
              </w:r>
            </w:del>
          </w:p>
        </w:tc>
        <w:tc>
          <w:tcPr>
            <w:tcW w:w="744" w:type="dxa"/>
            <w:shd w:val="clear" w:color="auto" w:fill="auto"/>
            <w:noWrap/>
            <w:vAlign w:val="center"/>
          </w:tcPr>
          <w:p w14:paraId="05FCE7C5" w14:textId="67F05A57" w:rsidR="00DF50F4" w:rsidRPr="006C6CD0" w:rsidDel="00DF50F4" w:rsidRDefault="00DF50F4" w:rsidP="002921C6">
            <w:pPr>
              <w:spacing w:after="0" w:line="240" w:lineRule="auto"/>
              <w:jc w:val="center"/>
              <w:rPr>
                <w:del w:id="1565" w:author="Clémentine FRITSCH" w:date="2024-11-25T15:15:00Z"/>
                <w:rFonts w:eastAsia="Times New Roman" w:cstheme="minorHAnsi"/>
                <w:sz w:val="16"/>
                <w:szCs w:val="16"/>
                <w:lang w:eastAsia="fr-FR"/>
              </w:rPr>
            </w:pPr>
            <w:del w:id="1566" w:author="Clémentine FRITSCH" w:date="2024-11-25T15:15:00Z">
              <w:r w:rsidDel="00DF50F4">
                <w:rPr>
                  <w:rFonts w:eastAsia="Times New Roman" w:cstheme="minorHAnsi"/>
                  <w:sz w:val="16"/>
                  <w:szCs w:val="16"/>
                  <w:lang w:eastAsia="fr-FR"/>
                </w:rPr>
                <w:delText>31</w:delText>
              </w:r>
            </w:del>
          </w:p>
        </w:tc>
        <w:tc>
          <w:tcPr>
            <w:tcW w:w="709" w:type="dxa"/>
            <w:shd w:val="clear" w:color="auto" w:fill="auto"/>
            <w:noWrap/>
            <w:vAlign w:val="center"/>
          </w:tcPr>
          <w:p w14:paraId="525427DD" w14:textId="0AC697B2" w:rsidR="00DF50F4" w:rsidRPr="006C6CD0" w:rsidDel="00DF50F4" w:rsidRDefault="00DF50F4" w:rsidP="002921C6">
            <w:pPr>
              <w:spacing w:after="0" w:line="240" w:lineRule="auto"/>
              <w:jc w:val="center"/>
              <w:rPr>
                <w:del w:id="1567" w:author="Clémentine FRITSCH" w:date="2024-11-25T15:15:00Z"/>
                <w:rFonts w:eastAsia="Times New Roman" w:cstheme="minorHAnsi"/>
                <w:sz w:val="16"/>
                <w:szCs w:val="16"/>
                <w:lang w:eastAsia="fr-FR"/>
              </w:rPr>
            </w:pPr>
          </w:p>
        </w:tc>
      </w:tr>
      <w:tr w:rsidR="00DF50F4" w:rsidRPr="006C6CD0" w:rsidDel="00DF50F4" w14:paraId="62218632" w14:textId="6FF12831" w:rsidTr="002921C6">
        <w:trPr>
          <w:trHeight w:val="227"/>
          <w:del w:id="1568" w:author="Clémentine FRITSCH" w:date="2024-11-25T15:15:00Z"/>
        </w:trPr>
        <w:tc>
          <w:tcPr>
            <w:tcW w:w="1129" w:type="dxa"/>
            <w:tcBorders>
              <w:bottom w:val="single" w:sz="4" w:space="0" w:color="auto"/>
            </w:tcBorders>
            <w:shd w:val="clear" w:color="auto" w:fill="auto"/>
            <w:noWrap/>
            <w:vAlign w:val="center"/>
          </w:tcPr>
          <w:p w14:paraId="2BBD10F0" w14:textId="0E63761B" w:rsidR="00DF50F4" w:rsidRPr="006C6CD0" w:rsidDel="00DF50F4" w:rsidRDefault="00DF50F4" w:rsidP="002921C6">
            <w:pPr>
              <w:spacing w:after="0" w:line="240" w:lineRule="auto"/>
              <w:jc w:val="left"/>
              <w:rPr>
                <w:del w:id="1569" w:author="Clémentine FRITSCH" w:date="2024-11-25T15:15:00Z"/>
                <w:rFonts w:eastAsia="Times New Roman" w:cstheme="minorHAnsi"/>
                <w:sz w:val="16"/>
                <w:szCs w:val="16"/>
                <w:lang w:eastAsia="fr-FR"/>
              </w:rPr>
            </w:pPr>
          </w:p>
        </w:tc>
        <w:tc>
          <w:tcPr>
            <w:tcW w:w="2694" w:type="dxa"/>
            <w:tcBorders>
              <w:bottom w:val="single" w:sz="4" w:space="0" w:color="auto"/>
            </w:tcBorders>
            <w:shd w:val="clear" w:color="auto" w:fill="auto"/>
            <w:noWrap/>
            <w:vAlign w:val="center"/>
          </w:tcPr>
          <w:p w14:paraId="0F3F8229" w14:textId="18B69CFD" w:rsidR="00DF50F4" w:rsidRPr="006C6CD0" w:rsidDel="00DF50F4" w:rsidRDefault="00DF50F4" w:rsidP="002921C6">
            <w:pPr>
              <w:spacing w:after="0" w:line="240" w:lineRule="auto"/>
              <w:jc w:val="left"/>
              <w:rPr>
                <w:del w:id="1570" w:author="Clémentine FRITSCH" w:date="2024-11-25T15:15:00Z"/>
                <w:rFonts w:eastAsia="Times New Roman" w:cstheme="minorHAnsi"/>
                <w:sz w:val="16"/>
                <w:szCs w:val="16"/>
                <w:lang w:eastAsia="fr-FR"/>
              </w:rPr>
            </w:pPr>
          </w:p>
        </w:tc>
        <w:tc>
          <w:tcPr>
            <w:tcW w:w="567" w:type="dxa"/>
            <w:tcBorders>
              <w:bottom w:val="single" w:sz="4" w:space="0" w:color="auto"/>
            </w:tcBorders>
            <w:shd w:val="clear" w:color="auto" w:fill="auto"/>
            <w:noWrap/>
            <w:vAlign w:val="center"/>
          </w:tcPr>
          <w:p w14:paraId="12711C00" w14:textId="30B14BB6" w:rsidR="00DF50F4" w:rsidRPr="006C6CD0" w:rsidDel="00DF50F4" w:rsidRDefault="00DF50F4" w:rsidP="002921C6">
            <w:pPr>
              <w:spacing w:after="0" w:line="240" w:lineRule="auto"/>
              <w:jc w:val="center"/>
              <w:rPr>
                <w:del w:id="1571" w:author="Clémentine FRITSCH" w:date="2024-11-25T15:15:00Z"/>
                <w:rFonts w:eastAsia="Times New Roman" w:cstheme="minorHAnsi"/>
                <w:sz w:val="16"/>
                <w:szCs w:val="16"/>
                <w:lang w:eastAsia="fr-FR"/>
              </w:rPr>
            </w:pPr>
          </w:p>
        </w:tc>
        <w:tc>
          <w:tcPr>
            <w:tcW w:w="1842" w:type="dxa"/>
            <w:tcBorders>
              <w:bottom w:val="single" w:sz="4" w:space="0" w:color="auto"/>
            </w:tcBorders>
            <w:shd w:val="clear" w:color="auto" w:fill="auto"/>
            <w:noWrap/>
            <w:vAlign w:val="center"/>
          </w:tcPr>
          <w:p w14:paraId="184BF791" w14:textId="1CB248A1" w:rsidR="00DF50F4" w:rsidRPr="006C6CD0" w:rsidDel="00DF50F4" w:rsidRDefault="00DF50F4" w:rsidP="002921C6">
            <w:pPr>
              <w:spacing w:after="0" w:line="240" w:lineRule="auto"/>
              <w:jc w:val="center"/>
              <w:rPr>
                <w:del w:id="1572" w:author="Clémentine FRITSCH" w:date="2024-11-25T15:15:00Z"/>
                <w:rFonts w:eastAsia="Times New Roman" w:cstheme="minorHAnsi"/>
                <w:sz w:val="16"/>
                <w:szCs w:val="16"/>
                <w:lang w:eastAsia="fr-FR"/>
              </w:rPr>
            </w:pPr>
          </w:p>
        </w:tc>
        <w:tc>
          <w:tcPr>
            <w:tcW w:w="1418" w:type="dxa"/>
            <w:tcBorders>
              <w:bottom w:val="single" w:sz="4" w:space="0" w:color="auto"/>
            </w:tcBorders>
            <w:shd w:val="clear" w:color="auto" w:fill="auto"/>
            <w:vAlign w:val="center"/>
          </w:tcPr>
          <w:p w14:paraId="3565436A" w14:textId="7E991536" w:rsidR="00DF50F4" w:rsidRPr="006C6CD0" w:rsidDel="00DF50F4" w:rsidRDefault="00DF50F4" w:rsidP="002921C6">
            <w:pPr>
              <w:spacing w:after="0" w:line="240" w:lineRule="auto"/>
              <w:jc w:val="center"/>
              <w:rPr>
                <w:del w:id="1573" w:author="Clémentine FRITSCH" w:date="2024-11-25T15:15:00Z"/>
                <w:rFonts w:eastAsia="Times New Roman" w:cstheme="minorHAnsi"/>
                <w:sz w:val="16"/>
                <w:szCs w:val="16"/>
                <w:lang w:val="en-GB" w:eastAsia="fr-FR"/>
              </w:rPr>
            </w:pPr>
          </w:p>
        </w:tc>
        <w:tc>
          <w:tcPr>
            <w:tcW w:w="992" w:type="dxa"/>
            <w:tcBorders>
              <w:bottom w:val="single" w:sz="4" w:space="0" w:color="auto"/>
            </w:tcBorders>
            <w:shd w:val="clear" w:color="auto" w:fill="auto"/>
            <w:vAlign w:val="center"/>
          </w:tcPr>
          <w:p w14:paraId="08D81184" w14:textId="51CFB8D2" w:rsidR="00DF50F4" w:rsidRPr="006C6CD0" w:rsidDel="00DF50F4" w:rsidRDefault="00DF50F4" w:rsidP="002921C6">
            <w:pPr>
              <w:spacing w:after="0" w:line="240" w:lineRule="auto"/>
              <w:jc w:val="center"/>
              <w:rPr>
                <w:del w:id="1574" w:author="Clémentine FRITSCH" w:date="2024-11-25T15:15:00Z"/>
                <w:rFonts w:eastAsia="Times New Roman" w:cstheme="minorHAnsi"/>
                <w:sz w:val="16"/>
                <w:szCs w:val="16"/>
                <w:lang w:val="en-GB" w:eastAsia="fr-FR"/>
              </w:rPr>
            </w:pPr>
          </w:p>
        </w:tc>
        <w:tc>
          <w:tcPr>
            <w:tcW w:w="425" w:type="dxa"/>
            <w:tcBorders>
              <w:bottom w:val="single" w:sz="4" w:space="0" w:color="auto"/>
            </w:tcBorders>
            <w:shd w:val="clear" w:color="auto" w:fill="auto"/>
            <w:noWrap/>
          </w:tcPr>
          <w:p w14:paraId="6424A235" w14:textId="6C1093A0" w:rsidR="00DF50F4" w:rsidRPr="006C6CD0" w:rsidDel="00DF50F4" w:rsidRDefault="00DF50F4" w:rsidP="002921C6">
            <w:pPr>
              <w:spacing w:after="0" w:line="240" w:lineRule="auto"/>
              <w:jc w:val="center"/>
              <w:rPr>
                <w:del w:id="1575" w:author="Clémentine FRITSCH" w:date="2024-11-25T15:15:00Z"/>
                <w:rFonts w:eastAsia="Times New Roman" w:cstheme="minorHAnsi"/>
                <w:sz w:val="16"/>
                <w:szCs w:val="16"/>
                <w:lang w:eastAsia="fr-FR"/>
              </w:rPr>
            </w:pPr>
            <w:del w:id="1576" w:author="Clémentine FRITSCH" w:date="2024-11-25T15:15:00Z">
              <w:r w:rsidDel="00DF50F4">
                <w:rPr>
                  <w:rFonts w:eastAsia="Times New Roman" w:cstheme="minorHAnsi"/>
                  <w:sz w:val="16"/>
                  <w:szCs w:val="16"/>
                  <w:lang w:eastAsia="fr-FR"/>
                </w:rPr>
                <w:delText>(10)</w:delText>
              </w:r>
            </w:del>
          </w:p>
        </w:tc>
        <w:tc>
          <w:tcPr>
            <w:tcW w:w="709" w:type="dxa"/>
            <w:tcBorders>
              <w:bottom w:val="single" w:sz="4" w:space="0" w:color="auto"/>
            </w:tcBorders>
            <w:shd w:val="clear" w:color="auto" w:fill="auto"/>
            <w:noWrap/>
          </w:tcPr>
          <w:p w14:paraId="6C6FC05D" w14:textId="34D3006C" w:rsidR="00DF50F4" w:rsidRPr="006C6CD0" w:rsidDel="00DF50F4" w:rsidRDefault="00DF50F4" w:rsidP="002921C6">
            <w:pPr>
              <w:spacing w:after="0" w:line="240" w:lineRule="auto"/>
              <w:jc w:val="center"/>
              <w:rPr>
                <w:del w:id="1577" w:author="Clémentine FRITSCH" w:date="2024-11-25T15:15:00Z"/>
                <w:rFonts w:eastAsia="Times New Roman" w:cstheme="minorHAnsi"/>
                <w:sz w:val="16"/>
                <w:szCs w:val="16"/>
                <w:lang w:eastAsia="fr-FR"/>
              </w:rPr>
            </w:pPr>
            <w:del w:id="1578" w:author="Clémentine FRITSCH" w:date="2024-11-25T15:15:00Z">
              <w:r w:rsidDel="00DF50F4">
                <w:rPr>
                  <w:rFonts w:eastAsia="Times New Roman" w:cstheme="minorHAnsi"/>
                  <w:sz w:val="16"/>
                  <w:szCs w:val="16"/>
                  <w:lang w:eastAsia="fr-FR"/>
                </w:rPr>
                <w:delText>(10)</w:delText>
              </w:r>
            </w:del>
          </w:p>
        </w:tc>
        <w:tc>
          <w:tcPr>
            <w:tcW w:w="709" w:type="dxa"/>
            <w:tcBorders>
              <w:bottom w:val="single" w:sz="4" w:space="0" w:color="auto"/>
            </w:tcBorders>
            <w:shd w:val="clear" w:color="auto" w:fill="auto"/>
            <w:noWrap/>
          </w:tcPr>
          <w:p w14:paraId="1633AC52" w14:textId="1DC3FEA9" w:rsidR="00DF50F4" w:rsidRPr="006C6CD0" w:rsidDel="00DF50F4" w:rsidRDefault="00DF50F4" w:rsidP="002921C6">
            <w:pPr>
              <w:spacing w:after="0" w:line="240" w:lineRule="auto"/>
              <w:jc w:val="center"/>
              <w:rPr>
                <w:del w:id="1579" w:author="Clémentine FRITSCH" w:date="2024-11-25T15:15:00Z"/>
                <w:rFonts w:eastAsia="Times New Roman" w:cstheme="minorHAnsi"/>
                <w:sz w:val="16"/>
                <w:szCs w:val="16"/>
                <w:lang w:eastAsia="fr-FR"/>
              </w:rPr>
            </w:pPr>
          </w:p>
        </w:tc>
        <w:tc>
          <w:tcPr>
            <w:tcW w:w="850" w:type="dxa"/>
            <w:tcBorders>
              <w:bottom w:val="single" w:sz="4" w:space="0" w:color="auto"/>
            </w:tcBorders>
            <w:shd w:val="clear" w:color="auto" w:fill="auto"/>
            <w:noWrap/>
          </w:tcPr>
          <w:p w14:paraId="57667511" w14:textId="336434FE" w:rsidR="00DF50F4" w:rsidRPr="006C6CD0" w:rsidDel="00DF50F4" w:rsidRDefault="00DF50F4" w:rsidP="002921C6">
            <w:pPr>
              <w:spacing w:after="0" w:line="240" w:lineRule="auto"/>
              <w:jc w:val="center"/>
              <w:rPr>
                <w:del w:id="1580" w:author="Clémentine FRITSCH" w:date="2024-11-25T15:15:00Z"/>
                <w:rFonts w:eastAsia="Times New Roman" w:cstheme="minorHAnsi"/>
                <w:sz w:val="16"/>
                <w:szCs w:val="16"/>
                <w:lang w:eastAsia="fr-FR"/>
              </w:rPr>
            </w:pPr>
            <w:del w:id="1581" w:author="Clémentine FRITSCH" w:date="2024-11-25T15:15:00Z">
              <w:r w:rsidDel="00DF50F4">
                <w:rPr>
                  <w:rFonts w:eastAsia="Times New Roman" w:cstheme="minorHAnsi"/>
                  <w:sz w:val="16"/>
                  <w:szCs w:val="16"/>
                  <w:lang w:eastAsia="fr-FR"/>
                </w:rPr>
                <w:delText>(16)</w:delText>
              </w:r>
            </w:del>
          </w:p>
        </w:tc>
        <w:tc>
          <w:tcPr>
            <w:tcW w:w="709" w:type="dxa"/>
            <w:tcBorders>
              <w:bottom w:val="single" w:sz="4" w:space="0" w:color="auto"/>
            </w:tcBorders>
            <w:shd w:val="clear" w:color="auto" w:fill="auto"/>
            <w:noWrap/>
          </w:tcPr>
          <w:p w14:paraId="10A5FE9F" w14:textId="279182ED" w:rsidR="00DF50F4" w:rsidRPr="006C6CD0" w:rsidDel="00DF50F4" w:rsidRDefault="00DF50F4" w:rsidP="002921C6">
            <w:pPr>
              <w:spacing w:after="0" w:line="240" w:lineRule="auto"/>
              <w:jc w:val="center"/>
              <w:rPr>
                <w:del w:id="1582" w:author="Clémentine FRITSCH" w:date="2024-11-25T15:15:00Z"/>
                <w:rFonts w:eastAsia="Times New Roman" w:cstheme="minorHAnsi"/>
                <w:sz w:val="16"/>
                <w:szCs w:val="16"/>
                <w:lang w:eastAsia="fr-FR"/>
              </w:rPr>
            </w:pPr>
            <w:del w:id="1583" w:author="Clémentine FRITSCH" w:date="2024-11-25T15:15:00Z">
              <w:r w:rsidDel="00DF50F4">
                <w:rPr>
                  <w:rFonts w:eastAsia="Times New Roman" w:cstheme="minorHAnsi"/>
                  <w:sz w:val="16"/>
                  <w:szCs w:val="16"/>
                  <w:lang w:eastAsia="fr-FR"/>
                </w:rPr>
                <w:delText>(21)</w:delText>
              </w:r>
            </w:del>
          </w:p>
        </w:tc>
        <w:tc>
          <w:tcPr>
            <w:tcW w:w="532" w:type="dxa"/>
            <w:tcBorders>
              <w:bottom w:val="single" w:sz="4" w:space="0" w:color="auto"/>
            </w:tcBorders>
            <w:shd w:val="clear" w:color="auto" w:fill="auto"/>
            <w:noWrap/>
          </w:tcPr>
          <w:p w14:paraId="4B25CD63" w14:textId="20630211" w:rsidR="00DF50F4" w:rsidRPr="006C6CD0" w:rsidDel="00DF50F4" w:rsidRDefault="00DF50F4" w:rsidP="002921C6">
            <w:pPr>
              <w:spacing w:after="0" w:line="240" w:lineRule="auto"/>
              <w:jc w:val="center"/>
              <w:rPr>
                <w:del w:id="1584" w:author="Clémentine FRITSCH" w:date="2024-11-25T15:15:00Z"/>
                <w:rFonts w:eastAsia="Times New Roman" w:cstheme="minorHAnsi"/>
                <w:sz w:val="16"/>
                <w:szCs w:val="16"/>
                <w:lang w:eastAsia="fr-FR"/>
              </w:rPr>
            </w:pPr>
            <w:del w:id="1585" w:author="Clémentine FRITSCH" w:date="2024-11-25T15:15:00Z">
              <w:r w:rsidDel="00DF50F4">
                <w:rPr>
                  <w:rFonts w:eastAsia="Times New Roman" w:cstheme="minorHAnsi"/>
                  <w:sz w:val="16"/>
                  <w:szCs w:val="16"/>
                  <w:lang w:eastAsia="fr-FR"/>
                </w:rPr>
                <w:delText>(30)</w:delText>
              </w:r>
            </w:del>
          </w:p>
        </w:tc>
        <w:tc>
          <w:tcPr>
            <w:tcW w:w="744" w:type="dxa"/>
            <w:tcBorders>
              <w:bottom w:val="single" w:sz="4" w:space="0" w:color="auto"/>
            </w:tcBorders>
            <w:shd w:val="clear" w:color="auto" w:fill="auto"/>
            <w:noWrap/>
          </w:tcPr>
          <w:p w14:paraId="04452E94" w14:textId="3B0901C2" w:rsidR="00DF50F4" w:rsidRPr="006C6CD0" w:rsidDel="00DF50F4" w:rsidRDefault="00DF50F4" w:rsidP="002921C6">
            <w:pPr>
              <w:spacing w:after="0" w:line="240" w:lineRule="auto"/>
              <w:jc w:val="center"/>
              <w:rPr>
                <w:del w:id="1586" w:author="Clémentine FRITSCH" w:date="2024-11-25T15:15:00Z"/>
                <w:rFonts w:eastAsia="Times New Roman" w:cstheme="minorHAnsi"/>
                <w:sz w:val="16"/>
                <w:szCs w:val="16"/>
                <w:lang w:eastAsia="fr-FR"/>
              </w:rPr>
            </w:pPr>
            <w:del w:id="1587" w:author="Clémentine FRITSCH" w:date="2024-11-25T15:15:00Z">
              <w:r w:rsidDel="00DF50F4">
                <w:rPr>
                  <w:rFonts w:eastAsia="Times New Roman" w:cstheme="minorHAnsi"/>
                  <w:sz w:val="16"/>
                  <w:szCs w:val="16"/>
                  <w:lang w:eastAsia="fr-FR"/>
                </w:rPr>
                <w:delText>(31)</w:delText>
              </w:r>
            </w:del>
          </w:p>
        </w:tc>
        <w:tc>
          <w:tcPr>
            <w:tcW w:w="709" w:type="dxa"/>
            <w:tcBorders>
              <w:bottom w:val="single" w:sz="4" w:space="0" w:color="auto"/>
            </w:tcBorders>
            <w:shd w:val="clear" w:color="auto" w:fill="auto"/>
            <w:noWrap/>
          </w:tcPr>
          <w:p w14:paraId="6D188E8C" w14:textId="63954126" w:rsidR="00DF50F4" w:rsidRPr="006C6CD0" w:rsidDel="00DF50F4" w:rsidRDefault="00DF50F4" w:rsidP="002921C6">
            <w:pPr>
              <w:spacing w:after="0" w:line="240" w:lineRule="auto"/>
              <w:jc w:val="center"/>
              <w:rPr>
                <w:del w:id="1588" w:author="Clémentine FRITSCH" w:date="2024-11-25T15:15:00Z"/>
                <w:rFonts w:eastAsia="Times New Roman" w:cstheme="minorHAnsi"/>
                <w:sz w:val="16"/>
                <w:szCs w:val="16"/>
                <w:lang w:eastAsia="fr-FR"/>
              </w:rPr>
            </w:pPr>
          </w:p>
        </w:tc>
      </w:tr>
    </w:tbl>
    <w:p w14:paraId="3B261763" w14:textId="15D90D9C" w:rsidR="00DF50F4" w:rsidDel="00DF50F4" w:rsidRDefault="00DF50F4" w:rsidP="00DF50F4">
      <w:pPr>
        <w:spacing w:after="0" w:line="240" w:lineRule="auto"/>
        <w:rPr>
          <w:del w:id="1589" w:author="Clémentine FRITSCH" w:date="2024-11-25T15:15:00Z"/>
          <w:rFonts w:eastAsia="Times New Roman" w:cstheme="minorHAnsi"/>
          <w:color w:val="000000"/>
          <w:sz w:val="16"/>
          <w:szCs w:val="16"/>
          <w:lang w:val="en-GB" w:eastAsia="fr-FR"/>
        </w:rPr>
      </w:pPr>
      <w:del w:id="1590" w:author="Clémentine FRITSCH" w:date="2024-11-25T15:15:00Z">
        <w:r w:rsidDel="00DF50F4">
          <w:rPr>
            <w:rFonts w:eastAsia="Times New Roman" w:cstheme="minorHAnsi"/>
            <w:color w:val="000000"/>
            <w:sz w:val="16"/>
            <w:szCs w:val="16"/>
            <w:lang w:val="en-GB" w:eastAsia="fr-FR"/>
          </w:rPr>
          <w:delText>*Values considered close to the trigger: less than 1 of difference, e.g. value of 5.2 for a trigger of 5</w:delText>
        </w:r>
      </w:del>
    </w:p>
    <w:p w14:paraId="034A2D00" w14:textId="77777777" w:rsidR="009622A4" w:rsidRDefault="009622A4" w:rsidP="009622A4">
      <w:pPr>
        <w:pStyle w:val="Titre3"/>
        <w:rPr>
          <w:ins w:id="1591" w:author="Clémentine FRITSCH" w:date="2024-11-25T15:29:00Z"/>
          <w:lang w:val="en-US"/>
        </w:rPr>
      </w:pPr>
      <w:ins w:id="1592" w:author="Clémentine FRITSCH" w:date="2024-11-25T15:29:00Z">
        <w:r>
          <w:rPr>
            <w:lang w:val="en-GB"/>
          </w:rPr>
          <w:lastRenderedPageBreak/>
          <w:t>Table 2</w:t>
        </w:r>
        <w:r w:rsidRPr="001C1D18">
          <w:rPr>
            <w:lang w:val="en-GB"/>
          </w:rPr>
          <w:t xml:space="preserve">. </w:t>
        </w:r>
        <w:r w:rsidRPr="00556183">
          <w:rPr>
            <w:lang w:val="en-US"/>
          </w:rPr>
          <w:t>S</w:t>
        </w:r>
        <w:r>
          <w:rPr>
            <w:lang w:val="en-US"/>
          </w:rPr>
          <w:t>ummary of risk assessment for glyphosate based on reverse dosimetry approaches</w:t>
        </w:r>
        <w:r w:rsidRPr="00556183">
          <w:rPr>
            <w:lang w:val="en-US"/>
          </w:rPr>
          <w:t>.</w:t>
        </w:r>
      </w:ins>
    </w:p>
    <w:p w14:paraId="4FAD12B2" w14:textId="77777777" w:rsidR="009622A4" w:rsidRPr="00543313" w:rsidRDefault="009622A4" w:rsidP="009622A4">
      <w:pPr>
        <w:pStyle w:val="Sous-titre"/>
        <w:rPr>
          <w:ins w:id="1593" w:author="Clémentine FRITSCH" w:date="2024-11-25T15:29:00Z"/>
          <w:lang w:val="en-US"/>
        </w:rPr>
      </w:pPr>
      <w:ins w:id="1594" w:author="Clémentine FRITSCH" w:date="2024-11-25T15:29:00Z">
        <w:r w:rsidRPr="00543313">
          <w:rPr>
            <w:lang w:val="en-US"/>
          </w:rPr>
          <w:t xml:space="preserve">Details are provided in Sup Info Annex </w:t>
        </w:r>
        <w:r>
          <w:rPr>
            <w:lang w:val="en-US"/>
          </w:rPr>
          <w:t xml:space="preserve">1 and Annex </w:t>
        </w:r>
        <w:r w:rsidRPr="00543313">
          <w:rPr>
            <w:lang w:val="en-US"/>
          </w:rPr>
          <w:t>2. A</w:t>
        </w:r>
        <w:r>
          <w:rPr>
            <w:lang w:val="en-US"/>
          </w:rPr>
          <w:t>b</w:t>
        </w:r>
        <w:r w:rsidRPr="00543313">
          <w:rPr>
            <w:lang w:val="en-US"/>
          </w:rPr>
          <w:t xml:space="preserve">breviations: </w:t>
        </w:r>
        <w:proofErr w:type="spellStart"/>
        <w:r w:rsidRPr="00501D00">
          <w:rPr>
            <w:lang w:val="en-US"/>
          </w:rPr>
          <w:t>a.s.</w:t>
        </w:r>
        <w:proofErr w:type="spellEnd"/>
        <w:r w:rsidRPr="00501D00">
          <w:rPr>
            <w:lang w:val="en-US"/>
          </w:rPr>
          <w:t xml:space="preserve"> </w:t>
        </w:r>
        <w:r>
          <w:rPr>
            <w:lang w:val="en-US"/>
          </w:rPr>
          <w:t xml:space="preserve">active substance; Min minimum; Max maximum; Med median; </w:t>
        </w:r>
        <w:proofErr w:type="spellStart"/>
        <w:r w:rsidRPr="00543313">
          <w:rPr>
            <w:lang w:val="en-US"/>
          </w:rPr>
          <w:t>Nb</w:t>
        </w:r>
        <w:proofErr w:type="spellEnd"/>
        <w:r w:rsidRPr="00543313">
          <w:rPr>
            <w:lang w:val="en-US"/>
          </w:rPr>
          <w:t xml:space="preserve"> number; Ind individuals; </w:t>
        </w:r>
        <w:r>
          <w:rPr>
            <w:lang w:val="en-US"/>
          </w:rPr>
          <w:t>L-T NOAEL l</w:t>
        </w:r>
        <w:r w:rsidRPr="00392145">
          <w:rPr>
            <w:lang w:val="en-US"/>
          </w:rPr>
          <w:t xml:space="preserve">ong-term </w:t>
        </w:r>
        <w:r>
          <w:rPr>
            <w:lang w:val="en-US"/>
          </w:rPr>
          <w:t xml:space="preserve">no observed adverse effect level; S-T NOEL short-term dietary no observed effect level; Ac NOAEL acute </w:t>
        </w:r>
        <w:proofErr w:type="spellStart"/>
        <w:r>
          <w:rPr>
            <w:lang w:val="en-US"/>
          </w:rPr>
          <w:t>NOAEL;Ch</w:t>
        </w:r>
        <w:proofErr w:type="spellEnd"/>
        <w:r>
          <w:rPr>
            <w:lang w:val="en-US"/>
          </w:rPr>
          <w:t xml:space="preserve"> NOAEL chronic NOAEL; CLD chronic low dose threshold; </w:t>
        </w:r>
        <w:proofErr w:type="spellStart"/>
        <w:r w:rsidRPr="00543313">
          <w:rPr>
            <w:rFonts w:eastAsia="Times New Roman"/>
            <w:lang w:val="en-US" w:eastAsia="fr-FR"/>
          </w:rPr>
          <w:t>Apsy</w:t>
        </w:r>
        <w:proofErr w:type="spellEnd"/>
        <w:r w:rsidRPr="00543313">
          <w:rPr>
            <w:rFonts w:eastAsia="Times New Roman"/>
            <w:lang w:val="en-US" w:eastAsia="fr-FR"/>
          </w:rPr>
          <w:t xml:space="preserve"> </w:t>
        </w:r>
        <w:proofErr w:type="spellStart"/>
        <w:r w:rsidRPr="00543313">
          <w:rPr>
            <w:rFonts w:eastAsia="Times New Roman"/>
            <w:lang w:val="en-US" w:eastAsia="fr-FR"/>
          </w:rPr>
          <w:t>Apodemus</w:t>
        </w:r>
        <w:proofErr w:type="spellEnd"/>
        <w:r w:rsidRPr="00543313">
          <w:rPr>
            <w:rFonts w:eastAsia="Times New Roman"/>
            <w:lang w:val="en-US" w:eastAsia="fr-FR"/>
          </w:rPr>
          <w:t xml:space="preserve"> </w:t>
        </w:r>
        <w:proofErr w:type="spellStart"/>
        <w:r w:rsidRPr="00543313">
          <w:rPr>
            <w:rFonts w:eastAsia="Times New Roman"/>
            <w:lang w:val="en-US" w:eastAsia="fr-FR"/>
          </w:rPr>
          <w:t>sylvaticus</w:t>
        </w:r>
        <w:proofErr w:type="spellEnd"/>
        <w:r>
          <w:rPr>
            <w:rFonts w:eastAsia="Times New Roman"/>
            <w:lang w:val="en-US" w:eastAsia="fr-FR"/>
          </w:rPr>
          <w:t xml:space="preserve"> (wood mouse);</w:t>
        </w:r>
        <w:r w:rsidRPr="00543313">
          <w:rPr>
            <w:rFonts w:eastAsia="Times New Roman"/>
            <w:lang w:val="en-US" w:eastAsia="fr-FR"/>
          </w:rPr>
          <w:t xml:space="preserve"> </w:t>
        </w:r>
        <w:proofErr w:type="spellStart"/>
        <w:r w:rsidRPr="00543313">
          <w:rPr>
            <w:rFonts w:eastAsia="Times New Roman"/>
            <w:lang w:val="en-US" w:eastAsia="fr-FR"/>
          </w:rPr>
          <w:t>Crru</w:t>
        </w:r>
        <w:proofErr w:type="spellEnd"/>
        <w:r w:rsidRPr="00543313">
          <w:rPr>
            <w:rFonts w:eastAsia="Times New Roman"/>
            <w:lang w:val="en-US" w:eastAsia="fr-FR"/>
          </w:rPr>
          <w:t xml:space="preserve"> </w:t>
        </w:r>
        <w:proofErr w:type="spellStart"/>
        <w:r w:rsidRPr="00543313">
          <w:rPr>
            <w:rFonts w:eastAsia="Times New Roman"/>
            <w:lang w:val="en-US" w:eastAsia="fr-FR"/>
          </w:rPr>
          <w:t>Crocidura</w:t>
        </w:r>
        <w:proofErr w:type="spellEnd"/>
        <w:r w:rsidRPr="00543313">
          <w:rPr>
            <w:rFonts w:eastAsia="Times New Roman"/>
            <w:lang w:val="en-US" w:eastAsia="fr-FR"/>
          </w:rPr>
          <w:t xml:space="preserve"> </w:t>
        </w:r>
        <w:proofErr w:type="spellStart"/>
        <w:r w:rsidRPr="00543313">
          <w:rPr>
            <w:rFonts w:eastAsia="Times New Roman"/>
            <w:lang w:val="en-US" w:eastAsia="fr-FR"/>
          </w:rPr>
          <w:t>russula</w:t>
        </w:r>
        <w:proofErr w:type="spellEnd"/>
        <w:r>
          <w:rPr>
            <w:rFonts w:eastAsia="Times New Roman"/>
            <w:lang w:val="en-US" w:eastAsia="fr-FR"/>
          </w:rPr>
          <w:t xml:space="preserve"> (greater white-toothed shrew);</w:t>
        </w:r>
        <w:r w:rsidRPr="00543313">
          <w:rPr>
            <w:rFonts w:eastAsia="Times New Roman"/>
            <w:lang w:val="en-US" w:eastAsia="fr-FR"/>
          </w:rPr>
          <w:t xml:space="preserve"> </w:t>
        </w:r>
        <w:proofErr w:type="spellStart"/>
        <w:r w:rsidRPr="00543313">
          <w:rPr>
            <w:rFonts w:eastAsia="Times New Roman"/>
            <w:lang w:val="en-US" w:eastAsia="fr-FR"/>
          </w:rPr>
          <w:t>Miar</w:t>
        </w:r>
        <w:proofErr w:type="spellEnd"/>
        <w:r w:rsidRPr="00543313">
          <w:rPr>
            <w:rFonts w:eastAsia="Times New Roman"/>
            <w:lang w:val="en-US" w:eastAsia="fr-FR"/>
          </w:rPr>
          <w:t xml:space="preserve"> Microtus </w:t>
        </w:r>
        <w:proofErr w:type="spellStart"/>
        <w:r w:rsidRPr="00543313">
          <w:rPr>
            <w:rFonts w:eastAsia="Times New Roman"/>
            <w:lang w:val="en-US" w:eastAsia="fr-FR"/>
          </w:rPr>
          <w:t>arvalis</w:t>
        </w:r>
        <w:proofErr w:type="spellEnd"/>
        <w:r>
          <w:rPr>
            <w:rFonts w:eastAsia="Times New Roman"/>
            <w:lang w:val="en-US" w:eastAsia="fr-FR"/>
          </w:rPr>
          <w:t xml:space="preserve"> </w:t>
        </w:r>
        <w:r w:rsidRPr="00CD6A35">
          <w:rPr>
            <w:rFonts w:eastAsia="Times New Roman"/>
            <w:lang w:val="en-US" w:eastAsia="fr-FR"/>
          </w:rPr>
          <w:t>(</w:t>
        </w:r>
        <w:r>
          <w:rPr>
            <w:rFonts w:eastAsia="Times New Roman"/>
            <w:lang w:val="en-US" w:eastAsia="fr-FR"/>
          </w:rPr>
          <w:t>common vole);</w:t>
        </w:r>
        <w:r w:rsidRPr="00543313">
          <w:rPr>
            <w:rFonts w:eastAsia="Times New Roman"/>
            <w:lang w:val="en-US" w:eastAsia="fr-FR"/>
          </w:rPr>
          <w:t xml:space="preserve"> Mumu Mus musculus</w:t>
        </w:r>
        <w:r>
          <w:rPr>
            <w:rFonts w:eastAsia="Times New Roman"/>
            <w:lang w:val="en-US" w:eastAsia="fr-FR"/>
          </w:rPr>
          <w:t xml:space="preserve"> (house mouse);</w:t>
        </w:r>
        <w:r w:rsidRPr="00543313">
          <w:rPr>
            <w:rFonts w:eastAsia="Times New Roman"/>
            <w:lang w:val="en-US" w:eastAsia="fr-FR"/>
          </w:rPr>
          <w:t xml:space="preserve"> </w:t>
        </w:r>
        <w:proofErr w:type="spellStart"/>
        <w:r w:rsidRPr="00543313">
          <w:rPr>
            <w:rFonts w:eastAsia="Times New Roman"/>
            <w:lang w:val="en-US" w:eastAsia="fr-FR"/>
          </w:rPr>
          <w:t>Mygl</w:t>
        </w:r>
        <w:proofErr w:type="spellEnd"/>
        <w:r w:rsidRPr="00543313">
          <w:rPr>
            <w:rFonts w:eastAsia="Times New Roman"/>
            <w:lang w:val="en-US" w:eastAsia="fr-FR"/>
          </w:rPr>
          <w:t xml:space="preserve"> </w:t>
        </w:r>
        <w:proofErr w:type="spellStart"/>
        <w:r w:rsidRPr="00543313">
          <w:rPr>
            <w:rFonts w:eastAsia="Times New Roman"/>
            <w:lang w:val="en-US" w:eastAsia="fr-FR"/>
          </w:rPr>
          <w:t>Myodes</w:t>
        </w:r>
        <w:proofErr w:type="spellEnd"/>
        <w:r w:rsidRPr="00543313">
          <w:rPr>
            <w:rFonts w:eastAsia="Times New Roman"/>
            <w:lang w:val="en-US" w:eastAsia="fr-FR"/>
          </w:rPr>
          <w:t xml:space="preserve"> </w:t>
        </w:r>
        <w:proofErr w:type="spellStart"/>
        <w:r w:rsidRPr="00543313">
          <w:rPr>
            <w:rFonts w:eastAsia="Times New Roman"/>
            <w:lang w:val="en-US" w:eastAsia="fr-FR"/>
          </w:rPr>
          <w:t>glareolus</w:t>
        </w:r>
        <w:proofErr w:type="spellEnd"/>
        <w:r>
          <w:rPr>
            <w:rFonts w:eastAsia="Times New Roman"/>
            <w:lang w:val="en-US" w:eastAsia="fr-FR"/>
          </w:rPr>
          <w:t xml:space="preserve"> (bank vole);</w:t>
        </w:r>
        <w:r w:rsidRPr="00543313">
          <w:rPr>
            <w:rFonts w:eastAsia="Times New Roman"/>
            <w:lang w:val="en-US" w:eastAsia="fr-FR"/>
          </w:rPr>
          <w:t xml:space="preserve"> Max maximum</w:t>
        </w:r>
        <w:r>
          <w:rPr>
            <w:rFonts w:eastAsia="Times New Roman"/>
            <w:lang w:val="en-US" w:eastAsia="fr-FR"/>
          </w:rPr>
          <w:t>;</w:t>
        </w:r>
        <w:r w:rsidRPr="00543313">
          <w:rPr>
            <w:rFonts w:eastAsia="Times New Roman"/>
            <w:lang w:val="en-US" w:eastAsia="fr-FR"/>
          </w:rPr>
          <w:t xml:space="preserve"> Q3 3</w:t>
        </w:r>
        <w:r w:rsidRPr="00543313">
          <w:rPr>
            <w:rFonts w:eastAsia="Times New Roman"/>
            <w:vertAlign w:val="superscript"/>
            <w:lang w:val="en-US" w:eastAsia="fr-FR"/>
          </w:rPr>
          <w:t>rd</w:t>
        </w:r>
        <w:r w:rsidRPr="00543313">
          <w:rPr>
            <w:rFonts w:eastAsia="Times New Roman"/>
            <w:lang w:val="en-US" w:eastAsia="fr-FR"/>
          </w:rPr>
          <w:t xml:space="preserve"> quartile</w:t>
        </w:r>
        <w:r>
          <w:rPr>
            <w:rFonts w:eastAsia="Times New Roman"/>
            <w:lang w:val="en-US" w:eastAsia="fr-FR"/>
          </w:rPr>
          <w:t>;</w:t>
        </w:r>
        <w:r w:rsidRPr="00543313">
          <w:rPr>
            <w:rFonts w:eastAsia="Times New Roman"/>
            <w:lang w:val="en-US" w:eastAsia="fr-FR"/>
          </w:rPr>
          <w:t xml:space="preserve"> Med median</w:t>
        </w:r>
        <w:r>
          <w:rPr>
            <w:rFonts w:eastAsia="Times New Roman"/>
            <w:lang w:val="en-US" w:eastAsia="fr-FR"/>
          </w:rPr>
          <w:t>;</w:t>
        </w:r>
        <w:r w:rsidRPr="00543313">
          <w:rPr>
            <w:rFonts w:eastAsia="Times New Roman"/>
            <w:lang w:val="en-US" w:eastAsia="fr-FR"/>
          </w:rPr>
          <w:t xml:space="preserve"> Min minimum</w:t>
        </w:r>
        <w:r>
          <w:rPr>
            <w:rFonts w:eastAsia="Times New Roman"/>
            <w:lang w:val="en-US" w:eastAsia="fr-FR"/>
          </w:rPr>
          <w:t>; PK pharmacokinetics.</w:t>
        </w:r>
      </w:ins>
    </w:p>
    <w:tbl>
      <w:tblPr>
        <w:tblW w:w="13882" w:type="dxa"/>
        <w:tblInd w:w="5" w:type="dxa"/>
        <w:tblLayout w:type="fixed"/>
        <w:tblCellMar>
          <w:left w:w="70" w:type="dxa"/>
          <w:right w:w="70" w:type="dxa"/>
        </w:tblCellMar>
        <w:tblLook w:val="04A0" w:firstRow="1" w:lastRow="0" w:firstColumn="1" w:lastColumn="0" w:noHBand="0" w:noVBand="1"/>
      </w:tblPr>
      <w:tblGrid>
        <w:gridCol w:w="2967"/>
        <w:gridCol w:w="1276"/>
        <w:gridCol w:w="567"/>
        <w:gridCol w:w="1701"/>
        <w:gridCol w:w="1276"/>
        <w:gridCol w:w="850"/>
        <w:gridCol w:w="567"/>
        <w:gridCol w:w="709"/>
        <w:gridCol w:w="567"/>
        <w:gridCol w:w="851"/>
        <w:gridCol w:w="709"/>
        <w:gridCol w:w="532"/>
        <w:gridCol w:w="744"/>
        <w:gridCol w:w="566"/>
      </w:tblGrid>
      <w:tr w:rsidR="009622A4" w:rsidRPr="007E4642" w14:paraId="28D17DCA" w14:textId="77777777" w:rsidTr="0000223A">
        <w:trPr>
          <w:cantSplit/>
          <w:trHeight w:val="269"/>
          <w:ins w:id="1595" w:author="Clémentine FRITSCH" w:date="2024-11-25T15:29:00Z"/>
        </w:trPr>
        <w:tc>
          <w:tcPr>
            <w:tcW w:w="2967" w:type="dxa"/>
            <w:vMerge w:val="restart"/>
            <w:tcBorders>
              <w:top w:val="single" w:sz="4" w:space="0" w:color="auto"/>
              <w:bottom w:val="single" w:sz="4" w:space="0" w:color="auto"/>
            </w:tcBorders>
            <w:shd w:val="clear" w:color="auto" w:fill="auto"/>
            <w:noWrap/>
            <w:vAlign w:val="center"/>
          </w:tcPr>
          <w:p w14:paraId="3DB30B43" w14:textId="77777777" w:rsidR="009622A4" w:rsidRPr="00E43DE4" w:rsidRDefault="009622A4" w:rsidP="0000223A">
            <w:pPr>
              <w:spacing w:after="0" w:line="240" w:lineRule="auto"/>
              <w:jc w:val="left"/>
              <w:rPr>
                <w:ins w:id="1596" w:author="Clémentine FRITSCH" w:date="2024-11-25T15:29:00Z"/>
                <w:rFonts w:eastAsia="Times New Roman" w:cstheme="minorHAnsi"/>
                <w:b/>
                <w:sz w:val="14"/>
                <w:szCs w:val="14"/>
                <w:lang w:val="en-GB" w:eastAsia="fr-FR"/>
              </w:rPr>
            </w:pPr>
            <w:ins w:id="1597" w:author="Clémentine FRITSCH" w:date="2024-11-25T15:29:00Z">
              <w:r w:rsidRPr="00E43DE4">
                <w:rPr>
                  <w:rFonts w:eastAsia="Times New Roman" w:cstheme="minorHAnsi"/>
                  <w:b/>
                  <w:sz w:val="14"/>
                  <w:szCs w:val="14"/>
                  <w:lang w:val="en-GB" w:eastAsia="fr-FR"/>
                </w:rPr>
                <w:t>Approach</w:t>
              </w:r>
            </w:ins>
          </w:p>
          <w:p w14:paraId="18C3D698" w14:textId="77777777" w:rsidR="009622A4" w:rsidRPr="00EA5850" w:rsidRDefault="009622A4" w:rsidP="0000223A">
            <w:pPr>
              <w:spacing w:after="0" w:line="240" w:lineRule="auto"/>
              <w:ind w:left="209"/>
              <w:jc w:val="left"/>
              <w:rPr>
                <w:ins w:id="1598" w:author="Clémentine FRITSCH" w:date="2024-11-25T15:29:00Z"/>
                <w:rFonts w:eastAsia="Times New Roman" w:cstheme="minorHAnsi"/>
                <w:sz w:val="14"/>
                <w:szCs w:val="14"/>
                <w:lang w:val="en-GB" w:eastAsia="fr-FR"/>
              </w:rPr>
            </w:pPr>
            <w:ins w:id="1599" w:author="Clémentine FRITSCH" w:date="2024-11-25T15:29:00Z">
              <w:r w:rsidRPr="00EA5850">
                <w:rPr>
                  <w:rFonts w:eastAsia="Times New Roman" w:cstheme="minorHAnsi"/>
                  <w:sz w:val="14"/>
                  <w:szCs w:val="14"/>
                  <w:lang w:val="en-GB" w:eastAsia="fr-FR"/>
                </w:rPr>
                <w:t>Scenarios</w:t>
              </w:r>
            </w:ins>
          </w:p>
          <w:p w14:paraId="2C0C431C" w14:textId="77777777" w:rsidR="009622A4" w:rsidRPr="00E43DE4" w:rsidRDefault="009622A4" w:rsidP="0000223A">
            <w:pPr>
              <w:spacing w:after="0" w:line="240" w:lineRule="auto"/>
              <w:ind w:left="209"/>
              <w:jc w:val="left"/>
              <w:rPr>
                <w:ins w:id="1600" w:author="Clémentine FRITSCH" w:date="2024-11-25T15:29:00Z"/>
                <w:rFonts w:eastAsia="Times New Roman" w:cstheme="minorHAnsi"/>
                <w:b/>
                <w:sz w:val="14"/>
                <w:szCs w:val="14"/>
                <w:lang w:val="en-GB" w:eastAsia="fr-FR"/>
              </w:rPr>
            </w:pPr>
            <w:ins w:id="1601" w:author="Clémentine FRITSCH" w:date="2024-11-25T15:29:00Z">
              <w:r w:rsidRPr="00E43DE4">
                <w:rPr>
                  <w:rFonts w:eastAsia="Times New Roman" w:cstheme="minorHAnsi"/>
                  <w:sz w:val="14"/>
                  <w:szCs w:val="14"/>
                  <w:lang w:val="en-GB" w:eastAsia="fr-FR"/>
                </w:rPr>
                <w:t>Type of data / Specific data /Assumptions</w:t>
              </w:r>
            </w:ins>
          </w:p>
        </w:tc>
        <w:tc>
          <w:tcPr>
            <w:tcW w:w="1276" w:type="dxa"/>
            <w:vMerge w:val="restart"/>
            <w:tcBorders>
              <w:top w:val="single" w:sz="4" w:space="0" w:color="auto"/>
              <w:bottom w:val="single" w:sz="4" w:space="0" w:color="auto"/>
            </w:tcBorders>
            <w:vAlign w:val="center"/>
          </w:tcPr>
          <w:p w14:paraId="6D77645B" w14:textId="77777777" w:rsidR="009622A4" w:rsidRDefault="009622A4" w:rsidP="0000223A">
            <w:pPr>
              <w:spacing w:after="0" w:line="240" w:lineRule="auto"/>
              <w:ind w:left="113" w:right="113"/>
              <w:jc w:val="center"/>
              <w:rPr>
                <w:ins w:id="1602" w:author="Clémentine FRITSCH" w:date="2024-11-25T15:29:00Z"/>
                <w:rFonts w:eastAsia="Times New Roman" w:cstheme="minorHAnsi"/>
                <w:b/>
                <w:sz w:val="14"/>
                <w:szCs w:val="14"/>
                <w:lang w:val="en-GB" w:eastAsia="fr-FR"/>
              </w:rPr>
            </w:pPr>
            <w:ins w:id="1603" w:author="Clémentine FRITSCH" w:date="2024-11-25T15:29:00Z">
              <w:r>
                <w:rPr>
                  <w:rFonts w:eastAsia="Times New Roman" w:cstheme="minorHAnsi"/>
                  <w:b/>
                  <w:sz w:val="14"/>
                  <w:szCs w:val="14"/>
                  <w:lang w:val="en-GB" w:eastAsia="fr-FR"/>
                </w:rPr>
                <w:t>Estimated d</w:t>
              </w:r>
              <w:r w:rsidRPr="00E43DE4">
                <w:rPr>
                  <w:rFonts w:eastAsia="Times New Roman" w:cstheme="minorHAnsi"/>
                  <w:b/>
                  <w:sz w:val="14"/>
                  <w:szCs w:val="14"/>
                  <w:lang w:val="en-GB" w:eastAsia="fr-FR"/>
                </w:rPr>
                <w:t>ose</w:t>
              </w:r>
            </w:ins>
          </w:p>
          <w:p w14:paraId="1851F970" w14:textId="77777777" w:rsidR="009622A4" w:rsidRDefault="009622A4" w:rsidP="0000223A">
            <w:pPr>
              <w:spacing w:after="0" w:line="240" w:lineRule="auto"/>
              <w:jc w:val="center"/>
              <w:rPr>
                <w:ins w:id="1604" w:author="Clémentine FRITSCH" w:date="2024-11-25T15:29:00Z"/>
                <w:rFonts w:eastAsia="Times New Roman" w:cstheme="minorHAnsi"/>
                <w:sz w:val="14"/>
                <w:szCs w:val="14"/>
                <w:lang w:val="en-GB" w:eastAsia="fr-FR"/>
              </w:rPr>
            </w:pPr>
            <w:ins w:id="1605" w:author="Clémentine FRITSCH" w:date="2024-11-25T15:29:00Z">
              <w:r w:rsidRPr="00E43DE4">
                <w:rPr>
                  <w:rFonts w:eastAsia="Times New Roman" w:cstheme="minorHAnsi"/>
                  <w:sz w:val="14"/>
                  <w:szCs w:val="14"/>
                  <w:lang w:val="en-GB" w:eastAsia="fr-FR"/>
                </w:rPr>
                <w:t xml:space="preserve">(mg </w:t>
              </w:r>
              <w:proofErr w:type="spellStart"/>
              <w:r w:rsidRPr="00E43DE4">
                <w:rPr>
                  <w:rFonts w:eastAsia="Times New Roman" w:cstheme="minorHAnsi"/>
                  <w:sz w:val="14"/>
                  <w:szCs w:val="14"/>
                  <w:lang w:val="en-GB" w:eastAsia="fr-FR"/>
                </w:rPr>
                <w:t>a.s.</w:t>
              </w:r>
              <w:proofErr w:type="spellEnd"/>
              <w:r w:rsidRPr="00E43DE4">
                <w:rPr>
                  <w:rFonts w:eastAsia="Times New Roman" w:cstheme="minorHAnsi"/>
                  <w:sz w:val="14"/>
                  <w:szCs w:val="14"/>
                  <w:lang w:val="en-GB" w:eastAsia="fr-FR"/>
                </w:rPr>
                <w:t>/kg/day)</w:t>
              </w:r>
            </w:ins>
          </w:p>
          <w:p w14:paraId="1BDAF344" w14:textId="77777777" w:rsidR="009622A4" w:rsidRPr="00E43DE4" w:rsidRDefault="009622A4" w:rsidP="0000223A">
            <w:pPr>
              <w:spacing w:after="0" w:line="240" w:lineRule="auto"/>
              <w:ind w:left="113" w:right="113"/>
              <w:jc w:val="center"/>
              <w:rPr>
                <w:ins w:id="1606" w:author="Clémentine FRITSCH" w:date="2024-11-25T15:29:00Z"/>
                <w:rFonts w:eastAsia="Times New Roman" w:cstheme="minorHAnsi"/>
                <w:b/>
                <w:sz w:val="14"/>
                <w:szCs w:val="14"/>
                <w:lang w:val="en-GB" w:eastAsia="fr-FR"/>
              </w:rPr>
            </w:pPr>
            <w:ins w:id="1607" w:author="Clémentine FRITSCH" w:date="2024-11-25T15:29:00Z">
              <w:r w:rsidRPr="00D57DBA">
                <w:rPr>
                  <w:rFonts w:eastAsia="Times New Roman" w:cstheme="minorHAnsi"/>
                  <w:sz w:val="14"/>
                  <w:szCs w:val="14"/>
                  <w:lang w:val="en-GB" w:eastAsia="fr-FR"/>
                </w:rPr>
                <w:t>Min-max [med]</w:t>
              </w:r>
            </w:ins>
          </w:p>
        </w:tc>
        <w:tc>
          <w:tcPr>
            <w:tcW w:w="9639" w:type="dxa"/>
            <w:gridSpan w:val="12"/>
            <w:tcBorders>
              <w:top w:val="single" w:sz="4" w:space="0" w:color="auto"/>
              <w:bottom w:val="single" w:sz="4" w:space="0" w:color="auto"/>
            </w:tcBorders>
            <w:shd w:val="clear" w:color="auto" w:fill="auto"/>
            <w:vAlign w:val="center"/>
          </w:tcPr>
          <w:p w14:paraId="39B3264F" w14:textId="77777777" w:rsidR="009622A4" w:rsidRPr="00E43DE4" w:rsidRDefault="009622A4" w:rsidP="0000223A">
            <w:pPr>
              <w:spacing w:after="0" w:line="240" w:lineRule="auto"/>
              <w:ind w:left="113" w:right="113"/>
              <w:jc w:val="center"/>
              <w:rPr>
                <w:ins w:id="1608" w:author="Clémentine FRITSCH" w:date="2024-11-25T15:29:00Z"/>
                <w:rFonts w:eastAsia="Times New Roman" w:cstheme="minorHAnsi"/>
                <w:sz w:val="14"/>
                <w:szCs w:val="14"/>
                <w:lang w:val="en-GB" w:eastAsia="fr-FR"/>
              </w:rPr>
            </w:pPr>
            <w:ins w:id="1609" w:author="Clémentine FRITSCH" w:date="2024-11-25T15:29:00Z">
              <w:r w:rsidRPr="00E43DE4">
                <w:rPr>
                  <w:rFonts w:eastAsia="Times New Roman" w:cstheme="minorHAnsi"/>
                  <w:b/>
                  <w:sz w:val="14"/>
                  <w:szCs w:val="14"/>
                  <w:lang w:val="en-GB" w:eastAsia="fr-FR"/>
                </w:rPr>
                <w:t>Cases when toxicity/exposure ratio exceed trigger value (of 10 for acute toxicity data or of 5 for chronic toxicity data)</w:t>
              </w:r>
            </w:ins>
          </w:p>
        </w:tc>
      </w:tr>
      <w:tr w:rsidR="009622A4" w:rsidRPr="00E43DE4" w14:paraId="34891DDC" w14:textId="77777777" w:rsidTr="0000223A">
        <w:trPr>
          <w:trHeight w:val="454"/>
          <w:ins w:id="1610" w:author="Clémentine FRITSCH" w:date="2024-11-25T15:29:00Z"/>
        </w:trPr>
        <w:tc>
          <w:tcPr>
            <w:tcW w:w="2967" w:type="dxa"/>
            <w:vMerge/>
            <w:tcBorders>
              <w:bottom w:val="single" w:sz="4" w:space="0" w:color="auto"/>
            </w:tcBorders>
            <w:shd w:val="clear" w:color="auto" w:fill="auto"/>
            <w:noWrap/>
            <w:vAlign w:val="center"/>
            <w:hideMark/>
          </w:tcPr>
          <w:p w14:paraId="07D3871A" w14:textId="77777777" w:rsidR="009622A4" w:rsidRPr="00E43DE4" w:rsidRDefault="009622A4" w:rsidP="0000223A">
            <w:pPr>
              <w:spacing w:after="0" w:line="240" w:lineRule="auto"/>
              <w:jc w:val="center"/>
              <w:rPr>
                <w:ins w:id="1611" w:author="Clémentine FRITSCH" w:date="2024-11-25T15:29:00Z"/>
                <w:rFonts w:eastAsia="Times New Roman" w:cstheme="minorHAnsi"/>
                <w:sz w:val="14"/>
                <w:szCs w:val="14"/>
                <w:lang w:val="en-GB" w:eastAsia="fr-FR"/>
              </w:rPr>
            </w:pPr>
          </w:p>
        </w:tc>
        <w:tc>
          <w:tcPr>
            <w:tcW w:w="1276" w:type="dxa"/>
            <w:vMerge/>
            <w:tcBorders>
              <w:bottom w:val="single" w:sz="4" w:space="0" w:color="auto"/>
            </w:tcBorders>
            <w:vAlign w:val="center"/>
          </w:tcPr>
          <w:p w14:paraId="58F2A651" w14:textId="77777777" w:rsidR="009622A4" w:rsidRPr="00E43DE4" w:rsidRDefault="009622A4" w:rsidP="0000223A">
            <w:pPr>
              <w:spacing w:after="0" w:line="240" w:lineRule="auto"/>
              <w:rPr>
                <w:ins w:id="1612" w:author="Clémentine FRITSCH" w:date="2024-11-25T15:29:00Z"/>
                <w:rFonts w:eastAsia="Times New Roman" w:cstheme="minorHAnsi"/>
                <w:sz w:val="14"/>
                <w:szCs w:val="14"/>
                <w:lang w:val="en-GB" w:eastAsia="fr-FR"/>
              </w:rPr>
            </w:pPr>
          </w:p>
        </w:tc>
        <w:tc>
          <w:tcPr>
            <w:tcW w:w="567" w:type="dxa"/>
            <w:vMerge w:val="restart"/>
            <w:tcBorders>
              <w:top w:val="single" w:sz="4" w:space="0" w:color="auto"/>
              <w:bottom w:val="single" w:sz="4" w:space="0" w:color="auto"/>
            </w:tcBorders>
            <w:shd w:val="clear" w:color="auto" w:fill="auto"/>
            <w:noWrap/>
            <w:vAlign w:val="center"/>
            <w:hideMark/>
          </w:tcPr>
          <w:p w14:paraId="6FE36244" w14:textId="77777777" w:rsidR="009622A4" w:rsidRPr="00E43DE4" w:rsidRDefault="009622A4" w:rsidP="0000223A">
            <w:pPr>
              <w:spacing w:after="0" w:line="240" w:lineRule="auto"/>
              <w:jc w:val="center"/>
              <w:rPr>
                <w:ins w:id="1613" w:author="Clémentine FRITSCH" w:date="2024-11-25T15:29:00Z"/>
                <w:rFonts w:eastAsia="Times New Roman" w:cstheme="minorHAnsi"/>
                <w:sz w:val="14"/>
                <w:szCs w:val="14"/>
                <w:lang w:eastAsia="fr-FR"/>
              </w:rPr>
            </w:pPr>
            <w:ins w:id="1614" w:author="Clémentine FRITSCH" w:date="2024-11-25T15:29:00Z">
              <w:r w:rsidRPr="00E43DE4">
                <w:rPr>
                  <w:rFonts w:eastAsia="Times New Roman" w:cstheme="minorHAnsi"/>
                  <w:b/>
                  <w:sz w:val="14"/>
                  <w:szCs w:val="14"/>
                  <w:lang w:eastAsia="fr-FR"/>
                </w:rPr>
                <w:t>Nb cases</w:t>
              </w:r>
            </w:ins>
          </w:p>
        </w:tc>
        <w:tc>
          <w:tcPr>
            <w:tcW w:w="1701" w:type="dxa"/>
            <w:vMerge w:val="restart"/>
            <w:tcBorders>
              <w:top w:val="single" w:sz="4" w:space="0" w:color="auto"/>
              <w:bottom w:val="single" w:sz="4" w:space="0" w:color="auto"/>
            </w:tcBorders>
            <w:shd w:val="clear" w:color="auto" w:fill="auto"/>
            <w:noWrap/>
            <w:vAlign w:val="center"/>
            <w:hideMark/>
          </w:tcPr>
          <w:p w14:paraId="013DB9AD" w14:textId="77777777" w:rsidR="009622A4" w:rsidRPr="00E43DE4" w:rsidRDefault="009622A4" w:rsidP="0000223A">
            <w:pPr>
              <w:spacing w:after="0" w:line="240" w:lineRule="auto"/>
              <w:jc w:val="center"/>
              <w:rPr>
                <w:ins w:id="1615" w:author="Clémentine FRITSCH" w:date="2024-11-25T15:29:00Z"/>
                <w:rFonts w:eastAsia="Times New Roman" w:cstheme="minorHAnsi"/>
                <w:sz w:val="14"/>
                <w:szCs w:val="14"/>
                <w:lang w:eastAsia="fr-FR"/>
              </w:rPr>
            </w:pPr>
            <w:proofErr w:type="spellStart"/>
            <w:ins w:id="1616" w:author="Clémentine FRITSCH" w:date="2024-11-25T15:29:00Z">
              <w:r w:rsidRPr="00E43DE4">
                <w:rPr>
                  <w:rFonts w:eastAsia="Times New Roman" w:cstheme="minorHAnsi"/>
                  <w:b/>
                  <w:sz w:val="14"/>
                  <w:szCs w:val="14"/>
                  <w:lang w:eastAsia="fr-FR"/>
                </w:rPr>
                <w:t>Threshold</w:t>
              </w:r>
              <w:proofErr w:type="spellEnd"/>
              <w:r w:rsidRPr="00E43DE4">
                <w:rPr>
                  <w:rFonts w:eastAsia="Times New Roman" w:cstheme="minorHAnsi"/>
                  <w:b/>
                  <w:sz w:val="14"/>
                  <w:szCs w:val="14"/>
                  <w:lang w:eastAsia="fr-FR"/>
                </w:rPr>
                <w:t xml:space="preserve"> of </w:t>
              </w:r>
              <w:proofErr w:type="spellStart"/>
              <w:r w:rsidRPr="00E43DE4">
                <w:rPr>
                  <w:rFonts w:eastAsia="Times New Roman" w:cstheme="minorHAnsi"/>
                  <w:b/>
                  <w:sz w:val="14"/>
                  <w:szCs w:val="14"/>
                  <w:lang w:eastAsia="fr-FR"/>
                </w:rPr>
                <w:t>concern</w:t>
              </w:r>
              <w:proofErr w:type="spellEnd"/>
            </w:ins>
          </w:p>
        </w:tc>
        <w:tc>
          <w:tcPr>
            <w:tcW w:w="1276" w:type="dxa"/>
            <w:vMerge w:val="restart"/>
            <w:tcBorders>
              <w:top w:val="single" w:sz="4" w:space="0" w:color="auto"/>
              <w:bottom w:val="single" w:sz="4" w:space="0" w:color="auto"/>
            </w:tcBorders>
            <w:shd w:val="clear" w:color="auto" w:fill="auto"/>
            <w:vAlign w:val="center"/>
            <w:hideMark/>
          </w:tcPr>
          <w:p w14:paraId="3808D5C6" w14:textId="77777777" w:rsidR="009622A4" w:rsidRPr="00E43DE4" w:rsidRDefault="009622A4" w:rsidP="0000223A">
            <w:pPr>
              <w:spacing w:after="0" w:line="240" w:lineRule="auto"/>
              <w:jc w:val="center"/>
              <w:rPr>
                <w:ins w:id="1617" w:author="Clémentine FRITSCH" w:date="2024-11-25T15:29:00Z"/>
                <w:rFonts w:eastAsia="Times New Roman" w:cstheme="minorHAnsi"/>
                <w:sz w:val="14"/>
                <w:szCs w:val="14"/>
                <w:lang w:eastAsia="fr-FR"/>
              </w:rPr>
            </w:pPr>
            <w:proofErr w:type="spellStart"/>
            <w:ins w:id="1618" w:author="Clémentine FRITSCH" w:date="2024-11-25T15:29:00Z">
              <w:r w:rsidRPr="00E43DE4">
                <w:rPr>
                  <w:rFonts w:eastAsia="Times New Roman" w:cstheme="minorHAnsi"/>
                  <w:b/>
                  <w:sz w:val="14"/>
                  <w:szCs w:val="14"/>
                  <w:lang w:eastAsia="fr-FR"/>
                </w:rPr>
                <w:t>Species</w:t>
              </w:r>
              <w:proofErr w:type="spellEnd"/>
              <w:r w:rsidRPr="00E43DE4">
                <w:rPr>
                  <w:rFonts w:eastAsia="Times New Roman" w:cstheme="minorHAnsi"/>
                  <w:b/>
                  <w:sz w:val="14"/>
                  <w:szCs w:val="14"/>
                  <w:lang w:eastAsia="fr-FR"/>
                </w:rPr>
                <w:t xml:space="preserve"> of </w:t>
              </w:r>
              <w:proofErr w:type="spellStart"/>
              <w:r w:rsidRPr="00E43DE4">
                <w:rPr>
                  <w:rFonts w:eastAsia="Times New Roman" w:cstheme="minorHAnsi"/>
                  <w:b/>
                  <w:sz w:val="14"/>
                  <w:szCs w:val="14"/>
                  <w:lang w:eastAsia="fr-FR"/>
                </w:rPr>
                <w:t>concern</w:t>
              </w:r>
              <w:proofErr w:type="spellEnd"/>
            </w:ins>
          </w:p>
        </w:tc>
        <w:tc>
          <w:tcPr>
            <w:tcW w:w="850" w:type="dxa"/>
            <w:vMerge w:val="restart"/>
            <w:tcBorders>
              <w:top w:val="single" w:sz="4" w:space="0" w:color="auto"/>
              <w:bottom w:val="single" w:sz="4" w:space="0" w:color="auto"/>
            </w:tcBorders>
            <w:shd w:val="clear" w:color="auto" w:fill="auto"/>
            <w:vAlign w:val="center"/>
            <w:hideMark/>
          </w:tcPr>
          <w:p w14:paraId="45FDE20D" w14:textId="77777777" w:rsidR="009622A4" w:rsidRPr="00E43DE4" w:rsidRDefault="009622A4" w:rsidP="0000223A">
            <w:pPr>
              <w:spacing w:after="0" w:line="240" w:lineRule="auto"/>
              <w:jc w:val="center"/>
              <w:rPr>
                <w:ins w:id="1619" w:author="Clémentine FRITSCH" w:date="2024-11-25T15:29:00Z"/>
                <w:rFonts w:eastAsia="Times New Roman" w:cstheme="minorHAnsi"/>
                <w:b/>
                <w:sz w:val="14"/>
                <w:szCs w:val="14"/>
                <w:lang w:val="en-GB" w:eastAsia="fr-FR"/>
              </w:rPr>
            </w:pPr>
            <w:ins w:id="1620" w:author="Clémentine FRITSCH" w:date="2024-11-25T15:29:00Z">
              <w:r w:rsidRPr="00E43DE4">
                <w:rPr>
                  <w:rFonts w:eastAsia="Times New Roman" w:cstheme="minorHAnsi"/>
                  <w:b/>
                  <w:sz w:val="14"/>
                  <w:szCs w:val="14"/>
                  <w:lang w:val="en-GB" w:eastAsia="fr-FR"/>
                </w:rPr>
                <w:t>Level [C]</w:t>
              </w:r>
              <w:r w:rsidRPr="00E43DE4">
                <w:rPr>
                  <w:rFonts w:eastAsia="Times New Roman" w:cstheme="minorHAnsi"/>
                  <w:b/>
                  <w:sz w:val="14"/>
                  <w:szCs w:val="14"/>
                  <w:vertAlign w:val="subscript"/>
                  <w:lang w:val="en-GB" w:eastAsia="fr-FR"/>
                </w:rPr>
                <w:t>hair</w:t>
              </w:r>
              <w:r w:rsidRPr="00E43DE4">
                <w:rPr>
                  <w:rFonts w:eastAsia="Times New Roman" w:cstheme="minorHAnsi"/>
                  <w:b/>
                  <w:sz w:val="14"/>
                  <w:szCs w:val="14"/>
                  <w:lang w:val="en-GB" w:eastAsia="fr-FR"/>
                </w:rPr>
                <w:t xml:space="preserve"> of concern</w:t>
              </w:r>
            </w:ins>
          </w:p>
        </w:tc>
        <w:tc>
          <w:tcPr>
            <w:tcW w:w="567" w:type="dxa"/>
            <w:tcBorders>
              <w:bottom w:val="single" w:sz="4" w:space="0" w:color="auto"/>
            </w:tcBorders>
            <w:shd w:val="clear" w:color="auto" w:fill="auto"/>
            <w:noWrap/>
            <w:vAlign w:val="center"/>
            <w:hideMark/>
          </w:tcPr>
          <w:p w14:paraId="37D5D8DA" w14:textId="77777777" w:rsidR="009622A4" w:rsidRPr="00E43DE4" w:rsidRDefault="009622A4" w:rsidP="0000223A">
            <w:pPr>
              <w:spacing w:after="0" w:line="240" w:lineRule="auto"/>
              <w:jc w:val="center"/>
              <w:rPr>
                <w:ins w:id="1621" w:author="Clémentine FRITSCH" w:date="2024-11-25T15:29:00Z"/>
                <w:rFonts w:eastAsia="Times New Roman" w:cstheme="minorHAnsi"/>
                <w:b/>
                <w:sz w:val="14"/>
                <w:szCs w:val="14"/>
                <w:lang w:val="en-GB" w:eastAsia="fr-FR"/>
              </w:rPr>
            </w:pPr>
            <w:ins w:id="1622"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ind</w:t>
              </w:r>
              <w:proofErr w:type="spellEnd"/>
            </w:ins>
          </w:p>
        </w:tc>
        <w:tc>
          <w:tcPr>
            <w:tcW w:w="709" w:type="dxa"/>
            <w:tcBorders>
              <w:bottom w:val="single" w:sz="4" w:space="0" w:color="auto"/>
            </w:tcBorders>
            <w:shd w:val="clear" w:color="auto" w:fill="auto"/>
            <w:noWrap/>
            <w:vAlign w:val="center"/>
            <w:hideMark/>
          </w:tcPr>
          <w:p w14:paraId="21ECEBA7" w14:textId="77777777" w:rsidR="009622A4" w:rsidRPr="00E43DE4" w:rsidRDefault="009622A4" w:rsidP="0000223A">
            <w:pPr>
              <w:spacing w:after="0" w:line="240" w:lineRule="auto"/>
              <w:jc w:val="center"/>
              <w:rPr>
                <w:ins w:id="1623" w:author="Clémentine FRITSCH" w:date="2024-11-25T15:29:00Z"/>
                <w:rFonts w:eastAsia="Times New Roman" w:cstheme="minorHAnsi"/>
                <w:b/>
                <w:sz w:val="14"/>
                <w:szCs w:val="14"/>
                <w:lang w:val="en-GB" w:eastAsia="fr-FR"/>
              </w:rPr>
            </w:pPr>
            <w:ins w:id="1624"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rodents</w:t>
              </w:r>
              <w:proofErr w:type="spellEnd"/>
            </w:ins>
          </w:p>
        </w:tc>
        <w:tc>
          <w:tcPr>
            <w:tcW w:w="567" w:type="dxa"/>
            <w:tcBorders>
              <w:bottom w:val="single" w:sz="4" w:space="0" w:color="auto"/>
            </w:tcBorders>
            <w:shd w:val="clear" w:color="auto" w:fill="auto"/>
            <w:noWrap/>
            <w:vAlign w:val="center"/>
            <w:hideMark/>
          </w:tcPr>
          <w:p w14:paraId="191931F3" w14:textId="77777777" w:rsidR="009622A4" w:rsidRPr="00E43DE4" w:rsidRDefault="009622A4" w:rsidP="0000223A">
            <w:pPr>
              <w:spacing w:after="0" w:line="240" w:lineRule="auto"/>
              <w:jc w:val="center"/>
              <w:rPr>
                <w:ins w:id="1625" w:author="Clémentine FRITSCH" w:date="2024-11-25T15:29:00Z"/>
                <w:rFonts w:eastAsia="Times New Roman" w:cstheme="minorHAnsi"/>
                <w:b/>
                <w:sz w:val="14"/>
                <w:szCs w:val="14"/>
                <w:lang w:val="en-GB" w:eastAsia="fr-FR"/>
              </w:rPr>
            </w:pPr>
            <w:ins w:id="1626"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shrews</w:t>
              </w:r>
              <w:proofErr w:type="spellEnd"/>
            </w:ins>
          </w:p>
        </w:tc>
        <w:tc>
          <w:tcPr>
            <w:tcW w:w="851" w:type="dxa"/>
            <w:tcBorders>
              <w:bottom w:val="single" w:sz="4" w:space="0" w:color="auto"/>
            </w:tcBorders>
            <w:shd w:val="clear" w:color="auto" w:fill="auto"/>
            <w:noWrap/>
            <w:vAlign w:val="center"/>
            <w:hideMark/>
          </w:tcPr>
          <w:p w14:paraId="769DE74E" w14:textId="77777777" w:rsidR="009622A4" w:rsidRPr="00E43DE4" w:rsidRDefault="009622A4" w:rsidP="0000223A">
            <w:pPr>
              <w:spacing w:after="0" w:line="240" w:lineRule="auto"/>
              <w:jc w:val="center"/>
              <w:rPr>
                <w:ins w:id="1627" w:author="Clémentine FRITSCH" w:date="2024-11-25T15:29:00Z"/>
                <w:rFonts w:eastAsia="Times New Roman" w:cstheme="minorHAnsi"/>
                <w:b/>
                <w:sz w:val="14"/>
                <w:szCs w:val="14"/>
                <w:lang w:eastAsia="fr-FR"/>
              </w:rPr>
            </w:pPr>
            <w:ins w:id="1628" w:author="Clémentine FRITSCH" w:date="2024-11-25T15:29:00Z">
              <w:r w:rsidRPr="00E43DE4">
                <w:rPr>
                  <w:rFonts w:eastAsia="Times New Roman" w:cstheme="minorHAnsi"/>
                  <w:b/>
                  <w:sz w:val="14"/>
                  <w:szCs w:val="14"/>
                  <w:lang w:eastAsia="fr-FR"/>
                </w:rPr>
                <w:t>%</w:t>
              </w:r>
            </w:ins>
          </w:p>
          <w:p w14:paraId="22BF85BC" w14:textId="77777777" w:rsidR="009622A4" w:rsidRPr="00E43DE4" w:rsidRDefault="009622A4" w:rsidP="0000223A">
            <w:pPr>
              <w:spacing w:after="0" w:line="240" w:lineRule="auto"/>
              <w:jc w:val="center"/>
              <w:rPr>
                <w:ins w:id="1629" w:author="Clémentine FRITSCH" w:date="2024-11-25T15:29:00Z"/>
                <w:rFonts w:eastAsia="Times New Roman" w:cstheme="minorHAnsi"/>
                <w:b/>
                <w:sz w:val="14"/>
                <w:szCs w:val="14"/>
                <w:lang w:val="en-GB" w:eastAsia="fr-FR"/>
              </w:rPr>
            </w:pPr>
            <w:ins w:id="1630" w:author="Clémentine FRITSCH" w:date="2024-11-25T15:29:00Z">
              <w:r w:rsidRPr="00E43DE4">
                <w:rPr>
                  <w:rFonts w:eastAsia="Times New Roman" w:cstheme="minorHAnsi"/>
                  <w:b/>
                  <w:sz w:val="14"/>
                  <w:szCs w:val="14"/>
                  <w:lang w:eastAsia="fr-FR"/>
                </w:rPr>
                <w:t xml:space="preserve">All </w:t>
              </w:r>
              <w:proofErr w:type="spellStart"/>
              <w:r w:rsidRPr="00E43DE4">
                <w:rPr>
                  <w:rFonts w:eastAsia="Times New Roman" w:cstheme="minorHAnsi"/>
                  <w:b/>
                  <w:sz w:val="14"/>
                  <w:szCs w:val="14"/>
                  <w:lang w:eastAsia="fr-FR"/>
                </w:rPr>
                <w:t>species</w:t>
              </w:r>
              <w:proofErr w:type="spellEnd"/>
            </w:ins>
          </w:p>
        </w:tc>
        <w:tc>
          <w:tcPr>
            <w:tcW w:w="709" w:type="dxa"/>
            <w:tcBorders>
              <w:bottom w:val="single" w:sz="4" w:space="0" w:color="auto"/>
            </w:tcBorders>
            <w:shd w:val="clear" w:color="auto" w:fill="auto"/>
            <w:noWrap/>
            <w:vAlign w:val="center"/>
            <w:hideMark/>
          </w:tcPr>
          <w:p w14:paraId="287A5471" w14:textId="77777777" w:rsidR="009622A4" w:rsidRPr="00E43DE4" w:rsidRDefault="009622A4" w:rsidP="0000223A">
            <w:pPr>
              <w:spacing w:after="0" w:line="240" w:lineRule="auto"/>
              <w:jc w:val="center"/>
              <w:rPr>
                <w:ins w:id="1631" w:author="Clémentine FRITSCH" w:date="2024-11-25T15:29:00Z"/>
                <w:rFonts w:eastAsia="Times New Roman" w:cstheme="minorHAnsi"/>
                <w:b/>
                <w:sz w:val="14"/>
                <w:szCs w:val="14"/>
                <w:lang w:val="en-GB" w:eastAsia="fr-FR"/>
              </w:rPr>
            </w:pPr>
            <w:ins w:id="1632"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Rodents</w:t>
              </w:r>
              <w:proofErr w:type="spellEnd"/>
            </w:ins>
          </w:p>
        </w:tc>
        <w:tc>
          <w:tcPr>
            <w:tcW w:w="532" w:type="dxa"/>
            <w:tcBorders>
              <w:bottom w:val="single" w:sz="4" w:space="0" w:color="auto"/>
            </w:tcBorders>
            <w:shd w:val="clear" w:color="auto" w:fill="auto"/>
            <w:noWrap/>
            <w:vAlign w:val="center"/>
            <w:hideMark/>
          </w:tcPr>
          <w:p w14:paraId="7806300A" w14:textId="77777777" w:rsidR="009622A4" w:rsidRPr="00E43DE4" w:rsidRDefault="009622A4" w:rsidP="0000223A">
            <w:pPr>
              <w:spacing w:after="0" w:line="240" w:lineRule="auto"/>
              <w:jc w:val="center"/>
              <w:rPr>
                <w:ins w:id="1633" w:author="Clémentine FRITSCH" w:date="2024-11-25T15:29:00Z"/>
                <w:rFonts w:eastAsia="Times New Roman" w:cstheme="minorHAnsi"/>
                <w:b/>
                <w:sz w:val="14"/>
                <w:szCs w:val="14"/>
                <w:lang w:val="en-GB" w:eastAsia="fr-FR"/>
              </w:rPr>
            </w:pPr>
            <w:ins w:id="1634" w:author="Clémentine FRITSCH" w:date="2024-11-25T15:29:00Z">
              <w:r w:rsidRPr="00E43DE4">
                <w:rPr>
                  <w:rFonts w:eastAsia="Times New Roman" w:cstheme="minorHAnsi"/>
                  <w:b/>
                  <w:sz w:val="14"/>
                  <w:szCs w:val="14"/>
                  <w:lang w:eastAsia="fr-FR"/>
                </w:rPr>
                <w:t>% Voles</w:t>
              </w:r>
            </w:ins>
          </w:p>
        </w:tc>
        <w:tc>
          <w:tcPr>
            <w:tcW w:w="744" w:type="dxa"/>
            <w:tcBorders>
              <w:bottom w:val="single" w:sz="4" w:space="0" w:color="auto"/>
            </w:tcBorders>
            <w:shd w:val="clear" w:color="auto" w:fill="auto"/>
            <w:noWrap/>
            <w:vAlign w:val="center"/>
            <w:hideMark/>
          </w:tcPr>
          <w:p w14:paraId="206DEA4B" w14:textId="77777777" w:rsidR="009622A4" w:rsidRPr="00E43DE4" w:rsidRDefault="009622A4" w:rsidP="0000223A">
            <w:pPr>
              <w:spacing w:after="0" w:line="240" w:lineRule="auto"/>
              <w:jc w:val="center"/>
              <w:rPr>
                <w:ins w:id="1635" w:author="Clémentine FRITSCH" w:date="2024-11-25T15:29:00Z"/>
                <w:rFonts w:eastAsia="Times New Roman" w:cstheme="minorHAnsi"/>
                <w:b/>
                <w:sz w:val="14"/>
                <w:szCs w:val="14"/>
                <w:lang w:val="en-GB" w:eastAsia="fr-FR"/>
              </w:rPr>
            </w:pPr>
            <w:ins w:id="1636"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Microtus</w:t>
              </w:r>
              <w:proofErr w:type="spellEnd"/>
            </w:ins>
          </w:p>
        </w:tc>
        <w:tc>
          <w:tcPr>
            <w:tcW w:w="566" w:type="dxa"/>
            <w:tcBorders>
              <w:bottom w:val="single" w:sz="4" w:space="0" w:color="auto"/>
            </w:tcBorders>
            <w:shd w:val="clear" w:color="auto" w:fill="auto"/>
            <w:noWrap/>
            <w:vAlign w:val="center"/>
            <w:hideMark/>
          </w:tcPr>
          <w:p w14:paraId="33C2000F" w14:textId="77777777" w:rsidR="009622A4" w:rsidRPr="00E43DE4" w:rsidRDefault="009622A4" w:rsidP="0000223A">
            <w:pPr>
              <w:spacing w:after="0" w:line="240" w:lineRule="auto"/>
              <w:jc w:val="center"/>
              <w:rPr>
                <w:ins w:id="1637" w:author="Clémentine FRITSCH" w:date="2024-11-25T15:29:00Z"/>
                <w:rFonts w:eastAsia="Times New Roman" w:cstheme="minorHAnsi"/>
                <w:b/>
                <w:sz w:val="14"/>
                <w:szCs w:val="14"/>
                <w:lang w:val="en-GB" w:eastAsia="fr-FR"/>
              </w:rPr>
            </w:pPr>
            <w:ins w:id="1638"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Shrews</w:t>
              </w:r>
              <w:proofErr w:type="spellEnd"/>
            </w:ins>
          </w:p>
        </w:tc>
      </w:tr>
      <w:tr w:rsidR="009622A4" w:rsidRPr="007E4642" w14:paraId="368AA5B5" w14:textId="77777777" w:rsidTr="0000223A">
        <w:trPr>
          <w:trHeight w:val="129"/>
          <w:ins w:id="1639" w:author="Clémentine FRITSCH" w:date="2024-11-25T15:29:00Z"/>
        </w:trPr>
        <w:tc>
          <w:tcPr>
            <w:tcW w:w="2967" w:type="dxa"/>
            <w:vMerge/>
            <w:tcBorders>
              <w:bottom w:val="single" w:sz="4" w:space="0" w:color="auto"/>
            </w:tcBorders>
            <w:shd w:val="clear" w:color="auto" w:fill="auto"/>
            <w:noWrap/>
            <w:vAlign w:val="center"/>
          </w:tcPr>
          <w:p w14:paraId="0B4B55AB" w14:textId="77777777" w:rsidR="009622A4" w:rsidRPr="00E43DE4" w:rsidRDefault="009622A4" w:rsidP="0000223A">
            <w:pPr>
              <w:spacing w:after="0" w:line="240" w:lineRule="auto"/>
              <w:jc w:val="center"/>
              <w:rPr>
                <w:ins w:id="1640" w:author="Clémentine FRITSCH" w:date="2024-11-25T15:29:00Z"/>
                <w:rFonts w:eastAsia="Times New Roman" w:cstheme="minorHAnsi"/>
                <w:sz w:val="14"/>
                <w:szCs w:val="14"/>
                <w:lang w:val="en-GB" w:eastAsia="fr-FR"/>
              </w:rPr>
            </w:pPr>
          </w:p>
        </w:tc>
        <w:tc>
          <w:tcPr>
            <w:tcW w:w="1276" w:type="dxa"/>
            <w:vMerge/>
            <w:tcBorders>
              <w:bottom w:val="single" w:sz="4" w:space="0" w:color="auto"/>
            </w:tcBorders>
            <w:vAlign w:val="center"/>
          </w:tcPr>
          <w:p w14:paraId="6422454E" w14:textId="77777777" w:rsidR="009622A4" w:rsidRPr="00E43DE4" w:rsidRDefault="009622A4" w:rsidP="0000223A">
            <w:pPr>
              <w:spacing w:after="0" w:line="240" w:lineRule="auto"/>
              <w:jc w:val="center"/>
              <w:rPr>
                <w:ins w:id="1641" w:author="Clémentine FRITSCH" w:date="2024-11-25T15:29:00Z"/>
                <w:rFonts w:eastAsia="Times New Roman" w:cstheme="minorHAnsi"/>
                <w:sz w:val="14"/>
                <w:szCs w:val="14"/>
                <w:lang w:eastAsia="fr-FR"/>
              </w:rPr>
            </w:pPr>
          </w:p>
        </w:tc>
        <w:tc>
          <w:tcPr>
            <w:tcW w:w="567" w:type="dxa"/>
            <w:vMerge/>
            <w:tcBorders>
              <w:bottom w:val="single" w:sz="4" w:space="0" w:color="auto"/>
            </w:tcBorders>
            <w:shd w:val="clear" w:color="auto" w:fill="auto"/>
            <w:noWrap/>
            <w:vAlign w:val="center"/>
          </w:tcPr>
          <w:p w14:paraId="11C9A66B" w14:textId="77777777" w:rsidR="009622A4" w:rsidRPr="00E43DE4" w:rsidRDefault="009622A4" w:rsidP="0000223A">
            <w:pPr>
              <w:spacing w:after="0" w:line="240" w:lineRule="auto"/>
              <w:jc w:val="center"/>
              <w:rPr>
                <w:ins w:id="1642" w:author="Clémentine FRITSCH" w:date="2024-11-25T15:29:00Z"/>
                <w:rFonts w:eastAsia="Times New Roman" w:cstheme="minorHAnsi"/>
                <w:b/>
                <w:sz w:val="14"/>
                <w:szCs w:val="14"/>
                <w:lang w:eastAsia="fr-FR"/>
              </w:rPr>
            </w:pPr>
          </w:p>
        </w:tc>
        <w:tc>
          <w:tcPr>
            <w:tcW w:w="1701" w:type="dxa"/>
            <w:vMerge/>
            <w:tcBorders>
              <w:bottom w:val="single" w:sz="4" w:space="0" w:color="auto"/>
            </w:tcBorders>
            <w:shd w:val="clear" w:color="auto" w:fill="auto"/>
            <w:noWrap/>
            <w:vAlign w:val="center"/>
          </w:tcPr>
          <w:p w14:paraId="00020BA0" w14:textId="77777777" w:rsidR="009622A4" w:rsidRPr="00E43DE4" w:rsidRDefault="009622A4" w:rsidP="0000223A">
            <w:pPr>
              <w:spacing w:after="0" w:line="240" w:lineRule="auto"/>
              <w:jc w:val="center"/>
              <w:rPr>
                <w:ins w:id="1643" w:author="Clémentine FRITSCH" w:date="2024-11-25T15:29:00Z"/>
                <w:rFonts w:eastAsia="Times New Roman" w:cstheme="minorHAnsi"/>
                <w:b/>
                <w:sz w:val="14"/>
                <w:szCs w:val="14"/>
                <w:lang w:eastAsia="fr-FR"/>
              </w:rPr>
            </w:pPr>
          </w:p>
        </w:tc>
        <w:tc>
          <w:tcPr>
            <w:tcW w:w="1276" w:type="dxa"/>
            <w:vMerge/>
            <w:tcBorders>
              <w:bottom w:val="single" w:sz="4" w:space="0" w:color="auto"/>
            </w:tcBorders>
            <w:shd w:val="clear" w:color="auto" w:fill="auto"/>
            <w:vAlign w:val="center"/>
          </w:tcPr>
          <w:p w14:paraId="6984A7CE" w14:textId="77777777" w:rsidR="009622A4" w:rsidRPr="00E43DE4" w:rsidRDefault="009622A4" w:rsidP="0000223A">
            <w:pPr>
              <w:spacing w:after="0" w:line="240" w:lineRule="auto"/>
              <w:jc w:val="center"/>
              <w:rPr>
                <w:ins w:id="1644" w:author="Clémentine FRITSCH" w:date="2024-11-25T15:29:00Z"/>
                <w:rFonts w:eastAsia="Times New Roman" w:cstheme="minorHAnsi"/>
                <w:b/>
                <w:sz w:val="14"/>
                <w:szCs w:val="14"/>
                <w:lang w:eastAsia="fr-FR"/>
              </w:rPr>
            </w:pPr>
          </w:p>
        </w:tc>
        <w:tc>
          <w:tcPr>
            <w:tcW w:w="850" w:type="dxa"/>
            <w:vMerge/>
            <w:tcBorders>
              <w:bottom w:val="single" w:sz="4" w:space="0" w:color="auto"/>
            </w:tcBorders>
            <w:shd w:val="clear" w:color="auto" w:fill="auto"/>
            <w:vAlign w:val="center"/>
          </w:tcPr>
          <w:p w14:paraId="212669E6" w14:textId="77777777" w:rsidR="009622A4" w:rsidRPr="00E43DE4" w:rsidRDefault="009622A4" w:rsidP="0000223A">
            <w:pPr>
              <w:spacing w:after="0" w:line="240" w:lineRule="auto"/>
              <w:jc w:val="center"/>
              <w:rPr>
                <w:ins w:id="1645" w:author="Clémentine FRITSCH" w:date="2024-11-25T15:29:00Z"/>
                <w:rFonts w:eastAsia="Times New Roman" w:cstheme="minorHAnsi"/>
                <w:sz w:val="14"/>
                <w:szCs w:val="14"/>
                <w:lang w:val="en-GB" w:eastAsia="fr-FR"/>
              </w:rPr>
            </w:pPr>
          </w:p>
        </w:tc>
        <w:tc>
          <w:tcPr>
            <w:tcW w:w="5245" w:type="dxa"/>
            <w:gridSpan w:val="8"/>
            <w:tcBorders>
              <w:bottom w:val="single" w:sz="4" w:space="0" w:color="auto"/>
            </w:tcBorders>
            <w:shd w:val="clear" w:color="auto" w:fill="auto"/>
            <w:noWrap/>
            <w:vAlign w:val="center"/>
          </w:tcPr>
          <w:p w14:paraId="59B958A5" w14:textId="77777777" w:rsidR="009622A4" w:rsidRPr="00E43DE4" w:rsidRDefault="009622A4" w:rsidP="0000223A">
            <w:pPr>
              <w:spacing w:after="0" w:line="240" w:lineRule="auto"/>
              <w:jc w:val="center"/>
              <w:rPr>
                <w:ins w:id="1646" w:author="Clémentine FRITSCH" w:date="2024-11-25T15:29:00Z"/>
                <w:rFonts w:eastAsia="Times New Roman" w:cstheme="minorHAnsi"/>
                <w:sz w:val="14"/>
                <w:szCs w:val="14"/>
                <w:lang w:val="en-GB" w:eastAsia="fr-FR"/>
              </w:rPr>
            </w:pPr>
            <w:ins w:id="1647" w:author="Clémentine FRITSCH" w:date="2024-11-25T15:29:00Z">
              <w:r w:rsidRPr="00E43DE4">
                <w:rPr>
                  <w:rFonts w:eastAsia="Times New Roman" w:cstheme="minorHAnsi"/>
                  <w:color w:val="000000"/>
                  <w:sz w:val="14"/>
                  <w:szCs w:val="14"/>
                  <w:lang w:val="en-GB" w:eastAsia="fr-FR"/>
                </w:rPr>
                <w:t>(including individuals close to the trigger*)</w:t>
              </w:r>
            </w:ins>
          </w:p>
        </w:tc>
      </w:tr>
      <w:tr w:rsidR="009622A4" w:rsidRPr="007E4642" w14:paraId="2EBF84AC" w14:textId="77777777" w:rsidTr="0000223A">
        <w:trPr>
          <w:trHeight w:val="20"/>
          <w:ins w:id="1648" w:author="Clémentine FRITSCH" w:date="2024-11-25T15:29:00Z"/>
        </w:trPr>
        <w:tc>
          <w:tcPr>
            <w:tcW w:w="2967" w:type="dxa"/>
            <w:tcBorders>
              <w:top w:val="single" w:sz="4" w:space="0" w:color="auto"/>
            </w:tcBorders>
            <w:shd w:val="clear" w:color="auto" w:fill="D9D9D9" w:themeFill="background1" w:themeFillShade="D9"/>
            <w:noWrap/>
            <w:vAlign w:val="center"/>
            <w:hideMark/>
          </w:tcPr>
          <w:p w14:paraId="0003DC96" w14:textId="77777777" w:rsidR="009622A4" w:rsidRPr="00E43DE4" w:rsidRDefault="009622A4" w:rsidP="0000223A">
            <w:pPr>
              <w:spacing w:after="0" w:line="240" w:lineRule="auto"/>
              <w:jc w:val="left"/>
              <w:rPr>
                <w:ins w:id="1649" w:author="Clémentine FRITSCH" w:date="2024-11-25T15:29:00Z"/>
                <w:rFonts w:eastAsia="Times New Roman" w:cstheme="minorHAnsi"/>
                <w:sz w:val="14"/>
                <w:szCs w:val="14"/>
                <w:lang w:val="en-GB" w:eastAsia="fr-FR"/>
              </w:rPr>
            </w:pPr>
            <w:ins w:id="1650" w:author="Clémentine FRITSCH" w:date="2024-11-25T15:29:00Z">
              <w:r w:rsidRPr="00E43DE4">
                <w:rPr>
                  <w:rFonts w:eastAsia="Times New Roman" w:cstheme="minorHAnsi"/>
                  <w:sz w:val="14"/>
                  <w:szCs w:val="14"/>
                  <w:lang w:val="en-GB" w:eastAsia="fr-FR"/>
                </w:rPr>
                <w:t> Approach 1</w:t>
              </w:r>
            </w:ins>
          </w:p>
          <w:p w14:paraId="2F321313" w14:textId="77777777" w:rsidR="009622A4" w:rsidRPr="00E43DE4" w:rsidRDefault="009622A4" w:rsidP="0000223A">
            <w:pPr>
              <w:spacing w:after="0" w:line="240" w:lineRule="auto"/>
              <w:jc w:val="left"/>
              <w:rPr>
                <w:ins w:id="1651" w:author="Clémentine FRITSCH" w:date="2024-11-25T15:29:00Z"/>
                <w:rFonts w:eastAsia="Times New Roman" w:cstheme="minorHAnsi"/>
                <w:sz w:val="14"/>
                <w:szCs w:val="14"/>
                <w:lang w:val="en-GB" w:eastAsia="fr-FR"/>
              </w:rPr>
            </w:pPr>
            <w:ins w:id="1652" w:author="Clémentine FRITSCH" w:date="2024-11-25T15:29:00Z">
              <w:r w:rsidRPr="00E43DE4">
                <w:rPr>
                  <w:rFonts w:eastAsia="Times New Roman" w:cstheme="minorHAnsi"/>
                  <w:sz w:val="14"/>
                  <w:szCs w:val="14"/>
                  <w:lang w:val="en-GB" w:eastAsia="fr-FR"/>
                </w:rPr>
                <w:t>[GLY] in human urine and hair</w:t>
              </w:r>
            </w:ins>
          </w:p>
        </w:tc>
        <w:tc>
          <w:tcPr>
            <w:tcW w:w="1276" w:type="dxa"/>
            <w:tcBorders>
              <w:top w:val="single" w:sz="4" w:space="0" w:color="auto"/>
            </w:tcBorders>
            <w:shd w:val="clear" w:color="auto" w:fill="D9D9D9" w:themeFill="background1" w:themeFillShade="D9"/>
            <w:vAlign w:val="center"/>
          </w:tcPr>
          <w:p w14:paraId="2F129CAB" w14:textId="77777777" w:rsidR="009622A4" w:rsidRPr="00E43DE4" w:rsidRDefault="009622A4" w:rsidP="0000223A">
            <w:pPr>
              <w:spacing w:after="0" w:line="240" w:lineRule="auto"/>
              <w:jc w:val="center"/>
              <w:rPr>
                <w:ins w:id="1653"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vAlign w:val="center"/>
            <w:hideMark/>
          </w:tcPr>
          <w:p w14:paraId="78110879" w14:textId="77777777" w:rsidR="009622A4" w:rsidRPr="00E43DE4" w:rsidRDefault="009622A4" w:rsidP="0000223A">
            <w:pPr>
              <w:spacing w:after="0" w:line="240" w:lineRule="auto"/>
              <w:jc w:val="center"/>
              <w:rPr>
                <w:ins w:id="1654" w:author="Clémentine FRITSCH" w:date="2024-11-25T15:29:00Z"/>
                <w:rFonts w:eastAsia="Times New Roman" w:cstheme="minorHAnsi"/>
                <w:sz w:val="14"/>
                <w:szCs w:val="14"/>
                <w:lang w:val="en-GB" w:eastAsia="fr-FR"/>
              </w:rPr>
            </w:pPr>
          </w:p>
        </w:tc>
        <w:tc>
          <w:tcPr>
            <w:tcW w:w="1701" w:type="dxa"/>
            <w:tcBorders>
              <w:top w:val="single" w:sz="4" w:space="0" w:color="auto"/>
            </w:tcBorders>
            <w:shd w:val="clear" w:color="auto" w:fill="D9D9D9" w:themeFill="background1" w:themeFillShade="D9"/>
            <w:noWrap/>
            <w:vAlign w:val="center"/>
            <w:hideMark/>
          </w:tcPr>
          <w:p w14:paraId="407F02EE" w14:textId="77777777" w:rsidR="009622A4" w:rsidRPr="00E43DE4" w:rsidRDefault="009622A4" w:rsidP="0000223A">
            <w:pPr>
              <w:spacing w:after="0" w:line="240" w:lineRule="auto"/>
              <w:jc w:val="center"/>
              <w:rPr>
                <w:ins w:id="1655" w:author="Clémentine FRITSCH" w:date="2024-11-25T15:29:00Z"/>
                <w:rFonts w:eastAsia="Times New Roman" w:cstheme="minorHAnsi"/>
                <w:sz w:val="14"/>
                <w:szCs w:val="14"/>
                <w:lang w:val="en-GB" w:eastAsia="fr-FR"/>
              </w:rPr>
            </w:pPr>
          </w:p>
        </w:tc>
        <w:tc>
          <w:tcPr>
            <w:tcW w:w="1276" w:type="dxa"/>
            <w:tcBorders>
              <w:top w:val="single" w:sz="4" w:space="0" w:color="auto"/>
            </w:tcBorders>
            <w:shd w:val="clear" w:color="auto" w:fill="D9D9D9" w:themeFill="background1" w:themeFillShade="D9"/>
            <w:vAlign w:val="center"/>
            <w:hideMark/>
          </w:tcPr>
          <w:p w14:paraId="63A03528" w14:textId="77777777" w:rsidR="009622A4" w:rsidRPr="00E43DE4" w:rsidRDefault="009622A4" w:rsidP="0000223A">
            <w:pPr>
              <w:spacing w:after="0" w:line="240" w:lineRule="auto"/>
              <w:jc w:val="center"/>
              <w:rPr>
                <w:ins w:id="1656" w:author="Clémentine FRITSCH" w:date="2024-11-25T15:29:00Z"/>
                <w:rFonts w:eastAsia="Times New Roman" w:cstheme="minorHAnsi"/>
                <w:sz w:val="14"/>
                <w:szCs w:val="14"/>
                <w:lang w:val="en-GB" w:eastAsia="fr-FR"/>
              </w:rPr>
            </w:pPr>
          </w:p>
        </w:tc>
        <w:tc>
          <w:tcPr>
            <w:tcW w:w="850" w:type="dxa"/>
            <w:tcBorders>
              <w:top w:val="single" w:sz="4" w:space="0" w:color="auto"/>
            </w:tcBorders>
            <w:shd w:val="clear" w:color="auto" w:fill="D9D9D9" w:themeFill="background1" w:themeFillShade="D9"/>
            <w:vAlign w:val="center"/>
            <w:hideMark/>
          </w:tcPr>
          <w:p w14:paraId="1424316D" w14:textId="77777777" w:rsidR="009622A4" w:rsidRPr="00E43DE4" w:rsidRDefault="009622A4" w:rsidP="0000223A">
            <w:pPr>
              <w:spacing w:after="0" w:line="240" w:lineRule="auto"/>
              <w:jc w:val="center"/>
              <w:rPr>
                <w:ins w:id="1657"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vAlign w:val="center"/>
            <w:hideMark/>
          </w:tcPr>
          <w:p w14:paraId="4B88D9AB" w14:textId="77777777" w:rsidR="009622A4" w:rsidRPr="00E43DE4" w:rsidRDefault="009622A4" w:rsidP="0000223A">
            <w:pPr>
              <w:spacing w:after="0" w:line="240" w:lineRule="auto"/>
              <w:jc w:val="center"/>
              <w:rPr>
                <w:ins w:id="1658" w:author="Clémentine FRITSCH" w:date="2024-11-25T15:29:00Z"/>
                <w:rFonts w:eastAsia="Times New Roman" w:cstheme="minorHAnsi"/>
                <w:sz w:val="14"/>
                <w:szCs w:val="14"/>
                <w:lang w:val="en-GB" w:eastAsia="fr-FR"/>
              </w:rPr>
            </w:pPr>
          </w:p>
        </w:tc>
        <w:tc>
          <w:tcPr>
            <w:tcW w:w="709" w:type="dxa"/>
            <w:tcBorders>
              <w:top w:val="single" w:sz="4" w:space="0" w:color="auto"/>
            </w:tcBorders>
            <w:shd w:val="clear" w:color="auto" w:fill="D9D9D9" w:themeFill="background1" w:themeFillShade="D9"/>
            <w:noWrap/>
            <w:vAlign w:val="center"/>
            <w:hideMark/>
          </w:tcPr>
          <w:p w14:paraId="5C13625D" w14:textId="77777777" w:rsidR="009622A4" w:rsidRPr="00E43DE4" w:rsidRDefault="009622A4" w:rsidP="0000223A">
            <w:pPr>
              <w:spacing w:after="0" w:line="240" w:lineRule="auto"/>
              <w:jc w:val="center"/>
              <w:rPr>
                <w:ins w:id="1659"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vAlign w:val="center"/>
            <w:hideMark/>
          </w:tcPr>
          <w:p w14:paraId="6EB1838B" w14:textId="77777777" w:rsidR="009622A4" w:rsidRPr="00E43DE4" w:rsidRDefault="009622A4" w:rsidP="0000223A">
            <w:pPr>
              <w:spacing w:after="0" w:line="240" w:lineRule="auto"/>
              <w:jc w:val="center"/>
              <w:rPr>
                <w:ins w:id="1660" w:author="Clémentine FRITSCH" w:date="2024-11-25T15:29:00Z"/>
                <w:rFonts w:eastAsia="Times New Roman" w:cstheme="minorHAnsi"/>
                <w:sz w:val="14"/>
                <w:szCs w:val="14"/>
                <w:lang w:val="en-GB" w:eastAsia="fr-FR"/>
              </w:rPr>
            </w:pPr>
          </w:p>
        </w:tc>
        <w:tc>
          <w:tcPr>
            <w:tcW w:w="851" w:type="dxa"/>
            <w:tcBorders>
              <w:top w:val="single" w:sz="4" w:space="0" w:color="auto"/>
            </w:tcBorders>
            <w:shd w:val="clear" w:color="auto" w:fill="D9D9D9" w:themeFill="background1" w:themeFillShade="D9"/>
            <w:noWrap/>
            <w:vAlign w:val="center"/>
            <w:hideMark/>
          </w:tcPr>
          <w:p w14:paraId="2B104BB5" w14:textId="77777777" w:rsidR="009622A4" w:rsidRPr="00E43DE4" w:rsidRDefault="009622A4" w:rsidP="0000223A">
            <w:pPr>
              <w:spacing w:after="0" w:line="240" w:lineRule="auto"/>
              <w:jc w:val="center"/>
              <w:rPr>
                <w:ins w:id="1661" w:author="Clémentine FRITSCH" w:date="2024-11-25T15:29:00Z"/>
                <w:rFonts w:eastAsia="Times New Roman" w:cstheme="minorHAnsi"/>
                <w:sz w:val="14"/>
                <w:szCs w:val="14"/>
                <w:lang w:val="en-GB" w:eastAsia="fr-FR"/>
              </w:rPr>
            </w:pPr>
          </w:p>
        </w:tc>
        <w:tc>
          <w:tcPr>
            <w:tcW w:w="709" w:type="dxa"/>
            <w:tcBorders>
              <w:top w:val="single" w:sz="4" w:space="0" w:color="auto"/>
            </w:tcBorders>
            <w:shd w:val="clear" w:color="auto" w:fill="D9D9D9" w:themeFill="background1" w:themeFillShade="D9"/>
            <w:noWrap/>
            <w:vAlign w:val="center"/>
            <w:hideMark/>
          </w:tcPr>
          <w:p w14:paraId="2B351AEC" w14:textId="77777777" w:rsidR="009622A4" w:rsidRPr="00E43DE4" w:rsidRDefault="009622A4" w:rsidP="0000223A">
            <w:pPr>
              <w:spacing w:after="0" w:line="240" w:lineRule="auto"/>
              <w:jc w:val="center"/>
              <w:rPr>
                <w:ins w:id="1662" w:author="Clémentine FRITSCH" w:date="2024-11-25T15:29:00Z"/>
                <w:rFonts w:eastAsia="Times New Roman" w:cstheme="minorHAnsi"/>
                <w:sz w:val="14"/>
                <w:szCs w:val="14"/>
                <w:lang w:val="en-GB" w:eastAsia="fr-FR"/>
              </w:rPr>
            </w:pPr>
          </w:p>
        </w:tc>
        <w:tc>
          <w:tcPr>
            <w:tcW w:w="532" w:type="dxa"/>
            <w:tcBorders>
              <w:top w:val="single" w:sz="4" w:space="0" w:color="auto"/>
            </w:tcBorders>
            <w:shd w:val="clear" w:color="auto" w:fill="D9D9D9" w:themeFill="background1" w:themeFillShade="D9"/>
            <w:noWrap/>
            <w:vAlign w:val="center"/>
            <w:hideMark/>
          </w:tcPr>
          <w:p w14:paraId="2F56A41B" w14:textId="77777777" w:rsidR="009622A4" w:rsidRPr="00E43DE4" w:rsidRDefault="009622A4" w:rsidP="0000223A">
            <w:pPr>
              <w:spacing w:after="0" w:line="240" w:lineRule="auto"/>
              <w:jc w:val="center"/>
              <w:rPr>
                <w:ins w:id="1663" w:author="Clémentine FRITSCH" w:date="2024-11-25T15:29:00Z"/>
                <w:rFonts w:eastAsia="Times New Roman" w:cstheme="minorHAnsi"/>
                <w:sz w:val="14"/>
                <w:szCs w:val="14"/>
                <w:lang w:val="en-GB" w:eastAsia="fr-FR"/>
              </w:rPr>
            </w:pPr>
          </w:p>
        </w:tc>
        <w:tc>
          <w:tcPr>
            <w:tcW w:w="744" w:type="dxa"/>
            <w:tcBorders>
              <w:top w:val="single" w:sz="4" w:space="0" w:color="auto"/>
            </w:tcBorders>
            <w:shd w:val="clear" w:color="auto" w:fill="D9D9D9" w:themeFill="background1" w:themeFillShade="D9"/>
            <w:noWrap/>
            <w:vAlign w:val="center"/>
            <w:hideMark/>
          </w:tcPr>
          <w:p w14:paraId="29E26784" w14:textId="77777777" w:rsidR="009622A4" w:rsidRPr="00E43DE4" w:rsidRDefault="009622A4" w:rsidP="0000223A">
            <w:pPr>
              <w:spacing w:after="0" w:line="240" w:lineRule="auto"/>
              <w:jc w:val="center"/>
              <w:rPr>
                <w:ins w:id="1664" w:author="Clémentine FRITSCH" w:date="2024-11-25T15:29:00Z"/>
                <w:rFonts w:eastAsia="Times New Roman" w:cstheme="minorHAnsi"/>
                <w:sz w:val="14"/>
                <w:szCs w:val="14"/>
                <w:lang w:val="en-GB" w:eastAsia="fr-FR"/>
              </w:rPr>
            </w:pPr>
          </w:p>
        </w:tc>
        <w:tc>
          <w:tcPr>
            <w:tcW w:w="566" w:type="dxa"/>
            <w:tcBorders>
              <w:top w:val="single" w:sz="4" w:space="0" w:color="auto"/>
            </w:tcBorders>
            <w:shd w:val="clear" w:color="auto" w:fill="D9D9D9" w:themeFill="background1" w:themeFillShade="D9"/>
            <w:noWrap/>
            <w:vAlign w:val="center"/>
            <w:hideMark/>
          </w:tcPr>
          <w:p w14:paraId="6DAA0645" w14:textId="77777777" w:rsidR="009622A4" w:rsidRPr="00E43DE4" w:rsidRDefault="009622A4" w:rsidP="0000223A">
            <w:pPr>
              <w:spacing w:after="0" w:line="240" w:lineRule="auto"/>
              <w:jc w:val="center"/>
              <w:rPr>
                <w:ins w:id="1665" w:author="Clémentine FRITSCH" w:date="2024-11-25T15:29:00Z"/>
                <w:rFonts w:eastAsia="Times New Roman" w:cstheme="minorHAnsi"/>
                <w:sz w:val="14"/>
                <w:szCs w:val="14"/>
                <w:lang w:val="en-GB" w:eastAsia="fr-FR"/>
              </w:rPr>
            </w:pPr>
          </w:p>
        </w:tc>
      </w:tr>
      <w:tr w:rsidR="009622A4" w:rsidRPr="00E43DE4" w14:paraId="1DA45D12" w14:textId="77777777" w:rsidTr="0000223A">
        <w:trPr>
          <w:trHeight w:val="20"/>
          <w:ins w:id="1666" w:author="Clémentine FRITSCH" w:date="2024-11-25T15:29:00Z"/>
        </w:trPr>
        <w:tc>
          <w:tcPr>
            <w:tcW w:w="2967" w:type="dxa"/>
            <w:shd w:val="clear" w:color="auto" w:fill="auto"/>
            <w:noWrap/>
            <w:vAlign w:val="center"/>
            <w:hideMark/>
          </w:tcPr>
          <w:p w14:paraId="04517ADA" w14:textId="77777777" w:rsidR="009622A4" w:rsidRPr="00E43DE4" w:rsidRDefault="009622A4" w:rsidP="0000223A">
            <w:pPr>
              <w:spacing w:after="0" w:line="240" w:lineRule="auto"/>
              <w:ind w:left="208"/>
              <w:jc w:val="left"/>
              <w:rPr>
                <w:ins w:id="1667" w:author="Clémentine FRITSCH" w:date="2024-11-25T15:29:00Z"/>
                <w:rFonts w:eastAsia="Times New Roman" w:cstheme="minorHAnsi"/>
                <w:sz w:val="14"/>
                <w:szCs w:val="14"/>
                <w:lang w:eastAsia="fr-FR"/>
              </w:rPr>
            </w:pPr>
            <w:ins w:id="1668" w:author="Clémentine FRITSCH" w:date="2024-11-25T15:29:00Z">
              <w:r w:rsidRPr="00E43DE4">
                <w:rPr>
                  <w:rFonts w:eastAsia="Times New Roman" w:cstheme="minorHAnsi"/>
                  <w:sz w:val="14"/>
                  <w:szCs w:val="14"/>
                  <w:lang w:eastAsia="fr-FR"/>
                </w:rPr>
                <w:t>Scenario 1.1</w:t>
              </w:r>
            </w:ins>
          </w:p>
          <w:p w14:paraId="44E2B1CC" w14:textId="77777777" w:rsidR="009622A4" w:rsidRPr="00E43DE4" w:rsidRDefault="009622A4" w:rsidP="0000223A">
            <w:pPr>
              <w:spacing w:after="0" w:line="240" w:lineRule="auto"/>
              <w:ind w:left="208"/>
              <w:jc w:val="left"/>
              <w:rPr>
                <w:ins w:id="1669" w:author="Clémentine FRITSCH" w:date="2024-11-25T15:29:00Z"/>
                <w:rFonts w:eastAsia="Times New Roman" w:cstheme="minorHAnsi"/>
                <w:sz w:val="14"/>
                <w:szCs w:val="14"/>
                <w:lang w:val="en-GB" w:eastAsia="fr-FR"/>
              </w:rPr>
            </w:pPr>
            <w:ins w:id="1670" w:author="Clémentine FRITSCH" w:date="2024-11-25T15:29:00Z">
              <w:r w:rsidRPr="00E43DE4">
                <w:rPr>
                  <w:rFonts w:eastAsia="Times New Roman" w:cstheme="minorHAnsi"/>
                  <w:sz w:val="14"/>
                  <w:szCs w:val="14"/>
                  <w:lang w:val="en-GB" w:eastAsia="fr-FR"/>
                </w:rPr>
                <w:t>Head hair</w:t>
              </w:r>
            </w:ins>
          </w:p>
        </w:tc>
        <w:tc>
          <w:tcPr>
            <w:tcW w:w="1276" w:type="dxa"/>
            <w:vAlign w:val="center"/>
          </w:tcPr>
          <w:p w14:paraId="47CBA637" w14:textId="77777777" w:rsidR="009622A4" w:rsidRPr="00E43DE4" w:rsidRDefault="009622A4" w:rsidP="0000223A">
            <w:pPr>
              <w:spacing w:after="0" w:line="240" w:lineRule="auto"/>
              <w:jc w:val="center"/>
              <w:rPr>
                <w:ins w:id="1671"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6AB47447" w14:textId="77777777" w:rsidR="009622A4" w:rsidRPr="00E43DE4" w:rsidRDefault="009622A4" w:rsidP="0000223A">
            <w:pPr>
              <w:spacing w:after="0" w:line="240" w:lineRule="auto"/>
              <w:jc w:val="center"/>
              <w:rPr>
                <w:ins w:id="1672" w:author="Clémentine FRITSCH" w:date="2024-11-25T15:29:00Z"/>
                <w:rFonts w:eastAsia="Times New Roman" w:cstheme="minorHAnsi"/>
                <w:sz w:val="14"/>
                <w:szCs w:val="14"/>
                <w:lang w:val="en-GB" w:eastAsia="fr-FR"/>
              </w:rPr>
            </w:pPr>
          </w:p>
        </w:tc>
        <w:tc>
          <w:tcPr>
            <w:tcW w:w="1701" w:type="dxa"/>
            <w:shd w:val="clear" w:color="auto" w:fill="auto"/>
            <w:noWrap/>
            <w:vAlign w:val="center"/>
            <w:hideMark/>
          </w:tcPr>
          <w:p w14:paraId="27DDC201" w14:textId="77777777" w:rsidR="009622A4" w:rsidRPr="00E43DE4" w:rsidRDefault="009622A4" w:rsidP="0000223A">
            <w:pPr>
              <w:spacing w:after="0" w:line="240" w:lineRule="auto"/>
              <w:jc w:val="center"/>
              <w:rPr>
                <w:ins w:id="1673" w:author="Clémentine FRITSCH" w:date="2024-11-25T15:29:00Z"/>
                <w:rFonts w:eastAsia="Times New Roman" w:cstheme="minorHAnsi"/>
                <w:sz w:val="14"/>
                <w:szCs w:val="14"/>
                <w:lang w:val="en-GB" w:eastAsia="fr-FR"/>
              </w:rPr>
            </w:pPr>
          </w:p>
        </w:tc>
        <w:tc>
          <w:tcPr>
            <w:tcW w:w="1276" w:type="dxa"/>
            <w:shd w:val="clear" w:color="auto" w:fill="auto"/>
            <w:vAlign w:val="center"/>
            <w:hideMark/>
          </w:tcPr>
          <w:p w14:paraId="01685DA9" w14:textId="77777777" w:rsidR="009622A4" w:rsidRPr="00E43DE4" w:rsidRDefault="009622A4" w:rsidP="0000223A">
            <w:pPr>
              <w:spacing w:after="0" w:line="240" w:lineRule="auto"/>
              <w:jc w:val="center"/>
              <w:rPr>
                <w:ins w:id="1674" w:author="Clémentine FRITSCH" w:date="2024-11-25T15:29:00Z"/>
                <w:rFonts w:eastAsia="Times New Roman" w:cstheme="minorHAnsi"/>
                <w:sz w:val="14"/>
                <w:szCs w:val="14"/>
                <w:lang w:val="en-GB" w:eastAsia="fr-FR"/>
              </w:rPr>
            </w:pPr>
          </w:p>
        </w:tc>
        <w:tc>
          <w:tcPr>
            <w:tcW w:w="850" w:type="dxa"/>
            <w:shd w:val="clear" w:color="auto" w:fill="auto"/>
            <w:vAlign w:val="center"/>
            <w:hideMark/>
          </w:tcPr>
          <w:p w14:paraId="1BDDBFD7" w14:textId="77777777" w:rsidR="009622A4" w:rsidRPr="00E43DE4" w:rsidRDefault="009622A4" w:rsidP="0000223A">
            <w:pPr>
              <w:spacing w:after="0" w:line="240" w:lineRule="auto"/>
              <w:jc w:val="center"/>
              <w:rPr>
                <w:ins w:id="1675"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25154B5D" w14:textId="77777777" w:rsidR="009622A4" w:rsidRPr="00E43DE4" w:rsidRDefault="009622A4" w:rsidP="0000223A">
            <w:pPr>
              <w:spacing w:after="0" w:line="240" w:lineRule="auto"/>
              <w:jc w:val="center"/>
              <w:rPr>
                <w:ins w:id="1676" w:author="Clémentine FRITSCH" w:date="2024-11-25T15:29:00Z"/>
                <w:rFonts w:eastAsia="Times New Roman" w:cstheme="minorHAnsi"/>
                <w:sz w:val="14"/>
                <w:szCs w:val="14"/>
                <w:lang w:val="en-GB" w:eastAsia="fr-FR"/>
              </w:rPr>
            </w:pPr>
          </w:p>
        </w:tc>
        <w:tc>
          <w:tcPr>
            <w:tcW w:w="709" w:type="dxa"/>
            <w:shd w:val="clear" w:color="auto" w:fill="auto"/>
            <w:noWrap/>
            <w:vAlign w:val="center"/>
            <w:hideMark/>
          </w:tcPr>
          <w:p w14:paraId="3CF8ECDD" w14:textId="77777777" w:rsidR="009622A4" w:rsidRPr="00E43DE4" w:rsidRDefault="009622A4" w:rsidP="0000223A">
            <w:pPr>
              <w:spacing w:after="0" w:line="240" w:lineRule="auto"/>
              <w:jc w:val="center"/>
              <w:rPr>
                <w:ins w:id="1677"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34A3B3B7" w14:textId="77777777" w:rsidR="009622A4" w:rsidRPr="00E43DE4" w:rsidRDefault="009622A4" w:rsidP="0000223A">
            <w:pPr>
              <w:spacing w:after="0" w:line="240" w:lineRule="auto"/>
              <w:jc w:val="center"/>
              <w:rPr>
                <w:ins w:id="1678"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073231F9" w14:textId="77777777" w:rsidR="009622A4" w:rsidRPr="00E43DE4" w:rsidRDefault="009622A4" w:rsidP="0000223A">
            <w:pPr>
              <w:spacing w:after="0" w:line="240" w:lineRule="auto"/>
              <w:jc w:val="center"/>
              <w:rPr>
                <w:ins w:id="1679" w:author="Clémentine FRITSCH" w:date="2024-11-25T15:29:00Z"/>
                <w:rFonts w:eastAsia="Times New Roman" w:cstheme="minorHAnsi"/>
                <w:sz w:val="14"/>
                <w:szCs w:val="14"/>
                <w:lang w:val="en-GB" w:eastAsia="fr-FR"/>
              </w:rPr>
            </w:pPr>
          </w:p>
        </w:tc>
        <w:tc>
          <w:tcPr>
            <w:tcW w:w="709" w:type="dxa"/>
            <w:shd w:val="clear" w:color="auto" w:fill="auto"/>
            <w:noWrap/>
            <w:vAlign w:val="center"/>
            <w:hideMark/>
          </w:tcPr>
          <w:p w14:paraId="2BB3E3AB" w14:textId="77777777" w:rsidR="009622A4" w:rsidRPr="00E43DE4" w:rsidRDefault="009622A4" w:rsidP="0000223A">
            <w:pPr>
              <w:spacing w:after="0" w:line="240" w:lineRule="auto"/>
              <w:jc w:val="center"/>
              <w:rPr>
                <w:ins w:id="1680" w:author="Clémentine FRITSCH" w:date="2024-11-25T15:29:00Z"/>
                <w:rFonts w:eastAsia="Times New Roman" w:cstheme="minorHAnsi"/>
                <w:sz w:val="14"/>
                <w:szCs w:val="14"/>
                <w:lang w:val="en-GB" w:eastAsia="fr-FR"/>
              </w:rPr>
            </w:pPr>
          </w:p>
        </w:tc>
        <w:tc>
          <w:tcPr>
            <w:tcW w:w="532" w:type="dxa"/>
            <w:shd w:val="clear" w:color="auto" w:fill="auto"/>
            <w:noWrap/>
            <w:vAlign w:val="center"/>
            <w:hideMark/>
          </w:tcPr>
          <w:p w14:paraId="2F31D22A" w14:textId="77777777" w:rsidR="009622A4" w:rsidRPr="00E43DE4" w:rsidRDefault="009622A4" w:rsidP="0000223A">
            <w:pPr>
              <w:spacing w:after="0" w:line="240" w:lineRule="auto"/>
              <w:jc w:val="center"/>
              <w:rPr>
                <w:ins w:id="1681"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25587432" w14:textId="77777777" w:rsidR="009622A4" w:rsidRPr="00E43DE4" w:rsidRDefault="009622A4" w:rsidP="0000223A">
            <w:pPr>
              <w:spacing w:after="0" w:line="240" w:lineRule="auto"/>
              <w:jc w:val="center"/>
              <w:rPr>
                <w:ins w:id="1682" w:author="Clémentine FRITSCH" w:date="2024-11-25T15:29:00Z"/>
                <w:rFonts w:eastAsia="Times New Roman" w:cstheme="minorHAnsi"/>
                <w:sz w:val="14"/>
                <w:szCs w:val="14"/>
                <w:lang w:val="en-GB" w:eastAsia="fr-FR"/>
              </w:rPr>
            </w:pPr>
          </w:p>
        </w:tc>
        <w:tc>
          <w:tcPr>
            <w:tcW w:w="566" w:type="dxa"/>
            <w:shd w:val="clear" w:color="auto" w:fill="auto"/>
            <w:noWrap/>
            <w:vAlign w:val="center"/>
            <w:hideMark/>
          </w:tcPr>
          <w:p w14:paraId="4D6E5AF6" w14:textId="77777777" w:rsidR="009622A4" w:rsidRPr="00E43DE4" w:rsidRDefault="009622A4" w:rsidP="0000223A">
            <w:pPr>
              <w:spacing w:after="0" w:line="240" w:lineRule="auto"/>
              <w:jc w:val="center"/>
              <w:rPr>
                <w:ins w:id="1683" w:author="Clémentine FRITSCH" w:date="2024-11-25T15:29:00Z"/>
                <w:rFonts w:eastAsia="Times New Roman" w:cstheme="minorHAnsi"/>
                <w:sz w:val="14"/>
                <w:szCs w:val="14"/>
                <w:lang w:val="en-GB" w:eastAsia="fr-FR"/>
              </w:rPr>
            </w:pPr>
          </w:p>
        </w:tc>
      </w:tr>
      <w:tr w:rsidR="009622A4" w:rsidRPr="00E43DE4" w14:paraId="4A75D8A2" w14:textId="77777777" w:rsidTr="0000223A">
        <w:trPr>
          <w:trHeight w:val="20"/>
          <w:ins w:id="1684" w:author="Clémentine FRITSCH" w:date="2024-11-25T15:29:00Z"/>
        </w:trPr>
        <w:tc>
          <w:tcPr>
            <w:tcW w:w="2967" w:type="dxa"/>
            <w:shd w:val="clear" w:color="auto" w:fill="auto"/>
            <w:noWrap/>
            <w:vAlign w:val="center"/>
          </w:tcPr>
          <w:p w14:paraId="45933CE0" w14:textId="77777777" w:rsidR="009622A4" w:rsidRPr="00E43DE4" w:rsidRDefault="009622A4" w:rsidP="0000223A">
            <w:pPr>
              <w:spacing w:after="0" w:line="240" w:lineRule="auto"/>
              <w:ind w:left="351"/>
              <w:jc w:val="left"/>
              <w:rPr>
                <w:ins w:id="1685" w:author="Clémentine FRITSCH" w:date="2024-11-25T15:29:00Z"/>
                <w:rFonts w:eastAsia="Times New Roman" w:cstheme="minorHAnsi"/>
                <w:sz w:val="14"/>
                <w:szCs w:val="14"/>
                <w:lang w:eastAsia="fr-FR"/>
              </w:rPr>
            </w:pPr>
            <w:ins w:id="1686" w:author="Clémentine FRITSCH" w:date="2024-11-25T15:29:00Z">
              <w:r w:rsidRPr="00E43DE4">
                <w:rPr>
                  <w:rFonts w:eastAsia="Times New Roman" w:cstheme="minorHAnsi"/>
                  <w:sz w:val="14"/>
                  <w:szCs w:val="14"/>
                  <w:lang w:eastAsia="fr-FR"/>
                </w:rPr>
                <w:t>Scenario 1.1.a</w:t>
              </w:r>
            </w:ins>
          </w:p>
          <w:p w14:paraId="3C934633" w14:textId="77777777" w:rsidR="009622A4" w:rsidRPr="00E43DE4" w:rsidRDefault="009622A4" w:rsidP="0000223A">
            <w:pPr>
              <w:spacing w:after="0" w:line="240" w:lineRule="auto"/>
              <w:ind w:left="351"/>
              <w:jc w:val="left"/>
              <w:rPr>
                <w:ins w:id="1687" w:author="Clémentine FRITSCH" w:date="2024-11-25T15:29:00Z"/>
                <w:rFonts w:eastAsia="Times New Roman" w:cstheme="minorHAnsi"/>
                <w:sz w:val="14"/>
                <w:szCs w:val="14"/>
                <w:lang w:val="en-GB" w:eastAsia="fr-FR"/>
              </w:rPr>
            </w:pPr>
            <w:proofErr w:type="spellStart"/>
            <w:ins w:id="1688" w:author="Clémentine FRITSCH" w:date="2024-11-25T15:29:00Z">
              <w:r w:rsidRPr="00E43DE4">
                <w:rPr>
                  <w:rFonts w:eastAsia="Times New Roman" w:cstheme="minorHAnsi"/>
                  <w:sz w:val="14"/>
                  <w:szCs w:val="14"/>
                  <w:lang w:eastAsia="fr-FR"/>
                </w:rPr>
                <w:t>Urinary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excretion</w:t>
              </w:r>
              <w:proofErr w:type="spellEnd"/>
              <w:r w:rsidRPr="00E43DE4">
                <w:rPr>
                  <w:rFonts w:eastAsia="Times New Roman" w:cstheme="minorHAnsi"/>
                  <w:sz w:val="14"/>
                  <w:szCs w:val="14"/>
                  <w:lang w:eastAsia="fr-FR"/>
                </w:rPr>
                <w:t xml:space="preserve"> 10%</w:t>
              </w:r>
            </w:ins>
          </w:p>
        </w:tc>
        <w:tc>
          <w:tcPr>
            <w:tcW w:w="1276" w:type="dxa"/>
            <w:vAlign w:val="center"/>
          </w:tcPr>
          <w:p w14:paraId="78F8F0C9" w14:textId="77777777" w:rsidR="009622A4" w:rsidRPr="00E43DE4" w:rsidRDefault="009622A4" w:rsidP="0000223A">
            <w:pPr>
              <w:spacing w:after="0" w:line="240" w:lineRule="auto"/>
              <w:jc w:val="center"/>
              <w:rPr>
                <w:ins w:id="1689" w:author="Clémentine FRITSCH" w:date="2024-11-25T15:29:00Z"/>
                <w:rFonts w:eastAsia="Times New Roman" w:cstheme="minorHAnsi"/>
                <w:sz w:val="14"/>
                <w:szCs w:val="14"/>
                <w:lang w:val="en-GB" w:eastAsia="fr-FR"/>
              </w:rPr>
            </w:pPr>
            <w:ins w:id="1690" w:author="Clémentine FRITSCH" w:date="2024-11-25T15:29:00Z">
              <w:r w:rsidRPr="00E43DE4">
                <w:rPr>
                  <w:rFonts w:eastAsia="Times New Roman" w:cstheme="minorHAnsi"/>
                  <w:sz w:val="14"/>
                  <w:szCs w:val="14"/>
                  <w:lang w:eastAsia="fr-FR"/>
                </w:rPr>
                <w:t>0.0008 - 23.9 [0.186]</w:t>
              </w:r>
            </w:ins>
          </w:p>
        </w:tc>
        <w:tc>
          <w:tcPr>
            <w:tcW w:w="567" w:type="dxa"/>
            <w:shd w:val="clear" w:color="auto" w:fill="auto"/>
            <w:noWrap/>
            <w:vAlign w:val="center"/>
          </w:tcPr>
          <w:p w14:paraId="013A3C32" w14:textId="77777777" w:rsidR="009622A4" w:rsidRPr="00E43DE4" w:rsidRDefault="009622A4" w:rsidP="0000223A">
            <w:pPr>
              <w:spacing w:after="0" w:line="240" w:lineRule="auto"/>
              <w:jc w:val="center"/>
              <w:rPr>
                <w:ins w:id="1691" w:author="Clémentine FRITSCH" w:date="2024-11-25T15:29:00Z"/>
                <w:rFonts w:eastAsia="Times New Roman" w:cstheme="minorHAnsi"/>
                <w:sz w:val="14"/>
                <w:szCs w:val="14"/>
                <w:lang w:val="en-GB" w:eastAsia="fr-FR"/>
              </w:rPr>
            </w:pPr>
            <w:ins w:id="1692" w:author="Clémentine FRITSCH" w:date="2024-11-25T15:29:00Z">
              <w:r w:rsidRPr="00E43DE4">
                <w:rPr>
                  <w:rFonts w:eastAsia="Times New Roman" w:cstheme="minorHAnsi"/>
                  <w:sz w:val="14"/>
                  <w:szCs w:val="14"/>
                  <w:lang w:eastAsia="fr-FR"/>
                </w:rPr>
                <w:t>3</w:t>
              </w:r>
            </w:ins>
          </w:p>
        </w:tc>
        <w:tc>
          <w:tcPr>
            <w:tcW w:w="1701" w:type="dxa"/>
            <w:shd w:val="clear" w:color="auto" w:fill="auto"/>
            <w:noWrap/>
            <w:vAlign w:val="center"/>
          </w:tcPr>
          <w:p w14:paraId="3223F04E" w14:textId="77777777" w:rsidR="009622A4" w:rsidRPr="00E43DE4" w:rsidRDefault="009622A4" w:rsidP="0000223A">
            <w:pPr>
              <w:spacing w:after="0" w:line="240" w:lineRule="auto"/>
              <w:jc w:val="center"/>
              <w:rPr>
                <w:ins w:id="1693" w:author="Clémentine FRITSCH" w:date="2024-11-25T15:29:00Z"/>
                <w:rFonts w:eastAsia="Times New Roman" w:cstheme="minorHAnsi"/>
                <w:sz w:val="14"/>
                <w:szCs w:val="14"/>
                <w:lang w:eastAsia="fr-FR"/>
              </w:rPr>
            </w:pPr>
            <w:ins w:id="1694" w:author="Clémentine FRITSCH" w:date="2024-11-25T15:29:00Z">
              <w:r w:rsidRPr="00E43DE4">
                <w:rPr>
                  <w:rFonts w:eastAsia="Times New Roman" w:cstheme="minorHAnsi"/>
                  <w:sz w:val="14"/>
                  <w:szCs w:val="14"/>
                  <w:lang w:eastAsia="fr-FR"/>
                </w:rPr>
                <w:t>L-T NOAEL, S-T NOEL, CLD</w:t>
              </w:r>
            </w:ins>
          </w:p>
        </w:tc>
        <w:tc>
          <w:tcPr>
            <w:tcW w:w="1276" w:type="dxa"/>
            <w:shd w:val="clear" w:color="auto" w:fill="auto"/>
            <w:vAlign w:val="center"/>
          </w:tcPr>
          <w:p w14:paraId="27C6A546" w14:textId="77777777" w:rsidR="009622A4" w:rsidRPr="00E43DE4" w:rsidRDefault="009622A4" w:rsidP="0000223A">
            <w:pPr>
              <w:spacing w:after="0" w:line="240" w:lineRule="auto"/>
              <w:jc w:val="center"/>
              <w:rPr>
                <w:ins w:id="1695" w:author="Clémentine FRITSCH" w:date="2024-11-25T15:29:00Z"/>
                <w:rFonts w:eastAsia="Times New Roman" w:cstheme="minorHAnsi"/>
                <w:sz w:val="14"/>
                <w:szCs w:val="14"/>
                <w:lang w:eastAsia="fr-FR"/>
              </w:rPr>
            </w:pPr>
            <w:proofErr w:type="spellStart"/>
            <w:ins w:id="1696" w:author="Clémentine FRITSCH" w:date="2024-11-25T15:29:00Z">
              <w:r w:rsidRPr="00E43DE4">
                <w:rPr>
                  <w:rFonts w:eastAsia="Times New Roman" w:cstheme="minorHAnsi"/>
                  <w:sz w:val="14"/>
                  <w:szCs w:val="14"/>
                  <w:lang w:eastAsia="fr-FR"/>
                </w:rPr>
                <w:t>Miar</w:t>
              </w:r>
              <w:proofErr w:type="spellEnd"/>
            </w:ins>
          </w:p>
        </w:tc>
        <w:tc>
          <w:tcPr>
            <w:tcW w:w="850" w:type="dxa"/>
            <w:shd w:val="clear" w:color="auto" w:fill="auto"/>
            <w:vAlign w:val="center"/>
          </w:tcPr>
          <w:p w14:paraId="0ABF319B" w14:textId="77777777" w:rsidR="009622A4" w:rsidRPr="00E43DE4" w:rsidRDefault="009622A4" w:rsidP="0000223A">
            <w:pPr>
              <w:spacing w:after="0" w:line="240" w:lineRule="auto"/>
              <w:jc w:val="center"/>
              <w:rPr>
                <w:ins w:id="1697" w:author="Clémentine FRITSCH" w:date="2024-11-25T15:29:00Z"/>
                <w:rFonts w:eastAsia="Times New Roman" w:cstheme="minorHAnsi"/>
                <w:sz w:val="14"/>
                <w:szCs w:val="14"/>
                <w:lang w:eastAsia="fr-FR"/>
              </w:rPr>
            </w:pPr>
            <w:ins w:id="1698" w:author="Clémentine FRITSCH" w:date="2024-11-25T15:29:00Z">
              <w:r w:rsidRPr="00E43DE4">
                <w:rPr>
                  <w:rFonts w:eastAsia="Times New Roman" w:cstheme="minorHAnsi"/>
                  <w:sz w:val="14"/>
                  <w:szCs w:val="14"/>
                  <w:lang w:eastAsia="fr-FR"/>
                </w:rPr>
                <w:t>Max</w:t>
              </w:r>
            </w:ins>
          </w:p>
        </w:tc>
        <w:tc>
          <w:tcPr>
            <w:tcW w:w="567" w:type="dxa"/>
            <w:shd w:val="clear" w:color="auto" w:fill="auto"/>
            <w:noWrap/>
            <w:vAlign w:val="center"/>
          </w:tcPr>
          <w:p w14:paraId="63DEC7DC" w14:textId="77777777" w:rsidR="009622A4" w:rsidRPr="00E43DE4" w:rsidRDefault="009622A4" w:rsidP="0000223A">
            <w:pPr>
              <w:spacing w:after="0" w:line="240" w:lineRule="auto"/>
              <w:jc w:val="center"/>
              <w:rPr>
                <w:ins w:id="1699" w:author="Clémentine FRITSCH" w:date="2024-11-25T15:29:00Z"/>
                <w:rFonts w:eastAsia="Times New Roman" w:cstheme="minorHAnsi"/>
                <w:sz w:val="14"/>
                <w:szCs w:val="14"/>
                <w:lang w:eastAsia="fr-FR"/>
              </w:rPr>
            </w:pPr>
            <w:ins w:id="1700" w:author="Clémentine FRITSCH" w:date="2024-11-25T15:29:00Z">
              <w:r w:rsidRPr="00E43DE4">
                <w:rPr>
                  <w:rFonts w:eastAsia="Times New Roman" w:cstheme="minorHAnsi"/>
                  <w:sz w:val="14"/>
                  <w:szCs w:val="14"/>
                  <w:lang w:eastAsia="fr-FR"/>
                </w:rPr>
                <w:t>1</w:t>
              </w:r>
            </w:ins>
          </w:p>
        </w:tc>
        <w:tc>
          <w:tcPr>
            <w:tcW w:w="709" w:type="dxa"/>
            <w:shd w:val="clear" w:color="auto" w:fill="auto"/>
            <w:noWrap/>
            <w:vAlign w:val="center"/>
          </w:tcPr>
          <w:p w14:paraId="74A61C1F" w14:textId="77777777" w:rsidR="009622A4" w:rsidRPr="00E43DE4" w:rsidRDefault="009622A4" w:rsidP="0000223A">
            <w:pPr>
              <w:spacing w:after="0" w:line="240" w:lineRule="auto"/>
              <w:jc w:val="center"/>
              <w:rPr>
                <w:ins w:id="1701" w:author="Clémentine FRITSCH" w:date="2024-11-25T15:29:00Z"/>
                <w:rFonts w:eastAsia="Times New Roman" w:cstheme="minorHAnsi"/>
                <w:sz w:val="14"/>
                <w:szCs w:val="14"/>
                <w:lang w:eastAsia="fr-FR"/>
              </w:rPr>
            </w:pPr>
            <w:ins w:id="1702" w:author="Clémentine FRITSCH" w:date="2024-11-25T15:29:00Z">
              <w:r w:rsidRPr="00E43DE4">
                <w:rPr>
                  <w:rFonts w:eastAsia="Times New Roman" w:cstheme="minorHAnsi"/>
                  <w:sz w:val="14"/>
                  <w:szCs w:val="14"/>
                  <w:lang w:eastAsia="fr-FR"/>
                </w:rPr>
                <w:t>1</w:t>
              </w:r>
            </w:ins>
          </w:p>
        </w:tc>
        <w:tc>
          <w:tcPr>
            <w:tcW w:w="567" w:type="dxa"/>
            <w:shd w:val="clear" w:color="auto" w:fill="auto"/>
            <w:noWrap/>
            <w:vAlign w:val="center"/>
          </w:tcPr>
          <w:p w14:paraId="2391C7A7" w14:textId="77777777" w:rsidR="009622A4" w:rsidRPr="00E43DE4" w:rsidRDefault="009622A4" w:rsidP="0000223A">
            <w:pPr>
              <w:spacing w:after="0" w:line="240" w:lineRule="auto"/>
              <w:jc w:val="center"/>
              <w:rPr>
                <w:ins w:id="1703" w:author="Clémentine FRITSCH" w:date="2024-11-25T15:29:00Z"/>
                <w:rFonts w:eastAsia="Times New Roman" w:cstheme="minorHAnsi"/>
                <w:sz w:val="14"/>
                <w:szCs w:val="14"/>
                <w:lang w:eastAsia="fr-FR"/>
              </w:rPr>
            </w:pPr>
          </w:p>
        </w:tc>
        <w:tc>
          <w:tcPr>
            <w:tcW w:w="851" w:type="dxa"/>
            <w:shd w:val="clear" w:color="auto" w:fill="auto"/>
            <w:noWrap/>
            <w:vAlign w:val="center"/>
          </w:tcPr>
          <w:p w14:paraId="2AA504D8" w14:textId="77777777" w:rsidR="009622A4" w:rsidRPr="00E43DE4" w:rsidRDefault="009622A4" w:rsidP="0000223A">
            <w:pPr>
              <w:spacing w:after="0" w:line="240" w:lineRule="auto"/>
              <w:jc w:val="center"/>
              <w:rPr>
                <w:ins w:id="1704" w:author="Clémentine FRITSCH" w:date="2024-11-25T15:29:00Z"/>
                <w:rFonts w:eastAsia="Times New Roman" w:cstheme="minorHAnsi"/>
                <w:sz w:val="14"/>
                <w:szCs w:val="14"/>
                <w:lang w:eastAsia="fr-FR"/>
              </w:rPr>
            </w:pPr>
            <w:ins w:id="1705" w:author="Clémentine FRITSCH" w:date="2024-11-25T15:29:00Z">
              <w:r w:rsidRPr="00E43DE4">
                <w:rPr>
                  <w:rFonts w:eastAsia="Times New Roman" w:cstheme="minorHAnsi"/>
                  <w:sz w:val="14"/>
                  <w:szCs w:val="14"/>
                  <w:lang w:eastAsia="fr-FR"/>
                </w:rPr>
                <w:t>2</w:t>
              </w:r>
            </w:ins>
          </w:p>
        </w:tc>
        <w:tc>
          <w:tcPr>
            <w:tcW w:w="709" w:type="dxa"/>
            <w:shd w:val="clear" w:color="auto" w:fill="auto"/>
            <w:noWrap/>
            <w:vAlign w:val="center"/>
          </w:tcPr>
          <w:p w14:paraId="17B7AEA2" w14:textId="77777777" w:rsidR="009622A4" w:rsidRPr="00E43DE4" w:rsidRDefault="009622A4" w:rsidP="0000223A">
            <w:pPr>
              <w:spacing w:after="0" w:line="240" w:lineRule="auto"/>
              <w:jc w:val="center"/>
              <w:rPr>
                <w:ins w:id="1706" w:author="Clémentine FRITSCH" w:date="2024-11-25T15:29:00Z"/>
                <w:rFonts w:eastAsia="Times New Roman" w:cstheme="minorHAnsi"/>
                <w:sz w:val="14"/>
                <w:szCs w:val="14"/>
                <w:lang w:eastAsia="fr-FR"/>
              </w:rPr>
            </w:pPr>
            <w:ins w:id="1707" w:author="Clémentine FRITSCH" w:date="2024-11-25T15:29:00Z">
              <w:r w:rsidRPr="00E43DE4">
                <w:rPr>
                  <w:rFonts w:eastAsia="Times New Roman" w:cstheme="minorHAnsi"/>
                  <w:sz w:val="14"/>
                  <w:szCs w:val="14"/>
                  <w:lang w:eastAsia="fr-FR"/>
                </w:rPr>
                <w:t>2</w:t>
              </w:r>
            </w:ins>
          </w:p>
        </w:tc>
        <w:tc>
          <w:tcPr>
            <w:tcW w:w="532" w:type="dxa"/>
            <w:shd w:val="clear" w:color="auto" w:fill="auto"/>
            <w:noWrap/>
            <w:vAlign w:val="center"/>
          </w:tcPr>
          <w:p w14:paraId="7CB3405C" w14:textId="77777777" w:rsidR="009622A4" w:rsidRPr="00E43DE4" w:rsidRDefault="009622A4" w:rsidP="0000223A">
            <w:pPr>
              <w:spacing w:after="0" w:line="240" w:lineRule="auto"/>
              <w:jc w:val="center"/>
              <w:rPr>
                <w:ins w:id="1708" w:author="Clémentine FRITSCH" w:date="2024-11-25T15:29:00Z"/>
                <w:rFonts w:eastAsia="Times New Roman" w:cstheme="minorHAnsi"/>
                <w:sz w:val="14"/>
                <w:szCs w:val="14"/>
                <w:lang w:eastAsia="fr-FR"/>
              </w:rPr>
            </w:pPr>
            <w:ins w:id="1709" w:author="Clémentine FRITSCH" w:date="2024-11-25T15:29:00Z">
              <w:r w:rsidRPr="00E43DE4">
                <w:rPr>
                  <w:rFonts w:eastAsia="Times New Roman" w:cstheme="minorHAnsi"/>
                  <w:sz w:val="14"/>
                  <w:szCs w:val="14"/>
                  <w:lang w:eastAsia="fr-FR"/>
                </w:rPr>
                <w:t>4</w:t>
              </w:r>
            </w:ins>
          </w:p>
        </w:tc>
        <w:tc>
          <w:tcPr>
            <w:tcW w:w="744" w:type="dxa"/>
            <w:shd w:val="clear" w:color="auto" w:fill="auto"/>
            <w:noWrap/>
            <w:vAlign w:val="center"/>
          </w:tcPr>
          <w:p w14:paraId="03B8FC84" w14:textId="77777777" w:rsidR="009622A4" w:rsidRPr="00E43DE4" w:rsidRDefault="009622A4" w:rsidP="0000223A">
            <w:pPr>
              <w:spacing w:after="0" w:line="240" w:lineRule="auto"/>
              <w:jc w:val="center"/>
              <w:rPr>
                <w:ins w:id="1710" w:author="Clémentine FRITSCH" w:date="2024-11-25T15:29:00Z"/>
                <w:rFonts w:eastAsia="Times New Roman" w:cstheme="minorHAnsi"/>
                <w:sz w:val="14"/>
                <w:szCs w:val="14"/>
                <w:lang w:eastAsia="fr-FR"/>
              </w:rPr>
            </w:pPr>
            <w:ins w:id="1711" w:author="Clémentine FRITSCH" w:date="2024-11-25T15:29:00Z">
              <w:r w:rsidRPr="00E43DE4">
                <w:rPr>
                  <w:rFonts w:eastAsia="Times New Roman" w:cstheme="minorHAnsi"/>
                  <w:sz w:val="14"/>
                  <w:szCs w:val="14"/>
                  <w:lang w:eastAsia="fr-FR"/>
                </w:rPr>
                <w:t>6</w:t>
              </w:r>
            </w:ins>
          </w:p>
        </w:tc>
        <w:tc>
          <w:tcPr>
            <w:tcW w:w="566" w:type="dxa"/>
            <w:shd w:val="clear" w:color="auto" w:fill="auto"/>
            <w:noWrap/>
            <w:vAlign w:val="center"/>
          </w:tcPr>
          <w:p w14:paraId="6ABC076D" w14:textId="77777777" w:rsidR="009622A4" w:rsidRPr="00E43DE4" w:rsidRDefault="009622A4" w:rsidP="0000223A">
            <w:pPr>
              <w:spacing w:after="0" w:line="240" w:lineRule="auto"/>
              <w:jc w:val="center"/>
              <w:rPr>
                <w:ins w:id="1712" w:author="Clémentine FRITSCH" w:date="2024-11-25T15:29:00Z"/>
                <w:rFonts w:eastAsia="Times New Roman" w:cstheme="minorHAnsi"/>
                <w:sz w:val="14"/>
                <w:szCs w:val="14"/>
                <w:lang w:eastAsia="fr-FR"/>
              </w:rPr>
            </w:pPr>
          </w:p>
        </w:tc>
      </w:tr>
      <w:tr w:rsidR="009622A4" w:rsidRPr="00E43DE4" w14:paraId="29D369AC" w14:textId="77777777" w:rsidTr="0000223A">
        <w:trPr>
          <w:trHeight w:val="20"/>
          <w:ins w:id="1713" w:author="Clémentine FRITSCH" w:date="2024-11-25T15:29:00Z"/>
        </w:trPr>
        <w:tc>
          <w:tcPr>
            <w:tcW w:w="2967" w:type="dxa"/>
            <w:shd w:val="clear" w:color="auto" w:fill="auto"/>
            <w:noWrap/>
            <w:vAlign w:val="center"/>
          </w:tcPr>
          <w:p w14:paraId="2604983E" w14:textId="77777777" w:rsidR="009622A4" w:rsidRPr="00E43DE4" w:rsidRDefault="009622A4" w:rsidP="0000223A">
            <w:pPr>
              <w:spacing w:after="0" w:line="240" w:lineRule="auto"/>
              <w:ind w:left="351"/>
              <w:jc w:val="left"/>
              <w:rPr>
                <w:ins w:id="1714" w:author="Clémentine FRITSCH" w:date="2024-11-25T15:29:00Z"/>
                <w:rFonts w:eastAsia="Times New Roman" w:cstheme="minorHAnsi"/>
                <w:sz w:val="14"/>
                <w:szCs w:val="14"/>
                <w:lang w:eastAsia="fr-FR"/>
              </w:rPr>
            </w:pPr>
          </w:p>
        </w:tc>
        <w:tc>
          <w:tcPr>
            <w:tcW w:w="1276" w:type="dxa"/>
            <w:vAlign w:val="center"/>
          </w:tcPr>
          <w:p w14:paraId="195150C0" w14:textId="77777777" w:rsidR="009622A4" w:rsidRPr="00E43DE4" w:rsidRDefault="009622A4" w:rsidP="0000223A">
            <w:pPr>
              <w:spacing w:after="0" w:line="240" w:lineRule="auto"/>
              <w:jc w:val="center"/>
              <w:rPr>
                <w:ins w:id="1715" w:author="Clémentine FRITSCH" w:date="2024-11-25T15:29:00Z"/>
                <w:rFonts w:eastAsia="Times New Roman" w:cstheme="minorHAnsi"/>
                <w:sz w:val="14"/>
                <w:szCs w:val="14"/>
                <w:lang w:eastAsia="fr-FR"/>
              </w:rPr>
            </w:pPr>
          </w:p>
        </w:tc>
        <w:tc>
          <w:tcPr>
            <w:tcW w:w="567" w:type="dxa"/>
            <w:shd w:val="clear" w:color="auto" w:fill="auto"/>
            <w:noWrap/>
            <w:vAlign w:val="center"/>
          </w:tcPr>
          <w:p w14:paraId="5F93A180" w14:textId="77777777" w:rsidR="009622A4" w:rsidRPr="00E43DE4" w:rsidRDefault="009622A4" w:rsidP="0000223A">
            <w:pPr>
              <w:spacing w:after="0" w:line="240" w:lineRule="auto"/>
              <w:jc w:val="center"/>
              <w:rPr>
                <w:ins w:id="1716" w:author="Clémentine FRITSCH" w:date="2024-11-25T15:29:00Z"/>
                <w:rFonts w:eastAsia="Times New Roman" w:cstheme="minorHAnsi"/>
                <w:sz w:val="14"/>
                <w:szCs w:val="14"/>
                <w:lang w:eastAsia="fr-FR"/>
              </w:rPr>
            </w:pPr>
          </w:p>
        </w:tc>
        <w:tc>
          <w:tcPr>
            <w:tcW w:w="1701" w:type="dxa"/>
            <w:shd w:val="clear" w:color="auto" w:fill="auto"/>
            <w:noWrap/>
            <w:vAlign w:val="center"/>
          </w:tcPr>
          <w:p w14:paraId="3DA79DD7" w14:textId="77777777" w:rsidR="009622A4" w:rsidRPr="00E43DE4" w:rsidRDefault="009622A4" w:rsidP="0000223A">
            <w:pPr>
              <w:spacing w:after="0" w:line="240" w:lineRule="auto"/>
              <w:jc w:val="center"/>
              <w:rPr>
                <w:ins w:id="1717" w:author="Clémentine FRITSCH" w:date="2024-11-25T15:29:00Z"/>
                <w:rFonts w:eastAsia="Times New Roman" w:cstheme="minorHAnsi"/>
                <w:sz w:val="14"/>
                <w:szCs w:val="14"/>
                <w:lang w:eastAsia="fr-FR"/>
              </w:rPr>
            </w:pPr>
          </w:p>
        </w:tc>
        <w:tc>
          <w:tcPr>
            <w:tcW w:w="1276" w:type="dxa"/>
            <w:shd w:val="clear" w:color="auto" w:fill="auto"/>
            <w:vAlign w:val="center"/>
          </w:tcPr>
          <w:p w14:paraId="625F21FC" w14:textId="77777777" w:rsidR="009622A4" w:rsidRPr="00E43DE4" w:rsidRDefault="009622A4" w:rsidP="0000223A">
            <w:pPr>
              <w:spacing w:after="0" w:line="240" w:lineRule="auto"/>
              <w:jc w:val="center"/>
              <w:rPr>
                <w:ins w:id="1718" w:author="Clémentine FRITSCH" w:date="2024-11-25T15:29:00Z"/>
                <w:rFonts w:eastAsia="Times New Roman" w:cstheme="minorHAnsi"/>
                <w:sz w:val="14"/>
                <w:szCs w:val="14"/>
                <w:lang w:eastAsia="fr-FR"/>
              </w:rPr>
            </w:pPr>
          </w:p>
        </w:tc>
        <w:tc>
          <w:tcPr>
            <w:tcW w:w="850" w:type="dxa"/>
            <w:shd w:val="clear" w:color="auto" w:fill="auto"/>
            <w:vAlign w:val="center"/>
          </w:tcPr>
          <w:p w14:paraId="76A7BB6D" w14:textId="77777777" w:rsidR="009622A4" w:rsidRPr="00E43DE4" w:rsidRDefault="009622A4" w:rsidP="0000223A">
            <w:pPr>
              <w:spacing w:after="0" w:line="240" w:lineRule="auto"/>
              <w:jc w:val="center"/>
              <w:rPr>
                <w:ins w:id="1719" w:author="Clémentine FRITSCH" w:date="2024-11-25T15:29:00Z"/>
                <w:rFonts w:eastAsia="Times New Roman" w:cstheme="minorHAnsi"/>
                <w:sz w:val="14"/>
                <w:szCs w:val="14"/>
                <w:lang w:eastAsia="fr-FR"/>
              </w:rPr>
            </w:pPr>
          </w:p>
        </w:tc>
        <w:tc>
          <w:tcPr>
            <w:tcW w:w="567" w:type="dxa"/>
            <w:shd w:val="clear" w:color="auto" w:fill="auto"/>
            <w:noWrap/>
            <w:vAlign w:val="center"/>
          </w:tcPr>
          <w:p w14:paraId="1BCE409B" w14:textId="77777777" w:rsidR="009622A4" w:rsidRPr="00E43DE4" w:rsidRDefault="009622A4" w:rsidP="0000223A">
            <w:pPr>
              <w:spacing w:after="0" w:line="240" w:lineRule="auto"/>
              <w:jc w:val="center"/>
              <w:rPr>
                <w:ins w:id="1720" w:author="Clémentine FRITSCH" w:date="2024-11-25T15:29:00Z"/>
                <w:rFonts w:eastAsia="Times New Roman" w:cstheme="minorHAnsi"/>
                <w:sz w:val="14"/>
                <w:szCs w:val="14"/>
                <w:lang w:eastAsia="fr-FR"/>
              </w:rPr>
            </w:pPr>
          </w:p>
        </w:tc>
        <w:tc>
          <w:tcPr>
            <w:tcW w:w="709" w:type="dxa"/>
            <w:shd w:val="clear" w:color="auto" w:fill="auto"/>
            <w:noWrap/>
            <w:vAlign w:val="center"/>
          </w:tcPr>
          <w:p w14:paraId="52914576" w14:textId="77777777" w:rsidR="009622A4" w:rsidRPr="00E43DE4" w:rsidRDefault="009622A4" w:rsidP="0000223A">
            <w:pPr>
              <w:spacing w:after="0" w:line="240" w:lineRule="auto"/>
              <w:jc w:val="center"/>
              <w:rPr>
                <w:ins w:id="1721" w:author="Clémentine FRITSCH" w:date="2024-11-25T15:29:00Z"/>
                <w:rFonts w:eastAsia="Times New Roman" w:cstheme="minorHAnsi"/>
                <w:sz w:val="14"/>
                <w:szCs w:val="14"/>
                <w:lang w:eastAsia="fr-FR"/>
              </w:rPr>
            </w:pPr>
          </w:p>
        </w:tc>
        <w:tc>
          <w:tcPr>
            <w:tcW w:w="567" w:type="dxa"/>
            <w:shd w:val="clear" w:color="auto" w:fill="auto"/>
            <w:noWrap/>
            <w:vAlign w:val="center"/>
          </w:tcPr>
          <w:p w14:paraId="2A22A0D3" w14:textId="77777777" w:rsidR="009622A4" w:rsidRPr="00E43DE4" w:rsidRDefault="009622A4" w:rsidP="0000223A">
            <w:pPr>
              <w:spacing w:after="0" w:line="240" w:lineRule="auto"/>
              <w:jc w:val="center"/>
              <w:rPr>
                <w:ins w:id="1722" w:author="Clémentine FRITSCH" w:date="2024-11-25T15:29:00Z"/>
                <w:rFonts w:eastAsia="Times New Roman" w:cstheme="minorHAnsi"/>
                <w:sz w:val="14"/>
                <w:szCs w:val="14"/>
                <w:lang w:eastAsia="fr-FR"/>
              </w:rPr>
            </w:pPr>
          </w:p>
        </w:tc>
        <w:tc>
          <w:tcPr>
            <w:tcW w:w="851" w:type="dxa"/>
            <w:shd w:val="clear" w:color="auto" w:fill="auto"/>
            <w:noWrap/>
            <w:vAlign w:val="center"/>
          </w:tcPr>
          <w:p w14:paraId="0D809A25" w14:textId="77777777" w:rsidR="009622A4" w:rsidRPr="00E43DE4" w:rsidRDefault="009622A4" w:rsidP="0000223A">
            <w:pPr>
              <w:spacing w:after="0" w:line="240" w:lineRule="auto"/>
              <w:jc w:val="center"/>
              <w:rPr>
                <w:ins w:id="1723" w:author="Clémentine FRITSCH" w:date="2024-11-25T15:29:00Z"/>
                <w:rFonts w:eastAsia="Times New Roman" w:cstheme="minorHAnsi"/>
                <w:sz w:val="14"/>
                <w:szCs w:val="14"/>
                <w:lang w:eastAsia="fr-FR"/>
              </w:rPr>
            </w:pPr>
          </w:p>
        </w:tc>
        <w:tc>
          <w:tcPr>
            <w:tcW w:w="709" w:type="dxa"/>
            <w:shd w:val="clear" w:color="auto" w:fill="auto"/>
            <w:noWrap/>
            <w:vAlign w:val="center"/>
          </w:tcPr>
          <w:p w14:paraId="19A6289A" w14:textId="77777777" w:rsidR="009622A4" w:rsidRPr="00E43DE4" w:rsidRDefault="009622A4" w:rsidP="0000223A">
            <w:pPr>
              <w:spacing w:after="0" w:line="240" w:lineRule="auto"/>
              <w:jc w:val="center"/>
              <w:rPr>
                <w:ins w:id="1724" w:author="Clémentine FRITSCH" w:date="2024-11-25T15:29:00Z"/>
                <w:rFonts w:eastAsia="Times New Roman" w:cstheme="minorHAnsi"/>
                <w:sz w:val="14"/>
                <w:szCs w:val="14"/>
                <w:lang w:eastAsia="fr-FR"/>
              </w:rPr>
            </w:pPr>
          </w:p>
        </w:tc>
        <w:tc>
          <w:tcPr>
            <w:tcW w:w="532" w:type="dxa"/>
            <w:shd w:val="clear" w:color="auto" w:fill="auto"/>
            <w:noWrap/>
            <w:vAlign w:val="center"/>
          </w:tcPr>
          <w:p w14:paraId="16706767" w14:textId="77777777" w:rsidR="009622A4" w:rsidRPr="00E43DE4" w:rsidRDefault="009622A4" w:rsidP="0000223A">
            <w:pPr>
              <w:spacing w:after="0" w:line="240" w:lineRule="auto"/>
              <w:jc w:val="center"/>
              <w:rPr>
                <w:ins w:id="1725" w:author="Clémentine FRITSCH" w:date="2024-11-25T15:29:00Z"/>
                <w:rFonts w:eastAsia="Times New Roman" w:cstheme="minorHAnsi"/>
                <w:sz w:val="14"/>
                <w:szCs w:val="14"/>
                <w:lang w:eastAsia="fr-FR"/>
              </w:rPr>
            </w:pPr>
          </w:p>
        </w:tc>
        <w:tc>
          <w:tcPr>
            <w:tcW w:w="744" w:type="dxa"/>
            <w:shd w:val="clear" w:color="auto" w:fill="auto"/>
            <w:noWrap/>
            <w:vAlign w:val="center"/>
          </w:tcPr>
          <w:p w14:paraId="713B8A85" w14:textId="77777777" w:rsidR="009622A4" w:rsidRPr="00E43DE4" w:rsidRDefault="009622A4" w:rsidP="0000223A">
            <w:pPr>
              <w:spacing w:after="0" w:line="240" w:lineRule="auto"/>
              <w:jc w:val="center"/>
              <w:rPr>
                <w:ins w:id="1726" w:author="Clémentine FRITSCH" w:date="2024-11-25T15:29:00Z"/>
                <w:rFonts w:eastAsia="Times New Roman" w:cstheme="minorHAnsi"/>
                <w:sz w:val="14"/>
                <w:szCs w:val="14"/>
                <w:lang w:eastAsia="fr-FR"/>
              </w:rPr>
            </w:pPr>
          </w:p>
        </w:tc>
        <w:tc>
          <w:tcPr>
            <w:tcW w:w="566" w:type="dxa"/>
            <w:shd w:val="clear" w:color="auto" w:fill="auto"/>
            <w:noWrap/>
            <w:vAlign w:val="center"/>
          </w:tcPr>
          <w:p w14:paraId="143E01B0" w14:textId="77777777" w:rsidR="009622A4" w:rsidRPr="00E43DE4" w:rsidRDefault="009622A4" w:rsidP="0000223A">
            <w:pPr>
              <w:spacing w:after="0" w:line="240" w:lineRule="auto"/>
              <w:jc w:val="center"/>
              <w:rPr>
                <w:ins w:id="1727" w:author="Clémentine FRITSCH" w:date="2024-11-25T15:29:00Z"/>
                <w:rFonts w:eastAsia="Times New Roman" w:cstheme="minorHAnsi"/>
                <w:sz w:val="14"/>
                <w:szCs w:val="14"/>
                <w:lang w:eastAsia="fr-FR"/>
              </w:rPr>
            </w:pPr>
          </w:p>
        </w:tc>
      </w:tr>
      <w:tr w:rsidR="009622A4" w:rsidRPr="00E43DE4" w14:paraId="72AA9371" w14:textId="77777777" w:rsidTr="0000223A">
        <w:trPr>
          <w:trHeight w:val="20"/>
          <w:ins w:id="1728" w:author="Clémentine FRITSCH" w:date="2024-11-25T15:29:00Z"/>
        </w:trPr>
        <w:tc>
          <w:tcPr>
            <w:tcW w:w="2967" w:type="dxa"/>
            <w:shd w:val="clear" w:color="auto" w:fill="auto"/>
            <w:noWrap/>
            <w:vAlign w:val="center"/>
          </w:tcPr>
          <w:p w14:paraId="2E89AFD2" w14:textId="77777777" w:rsidR="009622A4" w:rsidRPr="00E43DE4" w:rsidRDefault="009622A4" w:rsidP="0000223A">
            <w:pPr>
              <w:spacing w:after="0" w:line="240" w:lineRule="auto"/>
              <w:ind w:left="351"/>
              <w:jc w:val="left"/>
              <w:rPr>
                <w:ins w:id="1729" w:author="Clémentine FRITSCH" w:date="2024-11-25T15:29:00Z"/>
                <w:rFonts w:eastAsia="Times New Roman" w:cstheme="minorHAnsi"/>
                <w:sz w:val="14"/>
                <w:szCs w:val="14"/>
                <w:lang w:eastAsia="fr-FR"/>
              </w:rPr>
            </w:pPr>
            <w:ins w:id="1730" w:author="Clémentine FRITSCH" w:date="2024-11-25T15:29:00Z">
              <w:r w:rsidRPr="00E43DE4">
                <w:rPr>
                  <w:rFonts w:eastAsia="Times New Roman" w:cstheme="minorHAnsi"/>
                  <w:sz w:val="14"/>
                  <w:szCs w:val="14"/>
                  <w:lang w:eastAsia="fr-FR"/>
                </w:rPr>
                <w:t>Scenario 1.1.b</w:t>
              </w:r>
            </w:ins>
          </w:p>
          <w:p w14:paraId="732AD7F0" w14:textId="77777777" w:rsidR="009622A4" w:rsidRPr="00E43DE4" w:rsidRDefault="009622A4" w:rsidP="0000223A">
            <w:pPr>
              <w:spacing w:after="0" w:line="240" w:lineRule="auto"/>
              <w:ind w:left="351"/>
              <w:jc w:val="left"/>
              <w:rPr>
                <w:ins w:id="1731" w:author="Clémentine FRITSCH" w:date="2024-11-25T15:29:00Z"/>
                <w:rFonts w:eastAsia="Times New Roman" w:cstheme="minorHAnsi"/>
                <w:sz w:val="14"/>
                <w:szCs w:val="14"/>
                <w:lang w:eastAsia="fr-FR"/>
              </w:rPr>
            </w:pPr>
            <w:proofErr w:type="spellStart"/>
            <w:ins w:id="1732" w:author="Clémentine FRITSCH" w:date="2024-11-25T15:29:00Z">
              <w:r w:rsidRPr="00E43DE4">
                <w:rPr>
                  <w:rFonts w:eastAsia="Times New Roman" w:cstheme="minorHAnsi"/>
                  <w:sz w:val="14"/>
                  <w:szCs w:val="14"/>
                  <w:lang w:eastAsia="fr-FR"/>
                </w:rPr>
                <w:t>Urinary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excretion</w:t>
              </w:r>
              <w:proofErr w:type="spellEnd"/>
              <w:r w:rsidRPr="00E43DE4">
                <w:rPr>
                  <w:rFonts w:eastAsia="Times New Roman" w:cstheme="minorHAnsi"/>
                  <w:sz w:val="14"/>
                  <w:szCs w:val="14"/>
                  <w:lang w:eastAsia="fr-FR"/>
                </w:rPr>
                <w:t xml:space="preserve"> 20%</w:t>
              </w:r>
            </w:ins>
          </w:p>
        </w:tc>
        <w:tc>
          <w:tcPr>
            <w:tcW w:w="1276" w:type="dxa"/>
            <w:vAlign w:val="center"/>
          </w:tcPr>
          <w:p w14:paraId="4DAB0B6C" w14:textId="77777777" w:rsidR="009622A4" w:rsidRPr="00E43DE4" w:rsidRDefault="009622A4" w:rsidP="0000223A">
            <w:pPr>
              <w:spacing w:after="0" w:line="240" w:lineRule="auto"/>
              <w:jc w:val="center"/>
              <w:rPr>
                <w:ins w:id="1733" w:author="Clémentine FRITSCH" w:date="2024-11-25T15:29:00Z"/>
                <w:rFonts w:eastAsia="Times New Roman" w:cstheme="minorHAnsi"/>
                <w:sz w:val="14"/>
                <w:szCs w:val="14"/>
                <w:lang w:eastAsia="fr-FR"/>
              </w:rPr>
            </w:pPr>
            <w:ins w:id="1734" w:author="Clémentine FRITSCH" w:date="2024-11-25T15:29:00Z">
              <w:r w:rsidRPr="00E43DE4">
                <w:rPr>
                  <w:rFonts w:eastAsia="Times New Roman" w:cstheme="minorHAnsi"/>
                  <w:sz w:val="14"/>
                  <w:szCs w:val="14"/>
                  <w:lang w:eastAsia="fr-FR"/>
                </w:rPr>
                <w:t>0.0004 - 11.9 [0.093]</w:t>
              </w:r>
            </w:ins>
          </w:p>
        </w:tc>
        <w:tc>
          <w:tcPr>
            <w:tcW w:w="567" w:type="dxa"/>
            <w:shd w:val="clear" w:color="auto" w:fill="auto"/>
            <w:noWrap/>
            <w:vAlign w:val="center"/>
          </w:tcPr>
          <w:p w14:paraId="35E2042E" w14:textId="77777777" w:rsidR="009622A4" w:rsidRPr="00E43DE4" w:rsidRDefault="009622A4" w:rsidP="0000223A">
            <w:pPr>
              <w:spacing w:after="0" w:line="240" w:lineRule="auto"/>
              <w:jc w:val="center"/>
              <w:rPr>
                <w:ins w:id="1735" w:author="Clémentine FRITSCH" w:date="2024-11-25T15:29:00Z"/>
                <w:rFonts w:eastAsia="Times New Roman" w:cstheme="minorHAnsi"/>
                <w:sz w:val="14"/>
                <w:szCs w:val="14"/>
                <w:lang w:eastAsia="fr-FR"/>
              </w:rPr>
            </w:pPr>
            <w:ins w:id="1736" w:author="Clémentine FRITSCH" w:date="2024-11-25T15:29:00Z">
              <w:r w:rsidRPr="00E43DE4">
                <w:rPr>
                  <w:rFonts w:eastAsia="Times New Roman" w:cstheme="minorHAnsi"/>
                  <w:sz w:val="14"/>
                  <w:szCs w:val="14"/>
                  <w:lang w:eastAsia="fr-FR"/>
                </w:rPr>
                <w:t>2</w:t>
              </w:r>
            </w:ins>
          </w:p>
        </w:tc>
        <w:tc>
          <w:tcPr>
            <w:tcW w:w="1701" w:type="dxa"/>
            <w:shd w:val="clear" w:color="auto" w:fill="auto"/>
            <w:noWrap/>
            <w:vAlign w:val="center"/>
          </w:tcPr>
          <w:p w14:paraId="3AC7194D" w14:textId="77777777" w:rsidR="009622A4" w:rsidRPr="00E43DE4" w:rsidRDefault="009622A4" w:rsidP="0000223A">
            <w:pPr>
              <w:spacing w:after="0" w:line="240" w:lineRule="auto"/>
              <w:jc w:val="center"/>
              <w:rPr>
                <w:ins w:id="1737" w:author="Clémentine FRITSCH" w:date="2024-11-25T15:29:00Z"/>
                <w:rFonts w:eastAsia="Times New Roman" w:cstheme="minorHAnsi"/>
                <w:sz w:val="14"/>
                <w:szCs w:val="14"/>
                <w:lang w:eastAsia="fr-FR"/>
              </w:rPr>
            </w:pPr>
            <w:ins w:id="1738" w:author="Clémentine FRITSCH" w:date="2024-11-25T15:29:00Z">
              <w:r w:rsidRPr="00E43DE4">
                <w:rPr>
                  <w:rFonts w:eastAsia="Times New Roman" w:cstheme="minorHAnsi"/>
                  <w:sz w:val="14"/>
                  <w:szCs w:val="14"/>
                  <w:lang w:val="en-GB" w:eastAsia="fr-FR"/>
                </w:rPr>
                <w:t>L-T NOAEL, CLD</w:t>
              </w:r>
            </w:ins>
          </w:p>
        </w:tc>
        <w:tc>
          <w:tcPr>
            <w:tcW w:w="1276" w:type="dxa"/>
            <w:shd w:val="clear" w:color="auto" w:fill="auto"/>
            <w:noWrap/>
            <w:vAlign w:val="center"/>
          </w:tcPr>
          <w:p w14:paraId="0322687B" w14:textId="77777777" w:rsidR="009622A4" w:rsidRPr="00E43DE4" w:rsidRDefault="009622A4" w:rsidP="0000223A">
            <w:pPr>
              <w:spacing w:after="0" w:line="240" w:lineRule="auto"/>
              <w:jc w:val="center"/>
              <w:rPr>
                <w:ins w:id="1739" w:author="Clémentine FRITSCH" w:date="2024-11-25T15:29:00Z"/>
                <w:rFonts w:eastAsia="Times New Roman" w:cstheme="minorHAnsi"/>
                <w:sz w:val="14"/>
                <w:szCs w:val="14"/>
                <w:lang w:eastAsia="fr-FR"/>
              </w:rPr>
            </w:pPr>
            <w:proofErr w:type="spellStart"/>
            <w:ins w:id="1740" w:author="Clémentine FRITSCH" w:date="2024-11-25T15:29:00Z">
              <w:r w:rsidRPr="00E43DE4">
                <w:rPr>
                  <w:rFonts w:eastAsia="Times New Roman" w:cstheme="minorHAnsi"/>
                  <w:sz w:val="14"/>
                  <w:szCs w:val="14"/>
                  <w:lang w:eastAsia="fr-FR"/>
                </w:rPr>
                <w:t>Miar</w:t>
              </w:r>
              <w:proofErr w:type="spellEnd"/>
            </w:ins>
          </w:p>
        </w:tc>
        <w:tc>
          <w:tcPr>
            <w:tcW w:w="850" w:type="dxa"/>
            <w:shd w:val="clear" w:color="auto" w:fill="auto"/>
            <w:noWrap/>
            <w:vAlign w:val="center"/>
          </w:tcPr>
          <w:p w14:paraId="5A0EF16D" w14:textId="77777777" w:rsidR="009622A4" w:rsidRPr="00E43DE4" w:rsidRDefault="009622A4" w:rsidP="0000223A">
            <w:pPr>
              <w:spacing w:after="0" w:line="240" w:lineRule="auto"/>
              <w:jc w:val="center"/>
              <w:rPr>
                <w:ins w:id="1741" w:author="Clémentine FRITSCH" w:date="2024-11-25T15:29:00Z"/>
                <w:rFonts w:eastAsia="Times New Roman" w:cstheme="minorHAnsi"/>
                <w:sz w:val="14"/>
                <w:szCs w:val="14"/>
                <w:lang w:eastAsia="fr-FR"/>
              </w:rPr>
            </w:pPr>
            <w:ins w:id="1742" w:author="Clémentine FRITSCH" w:date="2024-11-25T15:29:00Z">
              <w:r w:rsidRPr="00E43DE4">
                <w:rPr>
                  <w:rFonts w:eastAsia="Times New Roman" w:cstheme="minorHAnsi"/>
                  <w:sz w:val="14"/>
                  <w:szCs w:val="14"/>
                  <w:lang w:eastAsia="fr-FR"/>
                </w:rPr>
                <w:t>Max</w:t>
              </w:r>
            </w:ins>
          </w:p>
        </w:tc>
        <w:tc>
          <w:tcPr>
            <w:tcW w:w="567" w:type="dxa"/>
            <w:shd w:val="clear" w:color="auto" w:fill="auto"/>
            <w:noWrap/>
            <w:vAlign w:val="center"/>
          </w:tcPr>
          <w:p w14:paraId="0A50CC07" w14:textId="77777777" w:rsidR="009622A4" w:rsidRPr="00E43DE4" w:rsidRDefault="009622A4" w:rsidP="0000223A">
            <w:pPr>
              <w:spacing w:after="0" w:line="240" w:lineRule="auto"/>
              <w:jc w:val="center"/>
              <w:rPr>
                <w:ins w:id="1743" w:author="Clémentine FRITSCH" w:date="2024-11-25T15:29:00Z"/>
                <w:rFonts w:eastAsia="Times New Roman" w:cstheme="minorHAnsi"/>
                <w:sz w:val="14"/>
                <w:szCs w:val="14"/>
                <w:lang w:eastAsia="fr-FR"/>
              </w:rPr>
            </w:pPr>
            <w:ins w:id="1744" w:author="Clémentine FRITSCH" w:date="2024-11-25T15:29:00Z">
              <w:r w:rsidRPr="00E43DE4">
                <w:rPr>
                  <w:rFonts w:eastAsia="Times New Roman" w:cstheme="minorHAnsi"/>
                  <w:sz w:val="14"/>
                  <w:szCs w:val="14"/>
                  <w:lang w:eastAsia="fr-FR"/>
                </w:rPr>
                <w:t>1</w:t>
              </w:r>
            </w:ins>
          </w:p>
        </w:tc>
        <w:tc>
          <w:tcPr>
            <w:tcW w:w="709" w:type="dxa"/>
            <w:shd w:val="clear" w:color="auto" w:fill="auto"/>
            <w:noWrap/>
            <w:vAlign w:val="center"/>
          </w:tcPr>
          <w:p w14:paraId="58AFE276" w14:textId="77777777" w:rsidR="009622A4" w:rsidRPr="00E43DE4" w:rsidRDefault="009622A4" w:rsidP="0000223A">
            <w:pPr>
              <w:spacing w:after="0" w:line="240" w:lineRule="auto"/>
              <w:jc w:val="center"/>
              <w:rPr>
                <w:ins w:id="1745" w:author="Clémentine FRITSCH" w:date="2024-11-25T15:29:00Z"/>
                <w:rFonts w:eastAsia="Times New Roman" w:cstheme="minorHAnsi"/>
                <w:sz w:val="14"/>
                <w:szCs w:val="14"/>
                <w:lang w:eastAsia="fr-FR"/>
              </w:rPr>
            </w:pPr>
            <w:ins w:id="1746" w:author="Clémentine FRITSCH" w:date="2024-11-25T15:29:00Z">
              <w:r w:rsidRPr="00E43DE4">
                <w:rPr>
                  <w:rFonts w:eastAsia="Times New Roman" w:cstheme="minorHAnsi"/>
                  <w:sz w:val="14"/>
                  <w:szCs w:val="14"/>
                  <w:lang w:eastAsia="fr-FR"/>
                </w:rPr>
                <w:t>1</w:t>
              </w:r>
            </w:ins>
          </w:p>
        </w:tc>
        <w:tc>
          <w:tcPr>
            <w:tcW w:w="567" w:type="dxa"/>
            <w:shd w:val="clear" w:color="auto" w:fill="auto"/>
            <w:noWrap/>
            <w:vAlign w:val="center"/>
          </w:tcPr>
          <w:p w14:paraId="6E8FB25D" w14:textId="77777777" w:rsidR="009622A4" w:rsidRPr="00E43DE4" w:rsidRDefault="009622A4" w:rsidP="0000223A">
            <w:pPr>
              <w:spacing w:after="0" w:line="240" w:lineRule="auto"/>
              <w:jc w:val="center"/>
              <w:rPr>
                <w:ins w:id="1747" w:author="Clémentine FRITSCH" w:date="2024-11-25T15:29:00Z"/>
                <w:rFonts w:eastAsia="Times New Roman" w:cstheme="minorHAnsi"/>
                <w:sz w:val="14"/>
                <w:szCs w:val="14"/>
                <w:lang w:eastAsia="fr-FR"/>
              </w:rPr>
            </w:pPr>
          </w:p>
        </w:tc>
        <w:tc>
          <w:tcPr>
            <w:tcW w:w="851" w:type="dxa"/>
            <w:shd w:val="clear" w:color="auto" w:fill="auto"/>
            <w:noWrap/>
            <w:vAlign w:val="center"/>
          </w:tcPr>
          <w:p w14:paraId="19BA9066" w14:textId="77777777" w:rsidR="009622A4" w:rsidRPr="00E43DE4" w:rsidRDefault="009622A4" w:rsidP="0000223A">
            <w:pPr>
              <w:spacing w:after="0" w:line="240" w:lineRule="auto"/>
              <w:jc w:val="center"/>
              <w:rPr>
                <w:ins w:id="1748" w:author="Clémentine FRITSCH" w:date="2024-11-25T15:29:00Z"/>
                <w:rFonts w:eastAsia="Times New Roman" w:cstheme="minorHAnsi"/>
                <w:sz w:val="14"/>
                <w:szCs w:val="14"/>
                <w:lang w:eastAsia="fr-FR"/>
              </w:rPr>
            </w:pPr>
            <w:ins w:id="1749" w:author="Clémentine FRITSCH" w:date="2024-11-25T15:29:00Z">
              <w:r w:rsidRPr="00E43DE4">
                <w:rPr>
                  <w:rFonts w:eastAsia="Times New Roman" w:cstheme="minorHAnsi"/>
                  <w:sz w:val="14"/>
                  <w:szCs w:val="14"/>
                  <w:lang w:eastAsia="fr-FR"/>
                </w:rPr>
                <w:t>2</w:t>
              </w:r>
            </w:ins>
          </w:p>
        </w:tc>
        <w:tc>
          <w:tcPr>
            <w:tcW w:w="709" w:type="dxa"/>
            <w:shd w:val="clear" w:color="auto" w:fill="auto"/>
            <w:noWrap/>
            <w:vAlign w:val="center"/>
          </w:tcPr>
          <w:p w14:paraId="25426136" w14:textId="77777777" w:rsidR="009622A4" w:rsidRPr="00E43DE4" w:rsidRDefault="009622A4" w:rsidP="0000223A">
            <w:pPr>
              <w:spacing w:after="0" w:line="240" w:lineRule="auto"/>
              <w:jc w:val="center"/>
              <w:rPr>
                <w:ins w:id="1750" w:author="Clémentine FRITSCH" w:date="2024-11-25T15:29:00Z"/>
                <w:rFonts w:eastAsia="Times New Roman" w:cstheme="minorHAnsi"/>
                <w:sz w:val="14"/>
                <w:szCs w:val="14"/>
                <w:lang w:eastAsia="fr-FR"/>
              </w:rPr>
            </w:pPr>
            <w:ins w:id="1751" w:author="Clémentine FRITSCH" w:date="2024-11-25T15:29:00Z">
              <w:r w:rsidRPr="00E43DE4">
                <w:rPr>
                  <w:rFonts w:eastAsia="Times New Roman" w:cstheme="minorHAnsi"/>
                  <w:sz w:val="14"/>
                  <w:szCs w:val="14"/>
                  <w:lang w:eastAsia="fr-FR"/>
                </w:rPr>
                <w:t>2</w:t>
              </w:r>
            </w:ins>
          </w:p>
        </w:tc>
        <w:tc>
          <w:tcPr>
            <w:tcW w:w="532" w:type="dxa"/>
            <w:shd w:val="clear" w:color="auto" w:fill="auto"/>
            <w:noWrap/>
            <w:vAlign w:val="center"/>
          </w:tcPr>
          <w:p w14:paraId="7E982B61" w14:textId="77777777" w:rsidR="009622A4" w:rsidRPr="00E43DE4" w:rsidRDefault="009622A4" w:rsidP="0000223A">
            <w:pPr>
              <w:spacing w:after="0" w:line="240" w:lineRule="auto"/>
              <w:jc w:val="center"/>
              <w:rPr>
                <w:ins w:id="1752" w:author="Clémentine FRITSCH" w:date="2024-11-25T15:29:00Z"/>
                <w:rFonts w:eastAsia="Times New Roman" w:cstheme="minorHAnsi"/>
                <w:sz w:val="14"/>
                <w:szCs w:val="14"/>
                <w:lang w:eastAsia="fr-FR"/>
              </w:rPr>
            </w:pPr>
            <w:ins w:id="1753" w:author="Clémentine FRITSCH" w:date="2024-11-25T15:29:00Z">
              <w:r w:rsidRPr="00E43DE4">
                <w:rPr>
                  <w:rFonts w:eastAsia="Times New Roman" w:cstheme="minorHAnsi"/>
                  <w:sz w:val="14"/>
                  <w:szCs w:val="14"/>
                  <w:lang w:eastAsia="fr-FR"/>
                </w:rPr>
                <w:t>4</w:t>
              </w:r>
            </w:ins>
          </w:p>
        </w:tc>
        <w:tc>
          <w:tcPr>
            <w:tcW w:w="744" w:type="dxa"/>
            <w:shd w:val="clear" w:color="auto" w:fill="auto"/>
            <w:noWrap/>
            <w:vAlign w:val="center"/>
          </w:tcPr>
          <w:p w14:paraId="2EC5357B" w14:textId="77777777" w:rsidR="009622A4" w:rsidRPr="00E43DE4" w:rsidRDefault="009622A4" w:rsidP="0000223A">
            <w:pPr>
              <w:spacing w:after="0" w:line="240" w:lineRule="auto"/>
              <w:jc w:val="center"/>
              <w:rPr>
                <w:ins w:id="1754" w:author="Clémentine FRITSCH" w:date="2024-11-25T15:29:00Z"/>
                <w:rFonts w:eastAsia="Times New Roman" w:cstheme="minorHAnsi"/>
                <w:sz w:val="14"/>
                <w:szCs w:val="14"/>
                <w:lang w:eastAsia="fr-FR"/>
              </w:rPr>
            </w:pPr>
            <w:ins w:id="1755" w:author="Clémentine FRITSCH" w:date="2024-11-25T15:29:00Z">
              <w:r w:rsidRPr="00E43DE4">
                <w:rPr>
                  <w:rFonts w:eastAsia="Times New Roman" w:cstheme="minorHAnsi"/>
                  <w:sz w:val="14"/>
                  <w:szCs w:val="14"/>
                  <w:lang w:eastAsia="fr-FR"/>
                </w:rPr>
                <w:t>6</w:t>
              </w:r>
            </w:ins>
          </w:p>
        </w:tc>
        <w:tc>
          <w:tcPr>
            <w:tcW w:w="566" w:type="dxa"/>
            <w:shd w:val="clear" w:color="auto" w:fill="auto"/>
            <w:noWrap/>
            <w:vAlign w:val="center"/>
          </w:tcPr>
          <w:p w14:paraId="5EA1724B" w14:textId="77777777" w:rsidR="009622A4" w:rsidRPr="00E43DE4" w:rsidRDefault="009622A4" w:rsidP="0000223A">
            <w:pPr>
              <w:spacing w:after="0" w:line="240" w:lineRule="auto"/>
              <w:jc w:val="center"/>
              <w:rPr>
                <w:ins w:id="1756" w:author="Clémentine FRITSCH" w:date="2024-11-25T15:29:00Z"/>
                <w:rFonts w:eastAsia="Times New Roman" w:cstheme="minorHAnsi"/>
                <w:sz w:val="14"/>
                <w:szCs w:val="14"/>
                <w:lang w:eastAsia="fr-FR"/>
              </w:rPr>
            </w:pPr>
          </w:p>
        </w:tc>
      </w:tr>
      <w:tr w:rsidR="009622A4" w:rsidRPr="00E43DE4" w14:paraId="01A8678B" w14:textId="77777777" w:rsidTr="0000223A">
        <w:trPr>
          <w:trHeight w:val="20"/>
          <w:ins w:id="1757" w:author="Clémentine FRITSCH" w:date="2024-11-25T15:29:00Z"/>
        </w:trPr>
        <w:tc>
          <w:tcPr>
            <w:tcW w:w="2967" w:type="dxa"/>
            <w:shd w:val="clear" w:color="auto" w:fill="auto"/>
            <w:noWrap/>
            <w:vAlign w:val="center"/>
          </w:tcPr>
          <w:p w14:paraId="14E73AFB" w14:textId="77777777" w:rsidR="009622A4" w:rsidRPr="00E43DE4" w:rsidRDefault="009622A4" w:rsidP="0000223A">
            <w:pPr>
              <w:spacing w:after="0" w:line="240" w:lineRule="auto"/>
              <w:ind w:left="351"/>
              <w:jc w:val="left"/>
              <w:rPr>
                <w:ins w:id="1758" w:author="Clémentine FRITSCH" w:date="2024-11-25T15:29:00Z"/>
                <w:rFonts w:eastAsia="Times New Roman" w:cstheme="minorHAnsi"/>
                <w:sz w:val="14"/>
                <w:szCs w:val="14"/>
                <w:lang w:eastAsia="fr-FR"/>
              </w:rPr>
            </w:pPr>
          </w:p>
        </w:tc>
        <w:tc>
          <w:tcPr>
            <w:tcW w:w="1276" w:type="dxa"/>
            <w:vAlign w:val="center"/>
          </w:tcPr>
          <w:p w14:paraId="05CE7C70" w14:textId="77777777" w:rsidR="009622A4" w:rsidRPr="00E43DE4" w:rsidRDefault="009622A4" w:rsidP="0000223A">
            <w:pPr>
              <w:spacing w:after="0" w:line="240" w:lineRule="auto"/>
              <w:jc w:val="center"/>
              <w:rPr>
                <w:ins w:id="1759" w:author="Clémentine FRITSCH" w:date="2024-11-25T15:29:00Z"/>
                <w:rFonts w:eastAsia="Times New Roman" w:cstheme="minorHAnsi"/>
                <w:sz w:val="14"/>
                <w:szCs w:val="14"/>
                <w:lang w:eastAsia="fr-FR"/>
              </w:rPr>
            </w:pPr>
          </w:p>
        </w:tc>
        <w:tc>
          <w:tcPr>
            <w:tcW w:w="567" w:type="dxa"/>
            <w:shd w:val="clear" w:color="auto" w:fill="auto"/>
            <w:noWrap/>
            <w:vAlign w:val="center"/>
          </w:tcPr>
          <w:p w14:paraId="5D889294" w14:textId="77777777" w:rsidR="009622A4" w:rsidRPr="00E43DE4" w:rsidRDefault="009622A4" w:rsidP="0000223A">
            <w:pPr>
              <w:spacing w:after="0" w:line="240" w:lineRule="auto"/>
              <w:jc w:val="center"/>
              <w:rPr>
                <w:ins w:id="1760" w:author="Clémentine FRITSCH" w:date="2024-11-25T15:29:00Z"/>
                <w:rFonts w:eastAsia="Times New Roman" w:cstheme="minorHAnsi"/>
                <w:sz w:val="14"/>
                <w:szCs w:val="14"/>
                <w:lang w:eastAsia="fr-FR"/>
              </w:rPr>
            </w:pPr>
          </w:p>
        </w:tc>
        <w:tc>
          <w:tcPr>
            <w:tcW w:w="1701" w:type="dxa"/>
            <w:shd w:val="clear" w:color="auto" w:fill="auto"/>
            <w:noWrap/>
            <w:vAlign w:val="center"/>
          </w:tcPr>
          <w:p w14:paraId="5B6C12F4" w14:textId="77777777" w:rsidR="009622A4" w:rsidRPr="00E43DE4" w:rsidRDefault="009622A4" w:rsidP="0000223A">
            <w:pPr>
              <w:spacing w:after="0" w:line="240" w:lineRule="auto"/>
              <w:jc w:val="center"/>
              <w:rPr>
                <w:ins w:id="1761" w:author="Clémentine FRITSCH" w:date="2024-11-25T15:29:00Z"/>
                <w:rFonts w:eastAsia="Times New Roman" w:cstheme="minorHAnsi"/>
                <w:sz w:val="14"/>
                <w:szCs w:val="14"/>
                <w:lang w:val="en-GB" w:eastAsia="fr-FR"/>
              </w:rPr>
            </w:pPr>
          </w:p>
        </w:tc>
        <w:tc>
          <w:tcPr>
            <w:tcW w:w="1276" w:type="dxa"/>
            <w:shd w:val="clear" w:color="auto" w:fill="auto"/>
            <w:noWrap/>
            <w:vAlign w:val="center"/>
          </w:tcPr>
          <w:p w14:paraId="5C1FF6A7" w14:textId="77777777" w:rsidR="009622A4" w:rsidRPr="00E43DE4" w:rsidRDefault="009622A4" w:rsidP="0000223A">
            <w:pPr>
              <w:spacing w:after="0" w:line="240" w:lineRule="auto"/>
              <w:jc w:val="center"/>
              <w:rPr>
                <w:ins w:id="1762" w:author="Clémentine FRITSCH" w:date="2024-11-25T15:29:00Z"/>
                <w:rFonts w:eastAsia="Times New Roman" w:cstheme="minorHAnsi"/>
                <w:sz w:val="14"/>
                <w:szCs w:val="14"/>
                <w:lang w:eastAsia="fr-FR"/>
              </w:rPr>
            </w:pPr>
          </w:p>
        </w:tc>
        <w:tc>
          <w:tcPr>
            <w:tcW w:w="850" w:type="dxa"/>
            <w:shd w:val="clear" w:color="auto" w:fill="auto"/>
            <w:noWrap/>
            <w:vAlign w:val="center"/>
          </w:tcPr>
          <w:p w14:paraId="5146409B" w14:textId="77777777" w:rsidR="009622A4" w:rsidRPr="00E43DE4" w:rsidRDefault="009622A4" w:rsidP="0000223A">
            <w:pPr>
              <w:spacing w:after="0" w:line="240" w:lineRule="auto"/>
              <w:jc w:val="center"/>
              <w:rPr>
                <w:ins w:id="1763" w:author="Clémentine FRITSCH" w:date="2024-11-25T15:29:00Z"/>
                <w:rFonts w:eastAsia="Times New Roman" w:cstheme="minorHAnsi"/>
                <w:sz w:val="14"/>
                <w:szCs w:val="14"/>
                <w:lang w:eastAsia="fr-FR"/>
              </w:rPr>
            </w:pPr>
          </w:p>
        </w:tc>
        <w:tc>
          <w:tcPr>
            <w:tcW w:w="567" w:type="dxa"/>
            <w:shd w:val="clear" w:color="auto" w:fill="auto"/>
            <w:noWrap/>
            <w:vAlign w:val="center"/>
          </w:tcPr>
          <w:p w14:paraId="0F294F48" w14:textId="77777777" w:rsidR="009622A4" w:rsidRPr="00E43DE4" w:rsidRDefault="009622A4" w:rsidP="0000223A">
            <w:pPr>
              <w:spacing w:after="0" w:line="240" w:lineRule="auto"/>
              <w:jc w:val="center"/>
              <w:rPr>
                <w:ins w:id="1764" w:author="Clémentine FRITSCH" w:date="2024-11-25T15:29:00Z"/>
                <w:rFonts w:eastAsia="Times New Roman" w:cstheme="minorHAnsi"/>
                <w:sz w:val="14"/>
                <w:szCs w:val="14"/>
                <w:lang w:eastAsia="fr-FR"/>
              </w:rPr>
            </w:pPr>
          </w:p>
        </w:tc>
        <w:tc>
          <w:tcPr>
            <w:tcW w:w="709" w:type="dxa"/>
            <w:shd w:val="clear" w:color="auto" w:fill="auto"/>
            <w:noWrap/>
            <w:vAlign w:val="center"/>
          </w:tcPr>
          <w:p w14:paraId="3ED32FE2" w14:textId="77777777" w:rsidR="009622A4" w:rsidRPr="00E43DE4" w:rsidRDefault="009622A4" w:rsidP="0000223A">
            <w:pPr>
              <w:spacing w:after="0" w:line="240" w:lineRule="auto"/>
              <w:jc w:val="center"/>
              <w:rPr>
                <w:ins w:id="1765" w:author="Clémentine FRITSCH" w:date="2024-11-25T15:29:00Z"/>
                <w:rFonts w:eastAsia="Times New Roman" w:cstheme="minorHAnsi"/>
                <w:sz w:val="14"/>
                <w:szCs w:val="14"/>
                <w:lang w:eastAsia="fr-FR"/>
              </w:rPr>
            </w:pPr>
          </w:p>
        </w:tc>
        <w:tc>
          <w:tcPr>
            <w:tcW w:w="567" w:type="dxa"/>
            <w:shd w:val="clear" w:color="auto" w:fill="auto"/>
            <w:noWrap/>
            <w:vAlign w:val="center"/>
          </w:tcPr>
          <w:p w14:paraId="46E0C9D1" w14:textId="77777777" w:rsidR="009622A4" w:rsidRPr="00E43DE4" w:rsidRDefault="009622A4" w:rsidP="0000223A">
            <w:pPr>
              <w:spacing w:after="0" w:line="240" w:lineRule="auto"/>
              <w:jc w:val="center"/>
              <w:rPr>
                <w:ins w:id="1766" w:author="Clémentine FRITSCH" w:date="2024-11-25T15:29:00Z"/>
                <w:rFonts w:eastAsia="Times New Roman" w:cstheme="minorHAnsi"/>
                <w:sz w:val="14"/>
                <w:szCs w:val="14"/>
                <w:lang w:eastAsia="fr-FR"/>
              </w:rPr>
            </w:pPr>
          </w:p>
        </w:tc>
        <w:tc>
          <w:tcPr>
            <w:tcW w:w="851" w:type="dxa"/>
            <w:shd w:val="clear" w:color="auto" w:fill="auto"/>
            <w:noWrap/>
            <w:vAlign w:val="center"/>
          </w:tcPr>
          <w:p w14:paraId="38AB332A" w14:textId="77777777" w:rsidR="009622A4" w:rsidRPr="00E43DE4" w:rsidRDefault="009622A4" w:rsidP="0000223A">
            <w:pPr>
              <w:spacing w:after="0" w:line="240" w:lineRule="auto"/>
              <w:jc w:val="center"/>
              <w:rPr>
                <w:ins w:id="1767" w:author="Clémentine FRITSCH" w:date="2024-11-25T15:29:00Z"/>
                <w:rFonts w:eastAsia="Times New Roman" w:cstheme="minorHAnsi"/>
                <w:sz w:val="14"/>
                <w:szCs w:val="14"/>
                <w:lang w:eastAsia="fr-FR"/>
              </w:rPr>
            </w:pPr>
          </w:p>
        </w:tc>
        <w:tc>
          <w:tcPr>
            <w:tcW w:w="709" w:type="dxa"/>
            <w:shd w:val="clear" w:color="auto" w:fill="auto"/>
            <w:noWrap/>
            <w:vAlign w:val="center"/>
          </w:tcPr>
          <w:p w14:paraId="1AD69CBD" w14:textId="77777777" w:rsidR="009622A4" w:rsidRPr="00E43DE4" w:rsidRDefault="009622A4" w:rsidP="0000223A">
            <w:pPr>
              <w:spacing w:after="0" w:line="240" w:lineRule="auto"/>
              <w:jc w:val="center"/>
              <w:rPr>
                <w:ins w:id="1768" w:author="Clémentine FRITSCH" w:date="2024-11-25T15:29:00Z"/>
                <w:rFonts w:eastAsia="Times New Roman" w:cstheme="minorHAnsi"/>
                <w:sz w:val="14"/>
                <w:szCs w:val="14"/>
                <w:lang w:eastAsia="fr-FR"/>
              </w:rPr>
            </w:pPr>
          </w:p>
        </w:tc>
        <w:tc>
          <w:tcPr>
            <w:tcW w:w="532" w:type="dxa"/>
            <w:shd w:val="clear" w:color="auto" w:fill="auto"/>
            <w:noWrap/>
            <w:vAlign w:val="center"/>
          </w:tcPr>
          <w:p w14:paraId="3647C744" w14:textId="77777777" w:rsidR="009622A4" w:rsidRPr="00E43DE4" w:rsidRDefault="009622A4" w:rsidP="0000223A">
            <w:pPr>
              <w:spacing w:after="0" w:line="240" w:lineRule="auto"/>
              <w:jc w:val="center"/>
              <w:rPr>
                <w:ins w:id="1769" w:author="Clémentine FRITSCH" w:date="2024-11-25T15:29:00Z"/>
                <w:rFonts w:eastAsia="Times New Roman" w:cstheme="minorHAnsi"/>
                <w:sz w:val="14"/>
                <w:szCs w:val="14"/>
                <w:lang w:eastAsia="fr-FR"/>
              </w:rPr>
            </w:pPr>
          </w:p>
        </w:tc>
        <w:tc>
          <w:tcPr>
            <w:tcW w:w="744" w:type="dxa"/>
            <w:shd w:val="clear" w:color="auto" w:fill="auto"/>
            <w:noWrap/>
            <w:vAlign w:val="center"/>
          </w:tcPr>
          <w:p w14:paraId="7AB455EA" w14:textId="77777777" w:rsidR="009622A4" w:rsidRPr="00E43DE4" w:rsidRDefault="009622A4" w:rsidP="0000223A">
            <w:pPr>
              <w:spacing w:after="0" w:line="240" w:lineRule="auto"/>
              <w:jc w:val="center"/>
              <w:rPr>
                <w:ins w:id="1770" w:author="Clémentine FRITSCH" w:date="2024-11-25T15:29:00Z"/>
                <w:rFonts w:eastAsia="Times New Roman" w:cstheme="minorHAnsi"/>
                <w:sz w:val="14"/>
                <w:szCs w:val="14"/>
                <w:lang w:eastAsia="fr-FR"/>
              </w:rPr>
            </w:pPr>
          </w:p>
        </w:tc>
        <w:tc>
          <w:tcPr>
            <w:tcW w:w="566" w:type="dxa"/>
            <w:shd w:val="clear" w:color="auto" w:fill="auto"/>
            <w:noWrap/>
            <w:vAlign w:val="center"/>
          </w:tcPr>
          <w:p w14:paraId="7350E685" w14:textId="77777777" w:rsidR="009622A4" w:rsidRPr="00E43DE4" w:rsidRDefault="009622A4" w:rsidP="0000223A">
            <w:pPr>
              <w:spacing w:after="0" w:line="240" w:lineRule="auto"/>
              <w:jc w:val="center"/>
              <w:rPr>
                <w:ins w:id="1771" w:author="Clémentine FRITSCH" w:date="2024-11-25T15:29:00Z"/>
                <w:rFonts w:eastAsia="Times New Roman" w:cstheme="minorHAnsi"/>
                <w:sz w:val="14"/>
                <w:szCs w:val="14"/>
                <w:lang w:eastAsia="fr-FR"/>
              </w:rPr>
            </w:pPr>
          </w:p>
        </w:tc>
      </w:tr>
      <w:tr w:rsidR="009622A4" w:rsidRPr="00E43DE4" w14:paraId="6255186B" w14:textId="77777777" w:rsidTr="0000223A">
        <w:trPr>
          <w:trHeight w:val="20"/>
          <w:ins w:id="1772" w:author="Clémentine FRITSCH" w:date="2024-11-25T15:29:00Z"/>
        </w:trPr>
        <w:tc>
          <w:tcPr>
            <w:tcW w:w="2967" w:type="dxa"/>
            <w:shd w:val="clear" w:color="auto" w:fill="auto"/>
            <w:noWrap/>
            <w:vAlign w:val="center"/>
            <w:hideMark/>
          </w:tcPr>
          <w:p w14:paraId="3498F047" w14:textId="77777777" w:rsidR="009622A4" w:rsidRPr="00E43DE4" w:rsidRDefault="009622A4" w:rsidP="0000223A">
            <w:pPr>
              <w:spacing w:after="0" w:line="240" w:lineRule="auto"/>
              <w:ind w:left="351"/>
              <w:jc w:val="left"/>
              <w:rPr>
                <w:ins w:id="1773" w:author="Clémentine FRITSCH" w:date="2024-11-25T15:29:00Z"/>
                <w:rFonts w:eastAsia="Times New Roman" w:cstheme="minorHAnsi"/>
                <w:sz w:val="14"/>
                <w:szCs w:val="14"/>
                <w:lang w:eastAsia="fr-FR"/>
              </w:rPr>
            </w:pPr>
            <w:ins w:id="1774" w:author="Clémentine FRITSCH" w:date="2024-11-25T15:29:00Z">
              <w:r w:rsidRPr="00E43DE4">
                <w:rPr>
                  <w:rFonts w:eastAsia="Times New Roman" w:cstheme="minorHAnsi"/>
                  <w:sz w:val="14"/>
                  <w:szCs w:val="14"/>
                  <w:lang w:eastAsia="fr-FR"/>
                </w:rPr>
                <w:t xml:space="preserve">Scenario 1.1.c </w:t>
              </w:r>
            </w:ins>
          </w:p>
          <w:p w14:paraId="6A4690C9" w14:textId="77777777" w:rsidR="009622A4" w:rsidRPr="00E43DE4" w:rsidRDefault="009622A4" w:rsidP="0000223A">
            <w:pPr>
              <w:spacing w:after="0" w:line="240" w:lineRule="auto"/>
              <w:ind w:left="351"/>
              <w:jc w:val="left"/>
              <w:rPr>
                <w:ins w:id="1775" w:author="Clémentine FRITSCH" w:date="2024-11-25T15:29:00Z"/>
                <w:rFonts w:eastAsia="Times New Roman" w:cstheme="minorHAnsi"/>
                <w:sz w:val="14"/>
                <w:szCs w:val="14"/>
                <w:lang w:eastAsia="fr-FR"/>
              </w:rPr>
            </w:pPr>
            <w:proofErr w:type="spellStart"/>
            <w:ins w:id="1776" w:author="Clémentine FRITSCH" w:date="2024-11-25T15:29:00Z">
              <w:r w:rsidRPr="00E43DE4">
                <w:rPr>
                  <w:rFonts w:eastAsia="Times New Roman" w:cstheme="minorHAnsi"/>
                  <w:sz w:val="14"/>
                  <w:szCs w:val="14"/>
                  <w:lang w:eastAsia="fr-FR"/>
                </w:rPr>
                <w:t>Urinary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excretion</w:t>
              </w:r>
              <w:proofErr w:type="spellEnd"/>
              <w:r w:rsidRPr="00E43DE4">
                <w:rPr>
                  <w:rFonts w:eastAsia="Times New Roman" w:cstheme="minorHAnsi"/>
                  <w:sz w:val="14"/>
                  <w:szCs w:val="14"/>
                  <w:lang w:eastAsia="fr-FR"/>
                </w:rPr>
                <w:t xml:space="preserve"> 1%</w:t>
              </w:r>
            </w:ins>
          </w:p>
        </w:tc>
        <w:tc>
          <w:tcPr>
            <w:tcW w:w="1276" w:type="dxa"/>
            <w:vAlign w:val="center"/>
          </w:tcPr>
          <w:p w14:paraId="302D4ED1" w14:textId="77777777" w:rsidR="009622A4" w:rsidRPr="00E43DE4" w:rsidRDefault="009622A4" w:rsidP="0000223A">
            <w:pPr>
              <w:spacing w:after="0" w:line="240" w:lineRule="auto"/>
              <w:jc w:val="center"/>
              <w:rPr>
                <w:ins w:id="1777" w:author="Clémentine FRITSCH" w:date="2024-11-25T15:29:00Z"/>
                <w:rFonts w:eastAsia="Times New Roman" w:cstheme="minorHAnsi"/>
                <w:sz w:val="14"/>
                <w:szCs w:val="14"/>
                <w:lang w:eastAsia="fr-FR"/>
              </w:rPr>
            </w:pPr>
            <w:ins w:id="1778" w:author="Clémentine FRITSCH" w:date="2024-11-25T15:29:00Z">
              <w:r w:rsidRPr="00E43DE4">
                <w:rPr>
                  <w:rFonts w:eastAsia="Times New Roman" w:cstheme="minorHAnsi"/>
                  <w:sz w:val="14"/>
                  <w:szCs w:val="14"/>
                  <w:lang w:eastAsia="fr-FR"/>
                </w:rPr>
                <w:t>0.0082 - 239 [1.86]</w:t>
              </w:r>
            </w:ins>
          </w:p>
        </w:tc>
        <w:tc>
          <w:tcPr>
            <w:tcW w:w="567" w:type="dxa"/>
            <w:shd w:val="clear" w:color="auto" w:fill="auto"/>
            <w:noWrap/>
            <w:vAlign w:val="center"/>
            <w:hideMark/>
          </w:tcPr>
          <w:p w14:paraId="55357759" w14:textId="77777777" w:rsidR="009622A4" w:rsidRPr="00E43DE4" w:rsidRDefault="009622A4" w:rsidP="0000223A">
            <w:pPr>
              <w:spacing w:after="0" w:line="240" w:lineRule="auto"/>
              <w:jc w:val="center"/>
              <w:rPr>
                <w:ins w:id="1779" w:author="Clémentine FRITSCH" w:date="2024-11-25T15:29:00Z"/>
                <w:rFonts w:eastAsia="Times New Roman" w:cstheme="minorHAnsi"/>
                <w:sz w:val="14"/>
                <w:szCs w:val="14"/>
                <w:lang w:eastAsia="fr-FR"/>
              </w:rPr>
            </w:pPr>
            <w:ins w:id="1780" w:author="Clémentine FRITSCH" w:date="2024-11-25T15:29:00Z">
              <w:r w:rsidRPr="00E43DE4">
                <w:rPr>
                  <w:rFonts w:eastAsia="Times New Roman" w:cstheme="minorHAnsi"/>
                  <w:sz w:val="14"/>
                  <w:szCs w:val="14"/>
                  <w:lang w:eastAsia="fr-FR"/>
                </w:rPr>
                <w:t>16</w:t>
              </w:r>
            </w:ins>
          </w:p>
        </w:tc>
        <w:tc>
          <w:tcPr>
            <w:tcW w:w="1701" w:type="dxa"/>
            <w:shd w:val="clear" w:color="auto" w:fill="auto"/>
            <w:noWrap/>
            <w:vAlign w:val="center"/>
            <w:hideMark/>
          </w:tcPr>
          <w:p w14:paraId="7F307FD9" w14:textId="77777777" w:rsidR="009622A4" w:rsidRPr="00E43DE4" w:rsidRDefault="009622A4" w:rsidP="0000223A">
            <w:pPr>
              <w:spacing w:after="0" w:line="240" w:lineRule="auto"/>
              <w:jc w:val="center"/>
              <w:rPr>
                <w:ins w:id="1781" w:author="Clémentine FRITSCH" w:date="2024-11-25T15:29:00Z"/>
                <w:rFonts w:eastAsia="Times New Roman" w:cstheme="minorHAnsi"/>
                <w:sz w:val="14"/>
                <w:szCs w:val="14"/>
                <w:lang w:val="en-GB" w:eastAsia="fr-FR"/>
              </w:rPr>
            </w:pPr>
            <w:ins w:id="1782" w:author="Clémentine FRITSCH" w:date="2024-11-25T15:29:00Z">
              <w:r w:rsidRPr="00E43DE4">
                <w:rPr>
                  <w:rFonts w:eastAsia="Times New Roman" w:cstheme="minorHAnsi"/>
                  <w:sz w:val="14"/>
                  <w:szCs w:val="14"/>
                  <w:lang w:eastAsia="fr-FR"/>
                </w:rPr>
                <w:t xml:space="preserve">L-T NOAEL, S-T NOEL, </w:t>
              </w:r>
              <w:r w:rsidRPr="00E43DE4">
                <w:rPr>
                  <w:rFonts w:eastAsia="Times New Roman" w:cstheme="minorHAnsi"/>
                  <w:sz w:val="14"/>
                  <w:szCs w:val="14"/>
                  <w:lang w:val="en-GB" w:eastAsia="fr-FR"/>
                </w:rPr>
                <w:t>Ac NOAEL, Ch NOAEL, CLD</w:t>
              </w:r>
            </w:ins>
          </w:p>
        </w:tc>
        <w:tc>
          <w:tcPr>
            <w:tcW w:w="1276" w:type="dxa"/>
            <w:shd w:val="clear" w:color="auto" w:fill="auto"/>
            <w:noWrap/>
            <w:vAlign w:val="center"/>
            <w:hideMark/>
          </w:tcPr>
          <w:p w14:paraId="02A5A4F7" w14:textId="77777777" w:rsidR="009622A4" w:rsidRPr="00E43DE4" w:rsidRDefault="009622A4" w:rsidP="0000223A">
            <w:pPr>
              <w:spacing w:after="0" w:line="240" w:lineRule="auto"/>
              <w:jc w:val="center"/>
              <w:rPr>
                <w:ins w:id="1783" w:author="Clémentine FRITSCH" w:date="2024-11-25T15:29:00Z"/>
                <w:rFonts w:eastAsia="Times New Roman" w:cstheme="minorHAnsi"/>
                <w:sz w:val="14"/>
                <w:szCs w:val="14"/>
                <w:lang w:val="en-GB" w:eastAsia="fr-FR"/>
              </w:rPr>
            </w:pPr>
            <w:proofErr w:type="spellStart"/>
            <w:ins w:id="1784" w:author="Clémentine FRITSCH" w:date="2024-11-25T15:29:00Z">
              <w:r w:rsidRPr="00E43DE4">
                <w:rPr>
                  <w:rFonts w:eastAsia="Times New Roman" w:cstheme="minorHAnsi"/>
                  <w:sz w:val="14"/>
                  <w:szCs w:val="14"/>
                  <w:lang w:val="en-GB" w:eastAsia="fr-FR"/>
                </w:rPr>
                <w:t>Miar</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Apsy</w:t>
              </w:r>
              <w:proofErr w:type="spellEnd"/>
              <w:r w:rsidRPr="00E43DE4">
                <w:rPr>
                  <w:rFonts w:eastAsia="Times New Roman" w:cstheme="minorHAnsi"/>
                  <w:sz w:val="14"/>
                  <w:szCs w:val="14"/>
                  <w:lang w:val="en-GB" w:eastAsia="fr-FR"/>
                </w:rPr>
                <w:t xml:space="preserve">, Mumu, </w:t>
              </w:r>
              <w:proofErr w:type="spellStart"/>
              <w:r w:rsidRPr="00E43DE4">
                <w:rPr>
                  <w:rFonts w:eastAsia="Times New Roman" w:cstheme="minorHAnsi"/>
                  <w:sz w:val="14"/>
                  <w:szCs w:val="14"/>
                  <w:lang w:val="en-GB" w:eastAsia="fr-FR"/>
                </w:rPr>
                <w:t>Mygl</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Crru</w:t>
              </w:r>
              <w:proofErr w:type="spellEnd"/>
            </w:ins>
          </w:p>
        </w:tc>
        <w:tc>
          <w:tcPr>
            <w:tcW w:w="850" w:type="dxa"/>
            <w:shd w:val="clear" w:color="auto" w:fill="auto"/>
            <w:noWrap/>
            <w:vAlign w:val="center"/>
            <w:hideMark/>
          </w:tcPr>
          <w:p w14:paraId="27B65865" w14:textId="77777777" w:rsidR="009622A4" w:rsidRPr="00E43DE4" w:rsidRDefault="009622A4" w:rsidP="0000223A">
            <w:pPr>
              <w:spacing w:after="0" w:line="240" w:lineRule="auto"/>
              <w:jc w:val="center"/>
              <w:rPr>
                <w:ins w:id="1785" w:author="Clémentine FRITSCH" w:date="2024-11-25T15:29:00Z"/>
                <w:rFonts w:eastAsia="Times New Roman" w:cstheme="minorHAnsi"/>
                <w:sz w:val="14"/>
                <w:szCs w:val="14"/>
                <w:lang w:val="en-GB" w:eastAsia="fr-FR"/>
              </w:rPr>
            </w:pPr>
            <w:ins w:id="1786" w:author="Clémentine FRITSCH" w:date="2024-11-25T15:29:00Z">
              <w:r w:rsidRPr="00E43DE4">
                <w:rPr>
                  <w:rFonts w:eastAsia="Times New Roman" w:cstheme="minorHAnsi"/>
                  <w:sz w:val="14"/>
                  <w:szCs w:val="14"/>
                  <w:lang w:val="en-GB" w:eastAsia="fr-FR"/>
                </w:rPr>
                <w:t>Max, Q3, Med</w:t>
              </w:r>
            </w:ins>
          </w:p>
        </w:tc>
        <w:tc>
          <w:tcPr>
            <w:tcW w:w="567" w:type="dxa"/>
            <w:shd w:val="clear" w:color="auto" w:fill="auto"/>
            <w:noWrap/>
            <w:vAlign w:val="center"/>
            <w:hideMark/>
          </w:tcPr>
          <w:p w14:paraId="1969EB2B" w14:textId="77777777" w:rsidR="009622A4" w:rsidRPr="00E43DE4" w:rsidRDefault="009622A4" w:rsidP="0000223A">
            <w:pPr>
              <w:spacing w:after="0" w:line="240" w:lineRule="auto"/>
              <w:jc w:val="center"/>
              <w:rPr>
                <w:ins w:id="1787" w:author="Clémentine FRITSCH" w:date="2024-11-25T15:29:00Z"/>
                <w:rFonts w:eastAsia="Times New Roman" w:cstheme="minorHAnsi"/>
                <w:sz w:val="14"/>
                <w:szCs w:val="14"/>
                <w:lang w:eastAsia="fr-FR"/>
              </w:rPr>
            </w:pPr>
            <w:ins w:id="1788" w:author="Clémentine FRITSCH" w:date="2024-11-25T15:29:00Z">
              <w:r w:rsidRPr="00E43DE4">
                <w:rPr>
                  <w:rFonts w:eastAsia="Times New Roman" w:cstheme="minorHAnsi"/>
                  <w:sz w:val="14"/>
                  <w:szCs w:val="14"/>
                  <w:lang w:eastAsia="fr-FR"/>
                </w:rPr>
                <w:t>29</w:t>
              </w:r>
            </w:ins>
          </w:p>
          <w:p w14:paraId="0F6F9E40" w14:textId="77777777" w:rsidR="009622A4" w:rsidRPr="00E43DE4" w:rsidRDefault="009622A4" w:rsidP="0000223A">
            <w:pPr>
              <w:spacing w:after="0" w:line="240" w:lineRule="auto"/>
              <w:jc w:val="center"/>
              <w:rPr>
                <w:ins w:id="1789" w:author="Clémentine FRITSCH" w:date="2024-11-25T15:29:00Z"/>
                <w:rFonts w:eastAsia="Times New Roman" w:cstheme="minorHAnsi"/>
                <w:sz w:val="14"/>
                <w:szCs w:val="14"/>
                <w:lang w:eastAsia="fr-FR"/>
              </w:rPr>
            </w:pPr>
            <w:ins w:id="1790" w:author="Clémentine FRITSCH" w:date="2024-11-25T15:29:00Z">
              <w:r w:rsidRPr="00E43DE4">
                <w:rPr>
                  <w:rFonts w:eastAsia="Times New Roman" w:cstheme="minorHAnsi"/>
                  <w:sz w:val="14"/>
                  <w:szCs w:val="14"/>
                  <w:lang w:eastAsia="fr-FR"/>
                </w:rPr>
                <w:t>(33)</w:t>
              </w:r>
            </w:ins>
          </w:p>
        </w:tc>
        <w:tc>
          <w:tcPr>
            <w:tcW w:w="709" w:type="dxa"/>
            <w:shd w:val="clear" w:color="auto" w:fill="auto"/>
            <w:noWrap/>
            <w:vAlign w:val="center"/>
            <w:hideMark/>
          </w:tcPr>
          <w:p w14:paraId="4816B79E" w14:textId="77777777" w:rsidR="009622A4" w:rsidRPr="00E43DE4" w:rsidRDefault="009622A4" w:rsidP="0000223A">
            <w:pPr>
              <w:spacing w:after="0" w:line="240" w:lineRule="auto"/>
              <w:jc w:val="center"/>
              <w:rPr>
                <w:ins w:id="1791" w:author="Clémentine FRITSCH" w:date="2024-11-25T15:29:00Z"/>
                <w:rFonts w:eastAsia="Times New Roman" w:cstheme="minorHAnsi"/>
                <w:sz w:val="14"/>
                <w:szCs w:val="14"/>
                <w:lang w:eastAsia="fr-FR"/>
              </w:rPr>
            </w:pPr>
            <w:ins w:id="1792" w:author="Clémentine FRITSCH" w:date="2024-11-25T15:29:00Z">
              <w:r w:rsidRPr="00E43DE4">
                <w:rPr>
                  <w:rFonts w:eastAsia="Times New Roman" w:cstheme="minorHAnsi"/>
                  <w:sz w:val="14"/>
                  <w:szCs w:val="14"/>
                  <w:lang w:eastAsia="fr-FR"/>
                </w:rPr>
                <w:t>25</w:t>
              </w:r>
            </w:ins>
          </w:p>
          <w:p w14:paraId="2A8F1559" w14:textId="77777777" w:rsidR="009622A4" w:rsidRPr="00E43DE4" w:rsidRDefault="009622A4" w:rsidP="0000223A">
            <w:pPr>
              <w:spacing w:after="0" w:line="240" w:lineRule="auto"/>
              <w:jc w:val="center"/>
              <w:rPr>
                <w:ins w:id="1793" w:author="Clémentine FRITSCH" w:date="2024-11-25T15:29:00Z"/>
                <w:rFonts w:eastAsia="Times New Roman" w:cstheme="minorHAnsi"/>
                <w:sz w:val="14"/>
                <w:szCs w:val="14"/>
                <w:lang w:eastAsia="fr-FR"/>
              </w:rPr>
            </w:pPr>
            <w:ins w:id="1794" w:author="Clémentine FRITSCH" w:date="2024-11-25T15:29:00Z">
              <w:r w:rsidRPr="00E43DE4">
                <w:rPr>
                  <w:rFonts w:eastAsia="Times New Roman" w:cstheme="minorHAnsi"/>
                  <w:sz w:val="14"/>
                  <w:szCs w:val="14"/>
                  <w:lang w:eastAsia="fr-FR"/>
                </w:rPr>
                <w:t>(26)</w:t>
              </w:r>
            </w:ins>
          </w:p>
        </w:tc>
        <w:tc>
          <w:tcPr>
            <w:tcW w:w="567" w:type="dxa"/>
            <w:shd w:val="clear" w:color="auto" w:fill="auto"/>
            <w:noWrap/>
            <w:vAlign w:val="center"/>
            <w:hideMark/>
          </w:tcPr>
          <w:p w14:paraId="4E32AEDA" w14:textId="77777777" w:rsidR="009622A4" w:rsidRPr="00E43DE4" w:rsidRDefault="009622A4" w:rsidP="0000223A">
            <w:pPr>
              <w:spacing w:after="0" w:line="240" w:lineRule="auto"/>
              <w:jc w:val="center"/>
              <w:rPr>
                <w:ins w:id="1795" w:author="Clémentine FRITSCH" w:date="2024-11-25T15:29:00Z"/>
                <w:rFonts w:eastAsia="Times New Roman" w:cstheme="minorHAnsi"/>
                <w:sz w:val="14"/>
                <w:szCs w:val="14"/>
                <w:lang w:eastAsia="fr-FR"/>
              </w:rPr>
            </w:pPr>
            <w:ins w:id="1796" w:author="Clémentine FRITSCH" w:date="2024-11-25T15:29:00Z">
              <w:r w:rsidRPr="00E43DE4">
                <w:rPr>
                  <w:rFonts w:eastAsia="Times New Roman" w:cstheme="minorHAnsi"/>
                  <w:sz w:val="14"/>
                  <w:szCs w:val="14"/>
                  <w:lang w:eastAsia="fr-FR"/>
                </w:rPr>
                <w:t>4</w:t>
              </w:r>
            </w:ins>
          </w:p>
          <w:p w14:paraId="096AD1E4" w14:textId="77777777" w:rsidR="009622A4" w:rsidRPr="00E43DE4" w:rsidRDefault="009622A4" w:rsidP="0000223A">
            <w:pPr>
              <w:spacing w:after="0" w:line="240" w:lineRule="auto"/>
              <w:jc w:val="center"/>
              <w:rPr>
                <w:ins w:id="1797" w:author="Clémentine FRITSCH" w:date="2024-11-25T15:29:00Z"/>
                <w:rFonts w:eastAsia="Times New Roman" w:cstheme="minorHAnsi"/>
                <w:sz w:val="14"/>
                <w:szCs w:val="14"/>
                <w:lang w:eastAsia="fr-FR"/>
              </w:rPr>
            </w:pPr>
            <w:ins w:id="1798" w:author="Clémentine FRITSCH" w:date="2024-11-25T15:29:00Z">
              <w:r w:rsidRPr="00E43DE4">
                <w:rPr>
                  <w:rFonts w:eastAsia="Times New Roman" w:cstheme="minorHAnsi"/>
                  <w:sz w:val="14"/>
                  <w:szCs w:val="14"/>
                  <w:lang w:eastAsia="fr-FR"/>
                </w:rPr>
                <w:t>(7)</w:t>
              </w:r>
            </w:ins>
          </w:p>
        </w:tc>
        <w:tc>
          <w:tcPr>
            <w:tcW w:w="851" w:type="dxa"/>
            <w:shd w:val="clear" w:color="auto" w:fill="auto"/>
            <w:noWrap/>
            <w:vAlign w:val="center"/>
            <w:hideMark/>
          </w:tcPr>
          <w:p w14:paraId="6202D27F" w14:textId="77777777" w:rsidR="009622A4" w:rsidRPr="00E43DE4" w:rsidRDefault="009622A4" w:rsidP="0000223A">
            <w:pPr>
              <w:spacing w:after="0" w:line="240" w:lineRule="auto"/>
              <w:jc w:val="center"/>
              <w:rPr>
                <w:ins w:id="1799" w:author="Clémentine FRITSCH" w:date="2024-11-25T15:29:00Z"/>
                <w:rFonts w:eastAsia="Times New Roman" w:cstheme="minorHAnsi"/>
                <w:sz w:val="14"/>
                <w:szCs w:val="14"/>
                <w:lang w:eastAsia="fr-FR"/>
              </w:rPr>
            </w:pPr>
            <w:ins w:id="1800" w:author="Clémentine FRITSCH" w:date="2024-11-25T15:29:00Z">
              <w:r w:rsidRPr="00E43DE4">
                <w:rPr>
                  <w:rFonts w:eastAsia="Times New Roman" w:cstheme="minorHAnsi"/>
                  <w:sz w:val="14"/>
                  <w:szCs w:val="14"/>
                  <w:lang w:eastAsia="fr-FR"/>
                </w:rPr>
                <w:t>48</w:t>
              </w:r>
            </w:ins>
          </w:p>
          <w:p w14:paraId="21523498" w14:textId="77777777" w:rsidR="009622A4" w:rsidRPr="00E43DE4" w:rsidRDefault="009622A4" w:rsidP="0000223A">
            <w:pPr>
              <w:spacing w:after="0" w:line="240" w:lineRule="auto"/>
              <w:jc w:val="center"/>
              <w:rPr>
                <w:ins w:id="1801" w:author="Clémentine FRITSCH" w:date="2024-11-25T15:29:00Z"/>
                <w:rFonts w:eastAsia="Times New Roman" w:cstheme="minorHAnsi"/>
                <w:sz w:val="14"/>
                <w:szCs w:val="14"/>
                <w:lang w:eastAsia="fr-FR"/>
              </w:rPr>
            </w:pPr>
            <w:ins w:id="1802" w:author="Clémentine FRITSCH" w:date="2024-11-25T15:29:00Z">
              <w:r w:rsidRPr="00E43DE4">
                <w:rPr>
                  <w:rFonts w:eastAsia="Times New Roman" w:cstheme="minorHAnsi"/>
                  <w:sz w:val="14"/>
                  <w:szCs w:val="14"/>
                  <w:lang w:eastAsia="fr-FR"/>
                </w:rPr>
                <w:t>(54)</w:t>
              </w:r>
            </w:ins>
          </w:p>
        </w:tc>
        <w:tc>
          <w:tcPr>
            <w:tcW w:w="709" w:type="dxa"/>
            <w:shd w:val="clear" w:color="auto" w:fill="auto"/>
            <w:noWrap/>
            <w:vAlign w:val="center"/>
            <w:hideMark/>
          </w:tcPr>
          <w:p w14:paraId="69B8789E" w14:textId="77777777" w:rsidR="009622A4" w:rsidRPr="00E43DE4" w:rsidRDefault="009622A4" w:rsidP="0000223A">
            <w:pPr>
              <w:spacing w:after="0" w:line="240" w:lineRule="auto"/>
              <w:jc w:val="center"/>
              <w:rPr>
                <w:ins w:id="1803" w:author="Clémentine FRITSCH" w:date="2024-11-25T15:29:00Z"/>
                <w:rFonts w:eastAsia="Times New Roman" w:cstheme="minorHAnsi"/>
                <w:sz w:val="14"/>
                <w:szCs w:val="14"/>
                <w:lang w:eastAsia="fr-FR"/>
              </w:rPr>
            </w:pPr>
            <w:ins w:id="1804" w:author="Clémentine FRITSCH" w:date="2024-11-25T15:29:00Z">
              <w:r w:rsidRPr="00E43DE4">
                <w:rPr>
                  <w:rFonts w:eastAsia="Times New Roman" w:cstheme="minorHAnsi"/>
                  <w:sz w:val="14"/>
                  <w:szCs w:val="14"/>
                  <w:lang w:eastAsia="fr-FR"/>
                </w:rPr>
                <w:t>53</w:t>
              </w:r>
            </w:ins>
          </w:p>
          <w:p w14:paraId="64F83796" w14:textId="77777777" w:rsidR="009622A4" w:rsidRPr="00E43DE4" w:rsidRDefault="009622A4" w:rsidP="0000223A">
            <w:pPr>
              <w:spacing w:after="0" w:line="240" w:lineRule="auto"/>
              <w:jc w:val="center"/>
              <w:rPr>
                <w:ins w:id="1805" w:author="Clémentine FRITSCH" w:date="2024-11-25T15:29:00Z"/>
                <w:rFonts w:eastAsia="Times New Roman" w:cstheme="minorHAnsi"/>
                <w:sz w:val="14"/>
                <w:szCs w:val="14"/>
                <w:lang w:eastAsia="fr-FR"/>
              </w:rPr>
            </w:pPr>
            <w:ins w:id="1806" w:author="Clémentine FRITSCH" w:date="2024-11-25T15:29:00Z">
              <w:r w:rsidRPr="00E43DE4">
                <w:rPr>
                  <w:rFonts w:eastAsia="Times New Roman" w:cstheme="minorHAnsi"/>
                  <w:sz w:val="14"/>
                  <w:szCs w:val="14"/>
                  <w:lang w:eastAsia="fr-FR"/>
                </w:rPr>
                <w:t>(55)</w:t>
              </w:r>
            </w:ins>
          </w:p>
        </w:tc>
        <w:tc>
          <w:tcPr>
            <w:tcW w:w="532" w:type="dxa"/>
            <w:shd w:val="clear" w:color="auto" w:fill="auto"/>
            <w:noWrap/>
            <w:vAlign w:val="center"/>
            <w:hideMark/>
          </w:tcPr>
          <w:p w14:paraId="21796ECE" w14:textId="77777777" w:rsidR="009622A4" w:rsidRPr="00E43DE4" w:rsidRDefault="009622A4" w:rsidP="0000223A">
            <w:pPr>
              <w:spacing w:after="0" w:line="240" w:lineRule="auto"/>
              <w:jc w:val="center"/>
              <w:rPr>
                <w:ins w:id="1807" w:author="Clémentine FRITSCH" w:date="2024-11-25T15:29:00Z"/>
                <w:rFonts w:eastAsia="Times New Roman" w:cstheme="minorHAnsi"/>
                <w:sz w:val="14"/>
                <w:szCs w:val="14"/>
                <w:lang w:eastAsia="fr-FR"/>
              </w:rPr>
            </w:pPr>
            <w:ins w:id="1808" w:author="Clémentine FRITSCH" w:date="2024-11-25T15:29:00Z">
              <w:r w:rsidRPr="00E43DE4">
                <w:rPr>
                  <w:rFonts w:eastAsia="Times New Roman" w:cstheme="minorHAnsi"/>
                  <w:sz w:val="14"/>
                  <w:szCs w:val="14"/>
                  <w:lang w:eastAsia="fr-FR"/>
                </w:rPr>
                <w:t>74</w:t>
              </w:r>
            </w:ins>
          </w:p>
          <w:p w14:paraId="4A9C8B3C" w14:textId="77777777" w:rsidR="009622A4" w:rsidRPr="00E43DE4" w:rsidRDefault="009622A4" w:rsidP="0000223A">
            <w:pPr>
              <w:spacing w:after="0" w:line="240" w:lineRule="auto"/>
              <w:jc w:val="center"/>
              <w:rPr>
                <w:ins w:id="1809" w:author="Clémentine FRITSCH" w:date="2024-11-25T15:29:00Z"/>
                <w:rFonts w:eastAsia="Times New Roman" w:cstheme="minorHAnsi"/>
                <w:sz w:val="14"/>
                <w:szCs w:val="14"/>
                <w:lang w:eastAsia="fr-FR"/>
              </w:rPr>
            </w:pPr>
            <w:ins w:id="1810" w:author="Clémentine FRITSCH" w:date="2024-11-25T15:29:00Z">
              <w:r w:rsidRPr="00E43DE4">
                <w:rPr>
                  <w:rFonts w:eastAsia="Times New Roman" w:cstheme="minorHAnsi"/>
                  <w:sz w:val="14"/>
                  <w:szCs w:val="14"/>
                  <w:lang w:eastAsia="fr-FR"/>
                </w:rPr>
                <w:t>(78)</w:t>
              </w:r>
            </w:ins>
          </w:p>
        </w:tc>
        <w:tc>
          <w:tcPr>
            <w:tcW w:w="744" w:type="dxa"/>
            <w:shd w:val="clear" w:color="auto" w:fill="auto"/>
            <w:noWrap/>
            <w:vAlign w:val="center"/>
            <w:hideMark/>
          </w:tcPr>
          <w:p w14:paraId="729651B0" w14:textId="77777777" w:rsidR="009622A4" w:rsidRPr="00E43DE4" w:rsidRDefault="009622A4" w:rsidP="0000223A">
            <w:pPr>
              <w:spacing w:after="0" w:line="240" w:lineRule="auto"/>
              <w:jc w:val="center"/>
              <w:rPr>
                <w:ins w:id="1811" w:author="Clémentine FRITSCH" w:date="2024-11-25T15:29:00Z"/>
                <w:rFonts w:eastAsia="Times New Roman" w:cstheme="minorHAnsi"/>
                <w:sz w:val="14"/>
                <w:szCs w:val="14"/>
                <w:lang w:eastAsia="fr-FR"/>
              </w:rPr>
            </w:pPr>
            <w:ins w:id="1812" w:author="Clémentine FRITSCH" w:date="2024-11-25T15:29:00Z">
              <w:r w:rsidRPr="00E43DE4">
                <w:rPr>
                  <w:rFonts w:eastAsia="Times New Roman" w:cstheme="minorHAnsi"/>
                  <w:sz w:val="14"/>
                  <w:szCs w:val="14"/>
                  <w:lang w:eastAsia="fr-FR"/>
                </w:rPr>
                <w:t>69</w:t>
              </w:r>
            </w:ins>
          </w:p>
          <w:p w14:paraId="0BC8C56D" w14:textId="77777777" w:rsidR="009622A4" w:rsidRPr="00E43DE4" w:rsidRDefault="009622A4" w:rsidP="0000223A">
            <w:pPr>
              <w:spacing w:after="0" w:line="240" w:lineRule="auto"/>
              <w:jc w:val="center"/>
              <w:rPr>
                <w:ins w:id="1813" w:author="Clémentine FRITSCH" w:date="2024-11-25T15:29:00Z"/>
                <w:rFonts w:eastAsia="Times New Roman" w:cstheme="minorHAnsi"/>
                <w:sz w:val="14"/>
                <w:szCs w:val="14"/>
                <w:lang w:eastAsia="fr-FR"/>
              </w:rPr>
            </w:pPr>
            <w:ins w:id="1814" w:author="Clémentine FRITSCH" w:date="2024-11-25T15:29:00Z">
              <w:r w:rsidRPr="00E43DE4">
                <w:rPr>
                  <w:rFonts w:eastAsia="Times New Roman" w:cstheme="minorHAnsi"/>
                  <w:sz w:val="14"/>
                  <w:szCs w:val="14"/>
                  <w:lang w:eastAsia="fr-FR"/>
                </w:rPr>
                <w:t>(75)</w:t>
              </w:r>
            </w:ins>
          </w:p>
        </w:tc>
        <w:tc>
          <w:tcPr>
            <w:tcW w:w="566" w:type="dxa"/>
            <w:shd w:val="clear" w:color="auto" w:fill="auto"/>
            <w:noWrap/>
            <w:vAlign w:val="center"/>
            <w:hideMark/>
          </w:tcPr>
          <w:p w14:paraId="304A9D12" w14:textId="77777777" w:rsidR="009622A4" w:rsidRPr="00E43DE4" w:rsidRDefault="009622A4" w:rsidP="0000223A">
            <w:pPr>
              <w:spacing w:after="0" w:line="240" w:lineRule="auto"/>
              <w:jc w:val="center"/>
              <w:rPr>
                <w:ins w:id="1815" w:author="Clémentine FRITSCH" w:date="2024-11-25T15:29:00Z"/>
                <w:rFonts w:eastAsia="Times New Roman" w:cstheme="minorHAnsi"/>
                <w:sz w:val="14"/>
                <w:szCs w:val="14"/>
                <w:lang w:eastAsia="fr-FR"/>
              </w:rPr>
            </w:pPr>
            <w:ins w:id="1816" w:author="Clémentine FRITSCH" w:date="2024-11-25T15:29:00Z">
              <w:r w:rsidRPr="00E43DE4">
                <w:rPr>
                  <w:rFonts w:eastAsia="Times New Roman" w:cstheme="minorHAnsi"/>
                  <w:sz w:val="14"/>
                  <w:szCs w:val="14"/>
                  <w:lang w:eastAsia="fr-FR"/>
                </w:rPr>
                <w:t>29</w:t>
              </w:r>
            </w:ins>
          </w:p>
          <w:p w14:paraId="39789767" w14:textId="77777777" w:rsidR="009622A4" w:rsidRPr="00E43DE4" w:rsidRDefault="009622A4" w:rsidP="0000223A">
            <w:pPr>
              <w:spacing w:after="0" w:line="240" w:lineRule="auto"/>
              <w:jc w:val="center"/>
              <w:rPr>
                <w:ins w:id="1817" w:author="Clémentine FRITSCH" w:date="2024-11-25T15:29:00Z"/>
                <w:rFonts w:eastAsia="Times New Roman" w:cstheme="minorHAnsi"/>
                <w:sz w:val="14"/>
                <w:szCs w:val="14"/>
                <w:lang w:eastAsia="fr-FR"/>
              </w:rPr>
            </w:pPr>
            <w:ins w:id="1818" w:author="Clémentine FRITSCH" w:date="2024-11-25T15:29:00Z">
              <w:r w:rsidRPr="00E43DE4">
                <w:rPr>
                  <w:rFonts w:eastAsia="Times New Roman" w:cstheme="minorHAnsi"/>
                  <w:sz w:val="14"/>
                  <w:szCs w:val="14"/>
                  <w:lang w:eastAsia="fr-FR"/>
                </w:rPr>
                <w:t>(50)</w:t>
              </w:r>
            </w:ins>
          </w:p>
        </w:tc>
      </w:tr>
      <w:tr w:rsidR="009622A4" w:rsidRPr="00E43DE4" w14:paraId="7DE88A4D" w14:textId="77777777" w:rsidTr="0000223A">
        <w:trPr>
          <w:trHeight w:val="20"/>
          <w:ins w:id="1819" w:author="Clémentine FRITSCH" w:date="2024-11-25T15:29:00Z"/>
        </w:trPr>
        <w:tc>
          <w:tcPr>
            <w:tcW w:w="2967" w:type="dxa"/>
            <w:shd w:val="clear" w:color="auto" w:fill="auto"/>
            <w:noWrap/>
            <w:vAlign w:val="center"/>
          </w:tcPr>
          <w:p w14:paraId="75969E14" w14:textId="77777777" w:rsidR="009622A4" w:rsidRPr="00E43DE4" w:rsidRDefault="009622A4" w:rsidP="0000223A">
            <w:pPr>
              <w:spacing w:after="0" w:line="240" w:lineRule="auto"/>
              <w:ind w:left="351"/>
              <w:jc w:val="left"/>
              <w:rPr>
                <w:ins w:id="1820" w:author="Clémentine FRITSCH" w:date="2024-11-25T15:29:00Z"/>
                <w:rFonts w:eastAsia="Times New Roman" w:cstheme="minorHAnsi"/>
                <w:sz w:val="14"/>
                <w:szCs w:val="14"/>
                <w:lang w:eastAsia="fr-FR"/>
              </w:rPr>
            </w:pPr>
          </w:p>
        </w:tc>
        <w:tc>
          <w:tcPr>
            <w:tcW w:w="1276" w:type="dxa"/>
            <w:vAlign w:val="center"/>
          </w:tcPr>
          <w:p w14:paraId="2E3B63F9" w14:textId="77777777" w:rsidR="009622A4" w:rsidRPr="00E43DE4" w:rsidRDefault="009622A4" w:rsidP="0000223A">
            <w:pPr>
              <w:spacing w:after="0" w:line="240" w:lineRule="auto"/>
              <w:jc w:val="center"/>
              <w:rPr>
                <w:ins w:id="1821" w:author="Clémentine FRITSCH" w:date="2024-11-25T15:29:00Z"/>
                <w:rFonts w:eastAsia="Times New Roman" w:cstheme="minorHAnsi"/>
                <w:sz w:val="14"/>
                <w:szCs w:val="14"/>
                <w:lang w:eastAsia="fr-FR"/>
              </w:rPr>
            </w:pPr>
          </w:p>
        </w:tc>
        <w:tc>
          <w:tcPr>
            <w:tcW w:w="567" w:type="dxa"/>
            <w:shd w:val="clear" w:color="auto" w:fill="auto"/>
            <w:noWrap/>
            <w:vAlign w:val="center"/>
          </w:tcPr>
          <w:p w14:paraId="377700EE" w14:textId="77777777" w:rsidR="009622A4" w:rsidRPr="00E43DE4" w:rsidRDefault="009622A4" w:rsidP="0000223A">
            <w:pPr>
              <w:spacing w:after="0" w:line="240" w:lineRule="auto"/>
              <w:jc w:val="center"/>
              <w:rPr>
                <w:ins w:id="1822" w:author="Clémentine FRITSCH" w:date="2024-11-25T15:29:00Z"/>
                <w:rFonts w:eastAsia="Times New Roman" w:cstheme="minorHAnsi"/>
                <w:sz w:val="14"/>
                <w:szCs w:val="14"/>
                <w:lang w:eastAsia="fr-FR"/>
              </w:rPr>
            </w:pPr>
          </w:p>
        </w:tc>
        <w:tc>
          <w:tcPr>
            <w:tcW w:w="1701" w:type="dxa"/>
            <w:shd w:val="clear" w:color="auto" w:fill="auto"/>
            <w:noWrap/>
            <w:vAlign w:val="center"/>
          </w:tcPr>
          <w:p w14:paraId="6B6B6A26" w14:textId="77777777" w:rsidR="009622A4" w:rsidRPr="00E43DE4" w:rsidRDefault="009622A4" w:rsidP="0000223A">
            <w:pPr>
              <w:spacing w:after="0" w:line="240" w:lineRule="auto"/>
              <w:jc w:val="center"/>
              <w:rPr>
                <w:ins w:id="1823" w:author="Clémentine FRITSCH" w:date="2024-11-25T15:29:00Z"/>
                <w:rFonts w:eastAsia="Times New Roman" w:cstheme="minorHAnsi"/>
                <w:sz w:val="14"/>
                <w:szCs w:val="14"/>
                <w:lang w:eastAsia="fr-FR"/>
              </w:rPr>
            </w:pPr>
          </w:p>
        </w:tc>
        <w:tc>
          <w:tcPr>
            <w:tcW w:w="1276" w:type="dxa"/>
            <w:shd w:val="clear" w:color="auto" w:fill="auto"/>
            <w:noWrap/>
            <w:vAlign w:val="center"/>
          </w:tcPr>
          <w:p w14:paraId="12D41CC8" w14:textId="77777777" w:rsidR="009622A4" w:rsidRPr="00E43DE4" w:rsidRDefault="009622A4" w:rsidP="0000223A">
            <w:pPr>
              <w:spacing w:after="0" w:line="240" w:lineRule="auto"/>
              <w:jc w:val="center"/>
              <w:rPr>
                <w:ins w:id="1824" w:author="Clémentine FRITSCH" w:date="2024-11-25T15:29:00Z"/>
                <w:rFonts w:eastAsia="Times New Roman" w:cstheme="minorHAnsi"/>
                <w:sz w:val="14"/>
                <w:szCs w:val="14"/>
                <w:lang w:val="en-GB" w:eastAsia="fr-FR"/>
              </w:rPr>
            </w:pPr>
          </w:p>
        </w:tc>
        <w:tc>
          <w:tcPr>
            <w:tcW w:w="850" w:type="dxa"/>
            <w:shd w:val="clear" w:color="auto" w:fill="auto"/>
            <w:noWrap/>
            <w:vAlign w:val="center"/>
          </w:tcPr>
          <w:p w14:paraId="6E60EA90" w14:textId="77777777" w:rsidR="009622A4" w:rsidRPr="00E43DE4" w:rsidRDefault="009622A4" w:rsidP="0000223A">
            <w:pPr>
              <w:spacing w:after="0" w:line="240" w:lineRule="auto"/>
              <w:jc w:val="center"/>
              <w:rPr>
                <w:ins w:id="1825"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17138236" w14:textId="77777777" w:rsidR="009622A4" w:rsidRPr="00E43DE4" w:rsidRDefault="009622A4" w:rsidP="0000223A">
            <w:pPr>
              <w:spacing w:after="0" w:line="240" w:lineRule="auto"/>
              <w:jc w:val="center"/>
              <w:rPr>
                <w:ins w:id="1826" w:author="Clémentine FRITSCH" w:date="2024-11-25T15:29:00Z"/>
                <w:rFonts w:eastAsia="Times New Roman" w:cstheme="minorHAnsi"/>
                <w:sz w:val="14"/>
                <w:szCs w:val="14"/>
                <w:lang w:eastAsia="fr-FR"/>
              </w:rPr>
            </w:pPr>
          </w:p>
        </w:tc>
        <w:tc>
          <w:tcPr>
            <w:tcW w:w="709" w:type="dxa"/>
            <w:shd w:val="clear" w:color="auto" w:fill="auto"/>
            <w:noWrap/>
            <w:vAlign w:val="center"/>
          </w:tcPr>
          <w:p w14:paraId="62771AAC" w14:textId="77777777" w:rsidR="009622A4" w:rsidRPr="00E43DE4" w:rsidRDefault="009622A4" w:rsidP="0000223A">
            <w:pPr>
              <w:spacing w:after="0" w:line="240" w:lineRule="auto"/>
              <w:jc w:val="center"/>
              <w:rPr>
                <w:ins w:id="1827" w:author="Clémentine FRITSCH" w:date="2024-11-25T15:29:00Z"/>
                <w:rFonts w:eastAsia="Times New Roman" w:cstheme="minorHAnsi"/>
                <w:sz w:val="14"/>
                <w:szCs w:val="14"/>
                <w:lang w:eastAsia="fr-FR"/>
              </w:rPr>
            </w:pPr>
          </w:p>
        </w:tc>
        <w:tc>
          <w:tcPr>
            <w:tcW w:w="567" w:type="dxa"/>
            <w:shd w:val="clear" w:color="auto" w:fill="auto"/>
            <w:noWrap/>
            <w:vAlign w:val="center"/>
          </w:tcPr>
          <w:p w14:paraId="0E471626" w14:textId="77777777" w:rsidR="009622A4" w:rsidRPr="00E43DE4" w:rsidRDefault="009622A4" w:rsidP="0000223A">
            <w:pPr>
              <w:spacing w:after="0" w:line="240" w:lineRule="auto"/>
              <w:jc w:val="center"/>
              <w:rPr>
                <w:ins w:id="1828" w:author="Clémentine FRITSCH" w:date="2024-11-25T15:29:00Z"/>
                <w:rFonts w:eastAsia="Times New Roman" w:cstheme="minorHAnsi"/>
                <w:sz w:val="14"/>
                <w:szCs w:val="14"/>
                <w:lang w:eastAsia="fr-FR"/>
              </w:rPr>
            </w:pPr>
          </w:p>
        </w:tc>
        <w:tc>
          <w:tcPr>
            <w:tcW w:w="851" w:type="dxa"/>
            <w:shd w:val="clear" w:color="auto" w:fill="auto"/>
            <w:noWrap/>
            <w:vAlign w:val="center"/>
          </w:tcPr>
          <w:p w14:paraId="5829653A" w14:textId="77777777" w:rsidR="009622A4" w:rsidRPr="00E43DE4" w:rsidRDefault="009622A4" w:rsidP="0000223A">
            <w:pPr>
              <w:spacing w:after="0" w:line="240" w:lineRule="auto"/>
              <w:jc w:val="center"/>
              <w:rPr>
                <w:ins w:id="1829" w:author="Clémentine FRITSCH" w:date="2024-11-25T15:29:00Z"/>
                <w:rFonts w:eastAsia="Times New Roman" w:cstheme="minorHAnsi"/>
                <w:sz w:val="14"/>
                <w:szCs w:val="14"/>
                <w:lang w:eastAsia="fr-FR"/>
              </w:rPr>
            </w:pPr>
          </w:p>
        </w:tc>
        <w:tc>
          <w:tcPr>
            <w:tcW w:w="709" w:type="dxa"/>
            <w:shd w:val="clear" w:color="auto" w:fill="auto"/>
            <w:noWrap/>
            <w:vAlign w:val="center"/>
          </w:tcPr>
          <w:p w14:paraId="471D4F77" w14:textId="77777777" w:rsidR="009622A4" w:rsidRPr="00E43DE4" w:rsidRDefault="009622A4" w:rsidP="0000223A">
            <w:pPr>
              <w:spacing w:after="0" w:line="240" w:lineRule="auto"/>
              <w:jc w:val="center"/>
              <w:rPr>
                <w:ins w:id="1830" w:author="Clémentine FRITSCH" w:date="2024-11-25T15:29:00Z"/>
                <w:rFonts w:eastAsia="Times New Roman" w:cstheme="minorHAnsi"/>
                <w:sz w:val="14"/>
                <w:szCs w:val="14"/>
                <w:lang w:eastAsia="fr-FR"/>
              </w:rPr>
            </w:pPr>
          </w:p>
        </w:tc>
        <w:tc>
          <w:tcPr>
            <w:tcW w:w="532" w:type="dxa"/>
            <w:shd w:val="clear" w:color="auto" w:fill="auto"/>
            <w:noWrap/>
            <w:vAlign w:val="center"/>
          </w:tcPr>
          <w:p w14:paraId="4A7E6990" w14:textId="77777777" w:rsidR="009622A4" w:rsidRPr="00E43DE4" w:rsidRDefault="009622A4" w:rsidP="0000223A">
            <w:pPr>
              <w:spacing w:after="0" w:line="240" w:lineRule="auto"/>
              <w:jc w:val="center"/>
              <w:rPr>
                <w:ins w:id="1831" w:author="Clémentine FRITSCH" w:date="2024-11-25T15:29:00Z"/>
                <w:rFonts w:eastAsia="Times New Roman" w:cstheme="minorHAnsi"/>
                <w:sz w:val="14"/>
                <w:szCs w:val="14"/>
                <w:lang w:eastAsia="fr-FR"/>
              </w:rPr>
            </w:pPr>
          </w:p>
        </w:tc>
        <w:tc>
          <w:tcPr>
            <w:tcW w:w="744" w:type="dxa"/>
            <w:shd w:val="clear" w:color="auto" w:fill="auto"/>
            <w:noWrap/>
            <w:vAlign w:val="center"/>
          </w:tcPr>
          <w:p w14:paraId="6EA49147" w14:textId="77777777" w:rsidR="009622A4" w:rsidRPr="00E43DE4" w:rsidRDefault="009622A4" w:rsidP="0000223A">
            <w:pPr>
              <w:spacing w:after="0" w:line="240" w:lineRule="auto"/>
              <w:jc w:val="center"/>
              <w:rPr>
                <w:ins w:id="1832" w:author="Clémentine FRITSCH" w:date="2024-11-25T15:29:00Z"/>
                <w:rFonts w:eastAsia="Times New Roman" w:cstheme="minorHAnsi"/>
                <w:sz w:val="14"/>
                <w:szCs w:val="14"/>
                <w:lang w:eastAsia="fr-FR"/>
              </w:rPr>
            </w:pPr>
          </w:p>
        </w:tc>
        <w:tc>
          <w:tcPr>
            <w:tcW w:w="566" w:type="dxa"/>
            <w:shd w:val="clear" w:color="auto" w:fill="auto"/>
            <w:noWrap/>
            <w:vAlign w:val="center"/>
          </w:tcPr>
          <w:p w14:paraId="3A663413" w14:textId="77777777" w:rsidR="009622A4" w:rsidRPr="00E43DE4" w:rsidRDefault="009622A4" w:rsidP="0000223A">
            <w:pPr>
              <w:spacing w:after="0" w:line="240" w:lineRule="auto"/>
              <w:jc w:val="center"/>
              <w:rPr>
                <w:ins w:id="1833" w:author="Clémentine FRITSCH" w:date="2024-11-25T15:29:00Z"/>
                <w:rFonts w:eastAsia="Times New Roman" w:cstheme="minorHAnsi"/>
                <w:sz w:val="14"/>
                <w:szCs w:val="14"/>
                <w:lang w:eastAsia="fr-FR"/>
              </w:rPr>
            </w:pPr>
          </w:p>
        </w:tc>
      </w:tr>
      <w:tr w:rsidR="009622A4" w:rsidRPr="00E43DE4" w14:paraId="0680D2F1" w14:textId="77777777" w:rsidTr="0000223A">
        <w:trPr>
          <w:trHeight w:val="20"/>
          <w:ins w:id="1834" w:author="Clémentine FRITSCH" w:date="2024-11-25T15:29:00Z"/>
        </w:trPr>
        <w:tc>
          <w:tcPr>
            <w:tcW w:w="2967" w:type="dxa"/>
            <w:shd w:val="clear" w:color="auto" w:fill="auto"/>
            <w:noWrap/>
            <w:vAlign w:val="center"/>
            <w:hideMark/>
          </w:tcPr>
          <w:p w14:paraId="5D0E9E29" w14:textId="77777777" w:rsidR="009622A4" w:rsidRPr="00E43DE4" w:rsidRDefault="009622A4" w:rsidP="0000223A">
            <w:pPr>
              <w:spacing w:after="0" w:line="240" w:lineRule="auto"/>
              <w:ind w:left="209"/>
              <w:jc w:val="left"/>
              <w:rPr>
                <w:ins w:id="1835" w:author="Clémentine FRITSCH" w:date="2024-11-25T15:29:00Z"/>
                <w:rFonts w:eastAsia="Times New Roman" w:cstheme="minorHAnsi"/>
                <w:sz w:val="14"/>
                <w:szCs w:val="14"/>
                <w:lang w:eastAsia="fr-FR"/>
              </w:rPr>
            </w:pPr>
            <w:ins w:id="1836" w:author="Clémentine FRITSCH" w:date="2024-11-25T15:29:00Z">
              <w:r w:rsidRPr="00E43DE4">
                <w:rPr>
                  <w:rFonts w:eastAsia="Times New Roman" w:cstheme="minorHAnsi"/>
                  <w:sz w:val="14"/>
                  <w:szCs w:val="14"/>
                  <w:lang w:eastAsia="fr-FR"/>
                </w:rPr>
                <w:t>Scenario 1.2</w:t>
              </w:r>
            </w:ins>
          </w:p>
          <w:p w14:paraId="14D68435" w14:textId="77777777" w:rsidR="009622A4" w:rsidRPr="00E43DE4" w:rsidRDefault="009622A4" w:rsidP="0000223A">
            <w:pPr>
              <w:spacing w:after="0" w:line="240" w:lineRule="auto"/>
              <w:ind w:left="209"/>
              <w:jc w:val="left"/>
              <w:rPr>
                <w:ins w:id="1837" w:author="Clémentine FRITSCH" w:date="2024-11-25T15:29:00Z"/>
                <w:rFonts w:eastAsia="Times New Roman" w:cstheme="minorHAnsi"/>
                <w:sz w:val="14"/>
                <w:szCs w:val="14"/>
                <w:lang w:val="en-GB" w:eastAsia="fr-FR"/>
              </w:rPr>
            </w:pPr>
            <w:ins w:id="1838" w:author="Clémentine FRITSCH" w:date="2024-11-25T15:29:00Z">
              <w:r w:rsidRPr="00E43DE4">
                <w:rPr>
                  <w:rFonts w:eastAsia="Times New Roman" w:cstheme="minorHAnsi"/>
                  <w:sz w:val="14"/>
                  <w:szCs w:val="14"/>
                  <w:lang w:val="en-GB" w:eastAsia="fr-FR"/>
                </w:rPr>
                <w:t>Pubic hair</w:t>
              </w:r>
            </w:ins>
          </w:p>
        </w:tc>
        <w:tc>
          <w:tcPr>
            <w:tcW w:w="1276" w:type="dxa"/>
            <w:vAlign w:val="center"/>
          </w:tcPr>
          <w:p w14:paraId="049A9BA8" w14:textId="77777777" w:rsidR="009622A4" w:rsidRPr="00E43DE4" w:rsidRDefault="009622A4" w:rsidP="0000223A">
            <w:pPr>
              <w:spacing w:after="0" w:line="240" w:lineRule="auto"/>
              <w:jc w:val="center"/>
              <w:rPr>
                <w:ins w:id="1839"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3A522A90" w14:textId="77777777" w:rsidR="009622A4" w:rsidRPr="00E43DE4" w:rsidRDefault="009622A4" w:rsidP="0000223A">
            <w:pPr>
              <w:spacing w:after="0" w:line="240" w:lineRule="auto"/>
              <w:jc w:val="center"/>
              <w:rPr>
                <w:ins w:id="1840" w:author="Clémentine FRITSCH" w:date="2024-11-25T15:29:00Z"/>
                <w:rFonts w:eastAsia="Times New Roman" w:cstheme="minorHAnsi"/>
                <w:sz w:val="14"/>
                <w:szCs w:val="14"/>
                <w:lang w:val="en-GB" w:eastAsia="fr-FR"/>
              </w:rPr>
            </w:pPr>
          </w:p>
        </w:tc>
        <w:tc>
          <w:tcPr>
            <w:tcW w:w="1701" w:type="dxa"/>
            <w:shd w:val="clear" w:color="auto" w:fill="auto"/>
            <w:noWrap/>
            <w:vAlign w:val="center"/>
            <w:hideMark/>
          </w:tcPr>
          <w:p w14:paraId="7D37A86E" w14:textId="77777777" w:rsidR="009622A4" w:rsidRPr="00E43DE4" w:rsidRDefault="009622A4" w:rsidP="0000223A">
            <w:pPr>
              <w:spacing w:after="0" w:line="240" w:lineRule="auto"/>
              <w:jc w:val="center"/>
              <w:rPr>
                <w:ins w:id="1841" w:author="Clémentine FRITSCH" w:date="2024-11-25T15:29:00Z"/>
                <w:rFonts w:eastAsia="Times New Roman" w:cstheme="minorHAnsi"/>
                <w:sz w:val="14"/>
                <w:szCs w:val="14"/>
                <w:lang w:val="en-GB" w:eastAsia="fr-FR"/>
              </w:rPr>
            </w:pPr>
          </w:p>
        </w:tc>
        <w:tc>
          <w:tcPr>
            <w:tcW w:w="1276" w:type="dxa"/>
            <w:shd w:val="clear" w:color="auto" w:fill="auto"/>
            <w:noWrap/>
            <w:vAlign w:val="center"/>
            <w:hideMark/>
          </w:tcPr>
          <w:p w14:paraId="5B458729" w14:textId="77777777" w:rsidR="009622A4" w:rsidRPr="00E43DE4" w:rsidRDefault="009622A4" w:rsidP="0000223A">
            <w:pPr>
              <w:spacing w:after="0" w:line="240" w:lineRule="auto"/>
              <w:jc w:val="center"/>
              <w:rPr>
                <w:ins w:id="1842" w:author="Clémentine FRITSCH" w:date="2024-11-25T15:29:00Z"/>
                <w:rFonts w:eastAsia="Times New Roman" w:cstheme="minorHAnsi"/>
                <w:sz w:val="14"/>
                <w:szCs w:val="14"/>
                <w:lang w:val="en-GB" w:eastAsia="fr-FR"/>
              </w:rPr>
            </w:pPr>
          </w:p>
        </w:tc>
        <w:tc>
          <w:tcPr>
            <w:tcW w:w="850" w:type="dxa"/>
            <w:shd w:val="clear" w:color="auto" w:fill="auto"/>
            <w:noWrap/>
            <w:vAlign w:val="center"/>
            <w:hideMark/>
          </w:tcPr>
          <w:p w14:paraId="155F0BD6" w14:textId="77777777" w:rsidR="009622A4" w:rsidRPr="00E43DE4" w:rsidRDefault="009622A4" w:rsidP="0000223A">
            <w:pPr>
              <w:spacing w:after="0" w:line="240" w:lineRule="auto"/>
              <w:jc w:val="center"/>
              <w:rPr>
                <w:ins w:id="1843"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7A55BF58" w14:textId="77777777" w:rsidR="009622A4" w:rsidRPr="00E43DE4" w:rsidRDefault="009622A4" w:rsidP="0000223A">
            <w:pPr>
              <w:spacing w:after="0" w:line="240" w:lineRule="auto"/>
              <w:jc w:val="center"/>
              <w:rPr>
                <w:ins w:id="1844" w:author="Clémentine FRITSCH" w:date="2024-11-25T15:29:00Z"/>
                <w:rFonts w:eastAsia="Times New Roman" w:cstheme="minorHAnsi"/>
                <w:sz w:val="14"/>
                <w:szCs w:val="14"/>
                <w:lang w:val="en-GB" w:eastAsia="fr-FR"/>
              </w:rPr>
            </w:pPr>
          </w:p>
        </w:tc>
        <w:tc>
          <w:tcPr>
            <w:tcW w:w="709" w:type="dxa"/>
            <w:shd w:val="clear" w:color="auto" w:fill="auto"/>
            <w:noWrap/>
            <w:vAlign w:val="center"/>
            <w:hideMark/>
          </w:tcPr>
          <w:p w14:paraId="469A926C" w14:textId="77777777" w:rsidR="009622A4" w:rsidRPr="00E43DE4" w:rsidRDefault="009622A4" w:rsidP="0000223A">
            <w:pPr>
              <w:spacing w:after="0" w:line="240" w:lineRule="auto"/>
              <w:jc w:val="center"/>
              <w:rPr>
                <w:ins w:id="1845"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32F01207" w14:textId="77777777" w:rsidR="009622A4" w:rsidRPr="00E43DE4" w:rsidRDefault="009622A4" w:rsidP="0000223A">
            <w:pPr>
              <w:spacing w:after="0" w:line="240" w:lineRule="auto"/>
              <w:jc w:val="center"/>
              <w:rPr>
                <w:ins w:id="1846"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3EF05363" w14:textId="77777777" w:rsidR="009622A4" w:rsidRPr="00E43DE4" w:rsidRDefault="009622A4" w:rsidP="0000223A">
            <w:pPr>
              <w:spacing w:after="0" w:line="240" w:lineRule="auto"/>
              <w:jc w:val="center"/>
              <w:rPr>
                <w:ins w:id="1847" w:author="Clémentine FRITSCH" w:date="2024-11-25T15:29:00Z"/>
                <w:rFonts w:eastAsia="Times New Roman" w:cstheme="minorHAnsi"/>
                <w:sz w:val="14"/>
                <w:szCs w:val="14"/>
                <w:lang w:val="en-GB" w:eastAsia="fr-FR"/>
              </w:rPr>
            </w:pPr>
          </w:p>
        </w:tc>
        <w:tc>
          <w:tcPr>
            <w:tcW w:w="709" w:type="dxa"/>
            <w:shd w:val="clear" w:color="auto" w:fill="auto"/>
            <w:noWrap/>
            <w:vAlign w:val="center"/>
            <w:hideMark/>
          </w:tcPr>
          <w:p w14:paraId="24BBC353" w14:textId="77777777" w:rsidR="009622A4" w:rsidRPr="00E43DE4" w:rsidRDefault="009622A4" w:rsidP="0000223A">
            <w:pPr>
              <w:spacing w:after="0" w:line="240" w:lineRule="auto"/>
              <w:jc w:val="center"/>
              <w:rPr>
                <w:ins w:id="1848" w:author="Clémentine FRITSCH" w:date="2024-11-25T15:29:00Z"/>
                <w:rFonts w:eastAsia="Times New Roman" w:cstheme="minorHAnsi"/>
                <w:sz w:val="14"/>
                <w:szCs w:val="14"/>
                <w:lang w:val="en-GB" w:eastAsia="fr-FR"/>
              </w:rPr>
            </w:pPr>
          </w:p>
        </w:tc>
        <w:tc>
          <w:tcPr>
            <w:tcW w:w="532" w:type="dxa"/>
            <w:shd w:val="clear" w:color="auto" w:fill="auto"/>
            <w:noWrap/>
            <w:vAlign w:val="center"/>
            <w:hideMark/>
          </w:tcPr>
          <w:p w14:paraId="52411022" w14:textId="77777777" w:rsidR="009622A4" w:rsidRPr="00E43DE4" w:rsidRDefault="009622A4" w:rsidP="0000223A">
            <w:pPr>
              <w:spacing w:after="0" w:line="240" w:lineRule="auto"/>
              <w:jc w:val="center"/>
              <w:rPr>
                <w:ins w:id="1849"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2514BF0C" w14:textId="77777777" w:rsidR="009622A4" w:rsidRPr="00E43DE4" w:rsidRDefault="009622A4" w:rsidP="0000223A">
            <w:pPr>
              <w:spacing w:after="0" w:line="240" w:lineRule="auto"/>
              <w:jc w:val="center"/>
              <w:rPr>
                <w:ins w:id="1850" w:author="Clémentine FRITSCH" w:date="2024-11-25T15:29:00Z"/>
                <w:rFonts w:eastAsia="Times New Roman" w:cstheme="minorHAnsi"/>
                <w:sz w:val="14"/>
                <w:szCs w:val="14"/>
                <w:lang w:val="en-GB" w:eastAsia="fr-FR"/>
              </w:rPr>
            </w:pPr>
          </w:p>
        </w:tc>
        <w:tc>
          <w:tcPr>
            <w:tcW w:w="566" w:type="dxa"/>
            <w:shd w:val="clear" w:color="auto" w:fill="auto"/>
            <w:noWrap/>
            <w:vAlign w:val="center"/>
            <w:hideMark/>
          </w:tcPr>
          <w:p w14:paraId="27F1E8E8" w14:textId="77777777" w:rsidR="009622A4" w:rsidRPr="00E43DE4" w:rsidRDefault="009622A4" w:rsidP="0000223A">
            <w:pPr>
              <w:spacing w:after="0" w:line="240" w:lineRule="auto"/>
              <w:jc w:val="center"/>
              <w:rPr>
                <w:ins w:id="1851" w:author="Clémentine FRITSCH" w:date="2024-11-25T15:29:00Z"/>
                <w:rFonts w:eastAsia="Times New Roman" w:cstheme="minorHAnsi"/>
                <w:sz w:val="14"/>
                <w:szCs w:val="14"/>
                <w:lang w:val="en-GB" w:eastAsia="fr-FR"/>
              </w:rPr>
            </w:pPr>
          </w:p>
        </w:tc>
      </w:tr>
      <w:tr w:rsidR="009622A4" w:rsidRPr="00E43DE4" w14:paraId="3F48A2EF" w14:textId="77777777" w:rsidTr="0000223A">
        <w:trPr>
          <w:trHeight w:val="20"/>
          <w:ins w:id="1852" w:author="Clémentine FRITSCH" w:date="2024-11-25T15:29:00Z"/>
        </w:trPr>
        <w:tc>
          <w:tcPr>
            <w:tcW w:w="2967" w:type="dxa"/>
            <w:shd w:val="clear" w:color="auto" w:fill="auto"/>
            <w:noWrap/>
            <w:vAlign w:val="center"/>
            <w:hideMark/>
          </w:tcPr>
          <w:p w14:paraId="1729260B" w14:textId="77777777" w:rsidR="009622A4" w:rsidRPr="00E43DE4" w:rsidRDefault="009622A4" w:rsidP="0000223A">
            <w:pPr>
              <w:spacing w:after="0" w:line="240" w:lineRule="auto"/>
              <w:ind w:left="351"/>
              <w:jc w:val="left"/>
              <w:rPr>
                <w:ins w:id="1853" w:author="Clémentine FRITSCH" w:date="2024-11-25T15:29:00Z"/>
                <w:rFonts w:eastAsia="Times New Roman" w:cstheme="minorHAnsi"/>
                <w:sz w:val="14"/>
                <w:szCs w:val="14"/>
                <w:lang w:eastAsia="fr-FR"/>
              </w:rPr>
            </w:pPr>
            <w:ins w:id="1854" w:author="Clémentine FRITSCH" w:date="2024-11-25T15:29:00Z">
              <w:r w:rsidRPr="00E43DE4">
                <w:rPr>
                  <w:rFonts w:eastAsia="Times New Roman" w:cstheme="minorHAnsi"/>
                  <w:sz w:val="14"/>
                  <w:szCs w:val="14"/>
                  <w:lang w:eastAsia="fr-FR"/>
                </w:rPr>
                <w:t>Scenario 1.2.a</w:t>
              </w:r>
            </w:ins>
          </w:p>
          <w:p w14:paraId="20A53A35" w14:textId="77777777" w:rsidR="009622A4" w:rsidRPr="00E43DE4" w:rsidRDefault="009622A4" w:rsidP="0000223A">
            <w:pPr>
              <w:spacing w:after="0" w:line="240" w:lineRule="auto"/>
              <w:ind w:left="351"/>
              <w:jc w:val="left"/>
              <w:rPr>
                <w:ins w:id="1855" w:author="Clémentine FRITSCH" w:date="2024-11-25T15:29:00Z"/>
                <w:rFonts w:eastAsia="Times New Roman" w:cstheme="minorHAnsi"/>
                <w:sz w:val="14"/>
                <w:szCs w:val="14"/>
                <w:lang w:eastAsia="fr-FR"/>
              </w:rPr>
            </w:pPr>
            <w:proofErr w:type="spellStart"/>
            <w:ins w:id="1856" w:author="Clémentine FRITSCH" w:date="2024-11-25T15:29:00Z">
              <w:r w:rsidRPr="00E43DE4">
                <w:rPr>
                  <w:rFonts w:eastAsia="Times New Roman" w:cstheme="minorHAnsi"/>
                  <w:sz w:val="14"/>
                  <w:szCs w:val="14"/>
                  <w:lang w:eastAsia="fr-FR"/>
                </w:rPr>
                <w:t>Urinary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excretion</w:t>
              </w:r>
              <w:proofErr w:type="spellEnd"/>
              <w:r w:rsidRPr="00E43DE4">
                <w:rPr>
                  <w:rFonts w:eastAsia="Times New Roman" w:cstheme="minorHAnsi"/>
                  <w:sz w:val="14"/>
                  <w:szCs w:val="14"/>
                  <w:lang w:eastAsia="fr-FR"/>
                </w:rPr>
                <w:t xml:space="preserve"> 10%</w:t>
              </w:r>
            </w:ins>
          </w:p>
        </w:tc>
        <w:tc>
          <w:tcPr>
            <w:tcW w:w="1276" w:type="dxa"/>
            <w:vAlign w:val="center"/>
          </w:tcPr>
          <w:p w14:paraId="7DB6BE4B" w14:textId="77777777" w:rsidR="009622A4" w:rsidRPr="00E43DE4" w:rsidRDefault="009622A4" w:rsidP="0000223A">
            <w:pPr>
              <w:spacing w:after="0" w:line="240" w:lineRule="auto"/>
              <w:jc w:val="center"/>
              <w:rPr>
                <w:ins w:id="1857" w:author="Clémentine FRITSCH" w:date="2024-11-25T15:29:00Z"/>
                <w:rFonts w:eastAsia="Times New Roman" w:cstheme="minorHAnsi"/>
                <w:sz w:val="14"/>
                <w:szCs w:val="14"/>
                <w:lang w:eastAsia="fr-FR"/>
              </w:rPr>
            </w:pPr>
            <w:ins w:id="1858" w:author="Clémentine FRITSCH" w:date="2024-11-25T15:29:00Z">
              <w:r w:rsidRPr="00E43DE4">
                <w:rPr>
                  <w:rFonts w:eastAsia="Times New Roman" w:cstheme="minorHAnsi"/>
                  <w:sz w:val="14"/>
                  <w:szCs w:val="14"/>
                  <w:lang w:eastAsia="fr-FR"/>
                </w:rPr>
                <w:t>0.0042 - 123 [0.956]</w:t>
              </w:r>
            </w:ins>
          </w:p>
        </w:tc>
        <w:tc>
          <w:tcPr>
            <w:tcW w:w="567" w:type="dxa"/>
            <w:shd w:val="clear" w:color="auto" w:fill="auto"/>
            <w:noWrap/>
            <w:vAlign w:val="center"/>
            <w:hideMark/>
          </w:tcPr>
          <w:p w14:paraId="66AF488B" w14:textId="77777777" w:rsidR="009622A4" w:rsidRPr="00E43DE4" w:rsidRDefault="009622A4" w:rsidP="0000223A">
            <w:pPr>
              <w:spacing w:after="0" w:line="240" w:lineRule="auto"/>
              <w:jc w:val="center"/>
              <w:rPr>
                <w:ins w:id="1859" w:author="Clémentine FRITSCH" w:date="2024-11-25T15:29:00Z"/>
                <w:rFonts w:eastAsia="Times New Roman" w:cstheme="minorHAnsi"/>
                <w:sz w:val="14"/>
                <w:szCs w:val="14"/>
                <w:lang w:eastAsia="fr-FR"/>
              </w:rPr>
            </w:pPr>
            <w:ins w:id="1860" w:author="Clémentine FRITSCH" w:date="2024-11-25T15:29:00Z">
              <w:r w:rsidRPr="00E43DE4">
                <w:rPr>
                  <w:rFonts w:eastAsia="Times New Roman" w:cstheme="minorHAnsi"/>
                  <w:sz w:val="14"/>
                  <w:szCs w:val="14"/>
                  <w:lang w:eastAsia="fr-FR"/>
                </w:rPr>
                <w:t>12</w:t>
              </w:r>
            </w:ins>
          </w:p>
        </w:tc>
        <w:tc>
          <w:tcPr>
            <w:tcW w:w="1701" w:type="dxa"/>
            <w:shd w:val="clear" w:color="auto" w:fill="auto"/>
            <w:noWrap/>
            <w:vAlign w:val="center"/>
            <w:hideMark/>
          </w:tcPr>
          <w:p w14:paraId="6D7EDBBA" w14:textId="77777777" w:rsidR="009622A4" w:rsidRPr="00E43DE4" w:rsidRDefault="009622A4" w:rsidP="0000223A">
            <w:pPr>
              <w:spacing w:after="0" w:line="240" w:lineRule="auto"/>
              <w:jc w:val="center"/>
              <w:rPr>
                <w:ins w:id="1861" w:author="Clémentine FRITSCH" w:date="2024-11-25T15:29:00Z"/>
                <w:rFonts w:eastAsia="Times New Roman" w:cstheme="minorHAnsi"/>
                <w:sz w:val="14"/>
                <w:szCs w:val="14"/>
                <w:lang w:val="en-GB" w:eastAsia="fr-FR"/>
              </w:rPr>
            </w:pPr>
            <w:ins w:id="1862" w:author="Clémentine FRITSCH" w:date="2024-11-25T15:29:00Z">
              <w:r w:rsidRPr="00E43DE4">
                <w:rPr>
                  <w:rFonts w:eastAsia="Times New Roman" w:cstheme="minorHAnsi"/>
                  <w:sz w:val="14"/>
                  <w:szCs w:val="14"/>
                  <w:lang w:eastAsia="fr-FR"/>
                </w:rPr>
                <w:t xml:space="preserve">L-T NOAEL, S-T NOEL, </w:t>
              </w:r>
              <w:r w:rsidRPr="00E43DE4">
                <w:rPr>
                  <w:rFonts w:eastAsia="Times New Roman" w:cstheme="minorHAnsi"/>
                  <w:sz w:val="14"/>
                  <w:szCs w:val="14"/>
                  <w:lang w:val="en-GB" w:eastAsia="fr-FR"/>
                </w:rPr>
                <w:t>Ac NOAEL, Ch NOAEL, CLD</w:t>
              </w:r>
            </w:ins>
          </w:p>
        </w:tc>
        <w:tc>
          <w:tcPr>
            <w:tcW w:w="1276" w:type="dxa"/>
            <w:shd w:val="clear" w:color="auto" w:fill="auto"/>
            <w:noWrap/>
            <w:vAlign w:val="center"/>
            <w:hideMark/>
          </w:tcPr>
          <w:p w14:paraId="36C0699A" w14:textId="77777777" w:rsidR="009622A4" w:rsidRPr="00E43DE4" w:rsidRDefault="009622A4" w:rsidP="0000223A">
            <w:pPr>
              <w:spacing w:after="0" w:line="240" w:lineRule="auto"/>
              <w:jc w:val="center"/>
              <w:rPr>
                <w:ins w:id="1863" w:author="Clémentine FRITSCH" w:date="2024-11-25T15:29:00Z"/>
                <w:rFonts w:eastAsia="Times New Roman" w:cstheme="minorHAnsi"/>
                <w:sz w:val="14"/>
                <w:szCs w:val="14"/>
                <w:lang w:eastAsia="fr-FR"/>
              </w:rPr>
            </w:pPr>
            <w:proofErr w:type="spellStart"/>
            <w:ins w:id="1864" w:author="Clémentine FRITSCH" w:date="2024-11-25T15:29:00Z">
              <w:r w:rsidRPr="00E43DE4">
                <w:rPr>
                  <w:rFonts w:eastAsia="Times New Roman" w:cstheme="minorHAnsi"/>
                  <w:sz w:val="14"/>
                  <w:szCs w:val="14"/>
                  <w:lang w:eastAsia="fr-FR"/>
                </w:rPr>
                <w:t>Miar</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Apsy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Mygl</w:t>
              </w:r>
              <w:proofErr w:type="spellEnd"/>
            </w:ins>
          </w:p>
        </w:tc>
        <w:tc>
          <w:tcPr>
            <w:tcW w:w="850" w:type="dxa"/>
            <w:shd w:val="clear" w:color="auto" w:fill="auto"/>
            <w:noWrap/>
            <w:vAlign w:val="center"/>
            <w:hideMark/>
          </w:tcPr>
          <w:p w14:paraId="0EA01CAE" w14:textId="77777777" w:rsidR="009622A4" w:rsidRPr="00E43DE4" w:rsidRDefault="009622A4" w:rsidP="0000223A">
            <w:pPr>
              <w:spacing w:after="0" w:line="240" w:lineRule="auto"/>
              <w:jc w:val="center"/>
              <w:rPr>
                <w:ins w:id="1865" w:author="Clémentine FRITSCH" w:date="2024-11-25T15:29:00Z"/>
                <w:rFonts w:eastAsia="Times New Roman" w:cstheme="minorHAnsi"/>
                <w:sz w:val="14"/>
                <w:szCs w:val="14"/>
                <w:lang w:val="en-GB" w:eastAsia="fr-FR"/>
              </w:rPr>
            </w:pPr>
            <w:ins w:id="1866" w:author="Clémentine FRITSCH" w:date="2024-11-25T15:29:00Z">
              <w:r w:rsidRPr="00E43DE4">
                <w:rPr>
                  <w:rFonts w:eastAsia="Times New Roman" w:cstheme="minorHAnsi"/>
                  <w:sz w:val="14"/>
                  <w:szCs w:val="14"/>
                  <w:lang w:val="en-GB" w:eastAsia="fr-FR"/>
                </w:rPr>
                <w:t>Max, Q3, Med</w:t>
              </w:r>
            </w:ins>
          </w:p>
        </w:tc>
        <w:tc>
          <w:tcPr>
            <w:tcW w:w="567" w:type="dxa"/>
            <w:shd w:val="clear" w:color="auto" w:fill="auto"/>
            <w:noWrap/>
            <w:vAlign w:val="center"/>
            <w:hideMark/>
          </w:tcPr>
          <w:p w14:paraId="2F78E99F" w14:textId="77777777" w:rsidR="009622A4" w:rsidRPr="00E43DE4" w:rsidRDefault="009622A4" w:rsidP="0000223A">
            <w:pPr>
              <w:spacing w:after="0" w:line="240" w:lineRule="auto"/>
              <w:jc w:val="center"/>
              <w:rPr>
                <w:ins w:id="1867" w:author="Clémentine FRITSCH" w:date="2024-11-25T15:29:00Z"/>
                <w:rFonts w:eastAsia="Times New Roman" w:cstheme="minorHAnsi"/>
                <w:sz w:val="14"/>
                <w:szCs w:val="14"/>
                <w:lang w:eastAsia="fr-FR"/>
              </w:rPr>
            </w:pPr>
            <w:ins w:id="1868" w:author="Clémentine FRITSCH" w:date="2024-11-25T15:29:00Z">
              <w:r w:rsidRPr="00E43DE4">
                <w:rPr>
                  <w:rFonts w:eastAsia="Times New Roman" w:cstheme="minorHAnsi"/>
                  <w:sz w:val="14"/>
                  <w:szCs w:val="14"/>
                  <w:lang w:eastAsia="fr-FR"/>
                </w:rPr>
                <w:t>16</w:t>
              </w:r>
            </w:ins>
          </w:p>
          <w:p w14:paraId="4CA74B42" w14:textId="77777777" w:rsidR="009622A4" w:rsidRPr="00E43DE4" w:rsidRDefault="009622A4" w:rsidP="0000223A">
            <w:pPr>
              <w:spacing w:after="0" w:line="240" w:lineRule="auto"/>
              <w:jc w:val="center"/>
              <w:rPr>
                <w:ins w:id="1869" w:author="Clémentine FRITSCH" w:date="2024-11-25T15:29:00Z"/>
                <w:rFonts w:eastAsia="Times New Roman" w:cstheme="minorHAnsi"/>
                <w:sz w:val="14"/>
                <w:szCs w:val="14"/>
                <w:lang w:eastAsia="fr-FR"/>
              </w:rPr>
            </w:pPr>
            <w:ins w:id="1870" w:author="Clémentine FRITSCH" w:date="2024-11-25T15:29:00Z">
              <w:r w:rsidRPr="00E43DE4">
                <w:rPr>
                  <w:rFonts w:eastAsia="Times New Roman" w:cstheme="minorHAnsi"/>
                  <w:sz w:val="14"/>
                  <w:szCs w:val="14"/>
                  <w:lang w:eastAsia="fr-FR"/>
                </w:rPr>
                <w:t>(18)</w:t>
              </w:r>
            </w:ins>
          </w:p>
        </w:tc>
        <w:tc>
          <w:tcPr>
            <w:tcW w:w="709" w:type="dxa"/>
            <w:shd w:val="clear" w:color="auto" w:fill="auto"/>
            <w:noWrap/>
            <w:vAlign w:val="center"/>
            <w:hideMark/>
          </w:tcPr>
          <w:p w14:paraId="48FEFC4A" w14:textId="77777777" w:rsidR="009622A4" w:rsidRPr="00E43DE4" w:rsidRDefault="009622A4" w:rsidP="0000223A">
            <w:pPr>
              <w:spacing w:after="0" w:line="240" w:lineRule="auto"/>
              <w:jc w:val="center"/>
              <w:rPr>
                <w:ins w:id="1871" w:author="Clémentine FRITSCH" w:date="2024-11-25T15:29:00Z"/>
                <w:rFonts w:eastAsia="Times New Roman" w:cstheme="minorHAnsi"/>
                <w:sz w:val="14"/>
                <w:szCs w:val="14"/>
                <w:lang w:eastAsia="fr-FR"/>
              </w:rPr>
            </w:pPr>
            <w:ins w:id="1872" w:author="Clémentine FRITSCH" w:date="2024-11-25T15:29:00Z">
              <w:r w:rsidRPr="00E43DE4">
                <w:rPr>
                  <w:rFonts w:eastAsia="Times New Roman" w:cstheme="minorHAnsi"/>
                  <w:sz w:val="14"/>
                  <w:szCs w:val="14"/>
                  <w:lang w:eastAsia="fr-FR"/>
                </w:rPr>
                <w:t>16</w:t>
              </w:r>
            </w:ins>
          </w:p>
          <w:p w14:paraId="79219080" w14:textId="77777777" w:rsidR="009622A4" w:rsidRPr="00E43DE4" w:rsidRDefault="009622A4" w:rsidP="0000223A">
            <w:pPr>
              <w:spacing w:after="0" w:line="240" w:lineRule="auto"/>
              <w:jc w:val="center"/>
              <w:rPr>
                <w:ins w:id="1873" w:author="Clémentine FRITSCH" w:date="2024-11-25T15:29:00Z"/>
                <w:rFonts w:eastAsia="Times New Roman" w:cstheme="minorHAnsi"/>
                <w:sz w:val="14"/>
                <w:szCs w:val="14"/>
                <w:lang w:eastAsia="fr-FR"/>
              </w:rPr>
            </w:pPr>
            <w:ins w:id="1874" w:author="Clémentine FRITSCH" w:date="2024-11-25T15:29:00Z">
              <w:r w:rsidRPr="00E43DE4">
                <w:rPr>
                  <w:rFonts w:eastAsia="Times New Roman" w:cstheme="minorHAnsi"/>
                  <w:sz w:val="14"/>
                  <w:szCs w:val="14"/>
                  <w:lang w:eastAsia="fr-FR"/>
                </w:rPr>
                <w:t>(17)</w:t>
              </w:r>
            </w:ins>
          </w:p>
        </w:tc>
        <w:tc>
          <w:tcPr>
            <w:tcW w:w="567" w:type="dxa"/>
            <w:shd w:val="clear" w:color="auto" w:fill="auto"/>
            <w:noWrap/>
            <w:vAlign w:val="center"/>
            <w:hideMark/>
          </w:tcPr>
          <w:p w14:paraId="17B174BD" w14:textId="77777777" w:rsidR="009622A4" w:rsidRPr="00E43DE4" w:rsidRDefault="009622A4" w:rsidP="0000223A">
            <w:pPr>
              <w:spacing w:after="0" w:line="240" w:lineRule="auto"/>
              <w:jc w:val="center"/>
              <w:rPr>
                <w:ins w:id="1875" w:author="Clémentine FRITSCH" w:date="2024-11-25T15:29:00Z"/>
                <w:rFonts w:eastAsia="Times New Roman" w:cstheme="minorHAnsi"/>
                <w:sz w:val="14"/>
                <w:szCs w:val="14"/>
                <w:lang w:eastAsia="fr-FR"/>
              </w:rPr>
            </w:pPr>
            <w:ins w:id="1876" w:author="Clémentine FRITSCH" w:date="2024-11-25T15:29:00Z">
              <w:r w:rsidRPr="00E43DE4">
                <w:rPr>
                  <w:rFonts w:eastAsia="Times New Roman" w:cstheme="minorHAnsi"/>
                  <w:sz w:val="14"/>
                  <w:szCs w:val="14"/>
                  <w:lang w:eastAsia="fr-FR"/>
                </w:rPr>
                <w:t>(1)</w:t>
              </w:r>
            </w:ins>
          </w:p>
        </w:tc>
        <w:tc>
          <w:tcPr>
            <w:tcW w:w="851" w:type="dxa"/>
            <w:shd w:val="clear" w:color="auto" w:fill="auto"/>
            <w:noWrap/>
            <w:vAlign w:val="center"/>
            <w:hideMark/>
          </w:tcPr>
          <w:p w14:paraId="0DD8426B" w14:textId="77777777" w:rsidR="009622A4" w:rsidRPr="00E43DE4" w:rsidRDefault="009622A4" w:rsidP="0000223A">
            <w:pPr>
              <w:spacing w:after="0" w:line="240" w:lineRule="auto"/>
              <w:jc w:val="center"/>
              <w:rPr>
                <w:ins w:id="1877" w:author="Clémentine FRITSCH" w:date="2024-11-25T15:29:00Z"/>
                <w:rFonts w:eastAsia="Times New Roman" w:cstheme="minorHAnsi"/>
                <w:sz w:val="14"/>
                <w:szCs w:val="14"/>
                <w:lang w:eastAsia="fr-FR"/>
              </w:rPr>
            </w:pPr>
            <w:ins w:id="1878" w:author="Clémentine FRITSCH" w:date="2024-11-25T15:29:00Z">
              <w:r w:rsidRPr="00E43DE4">
                <w:rPr>
                  <w:rFonts w:eastAsia="Times New Roman" w:cstheme="minorHAnsi"/>
                  <w:sz w:val="14"/>
                  <w:szCs w:val="14"/>
                  <w:lang w:eastAsia="fr-FR"/>
                </w:rPr>
                <w:t>26</w:t>
              </w:r>
            </w:ins>
          </w:p>
          <w:p w14:paraId="3C78A87C" w14:textId="77777777" w:rsidR="009622A4" w:rsidRPr="00E43DE4" w:rsidRDefault="009622A4" w:rsidP="0000223A">
            <w:pPr>
              <w:spacing w:after="0" w:line="240" w:lineRule="auto"/>
              <w:jc w:val="center"/>
              <w:rPr>
                <w:ins w:id="1879" w:author="Clémentine FRITSCH" w:date="2024-11-25T15:29:00Z"/>
                <w:rFonts w:eastAsia="Times New Roman" w:cstheme="minorHAnsi"/>
                <w:sz w:val="14"/>
                <w:szCs w:val="14"/>
                <w:lang w:eastAsia="fr-FR"/>
              </w:rPr>
            </w:pPr>
            <w:ins w:id="1880" w:author="Clémentine FRITSCH" w:date="2024-11-25T15:29:00Z">
              <w:r w:rsidRPr="00E43DE4">
                <w:rPr>
                  <w:rFonts w:eastAsia="Times New Roman" w:cstheme="minorHAnsi"/>
                  <w:sz w:val="14"/>
                  <w:szCs w:val="14"/>
                  <w:lang w:eastAsia="fr-FR"/>
                </w:rPr>
                <w:t>(30)</w:t>
              </w:r>
            </w:ins>
          </w:p>
        </w:tc>
        <w:tc>
          <w:tcPr>
            <w:tcW w:w="709" w:type="dxa"/>
            <w:shd w:val="clear" w:color="auto" w:fill="auto"/>
            <w:noWrap/>
            <w:vAlign w:val="center"/>
            <w:hideMark/>
          </w:tcPr>
          <w:p w14:paraId="7BE47DED" w14:textId="77777777" w:rsidR="009622A4" w:rsidRPr="00E43DE4" w:rsidRDefault="009622A4" w:rsidP="0000223A">
            <w:pPr>
              <w:spacing w:after="0" w:line="240" w:lineRule="auto"/>
              <w:jc w:val="center"/>
              <w:rPr>
                <w:ins w:id="1881" w:author="Clémentine FRITSCH" w:date="2024-11-25T15:29:00Z"/>
                <w:rFonts w:eastAsia="Times New Roman" w:cstheme="minorHAnsi"/>
                <w:sz w:val="14"/>
                <w:szCs w:val="14"/>
                <w:lang w:eastAsia="fr-FR"/>
              </w:rPr>
            </w:pPr>
            <w:ins w:id="1882" w:author="Clémentine FRITSCH" w:date="2024-11-25T15:29:00Z">
              <w:r w:rsidRPr="00E43DE4">
                <w:rPr>
                  <w:rFonts w:eastAsia="Times New Roman" w:cstheme="minorHAnsi"/>
                  <w:sz w:val="14"/>
                  <w:szCs w:val="14"/>
                  <w:lang w:eastAsia="fr-FR"/>
                </w:rPr>
                <w:t>34</w:t>
              </w:r>
            </w:ins>
          </w:p>
          <w:p w14:paraId="07BFE7FC" w14:textId="77777777" w:rsidR="009622A4" w:rsidRPr="00E43DE4" w:rsidRDefault="009622A4" w:rsidP="0000223A">
            <w:pPr>
              <w:spacing w:after="0" w:line="240" w:lineRule="auto"/>
              <w:jc w:val="center"/>
              <w:rPr>
                <w:ins w:id="1883" w:author="Clémentine FRITSCH" w:date="2024-11-25T15:29:00Z"/>
                <w:rFonts w:eastAsia="Times New Roman" w:cstheme="minorHAnsi"/>
                <w:sz w:val="14"/>
                <w:szCs w:val="14"/>
                <w:lang w:eastAsia="fr-FR"/>
              </w:rPr>
            </w:pPr>
            <w:ins w:id="1884" w:author="Clémentine FRITSCH" w:date="2024-11-25T15:29:00Z">
              <w:r w:rsidRPr="00E43DE4">
                <w:rPr>
                  <w:rFonts w:eastAsia="Times New Roman" w:cstheme="minorHAnsi"/>
                  <w:sz w:val="14"/>
                  <w:szCs w:val="14"/>
                  <w:lang w:eastAsia="fr-FR"/>
                </w:rPr>
                <w:t>(36)</w:t>
              </w:r>
            </w:ins>
          </w:p>
        </w:tc>
        <w:tc>
          <w:tcPr>
            <w:tcW w:w="532" w:type="dxa"/>
            <w:shd w:val="clear" w:color="auto" w:fill="auto"/>
            <w:noWrap/>
            <w:vAlign w:val="center"/>
            <w:hideMark/>
          </w:tcPr>
          <w:p w14:paraId="68335DD3" w14:textId="77777777" w:rsidR="009622A4" w:rsidRPr="00E43DE4" w:rsidRDefault="009622A4" w:rsidP="0000223A">
            <w:pPr>
              <w:spacing w:after="0" w:line="240" w:lineRule="auto"/>
              <w:jc w:val="center"/>
              <w:rPr>
                <w:ins w:id="1885" w:author="Clémentine FRITSCH" w:date="2024-11-25T15:29:00Z"/>
                <w:rFonts w:eastAsia="Times New Roman" w:cstheme="minorHAnsi"/>
                <w:sz w:val="14"/>
                <w:szCs w:val="14"/>
                <w:lang w:eastAsia="fr-FR"/>
              </w:rPr>
            </w:pPr>
            <w:ins w:id="1886" w:author="Clémentine FRITSCH" w:date="2024-11-25T15:29:00Z">
              <w:r w:rsidRPr="00E43DE4">
                <w:rPr>
                  <w:rFonts w:eastAsia="Times New Roman" w:cstheme="minorHAnsi"/>
                  <w:sz w:val="14"/>
                  <w:szCs w:val="14"/>
                  <w:lang w:eastAsia="fr-FR"/>
                </w:rPr>
                <w:t>48</w:t>
              </w:r>
            </w:ins>
          </w:p>
          <w:p w14:paraId="15A35919" w14:textId="77777777" w:rsidR="009622A4" w:rsidRPr="00E43DE4" w:rsidRDefault="009622A4" w:rsidP="0000223A">
            <w:pPr>
              <w:spacing w:after="0" w:line="240" w:lineRule="auto"/>
              <w:jc w:val="center"/>
              <w:rPr>
                <w:ins w:id="1887" w:author="Clémentine FRITSCH" w:date="2024-11-25T15:29:00Z"/>
                <w:rFonts w:eastAsia="Times New Roman" w:cstheme="minorHAnsi"/>
                <w:sz w:val="14"/>
                <w:szCs w:val="14"/>
                <w:lang w:eastAsia="fr-FR"/>
              </w:rPr>
            </w:pPr>
            <w:ins w:id="1888" w:author="Clémentine FRITSCH" w:date="2024-11-25T15:29:00Z">
              <w:r w:rsidRPr="00E43DE4">
                <w:rPr>
                  <w:rFonts w:eastAsia="Times New Roman" w:cstheme="minorHAnsi"/>
                  <w:sz w:val="14"/>
                  <w:szCs w:val="14"/>
                  <w:lang w:eastAsia="fr-FR"/>
                </w:rPr>
                <w:t>(48)</w:t>
              </w:r>
            </w:ins>
          </w:p>
        </w:tc>
        <w:tc>
          <w:tcPr>
            <w:tcW w:w="744" w:type="dxa"/>
            <w:shd w:val="clear" w:color="auto" w:fill="auto"/>
            <w:noWrap/>
            <w:vAlign w:val="center"/>
            <w:hideMark/>
          </w:tcPr>
          <w:p w14:paraId="369DC7B5" w14:textId="77777777" w:rsidR="009622A4" w:rsidRPr="00E43DE4" w:rsidRDefault="009622A4" w:rsidP="0000223A">
            <w:pPr>
              <w:spacing w:after="0" w:line="240" w:lineRule="auto"/>
              <w:jc w:val="center"/>
              <w:rPr>
                <w:ins w:id="1889" w:author="Clémentine FRITSCH" w:date="2024-11-25T15:29:00Z"/>
                <w:rFonts w:eastAsia="Times New Roman" w:cstheme="minorHAnsi"/>
                <w:sz w:val="14"/>
                <w:szCs w:val="14"/>
                <w:lang w:eastAsia="fr-FR"/>
              </w:rPr>
            </w:pPr>
            <w:ins w:id="1890" w:author="Clémentine FRITSCH" w:date="2024-11-25T15:29:00Z">
              <w:r w:rsidRPr="00E43DE4">
                <w:rPr>
                  <w:rFonts w:eastAsia="Times New Roman" w:cstheme="minorHAnsi"/>
                  <w:sz w:val="14"/>
                  <w:szCs w:val="14"/>
                  <w:lang w:eastAsia="fr-FR"/>
                </w:rPr>
                <w:t>50</w:t>
              </w:r>
            </w:ins>
          </w:p>
        </w:tc>
        <w:tc>
          <w:tcPr>
            <w:tcW w:w="566" w:type="dxa"/>
            <w:shd w:val="clear" w:color="auto" w:fill="auto"/>
            <w:noWrap/>
            <w:vAlign w:val="center"/>
            <w:hideMark/>
          </w:tcPr>
          <w:p w14:paraId="5E034A5C" w14:textId="77777777" w:rsidR="009622A4" w:rsidRPr="00E43DE4" w:rsidRDefault="009622A4" w:rsidP="0000223A">
            <w:pPr>
              <w:spacing w:after="0" w:line="240" w:lineRule="auto"/>
              <w:jc w:val="center"/>
              <w:rPr>
                <w:ins w:id="1891" w:author="Clémentine FRITSCH" w:date="2024-11-25T15:29:00Z"/>
                <w:rFonts w:eastAsia="Times New Roman" w:cstheme="minorHAnsi"/>
                <w:sz w:val="14"/>
                <w:szCs w:val="14"/>
                <w:lang w:eastAsia="fr-FR"/>
              </w:rPr>
            </w:pPr>
            <w:ins w:id="1892" w:author="Clémentine FRITSCH" w:date="2024-11-25T15:29:00Z">
              <w:r w:rsidRPr="00E43DE4">
                <w:rPr>
                  <w:rFonts w:eastAsia="Times New Roman" w:cstheme="minorHAnsi"/>
                  <w:sz w:val="14"/>
                  <w:szCs w:val="14"/>
                  <w:lang w:eastAsia="fr-FR"/>
                </w:rPr>
                <w:t>(7)</w:t>
              </w:r>
            </w:ins>
          </w:p>
        </w:tc>
      </w:tr>
      <w:tr w:rsidR="009622A4" w:rsidRPr="00E43DE4" w14:paraId="2F9358F5" w14:textId="77777777" w:rsidTr="0000223A">
        <w:trPr>
          <w:trHeight w:val="20"/>
          <w:ins w:id="1893" w:author="Clémentine FRITSCH" w:date="2024-11-25T15:29:00Z"/>
        </w:trPr>
        <w:tc>
          <w:tcPr>
            <w:tcW w:w="2967" w:type="dxa"/>
            <w:shd w:val="clear" w:color="auto" w:fill="auto"/>
            <w:noWrap/>
            <w:vAlign w:val="center"/>
          </w:tcPr>
          <w:p w14:paraId="609F79CC" w14:textId="77777777" w:rsidR="009622A4" w:rsidRPr="00E43DE4" w:rsidRDefault="009622A4" w:rsidP="0000223A">
            <w:pPr>
              <w:spacing w:after="0" w:line="240" w:lineRule="auto"/>
              <w:ind w:left="351"/>
              <w:jc w:val="left"/>
              <w:rPr>
                <w:ins w:id="1894" w:author="Clémentine FRITSCH" w:date="2024-11-25T15:29:00Z"/>
                <w:rFonts w:eastAsia="Times New Roman" w:cstheme="minorHAnsi"/>
                <w:sz w:val="14"/>
                <w:szCs w:val="14"/>
                <w:lang w:eastAsia="fr-FR"/>
              </w:rPr>
            </w:pPr>
          </w:p>
        </w:tc>
        <w:tc>
          <w:tcPr>
            <w:tcW w:w="1276" w:type="dxa"/>
            <w:vAlign w:val="center"/>
          </w:tcPr>
          <w:p w14:paraId="6110722E" w14:textId="77777777" w:rsidR="009622A4" w:rsidRPr="00E43DE4" w:rsidRDefault="009622A4" w:rsidP="0000223A">
            <w:pPr>
              <w:spacing w:after="0" w:line="240" w:lineRule="auto"/>
              <w:jc w:val="center"/>
              <w:rPr>
                <w:ins w:id="1895" w:author="Clémentine FRITSCH" w:date="2024-11-25T15:29:00Z"/>
                <w:rFonts w:eastAsia="Times New Roman" w:cstheme="minorHAnsi"/>
                <w:sz w:val="14"/>
                <w:szCs w:val="14"/>
                <w:lang w:eastAsia="fr-FR"/>
              </w:rPr>
            </w:pPr>
          </w:p>
        </w:tc>
        <w:tc>
          <w:tcPr>
            <w:tcW w:w="567" w:type="dxa"/>
            <w:shd w:val="clear" w:color="auto" w:fill="auto"/>
            <w:noWrap/>
            <w:vAlign w:val="center"/>
          </w:tcPr>
          <w:p w14:paraId="4EF93E34" w14:textId="77777777" w:rsidR="009622A4" w:rsidRPr="00E43DE4" w:rsidRDefault="009622A4" w:rsidP="0000223A">
            <w:pPr>
              <w:spacing w:after="0" w:line="240" w:lineRule="auto"/>
              <w:jc w:val="center"/>
              <w:rPr>
                <w:ins w:id="1896" w:author="Clémentine FRITSCH" w:date="2024-11-25T15:29:00Z"/>
                <w:rFonts w:eastAsia="Times New Roman" w:cstheme="minorHAnsi"/>
                <w:sz w:val="14"/>
                <w:szCs w:val="14"/>
                <w:lang w:eastAsia="fr-FR"/>
              </w:rPr>
            </w:pPr>
          </w:p>
        </w:tc>
        <w:tc>
          <w:tcPr>
            <w:tcW w:w="1701" w:type="dxa"/>
            <w:shd w:val="clear" w:color="auto" w:fill="auto"/>
            <w:noWrap/>
            <w:vAlign w:val="center"/>
          </w:tcPr>
          <w:p w14:paraId="4AD43585" w14:textId="77777777" w:rsidR="009622A4" w:rsidRPr="00E43DE4" w:rsidRDefault="009622A4" w:rsidP="0000223A">
            <w:pPr>
              <w:spacing w:after="0" w:line="240" w:lineRule="auto"/>
              <w:jc w:val="center"/>
              <w:rPr>
                <w:ins w:id="1897" w:author="Clémentine FRITSCH" w:date="2024-11-25T15:29:00Z"/>
                <w:rFonts w:eastAsia="Times New Roman" w:cstheme="minorHAnsi"/>
                <w:sz w:val="14"/>
                <w:szCs w:val="14"/>
                <w:lang w:eastAsia="fr-FR"/>
              </w:rPr>
            </w:pPr>
          </w:p>
        </w:tc>
        <w:tc>
          <w:tcPr>
            <w:tcW w:w="1276" w:type="dxa"/>
            <w:shd w:val="clear" w:color="auto" w:fill="auto"/>
            <w:noWrap/>
            <w:vAlign w:val="center"/>
          </w:tcPr>
          <w:p w14:paraId="4A1606FB" w14:textId="77777777" w:rsidR="009622A4" w:rsidRPr="00E43DE4" w:rsidRDefault="009622A4" w:rsidP="0000223A">
            <w:pPr>
              <w:spacing w:after="0" w:line="240" w:lineRule="auto"/>
              <w:jc w:val="center"/>
              <w:rPr>
                <w:ins w:id="1898" w:author="Clémentine FRITSCH" w:date="2024-11-25T15:29:00Z"/>
                <w:rFonts w:eastAsia="Times New Roman" w:cstheme="minorHAnsi"/>
                <w:sz w:val="14"/>
                <w:szCs w:val="14"/>
                <w:lang w:eastAsia="fr-FR"/>
              </w:rPr>
            </w:pPr>
          </w:p>
        </w:tc>
        <w:tc>
          <w:tcPr>
            <w:tcW w:w="850" w:type="dxa"/>
            <w:shd w:val="clear" w:color="auto" w:fill="auto"/>
            <w:noWrap/>
            <w:vAlign w:val="center"/>
          </w:tcPr>
          <w:p w14:paraId="4A16B8F4" w14:textId="77777777" w:rsidR="009622A4" w:rsidRPr="00E43DE4" w:rsidRDefault="009622A4" w:rsidP="0000223A">
            <w:pPr>
              <w:spacing w:after="0" w:line="240" w:lineRule="auto"/>
              <w:jc w:val="center"/>
              <w:rPr>
                <w:ins w:id="1899"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64C24673" w14:textId="77777777" w:rsidR="009622A4" w:rsidRPr="00E43DE4" w:rsidRDefault="009622A4" w:rsidP="0000223A">
            <w:pPr>
              <w:spacing w:after="0" w:line="240" w:lineRule="auto"/>
              <w:jc w:val="center"/>
              <w:rPr>
                <w:ins w:id="1900" w:author="Clémentine FRITSCH" w:date="2024-11-25T15:29:00Z"/>
                <w:rFonts w:eastAsia="Times New Roman" w:cstheme="minorHAnsi"/>
                <w:sz w:val="14"/>
                <w:szCs w:val="14"/>
                <w:lang w:eastAsia="fr-FR"/>
              </w:rPr>
            </w:pPr>
          </w:p>
        </w:tc>
        <w:tc>
          <w:tcPr>
            <w:tcW w:w="709" w:type="dxa"/>
            <w:shd w:val="clear" w:color="auto" w:fill="auto"/>
            <w:noWrap/>
            <w:vAlign w:val="center"/>
          </w:tcPr>
          <w:p w14:paraId="0C159381" w14:textId="77777777" w:rsidR="009622A4" w:rsidRPr="00E43DE4" w:rsidRDefault="009622A4" w:rsidP="0000223A">
            <w:pPr>
              <w:spacing w:after="0" w:line="240" w:lineRule="auto"/>
              <w:jc w:val="center"/>
              <w:rPr>
                <w:ins w:id="1901" w:author="Clémentine FRITSCH" w:date="2024-11-25T15:29:00Z"/>
                <w:rFonts w:eastAsia="Times New Roman" w:cstheme="minorHAnsi"/>
                <w:sz w:val="14"/>
                <w:szCs w:val="14"/>
                <w:lang w:eastAsia="fr-FR"/>
              </w:rPr>
            </w:pPr>
          </w:p>
        </w:tc>
        <w:tc>
          <w:tcPr>
            <w:tcW w:w="567" w:type="dxa"/>
            <w:shd w:val="clear" w:color="auto" w:fill="auto"/>
            <w:noWrap/>
            <w:vAlign w:val="center"/>
          </w:tcPr>
          <w:p w14:paraId="32C87AA8" w14:textId="77777777" w:rsidR="009622A4" w:rsidRPr="00E43DE4" w:rsidRDefault="009622A4" w:rsidP="0000223A">
            <w:pPr>
              <w:spacing w:after="0" w:line="240" w:lineRule="auto"/>
              <w:jc w:val="center"/>
              <w:rPr>
                <w:ins w:id="1902" w:author="Clémentine FRITSCH" w:date="2024-11-25T15:29:00Z"/>
                <w:rFonts w:eastAsia="Times New Roman" w:cstheme="minorHAnsi"/>
                <w:sz w:val="14"/>
                <w:szCs w:val="14"/>
                <w:lang w:eastAsia="fr-FR"/>
              </w:rPr>
            </w:pPr>
          </w:p>
        </w:tc>
        <w:tc>
          <w:tcPr>
            <w:tcW w:w="851" w:type="dxa"/>
            <w:shd w:val="clear" w:color="auto" w:fill="auto"/>
            <w:noWrap/>
            <w:vAlign w:val="center"/>
          </w:tcPr>
          <w:p w14:paraId="50163AC0" w14:textId="77777777" w:rsidR="009622A4" w:rsidRPr="00E43DE4" w:rsidRDefault="009622A4" w:rsidP="0000223A">
            <w:pPr>
              <w:spacing w:after="0" w:line="240" w:lineRule="auto"/>
              <w:jc w:val="center"/>
              <w:rPr>
                <w:ins w:id="1903" w:author="Clémentine FRITSCH" w:date="2024-11-25T15:29:00Z"/>
                <w:rFonts w:eastAsia="Times New Roman" w:cstheme="minorHAnsi"/>
                <w:sz w:val="14"/>
                <w:szCs w:val="14"/>
                <w:lang w:eastAsia="fr-FR"/>
              </w:rPr>
            </w:pPr>
          </w:p>
        </w:tc>
        <w:tc>
          <w:tcPr>
            <w:tcW w:w="709" w:type="dxa"/>
            <w:shd w:val="clear" w:color="auto" w:fill="auto"/>
            <w:noWrap/>
            <w:vAlign w:val="center"/>
          </w:tcPr>
          <w:p w14:paraId="7FD8A8AB" w14:textId="77777777" w:rsidR="009622A4" w:rsidRPr="00E43DE4" w:rsidRDefault="009622A4" w:rsidP="0000223A">
            <w:pPr>
              <w:spacing w:after="0" w:line="240" w:lineRule="auto"/>
              <w:jc w:val="center"/>
              <w:rPr>
                <w:ins w:id="1904" w:author="Clémentine FRITSCH" w:date="2024-11-25T15:29:00Z"/>
                <w:rFonts w:eastAsia="Times New Roman" w:cstheme="minorHAnsi"/>
                <w:sz w:val="14"/>
                <w:szCs w:val="14"/>
                <w:lang w:eastAsia="fr-FR"/>
              </w:rPr>
            </w:pPr>
          </w:p>
        </w:tc>
        <w:tc>
          <w:tcPr>
            <w:tcW w:w="532" w:type="dxa"/>
            <w:shd w:val="clear" w:color="auto" w:fill="auto"/>
            <w:noWrap/>
            <w:vAlign w:val="center"/>
          </w:tcPr>
          <w:p w14:paraId="35CBAEEB" w14:textId="77777777" w:rsidR="009622A4" w:rsidRPr="00E43DE4" w:rsidRDefault="009622A4" w:rsidP="0000223A">
            <w:pPr>
              <w:spacing w:after="0" w:line="240" w:lineRule="auto"/>
              <w:jc w:val="center"/>
              <w:rPr>
                <w:ins w:id="1905" w:author="Clémentine FRITSCH" w:date="2024-11-25T15:29:00Z"/>
                <w:rFonts w:eastAsia="Times New Roman" w:cstheme="minorHAnsi"/>
                <w:sz w:val="14"/>
                <w:szCs w:val="14"/>
                <w:lang w:eastAsia="fr-FR"/>
              </w:rPr>
            </w:pPr>
          </w:p>
        </w:tc>
        <w:tc>
          <w:tcPr>
            <w:tcW w:w="744" w:type="dxa"/>
            <w:shd w:val="clear" w:color="auto" w:fill="auto"/>
            <w:noWrap/>
            <w:vAlign w:val="center"/>
          </w:tcPr>
          <w:p w14:paraId="62023E84" w14:textId="77777777" w:rsidR="009622A4" w:rsidRPr="00E43DE4" w:rsidRDefault="009622A4" w:rsidP="0000223A">
            <w:pPr>
              <w:spacing w:after="0" w:line="240" w:lineRule="auto"/>
              <w:jc w:val="center"/>
              <w:rPr>
                <w:ins w:id="1906" w:author="Clémentine FRITSCH" w:date="2024-11-25T15:29:00Z"/>
                <w:rFonts w:eastAsia="Times New Roman" w:cstheme="minorHAnsi"/>
                <w:sz w:val="14"/>
                <w:szCs w:val="14"/>
                <w:lang w:eastAsia="fr-FR"/>
              </w:rPr>
            </w:pPr>
          </w:p>
        </w:tc>
        <w:tc>
          <w:tcPr>
            <w:tcW w:w="566" w:type="dxa"/>
            <w:shd w:val="clear" w:color="auto" w:fill="auto"/>
            <w:noWrap/>
            <w:vAlign w:val="center"/>
          </w:tcPr>
          <w:p w14:paraId="0B25434B" w14:textId="77777777" w:rsidR="009622A4" w:rsidRPr="00E43DE4" w:rsidRDefault="009622A4" w:rsidP="0000223A">
            <w:pPr>
              <w:spacing w:after="0" w:line="240" w:lineRule="auto"/>
              <w:jc w:val="center"/>
              <w:rPr>
                <w:ins w:id="1907" w:author="Clémentine FRITSCH" w:date="2024-11-25T15:29:00Z"/>
                <w:rFonts w:eastAsia="Times New Roman" w:cstheme="minorHAnsi"/>
                <w:sz w:val="14"/>
                <w:szCs w:val="14"/>
                <w:lang w:eastAsia="fr-FR"/>
              </w:rPr>
            </w:pPr>
          </w:p>
        </w:tc>
      </w:tr>
      <w:tr w:rsidR="009622A4" w:rsidRPr="00E43DE4" w14:paraId="3B3445E1" w14:textId="77777777" w:rsidTr="0000223A">
        <w:trPr>
          <w:trHeight w:val="20"/>
          <w:ins w:id="1908" w:author="Clémentine FRITSCH" w:date="2024-11-25T15:29:00Z"/>
        </w:trPr>
        <w:tc>
          <w:tcPr>
            <w:tcW w:w="2967" w:type="dxa"/>
            <w:shd w:val="clear" w:color="auto" w:fill="auto"/>
            <w:noWrap/>
            <w:vAlign w:val="center"/>
            <w:hideMark/>
          </w:tcPr>
          <w:p w14:paraId="42C87822" w14:textId="77777777" w:rsidR="009622A4" w:rsidRPr="00E43DE4" w:rsidRDefault="009622A4" w:rsidP="0000223A">
            <w:pPr>
              <w:spacing w:after="0" w:line="240" w:lineRule="auto"/>
              <w:ind w:left="351"/>
              <w:jc w:val="left"/>
              <w:rPr>
                <w:ins w:id="1909" w:author="Clémentine FRITSCH" w:date="2024-11-25T15:29:00Z"/>
                <w:rFonts w:eastAsia="Times New Roman" w:cstheme="minorHAnsi"/>
                <w:sz w:val="14"/>
                <w:szCs w:val="14"/>
                <w:lang w:eastAsia="fr-FR"/>
              </w:rPr>
            </w:pPr>
            <w:ins w:id="1910" w:author="Clémentine FRITSCH" w:date="2024-11-25T15:29:00Z">
              <w:r w:rsidRPr="00E43DE4">
                <w:rPr>
                  <w:rFonts w:eastAsia="Times New Roman" w:cstheme="minorHAnsi"/>
                  <w:sz w:val="14"/>
                  <w:szCs w:val="14"/>
                  <w:lang w:eastAsia="fr-FR"/>
                </w:rPr>
                <w:t>Scenario 1.2.b</w:t>
              </w:r>
            </w:ins>
          </w:p>
          <w:p w14:paraId="1FB594FC" w14:textId="77777777" w:rsidR="009622A4" w:rsidRPr="00E43DE4" w:rsidRDefault="009622A4" w:rsidP="0000223A">
            <w:pPr>
              <w:spacing w:after="0" w:line="240" w:lineRule="auto"/>
              <w:ind w:left="351"/>
              <w:jc w:val="left"/>
              <w:rPr>
                <w:ins w:id="1911" w:author="Clémentine FRITSCH" w:date="2024-11-25T15:29:00Z"/>
                <w:rFonts w:eastAsia="Times New Roman" w:cstheme="minorHAnsi"/>
                <w:sz w:val="14"/>
                <w:szCs w:val="14"/>
                <w:lang w:eastAsia="fr-FR"/>
              </w:rPr>
            </w:pPr>
            <w:proofErr w:type="spellStart"/>
            <w:ins w:id="1912" w:author="Clémentine FRITSCH" w:date="2024-11-25T15:29:00Z">
              <w:r w:rsidRPr="00E43DE4">
                <w:rPr>
                  <w:rFonts w:eastAsia="Times New Roman" w:cstheme="minorHAnsi"/>
                  <w:sz w:val="14"/>
                  <w:szCs w:val="14"/>
                  <w:lang w:eastAsia="fr-FR"/>
                </w:rPr>
                <w:t>Urinary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excretion</w:t>
              </w:r>
              <w:proofErr w:type="spellEnd"/>
              <w:r w:rsidRPr="00E43DE4">
                <w:rPr>
                  <w:rFonts w:eastAsia="Times New Roman" w:cstheme="minorHAnsi"/>
                  <w:sz w:val="14"/>
                  <w:szCs w:val="14"/>
                  <w:lang w:eastAsia="fr-FR"/>
                </w:rPr>
                <w:t xml:space="preserve"> 20%</w:t>
              </w:r>
            </w:ins>
          </w:p>
        </w:tc>
        <w:tc>
          <w:tcPr>
            <w:tcW w:w="1276" w:type="dxa"/>
            <w:vAlign w:val="center"/>
          </w:tcPr>
          <w:p w14:paraId="142138DA" w14:textId="77777777" w:rsidR="009622A4" w:rsidRDefault="009622A4" w:rsidP="0000223A">
            <w:pPr>
              <w:spacing w:after="0" w:line="240" w:lineRule="auto"/>
              <w:jc w:val="center"/>
              <w:rPr>
                <w:ins w:id="1913" w:author="Clémentine FRITSCH" w:date="2024-11-25T15:29:00Z"/>
                <w:rFonts w:eastAsia="Times New Roman" w:cstheme="minorHAnsi"/>
                <w:sz w:val="14"/>
                <w:szCs w:val="14"/>
                <w:lang w:eastAsia="fr-FR"/>
              </w:rPr>
            </w:pPr>
            <w:ins w:id="1914" w:author="Clémentine FRITSCH" w:date="2024-11-25T15:29:00Z">
              <w:r w:rsidRPr="00E43DE4">
                <w:rPr>
                  <w:rFonts w:eastAsia="Times New Roman" w:cstheme="minorHAnsi"/>
                  <w:sz w:val="14"/>
                  <w:szCs w:val="14"/>
                  <w:lang w:eastAsia="fr-FR"/>
                </w:rPr>
                <w:t xml:space="preserve">0.0021 </w:t>
              </w:r>
              <w:r>
                <w:rPr>
                  <w:rFonts w:eastAsia="Times New Roman" w:cstheme="minorHAnsi"/>
                  <w:sz w:val="14"/>
                  <w:szCs w:val="14"/>
                  <w:lang w:eastAsia="fr-FR"/>
                </w:rPr>
                <w:t>–</w:t>
              </w:r>
              <w:r w:rsidRPr="00E43DE4">
                <w:rPr>
                  <w:rFonts w:eastAsia="Times New Roman" w:cstheme="minorHAnsi"/>
                  <w:sz w:val="14"/>
                  <w:szCs w:val="14"/>
                  <w:lang w:eastAsia="fr-FR"/>
                </w:rPr>
                <w:t xml:space="preserve"> 62</w:t>
              </w:r>
            </w:ins>
          </w:p>
          <w:p w14:paraId="598ECA9A" w14:textId="77777777" w:rsidR="009622A4" w:rsidRPr="00E43DE4" w:rsidRDefault="009622A4" w:rsidP="0000223A">
            <w:pPr>
              <w:spacing w:after="0" w:line="240" w:lineRule="auto"/>
              <w:jc w:val="center"/>
              <w:rPr>
                <w:ins w:id="1915" w:author="Clémentine FRITSCH" w:date="2024-11-25T15:29:00Z"/>
                <w:rFonts w:eastAsia="Times New Roman" w:cstheme="minorHAnsi"/>
                <w:sz w:val="14"/>
                <w:szCs w:val="14"/>
                <w:lang w:eastAsia="fr-FR"/>
              </w:rPr>
            </w:pPr>
            <w:ins w:id="1916" w:author="Clémentine FRITSCH" w:date="2024-11-25T15:29:00Z">
              <w:r w:rsidRPr="00E43DE4">
                <w:rPr>
                  <w:rFonts w:eastAsia="Times New Roman" w:cstheme="minorHAnsi"/>
                  <w:sz w:val="14"/>
                  <w:szCs w:val="14"/>
                  <w:lang w:eastAsia="fr-FR"/>
                </w:rPr>
                <w:t>[0.478]</w:t>
              </w:r>
            </w:ins>
          </w:p>
        </w:tc>
        <w:tc>
          <w:tcPr>
            <w:tcW w:w="567" w:type="dxa"/>
            <w:shd w:val="clear" w:color="auto" w:fill="auto"/>
            <w:noWrap/>
            <w:vAlign w:val="center"/>
            <w:hideMark/>
          </w:tcPr>
          <w:p w14:paraId="55FF53C1" w14:textId="77777777" w:rsidR="009622A4" w:rsidRPr="00E43DE4" w:rsidRDefault="009622A4" w:rsidP="0000223A">
            <w:pPr>
              <w:spacing w:after="0" w:line="240" w:lineRule="auto"/>
              <w:jc w:val="center"/>
              <w:rPr>
                <w:ins w:id="1917" w:author="Clémentine FRITSCH" w:date="2024-11-25T15:29:00Z"/>
                <w:rFonts w:eastAsia="Times New Roman" w:cstheme="minorHAnsi"/>
                <w:sz w:val="14"/>
                <w:szCs w:val="14"/>
                <w:lang w:eastAsia="fr-FR"/>
              </w:rPr>
            </w:pPr>
            <w:ins w:id="1918" w:author="Clémentine FRITSCH" w:date="2024-11-25T15:29:00Z">
              <w:r w:rsidRPr="00E43DE4">
                <w:rPr>
                  <w:rFonts w:eastAsia="Times New Roman" w:cstheme="minorHAnsi"/>
                  <w:sz w:val="14"/>
                  <w:szCs w:val="14"/>
                  <w:lang w:eastAsia="fr-FR"/>
                </w:rPr>
                <w:t>4</w:t>
              </w:r>
            </w:ins>
          </w:p>
        </w:tc>
        <w:tc>
          <w:tcPr>
            <w:tcW w:w="1701" w:type="dxa"/>
            <w:shd w:val="clear" w:color="auto" w:fill="auto"/>
            <w:noWrap/>
            <w:vAlign w:val="center"/>
            <w:hideMark/>
          </w:tcPr>
          <w:p w14:paraId="3F3CFCD6" w14:textId="77777777" w:rsidR="009622A4" w:rsidRPr="00E43DE4" w:rsidRDefault="009622A4" w:rsidP="0000223A">
            <w:pPr>
              <w:spacing w:after="0" w:line="240" w:lineRule="auto"/>
              <w:jc w:val="center"/>
              <w:rPr>
                <w:ins w:id="1919" w:author="Clémentine FRITSCH" w:date="2024-11-25T15:29:00Z"/>
                <w:rFonts w:eastAsia="Times New Roman" w:cstheme="minorHAnsi"/>
                <w:sz w:val="14"/>
                <w:szCs w:val="14"/>
                <w:lang w:eastAsia="fr-FR"/>
              </w:rPr>
            </w:pPr>
            <w:ins w:id="1920" w:author="Clémentine FRITSCH" w:date="2024-11-25T15:29:00Z">
              <w:r w:rsidRPr="00E43DE4">
                <w:rPr>
                  <w:rFonts w:eastAsia="Times New Roman" w:cstheme="minorHAnsi"/>
                  <w:sz w:val="14"/>
                  <w:szCs w:val="14"/>
                  <w:lang w:eastAsia="fr-FR"/>
                </w:rPr>
                <w:t xml:space="preserve">L-T NOAEL, S-T NOEL, </w:t>
              </w:r>
              <w:proofErr w:type="spellStart"/>
              <w:r w:rsidRPr="00E43DE4">
                <w:rPr>
                  <w:rFonts w:eastAsia="Times New Roman" w:cstheme="minorHAnsi"/>
                  <w:sz w:val="14"/>
                  <w:szCs w:val="14"/>
                  <w:lang w:eastAsia="fr-FR"/>
                </w:rPr>
                <w:t>Ac</w:t>
              </w:r>
              <w:proofErr w:type="spellEnd"/>
              <w:r w:rsidRPr="00E43DE4">
                <w:rPr>
                  <w:rFonts w:eastAsia="Times New Roman" w:cstheme="minorHAnsi"/>
                  <w:sz w:val="14"/>
                  <w:szCs w:val="14"/>
                  <w:lang w:eastAsia="fr-FR"/>
                </w:rPr>
                <w:t xml:space="preserve"> NOAEL, CLD</w:t>
              </w:r>
            </w:ins>
          </w:p>
        </w:tc>
        <w:tc>
          <w:tcPr>
            <w:tcW w:w="1276" w:type="dxa"/>
            <w:shd w:val="clear" w:color="auto" w:fill="auto"/>
            <w:noWrap/>
            <w:vAlign w:val="center"/>
            <w:hideMark/>
          </w:tcPr>
          <w:p w14:paraId="21BC82E6" w14:textId="77777777" w:rsidR="009622A4" w:rsidRPr="00E43DE4" w:rsidRDefault="009622A4" w:rsidP="0000223A">
            <w:pPr>
              <w:spacing w:after="0" w:line="240" w:lineRule="auto"/>
              <w:jc w:val="center"/>
              <w:rPr>
                <w:ins w:id="1921" w:author="Clémentine FRITSCH" w:date="2024-11-25T15:29:00Z"/>
                <w:rFonts w:eastAsia="Times New Roman" w:cstheme="minorHAnsi"/>
                <w:sz w:val="14"/>
                <w:szCs w:val="14"/>
                <w:lang w:eastAsia="fr-FR"/>
              </w:rPr>
            </w:pPr>
            <w:proofErr w:type="spellStart"/>
            <w:ins w:id="1922" w:author="Clémentine FRITSCH" w:date="2024-11-25T15:29:00Z">
              <w:r w:rsidRPr="00E43DE4">
                <w:rPr>
                  <w:rFonts w:eastAsia="Times New Roman" w:cstheme="minorHAnsi"/>
                  <w:sz w:val="14"/>
                  <w:szCs w:val="14"/>
                  <w:lang w:eastAsia="fr-FR"/>
                </w:rPr>
                <w:t>Miar</w:t>
              </w:r>
              <w:proofErr w:type="spellEnd"/>
            </w:ins>
          </w:p>
        </w:tc>
        <w:tc>
          <w:tcPr>
            <w:tcW w:w="850" w:type="dxa"/>
            <w:shd w:val="clear" w:color="auto" w:fill="auto"/>
            <w:noWrap/>
            <w:vAlign w:val="center"/>
            <w:hideMark/>
          </w:tcPr>
          <w:p w14:paraId="57F66D45" w14:textId="77777777" w:rsidR="009622A4" w:rsidRPr="00E43DE4" w:rsidRDefault="009622A4" w:rsidP="0000223A">
            <w:pPr>
              <w:spacing w:after="0" w:line="240" w:lineRule="auto"/>
              <w:jc w:val="center"/>
              <w:rPr>
                <w:ins w:id="1923" w:author="Clémentine FRITSCH" w:date="2024-11-25T15:29:00Z"/>
                <w:rFonts w:eastAsia="Times New Roman" w:cstheme="minorHAnsi"/>
                <w:sz w:val="14"/>
                <w:szCs w:val="14"/>
                <w:lang w:eastAsia="fr-FR"/>
              </w:rPr>
            </w:pPr>
            <w:ins w:id="1924" w:author="Clémentine FRITSCH" w:date="2024-11-25T15:29:00Z">
              <w:r w:rsidRPr="00E43DE4">
                <w:rPr>
                  <w:rFonts w:eastAsia="Times New Roman" w:cstheme="minorHAnsi"/>
                  <w:sz w:val="14"/>
                  <w:szCs w:val="14"/>
                  <w:lang w:eastAsia="fr-FR"/>
                </w:rPr>
                <w:t>Max</w:t>
              </w:r>
            </w:ins>
          </w:p>
        </w:tc>
        <w:tc>
          <w:tcPr>
            <w:tcW w:w="567" w:type="dxa"/>
            <w:shd w:val="clear" w:color="auto" w:fill="auto"/>
            <w:noWrap/>
            <w:vAlign w:val="center"/>
            <w:hideMark/>
          </w:tcPr>
          <w:p w14:paraId="23CAE75B" w14:textId="77777777" w:rsidR="009622A4" w:rsidRPr="00E43DE4" w:rsidRDefault="009622A4" w:rsidP="0000223A">
            <w:pPr>
              <w:spacing w:after="0" w:line="240" w:lineRule="auto"/>
              <w:jc w:val="center"/>
              <w:rPr>
                <w:ins w:id="1925" w:author="Clémentine FRITSCH" w:date="2024-11-25T15:29:00Z"/>
                <w:rFonts w:eastAsia="Times New Roman" w:cstheme="minorHAnsi"/>
                <w:sz w:val="14"/>
                <w:szCs w:val="14"/>
                <w:lang w:eastAsia="fr-FR"/>
              </w:rPr>
            </w:pPr>
            <w:ins w:id="1926" w:author="Clémentine FRITSCH" w:date="2024-11-25T15:29:00Z">
              <w:r w:rsidRPr="00E43DE4">
                <w:rPr>
                  <w:rFonts w:eastAsia="Times New Roman" w:cstheme="minorHAnsi"/>
                  <w:sz w:val="14"/>
                  <w:szCs w:val="14"/>
                  <w:lang w:eastAsia="fr-FR"/>
                </w:rPr>
                <w:t>1</w:t>
              </w:r>
            </w:ins>
          </w:p>
        </w:tc>
        <w:tc>
          <w:tcPr>
            <w:tcW w:w="709" w:type="dxa"/>
            <w:shd w:val="clear" w:color="auto" w:fill="auto"/>
            <w:noWrap/>
            <w:vAlign w:val="center"/>
            <w:hideMark/>
          </w:tcPr>
          <w:p w14:paraId="3A1A4821" w14:textId="77777777" w:rsidR="009622A4" w:rsidRPr="00E43DE4" w:rsidRDefault="009622A4" w:rsidP="0000223A">
            <w:pPr>
              <w:spacing w:after="0" w:line="240" w:lineRule="auto"/>
              <w:jc w:val="center"/>
              <w:rPr>
                <w:ins w:id="1927" w:author="Clémentine FRITSCH" w:date="2024-11-25T15:29:00Z"/>
                <w:rFonts w:eastAsia="Times New Roman" w:cstheme="minorHAnsi"/>
                <w:sz w:val="14"/>
                <w:szCs w:val="14"/>
                <w:lang w:eastAsia="fr-FR"/>
              </w:rPr>
            </w:pPr>
            <w:ins w:id="1928" w:author="Clémentine FRITSCH" w:date="2024-11-25T15:29:00Z">
              <w:r w:rsidRPr="00E43DE4">
                <w:rPr>
                  <w:rFonts w:eastAsia="Times New Roman" w:cstheme="minorHAnsi"/>
                  <w:sz w:val="14"/>
                  <w:szCs w:val="14"/>
                  <w:lang w:eastAsia="fr-FR"/>
                </w:rPr>
                <w:t>1</w:t>
              </w:r>
            </w:ins>
          </w:p>
        </w:tc>
        <w:tc>
          <w:tcPr>
            <w:tcW w:w="567" w:type="dxa"/>
            <w:shd w:val="clear" w:color="auto" w:fill="auto"/>
            <w:noWrap/>
            <w:vAlign w:val="center"/>
            <w:hideMark/>
          </w:tcPr>
          <w:p w14:paraId="1D4DEB10" w14:textId="77777777" w:rsidR="009622A4" w:rsidRPr="00E43DE4" w:rsidRDefault="009622A4" w:rsidP="0000223A">
            <w:pPr>
              <w:spacing w:after="0" w:line="240" w:lineRule="auto"/>
              <w:jc w:val="center"/>
              <w:rPr>
                <w:ins w:id="1929" w:author="Clémentine FRITSCH" w:date="2024-11-25T15:29:00Z"/>
                <w:rFonts w:eastAsia="Times New Roman" w:cstheme="minorHAnsi"/>
                <w:sz w:val="14"/>
                <w:szCs w:val="14"/>
                <w:lang w:eastAsia="fr-FR"/>
              </w:rPr>
            </w:pPr>
          </w:p>
        </w:tc>
        <w:tc>
          <w:tcPr>
            <w:tcW w:w="851" w:type="dxa"/>
            <w:shd w:val="clear" w:color="auto" w:fill="auto"/>
            <w:noWrap/>
            <w:vAlign w:val="center"/>
            <w:hideMark/>
          </w:tcPr>
          <w:p w14:paraId="513F8CD1" w14:textId="77777777" w:rsidR="009622A4" w:rsidRPr="00E43DE4" w:rsidRDefault="009622A4" w:rsidP="0000223A">
            <w:pPr>
              <w:spacing w:after="0" w:line="240" w:lineRule="auto"/>
              <w:jc w:val="center"/>
              <w:rPr>
                <w:ins w:id="1930" w:author="Clémentine FRITSCH" w:date="2024-11-25T15:29:00Z"/>
                <w:rFonts w:eastAsia="Times New Roman" w:cstheme="minorHAnsi"/>
                <w:sz w:val="14"/>
                <w:szCs w:val="14"/>
                <w:lang w:eastAsia="fr-FR"/>
              </w:rPr>
            </w:pPr>
            <w:ins w:id="1931" w:author="Clémentine FRITSCH" w:date="2024-11-25T15:29:00Z">
              <w:r w:rsidRPr="00E43DE4">
                <w:rPr>
                  <w:rFonts w:eastAsia="Times New Roman" w:cstheme="minorHAnsi"/>
                  <w:sz w:val="14"/>
                  <w:szCs w:val="14"/>
                  <w:lang w:eastAsia="fr-FR"/>
                </w:rPr>
                <w:t>2</w:t>
              </w:r>
            </w:ins>
          </w:p>
        </w:tc>
        <w:tc>
          <w:tcPr>
            <w:tcW w:w="709" w:type="dxa"/>
            <w:shd w:val="clear" w:color="auto" w:fill="auto"/>
            <w:noWrap/>
            <w:vAlign w:val="center"/>
            <w:hideMark/>
          </w:tcPr>
          <w:p w14:paraId="0E0A1D1F" w14:textId="77777777" w:rsidR="009622A4" w:rsidRPr="00E43DE4" w:rsidRDefault="009622A4" w:rsidP="0000223A">
            <w:pPr>
              <w:spacing w:after="0" w:line="240" w:lineRule="auto"/>
              <w:jc w:val="center"/>
              <w:rPr>
                <w:ins w:id="1932" w:author="Clémentine FRITSCH" w:date="2024-11-25T15:29:00Z"/>
                <w:rFonts w:eastAsia="Times New Roman" w:cstheme="minorHAnsi"/>
                <w:sz w:val="14"/>
                <w:szCs w:val="14"/>
                <w:lang w:eastAsia="fr-FR"/>
              </w:rPr>
            </w:pPr>
            <w:ins w:id="1933" w:author="Clémentine FRITSCH" w:date="2024-11-25T15:29:00Z">
              <w:r w:rsidRPr="00E43DE4">
                <w:rPr>
                  <w:rFonts w:eastAsia="Times New Roman" w:cstheme="minorHAnsi"/>
                  <w:sz w:val="14"/>
                  <w:szCs w:val="14"/>
                  <w:lang w:eastAsia="fr-FR"/>
                </w:rPr>
                <w:t>2</w:t>
              </w:r>
            </w:ins>
          </w:p>
        </w:tc>
        <w:tc>
          <w:tcPr>
            <w:tcW w:w="532" w:type="dxa"/>
            <w:shd w:val="clear" w:color="auto" w:fill="auto"/>
            <w:noWrap/>
            <w:vAlign w:val="center"/>
            <w:hideMark/>
          </w:tcPr>
          <w:p w14:paraId="350BF705" w14:textId="77777777" w:rsidR="009622A4" w:rsidRPr="00E43DE4" w:rsidRDefault="009622A4" w:rsidP="0000223A">
            <w:pPr>
              <w:spacing w:after="0" w:line="240" w:lineRule="auto"/>
              <w:jc w:val="center"/>
              <w:rPr>
                <w:ins w:id="1934" w:author="Clémentine FRITSCH" w:date="2024-11-25T15:29:00Z"/>
                <w:rFonts w:eastAsia="Times New Roman" w:cstheme="minorHAnsi"/>
                <w:sz w:val="14"/>
                <w:szCs w:val="14"/>
                <w:lang w:eastAsia="fr-FR"/>
              </w:rPr>
            </w:pPr>
          </w:p>
        </w:tc>
        <w:tc>
          <w:tcPr>
            <w:tcW w:w="744" w:type="dxa"/>
            <w:shd w:val="clear" w:color="auto" w:fill="auto"/>
            <w:noWrap/>
            <w:vAlign w:val="center"/>
            <w:hideMark/>
          </w:tcPr>
          <w:p w14:paraId="27103C9B" w14:textId="77777777" w:rsidR="009622A4" w:rsidRPr="00E43DE4" w:rsidRDefault="009622A4" w:rsidP="0000223A">
            <w:pPr>
              <w:spacing w:after="0" w:line="240" w:lineRule="auto"/>
              <w:jc w:val="center"/>
              <w:rPr>
                <w:ins w:id="1935" w:author="Clémentine FRITSCH" w:date="2024-11-25T15:29:00Z"/>
                <w:rFonts w:eastAsia="Times New Roman" w:cstheme="minorHAnsi"/>
                <w:sz w:val="14"/>
                <w:szCs w:val="14"/>
                <w:lang w:eastAsia="fr-FR"/>
              </w:rPr>
            </w:pPr>
            <w:ins w:id="1936" w:author="Clémentine FRITSCH" w:date="2024-11-25T15:29:00Z">
              <w:r w:rsidRPr="00E43DE4">
                <w:rPr>
                  <w:rFonts w:eastAsia="Times New Roman" w:cstheme="minorHAnsi"/>
                  <w:sz w:val="14"/>
                  <w:szCs w:val="14"/>
                  <w:lang w:eastAsia="fr-FR"/>
                </w:rPr>
                <w:t>6</w:t>
              </w:r>
            </w:ins>
          </w:p>
        </w:tc>
        <w:tc>
          <w:tcPr>
            <w:tcW w:w="566" w:type="dxa"/>
            <w:shd w:val="clear" w:color="auto" w:fill="auto"/>
            <w:noWrap/>
            <w:vAlign w:val="center"/>
            <w:hideMark/>
          </w:tcPr>
          <w:p w14:paraId="34F1CC38" w14:textId="77777777" w:rsidR="009622A4" w:rsidRPr="00E43DE4" w:rsidRDefault="009622A4" w:rsidP="0000223A">
            <w:pPr>
              <w:spacing w:after="0" w:line="240" w:lineRule="auto"/>
              <w:jc w:val="center"/>
              <w:rPr>
                <w:ins w:id="1937" w:author="Clémentine FRITSCH" w:date="2024-11-25T15:29:00Z"/>
                <w:rFonts w:eastAsia="Times New Roman" w:cstheme="minorHAnsi"/>
                <w:sz w:val="14"/>
                <w:szCs w:val="14"/>
                <w:lang w:eastAsia="fr-FR"/>
              </w:rPr>
            </w:pPr>
          </w:p>
        </w:tc>
      </w:tr>
      <w:tr w:rsidR="009622A4" w:rsidRPr="00E43DE4" w14:paraId="1292DBAD" w14:textId="77777777" w:rsidTr="0000223A">
        <w:trPr>
          <w:trHeight w:val="20"/>
          <w:ins w:id="1938" w:author="Clémentine FRITSCH" w:date="2024-11-25T15:29:00Z"/>
        </w:trPr>
        <w:tc>
          <w:tcPr>
            <w:tcW w:w="2967" w:type="dxa"/>
            <w:shd w:val="clear" w:color="auto" w:fill="auto"/>
            <w:noWrap/>
            <w:vAlign w:val="center"/>
          </w:tcPr>
          <w:p w14:paraId="5F6991CB" w14:textId="77777777" w:rsidR="009622A4" w:rsidRPr="00E43DE4" w:rsidRDefault="009622A4" w:rsidP="0000223A">
            <w:pPr>
              <w:spacing w:after="0" w:line="240" w:lineRule="auto"/>
              <w:ind w:left="351"/>
              <w:jc w:val="left"/>
              <w:rPr>
                <w:ins w:id="1939" w:author="Clémentine FRITSCH" w:date="2024-11-25T15:29:00Z"/>
                <w:rFonts w:eastAsia="Times New Roman" w:cstheme="minorHAnsi"/>
                <w:sz w:val="14"/>
                <w:szCs w:val="14"/>
                <w:lang w:eastAsia="fr-FR"/>
              </w:rPr>
            </w:pPr>
          </w:p>
        </w:tc>
        <w:tc>
          <w:tcPr>
            <w:tcW w:w="1276" w:type="dxa"/>
            <w:vAlign w:val="center"/>
          </w:tcPr>
          <w:p w14:paraId="700AF667" w14:textId="77777777" w:rsidR="009622A4" w:rsidRPr="00E43DE4" w:rsidRDefault="009622A4" w:rsidP="0000223A">
            <w:pPr>
              <w:spacing w:after="0" w:line="240" w:lineRule="auto"/>
              <w:jc w:val="center"/>
              <w:rPr>
                <w:ins w:id="1940" w:author="Clémentine FRITSCH" w:date="2024-11-25T15:29:00Z"/>
                <w:rFonts w:eastAsia="Times New Roman" w:cstheme="minorHAnsi"/>
                <w:sz w:val="14"/>
                <w:szCs w:val="14"/>
                <w:lang w:eastAsia="fr-FR"/>
              </w:rPr>
            </w:pPr>
          </w:p>
        </w:tc>
        <w:tc>
          <w:tcPr>
            <w:tcW w:w="567" w:type="dxa"/>
            <w:shd w:val="clear" w:color="auto" w:fill="auto"/>
            <w:noWrap/>
            <w:vAlign w:val="center"/>
          </w:tcPr>
          <w:p w14:paraId="6F9BCF91" w14:textId="77777777" w:rsidR="009622A4" w:rsidRPr="00E43DE4" w:rsidRDefault="009622A4" w:rsidP="0000223A">
            <w:pPr>
              <w:spacing w:after="0" w:line="240" w:lineRule="auto"/>
              <w:jc w:val="center"/>
              <w:rPr>
                <w:ins w:id="1941" w:author="Clémentine FRITSCH" w:date="2024-11-25T15:29:00Z"/>
                <w:rFonts w:eastAsia="Times New Roman" w:cstheme="minorHAnsi"/>
                <w:sz w:val="14"/>
                <w:szCs w:val="14"/>
                <w:lang w:eastAsia="fr-FR"/>
              </w:rPr>
            </w:pPr>
          </w:p>
        </w:tc>
        <w:tc>
          <w:tcPr>
            <w:tcW w:w="1701" w:type="dxa"/>
            <w:shd w:val="clear" w:color="auto" w:fill="auto"/>
            <w:noWrap/>
            <w:vAlign w:val="center"/>
          </w:tcPr>
          <w:p w14:paraId="4776DB25" w14:textId="77777777" w:rsidR="009622A4" w:rsidRPr="00E43DE4" w:rsidRDefault="009622A4" w:rsidP="0000223A">
            <w:pPr>
              <w:spacing w:after="0" w:line="240" w:lineRule="auto"/>
              <w:jc w:val="center"/>
              <w:rPr>
                <w:ins w:id="1942" w:author="Clémentine FRITSCH" w:date="2024-11-25T15:29:00Z"/>
                <w:rFonts w:eastAsia="Times New Roman" w:cstheme="minorHAnsi"/>
                <w:sz w:val="14"/>
                <w:szCs w:val="14"/>
                <w:lang w:eastAsia="fr-FR"/>
              </w:rPr>
            </w:pPr>
          </w:p>
        </w:tc>
        <w:tc>
          <w:tcPr>
            <w:tcW w:w="1276" w:type="dxa"/>
            <w:shd w:val="clear" w:color="auto" w:fill="auto"/>
            <w:noWrap/>
            <w:vAlign w:val="center"/>
          </w:tcPr>
          <w:p w14:paraId="35C202D1" w14:textId="77777777" w:rsidR="009622A4" w:rsidRPr="00E43DE4" w:rsidRDefault="009622A4" w:rsidP="0000223A">
            <w:pPr>
              <w:spacing w:after="0" w:line="240" w:lineRule="auto"/>
              <w:jc w:val="center"/>
              <w:rPr>
                <w:ins w:id="1943" w:author="Clémentine FRITSCH" w:date="2024-11-25T15:29:00Z"/>
                <w:rFonts w:eastAsia="Times New Roman" w:cstheme="minorHAnsi"/>
                <w:sz w:val="14"/>
                <w:szCs w:val="14"/>
                <w:lang w:eastAsia="fr-FR"/>
              </w:rPr>
            </w:pPr>
          </w:p>
        </w:tc>
        <w:tc>
          <w:tcPr>
            <w:tcW w:w="850" w:type="dxa"/>
            <w:shd w:val="clear" w:color="auto" w:fill="auto"/>
            <w:noWrap/>
            <w:vAlign w:val="center"/>
          </w:tcPr>
          <w:p w14:paraId="6EF2E6BD" w14:textId="77777777" w:rsidR="009622A4" w:rsidRPr="00E43DE4" w:rsidRDefault="009622A4" w:rsidP="0000223A">
            <w:pPr>
              <w:spacing w:after="0" w:line="240" w:lineRule="auto"/>
              <w:jc w:val="center"/>
              <w:rPr>
                <w:ins w:id="1944" w:author="Clémentine FRITSCH" w:date="2024-11-25T15:29:00Z"/>
                <w:rFonts w:eastAsia="Times New Roman" w:cstheme="minorHAnsi"/>
                <w:sz w:val="14"/>
                <w:szCs w:val="14"/>
                <w:lang w:eastAsia="fr-FR"/>
              </w:rPr>
            </w:pPr>
          </w:p>
        </w:tc>
        <w:tc>
          <w:tcPr>
            <w:tcW w:w="567" w:type="dxa"/>
            <w:shd w:val="clear" w:color="auto" w:fill="auto"/>
            <w:noWrap/>
            <w:vAlign w:val="center"/>
          </w:tcPr>
          <w:p w14:paraId="778AC031" w14:textId="77777777" w:rsidR="009622A4" w:rsidRPr="00E43DE4" w:rsidRDefault="009622A4" w:rsidP="0000223A">
            <w:pPr>
              <w:spacing w:after="0" w:line="240" w:lineRule="auto"/>
              <w:jc w:val="center"/>
              <w:rPr>
                <w:ins w:id="1945" w:author="Clémentine FRITSCH" w:date="2024-11-25T15:29:00Z"/>
                <w:rFonts w:eastAsia="Times New Roman" w:cstheme="minorHAnsi"/>
                <w:sz w:val="14"/>
                <w:szCs w:val="14"/>
                <w:lang w:eastAsia="fr-FR"/>
              </w:rPr>
            </w:pPr>
          </w:p>
        </w:tc>
        <w:tc>
          <w:tcPr>
            <w:tcW w:w="709" w:type="dxa"/>
            <w:shd w:val="clear" w:color="auto" w:fill="auto"/>
            <w:noWrap/>
            <w:vAlign w:val="center"/>
          </w:tcPr>
          <w:p w14:paraId="20FC086C" w14:textId="77777777" w:rsidR="009622A4" w:rsidRPr="00E43DE4" w:rsidRDefault="009622A4" w:rsidP="0000223A">
            <w:pPr>
              <w:spacing w:after="0" w:line="240" w:lineRule="auto"/>
              <w:jc w:val="center"/>
              <w:rPr>
                <w:ins w:id="1946" w:author="Clémentine FRITSCH" w:date="2024-11-25T15:29:00Z"/>
                <w:rFonts w:eastAsia="Times New Roman" w:cstheme="minorHAnsi"/>
                <w:sz w:val="14"/>
                <w:szCs w:val="14"/>
                <w:lang w:eastAsia="fr-FR"/>
              </w:rPr>
            </w:pPr>
          </w:p>
        </w:tc>
        <w:tc>
          <w:tcPr>
            <w:tcW w:w="567" w:type="dxa"/>
            <w:shd w:val="clear" w:color="auto" w:fill="auto"/>
            <w:noWrap/>
            <w:vAlign w:val="center"/>
          </w:tcPr>
          <w:p w14:paraId="7FDBCB02" w14:textId="77777777" w:rsidR="009622A4" w:rsidRPr="00E43DE4" w:rsidRDefault="009622A4" w:rsidP="0000223A">
            <w:pPr>
              <w:spacing w:after="0" w:line="240" w:lineRule="auto"/>
              <w:jc w:val="center"/>
              <w:rPr>
                <w:ins w:id="1947" w:author="Clémentine FRITSCH" w:date="2024-11-25T15:29:00Z"/>
                <w:rFonts w:eastAsia="Times New Roman" w:cstheme="minorHAnsi"/>
                <w:sz w:val="14"/>
                <w:szCs w:val="14"/>
                <w:lang w:eastAsia="fr-FR"/>
              </w:rPr>
            </w:pPr>
          </w:p>
        </w:tc>
        <w:tc>
          <w:tcPr>
            <w:tcW w:w="851" w:type="dxa"/>
            <w:shd w:val="clear" w:color="auto" w:fill="auto"/>
            <w:noWrap/>
            <w:vAlign w:val="center"/>
          </w:tcPr>
          <w:p w14:paraId="2E07F946" w14:textId="77777777" w:rsidR="009622A4" w:rsidRPr="00E43DE4" w:rsidRDefault="009622A4" w:rsidP="0000223A">
            <w:pPr>
              <w:spacing w:after="0" w:line="240" w:lineRule="auto"/>
              <w:jc w:val="center"/>
              <w:rPr>
                <w:ins w:id="1948" w:author="Clémentine FRITSCH" w:date="2024-11-25T15:29:00Z"/>
                <w:rFonts w:eastAsia="Times New Roman" w:cstheme="minorHAnsi"/>
                <w:sz w:val="14"/>
                <w:szCs w:val="14"/>
                <w:lang w:eastAsia="fr-FR"/>
              </w:rPr>
            </w:pPr>
          </w:p>
        </w:tc>
        <w:tc>
          <w:tcPr>
            <w:tcW w:w="709" w:type="dxa"/>
            <w:shd w:val="clear" w:color="auto" w:fill="auto"/>
            <w:noWrap/>
            <w:vAlign w:val="center"/>
          </w:tcPr>
          <w:p w14:paraId="02F2BB7D" w14:textId="77777777" w:rsidR="009622A4" w:rsidRPr="00E43DE4" w:rsidRDefault="009622A4" w:rsidP="0000223A">
            <w:pPr>
              <w:spacing w:after="0" w:line="240" w:lineRule="auto"/>
              <w:jc w:val="center"/>
              <w:rPr>
                <w:ins w:id="1949" w:author="Clémentine FRITSCH" w:date="2024-11-25T15:29:00Z"/>
                <w:rFonts w:eastAsia="Times New Roman" w:cstheme="minorHAnsi"/>
                <w:sz w:val="14"/>
                <w:szCs w:val="14"/>
                <w:lang w:eastAsia="fr-FR"/>
              </w:rPr>
            </w:pPr>
          </w:p>
        </w:tc>
        <w:tc>
          <w:tcPr>
            <w:tcW w:w="532" w:type="dxa"/>
            <w:shd w:val="clear" w:color="auto" w:fill="auto"/>
            <w:noWrap/>
            <w:vAlign w:val="center"/>
          </w:tcPr>
          <w:p w14:paraId="350F61B5" w14:textId="77777777" w:rsidR="009622A4" w:rsidRPr="00E43DE4" w:rsidRDefault="009622A4" w:rsidP="0000223A">
            <w:pPr>
              <w:spacing w:after="0" w:line="240" w:lineRule="auto"/>
              <w:jc w:val="center"/>
              <w:rPr>
                <w:ins w:id="1950" w:author="Clémentine FRITSCH" w:date="2024-11-25T15:29:00Z"/>
                <w:rFonts w:eastAsia="Times New Roman" w:cstheme="minorHAnsi"/>
                <w:sz w:val="14"/>
                <w:szCs w:val="14"/>
                <w:lang w:eastAsia="fr-FR"/>
              </w:rPr>
            </w:pPr>
          </w:p>
        </w:tc>
        <w:tc>
          <w:tcPr>
            <w:tcW w:w="744" w:type="dxa"/>
            <w:shd w:val="clear" w:color="auto" w:fill="auto"/>
            <w:noWrap/>
            <w:vAlign w:val="center"/>
          </w:tcPr>
          <w:p w14:paraId="2A24388C" w14:textId="77777777" w:rsidR="009622A4" w:rsidRPr="00E43DE4" w:rsidRDefault="009622A4" w:rsidP="0000223A">
            <w:pPr>
              <w:spacing w:after="0" w:line="240" w:lineRule="auto"/>
              <w:jc w:val="center"/>
              <w:rPr>
                <w:ins w:id="1951" w:author="Clémentine FRITSCH" w:date="2024-11-25T15:29:00Z"/>
                <w:rFonts w:eastAsia="Times New Roman" w:cstheme="minorHAnsi"/>
                <w:sz w:val="14"/>
                <w:szCs w:val="14"/>
                <w:lang w:eastAsia="fr-FR"/>
              </w:rPr>
            </w:pPr>
          </w:p>
        </w:tc>
        <w:tc>
          <w:tcPr>
            <w:tcW w:w="566" w:type="dxa"/>
            <w:shd w:val="clear" w:color="auto" w:fill="auto"/>
            <w:noWrap/>
            <w:vAlign w:val="center"/>
          </w:tcPr>
          <w:p w14:paraId="4A9A0A88" w14:textId="77777777" w:rsidR="009622A4" w:rsidRPr="00E43DE4" w:rsidRDefault="009622A4" w:rsidP="0000223A">
            <w:pPr>
              <w:spacing w:after="0" w:line="240" w:lineRule="auto"/>
              <w:jc w:val="center"/>
              <w:rPr>
                <w:ins w:id="1952" w:author="Clémentine FRITSCH" w:date="2024-11-25T15:29:00Z"/>
                <w:rFonts w:eastAsia="Times New Roman" w:cstheme="minorHAnsi"/>
                <w:sz w:val="14"/>
                <w:szCs w:val="14"/>
                <w:lang w:eastAsia="fr-FR"/>
              </w:rPr>
            </w:pPr>
          </w:p>
        </w:tc>
      </w:tr>
      <w:tr w:rsidR="009622A4" w:rsidRPr="00E43DE4" w14:paraId="6DC19BFD" w14:textId="77777777" w:rsidTr="0000223A">
        <w:trPr>
          <w:trHeight w:val="20"/>
          <w:ins w:id="1953" w:author="Clémentine FRITSCH" w:date="2024-11-25T15:29:00Z"/>
        </w:trPr>
        <w:tc>
          <w:tcPr>
            <w:tcW w:w="2967" w:type="dxa"/>
            <w:shd w:val="clear" w:color="auto" w:fill="auto"/>
            <w:noWrap/>
            <w:vAlign w:val="center"/>
            <w:hideMark/>
          </w:tcPr>
          <w:p w14:paraId="27022E47" w14:textId="77777777" w:rsidR="009622A4" w:rsidRPr="00E43DE4" w:rsidRDefault="009622A4" w:rsidP="0000223A">
            <w:pPr>
              <w:spacing w:after="0" w:line="240" w:lineRule="auto"/>
              <w:ind w:left="351"/>
              <w:jc w:val="left"/>
              <w:rPr>
                <w:ins w:id="1954" w:author="Clémentine FRITSCH" w:date="2024-11-25T15:29:00Z"/>
                <w:rFonts w:eastAsia="Times New Roman" w:cstheme="minorHAnsi"/>
                <w:sz w:val="14"/>
                <w:szCs w:val="14"/>
                <w:lang w:eastAsia="fr-FR"/>
              </w:rPr>
            </w:pPr>
            <w:ins w:id="1955" w:author="Clémentine FRITSCH" w:date="2024-11-25T15:29:00Z">
              <w:r w:rsidRPr="00E43DE4">
                <w:rPr>
                  <w:rFonts w:eastAsia="Times New Roman" w:cstheme="minorHAnsi"/>
                  <w:sz w:val="14"/>
                  <w:szCs w:val="14"/>
                  <w:lang w:eastAsia="fr-FR"/>
                </w:rPr>
                <w:t>Scenario 1.2.c</w:t>
              </w:r>
            </w:ins>
          </w:p>
          <w:p w14:paraId="19B616A3" w14:textId="77777777" w:rsidR="009622A4" w:rsidRPr="00E43DE4" w:rsidRDefault="009622A4" w:rsidP="0000223A">
            <w:pPr>
              <w:spacing w:after="0" w:line="240" w:lineRule="auto"/>
              <w:ind w:left="351"/>
              <w:jc w:val="left"/>
              <w:rPr>
                <w:ins w:id="1956" w:author="Clémentine FRITSCH" w:date="2024-11-25T15:29:00Z"/>
                <w:rFonts w:eastAsia="Times New Roman" w:cstheme="minorHAnsi"/>
                <w:sz w:val="14"/>
                <w:szCs w:val="14"/>
                <w:lang w:eastAsia="fr-FR"/>
              </w:rPr>
            </w:pPr>
            <w:proofErr w:type="spellStart"/>
            <w:ins w:id="1957" w:author="Clémentine FRITSCH" w:date="2024-11-25T15:29:00Z">
              <w:r w:rsidRPr="00E43DE4">
                <w:rPr>
                  <w:rFonts w:eastAsia="Times New Roman" w:cstheme="minorHAnsi"/>
                  <w:sz w:val="14"/>
                  <w:szCs w:val="14"/>
                  <w:lang w:eastAsia="fr-FR"/>
                </w:rPr>
                <w:t>Urinary</w:t>
              </w:r>
              <w:proofErr w:type="spellEnd"/>
              <w:r w:rsidRPr="00E43DE4">
                <w:rPr>
                  <w:rFonts w:eastAsia="Times New Roman" w:cstheme="minorHAnsi"/>
                  <w:sz w:val="14"/>
                  <w:szCs w:val="14"/>
                  <w:lang w:eastAsia="fr-FR"/>
                </w:rPr>
                <w:t xml:space="preserve"> </w:t>
              </w:r>
              <w:proofErr w:type="spellStart"/>
              <w:r w:rsidRPr="00E43DE4">
                <w:rPr>
                  <w:rFonts w:eastAsia="Times New Roman" w:cstheme="minorHAnsi"/>
                  <w:sz w:val="14"/>
                  <w:szCs w:val="14"/>
                  <w:lang w:eastAsia="fr-FR"/>
                </w:rPr>
                <w:t>excretion</w:t>
              </w:r>
              <w:proofErr w:type="spellEnd"/>
              <w:r w:rsidRPr="00E43DE4">
                <w:rPr>
                  <w:rFonts w:eastAsia="Times New Roman" w:cstheme="minorHAnsi"/>
                  <w:sz w:val="14"/>
                  <w:szCs w:val="14"/>
                  <w:lang w:eastAsia="fr-FR"/>
                </w:rPr>
                <w:t xml:space="preserve"> 1%</w:t>
              </w:r>
            </w:ins>
          </w:p>
        </w:tc>
        <w:tc>
          <w:tcPr>
            <w:tcW w:w="1276" w:type="dxa"/>
            <w:vAlign w:val="center"/>
          </w:tcPr>
          <w:p w14:paraId="798F3192" w14:textId="77777777" w:rsidR="009622A4" w:rsidRPr="00E43DE4" w:rsidRDefault="009622A4" w:rsidP="0000223A">
            <w:pPr>
              <w:spacing w:after="0" w:line="240" w:lineRule="auto"/>
              <w:jc w:val="center"/>
              <w:rPr>
                <w:ins w:id="1958" w:author="Clémentine FRITSCH" w:date="2024-11-25T15:29:00Z"/>
                <w:rFonts w:eastAsia="Times New Roman" w:cstheme="minorHAnsi"/>
                <w:sz w:val="14"/>
                <w:szCs w:val="14"/>
                <w:lang w:eastAsia="fr-FR"/>
              </w:rPr>
            </w:pPr>
            <w:ins w:id="1959" w:author="Clémentine FRITSCH" w:date="2024-11-25T15:29:00Z">
              <w:r w:rsidRPr="00E43DE4">
                <w:rPr>
                  <w:rFonts w:eastAsia="Times New Roman" w:cstheme="minorHAnsi"/>
                  <w:sz w:val="14"/>
                  <w:szCs w:val="14"/>
                  <w:lang w:eastAsia="fr-FR"/>
                </w:rPr>
                <w:t>0.0424 - 1230.84 [9.56]</w:t>
              </w:r>
            </w:ins>
          </w:p>
        </w:tc>
        <w:tc>
          <w:tcPr>
            <w:tcW w:w="567" w:type="dxa"/>
            <w:shd w:val="clear" w:color="auto" w:fill="auto"/>
            <w:noWrap/>
            <w:vAlign w:val="center"/>
            <w:hideMark/>
          </w:tcPr>
          <w:p w14:paraId="056D9D63" w14:textId="77777777" w:rsidR="009622A4" w:rsidRPr="00E43DE4" w:rsidRDefault="009622A4" w:rsidP="0000223A">
            <w:pPr>
              <w:spacing w:after="0" w:line="240" w:lineRule="auto"/>
              <w:jc w:val="center"/>
              <w:rPr>
                <w:ins w:id="1960" w:author="Clémentine FRITSCH" w:date="2024-11-25T15:29:00Z"/>
                <w:rFonts w:eastAsia="Times New Roman" w:cstheme="minorHAnsi"/>
                <w:sz w:val="14"/>
                <w:szCs w:val="14"/>
                <w:lang w:eastAsia="fr-FR"/>
              </w:rPr>
            </w:pPr>
            <w:ins w:id="1961" w:author="Clémentine FRITSCH" w:date="2024-11-25T15:29:00Z">
              <w:r w:rsidRPr="00E43DE4">
                <w:rPr>
                  <w:rFonts w:eastAsia="Times New Roman" w:cstheme="minorHAnsi"/>
                  <w:sz w:val="14"/>
                  <w:szCs w:val="14"/>
                  <w:lang w:eastAsia="fr-FR"/>
                </w:rPr>
                <w:t>31</w:t>
              </w:r>
            </w:ins>
          </w:p>
        </w:tc>
        <w:tc>
          <w:tcPr>
            <w:tcW w:w="1701" w:type="dxa"/>
            <w:shd w:val="clear" w:color="auto" w:fill="auto"/>
            <w:noWrap/>
            <w:vAlign w:val="center"/>
            <w:hideMark/>
          </w:tcPr>
          <w:p w14:paraId="593B8F71" w14:textId="77777777" w:rsidR="009622A4" w:rsidRPr="00E43DE4" w:rsidRDefault="009622A4" w:rsidP="0000223A">
            <w:pPr>
              <w:spacing w:after="0" w:line="240" w:lineRule="auto"/>
              <w:jc w:val="center"/>
              <w:rPr>
                <w:ins w:id="1962" w:author="Clémentine FRITSCH" w:date="2024-11-25T15:29:00Z"/>
                <w:rFonts w:eastAsia="Times New Roman" w:cstheme="minorHAnsi"/>
                <w:sz w:val="14"/>
                <w:szCs w:val="14"/>
                <w:lang w:val="en-GB" w:eastAsia="fr-FR"/>
              </w:rPr>
            </w:pPr>
            <w:ins w:id="1963" w:author="Clémentine FRITSCH" w:date="2024-11-25T15:29:00Z">
              <w:r w:rsidRPr="00E43DE4">
                <w:rPr>
                  <w:rFonts w:eastAsia="Times New Roman" w:cstheme="minorHAnsi"/>
                  <w:sz w:val="14"/>
                  <w:szCs w:val="14"/>
                  <w:lang w:eastAsia="fr-FR"/>
                </w:rPr>
                <w:t xml:space="preserve">L-T NOAEL, S-T NOEL, </w:t>
              </w:r>
              <w:r w:rsidRPr="00E43DE4">
                <w:rPr>
                  <w:rFonts w:eastAsia="Times New Roman" w:cstheme="minorHAnsi"/>
                  <w:sz w:val="14"/>
                  <w:szCs w:val="14"/>
                  <w:lang w:val="en-GB" w:eastAsia="fr-FR"/>
                </w:rPr>
                <w:t>Ac NOAEL, Ch NOAEL, CLD</w:t>
              </w:r>
            </w:ins>
          </w:p>
        </w:tc>
        <w:tc>
          <w:tcPr>
            <w:tcW w:w="1276" w:type="dxa"/>
            <w:shd w:val="clear" w:color="auto" w:fill="auto"/>
            <w:noWrap/>
            <w:vAlign w:val="center"/>
            <w:hideMark/>
          </w:tcPr>
          <w:p w14:paraId="5CFACFE5" w14:textId="77777777" w:rsidR="009622A4" w:rsidRPr="00E43DE4" w:rsidRDefault="009622A4" w:rsidP="0000223A">
            <w:pPr>
              <w:spacing w:after="0" w:line="240" w:lineRule="auto"/>
              <w:jc w:val="center"/>
              <w:rPr>
                <w:ins w:id="1964" w:author="Clémentine FRITSCH" w:date="2024-11-25T15:29:00Z"/>
                <w:rFonts w:eastAsia="Times New Roman" w:cstheme="minorHAnsi"/>
                <w:sz w:val="14"/>
                <w:szCs w:val="14"/>
                <w:lang w:val="en-GB" w:eastAsia="fr-FR"/>
              </w:rPr>
            </w:pPr>
            <w:proofErr w:type="spellStart"/>
            <w:ins w:id="1965" w:author="Clémentine FRITSCH" w:date="2024-11-25T15:29:00Z">
              <w:r w:rsidRPr="00E43DE4">
                <w:rPr>
                  <w:rFonts w:eastAsia="Times New Roman" w:cstheme="minorHAnsi"/>
                  <w:sz w:val="14"/>
                  <w:szCs w:val="14"/>
                  <w:lang w:val="en-GB" w:eastAsia="fr-FR"/>
                </w:rPr>
                <w:t>Miar</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Apsy</w:t>
              </w:r>
              <w:proofErr w:type="spellEnd"/>
              <w:r w:rsidRPr="00E43DE4">
                <w:rPr>
                  <w:rFonts w:eastAsia="Times New Roman" w:cstheme="minorHAnsi"/>
                  <w:sz w:val="14"/>
                  <w:szCs w:val="14"/>
                  <w:lang w:val="en-GB" w:eastAsia="fr-FR"/>
                </w:rPr>
                <w:t xml:space="preserve">, Mumu, </w:t>
              </w:r>
              <w:proofErr w:type="spellStart"/>
              <w:r w:rsidRPr="00E43DE4">
                <w:rPr>
                  <w:rFonts w:eastAsia="Times New Roman" w:cstheme="minorHAnsi"/>
                  <w:sz w:val="14"/>
                  <w:szCs w:val="14"/>
                  <w:lang w:val="en-GB" w:eastAsia="fr-FR"/>
                </w:rPr>
                <w:t>Mygl</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Crru</w:t>
              </w:r>
              <w:proofErr w:type="spellEnd"/>
            </w:ins>
          </w:p>
        </w:tc>
        <w:tc>
          <w:tcPr>
            <w:tcW w:w="850" w:type="dxa"/>
            <w:shd w:val="clear" w:color="auto" w:fill="auto"/>
            <w:noWrap/>
            <w:vAlign w:val="center"/>
            <w:hideMark/>
          </w:tcPr>
          <w:p w14:paraId="1D0668F9" w14:textId="77777777" w:rsidR="009622A4" w:rsidRPr="00E43DE4" w:rsidRDefault="009622A4" w:rsidP="0000223A">
            <w:pPr>
              <w:spacing w:after="0" w:line="240" w:lineRule="auto"/>
              <w:jc w:val="center"/>
              <w:rPr>
                <w:ins w:id="1966" w:author="Clémentine FRITSCH" w:date="2024-11-25T15:29:00Z"/>
                <w:rFonts w:eastAsia="Times New Roman" w:cstheme="minorHAnsi"/>
                <w:sz w:val="14"/>
                <w:szCs w:val="14"/>
                <w:lang w:val="en-GB" w:eastAsia="fr-FR"/>
              </w:rPr>
            </w:pPr>
            <w:ins w:id="1967" w:author="Clémentine FRITSCH" w:date="2024-11-25T15:29:00Z">
              <w:r w:rsidRPr="00E43DE4">
                <w:rPr>
                  <w:rFonts w:eastAsia="Times New Roman" w:cstheme="minorHAnsi"/>
                  <w:sz w:val="14"/>
                  <w:szCs w:val="14"/>
                  <w:lang w:val="en-GB" w:eastAsia="fr-FR"/>
                </w:rPr>
                <w:t>Max, Q3, Med, Min</w:t>
              </w:r>
            </w:ins>
          </w:p>
        </w:tc>
        <w:tc>
          <w:tcPr>
            <w:tcW w:w="567" w:type="dxa"/>
            <w:shd w:val="clear" w:color="auto" w:fill="auto"/>
            <w:noWrap/>
            <w:vAlign w:val="center"/>
            <w:hideMark/>
          </w:tcPr>
          <w:p w14:paraId="19F5D7B3" w14:textId="77777777" w:rsidR="009622A4" w:rsidRPr="00E43DE4" w:rsidRDefault="009622A4" w:rsidP="0000223A">
            <w:pPr>
              <w:spacing w:after="0" w:line="240" w:lineRule="auto"/>
              <w:jc w:val="center"/>
              <w:rPr>
                <w:ins w:id="1968" w:author="Clémentine FRITSCH" w:date="2024-11-25T15:29:00Z"/>
                <w:rFonts w:eastAsia="Times New Roman" w:cstheme="minorHAnsi"/>
                <w:sz w:val="14"/>
                <w:szCs w:val="14"/>
                <w:lang w:eastAsia="fr-FR"/>
              </w:rPr>
            </w:pPr>
            <w:ins w:id="1969" w:author="Clémentine FRITSCH" w:date="2024-11-25T15:29:00Z">
              <w:r w:rsidRPr="00E43DE4">
                <w:rPr>
                  <w:rFonts w:eastAsia="Times New Roman" w:cstheme="minorHAnsi"/>
                  <w:sz w:val="14"/>
                  <w:szCs w:val="14"/>
                  <w:lang w:eastAsia="fr-FR"/>
                </w:rPr>
                <w:t>37</w:t>
              </w:r>
            </w:ins>
          </w:p>
        </w:tc>
        <w:tc>
          <w:tcPr>
            <w:tcW w:w="709" w:type="dxa"/>
            <w:shd w:val="clear" w:color="auto" w:fill="auto"/>
            <w:noWrap/>
            <w:vAlign w:val="center"/>
            <w:hideMark/>
          </w:tcPr>
          <w:p w14:paraId="0760AD32" w14:textId="77777777" w:rsidR="009622A4" w:rsidRPr="00E43DE4" w:rsidRDefault="009622A4" w:rsidP="0000223A">
            <w:pPr>
              <w:spacing w:after="0" w:line="240" w:lineRule="auto"/>
              <w:jc w:val="center"/>
              <w:rPr>
                <w:ins w:id="1970" w:author="Clémentine FRITSCH" w:date="2024-11-25T15:29:00Z"/>
                <w:rFonts w:eastAsia="Times New Roman" w:cstheme="minorHAnsi"/>
                <w:sz w:val="14"/>
                <w:szCs w:val="14"/>
                <w:lang w:eastAsia="fr-FR"/>
              </w:rPr>
            </w:pPr>
            <w:ins w:id="1971" w:author="Clémentine FRITSCH" w:date="2024-11-25T15:29:00Z">
              <w:r w:rsidRPr="00E43DE4">
                <w:rPr>
                  <w:rFonts w:eastAsia="Times New Roman" w:cstheme="minorHAnsi"/>
                  <w:sz w:val="14"/>
                  <w:szCs w:val="14"/>
                  <w:lang w:eastAsia="fr-FR"/>
                </w:rPr>
                <w:t>30</w:t>
              </w:r>
            </w:ins>
          </w:p>
        </w:tc>
        <w:tc>
          <w:tcPr>
            <w:tcW w:w="567" w:type="dxa"/>
            <w:shd w:val="clear" w:color="auto" w:fill="auto"/>
            <w:noWrap/>
            <w:vAlign w:val="center"/>
            <w:hideMark/>
          </w:tcPr>
          <w:p w14:paraId="22E10F5D" w14:textId="77777777" w:rsidR="009622A4" w:rsidRPr="00E43DE4" w:rsidRDefault="009622A4" w:rsidP="0000223A">
            <w:pPr>
              <w:spacing w:after="0" w:line="240" w:lineRule="auto"/>
              <w:jc w:val="center"/>
              <w:rPr>
                <w:ins w:id="1972" w:author="Clémentine FRITSCH" w:date="2024-11-25T15:29:00Z"/>
                <w:rFonts w:eastAsia="Times New Roman" w:cstheme="minorHAnsi"/>
                <w:sz w:val="14"/>
                <w:szCs w:val="14"/>
                <w:lang w:eastAsia="fr-FR"/>
              </w:rPr>
            </w:pPr>
            <w:ins w:id="1973" w:author="Clémentine FRITSCH" w:date="2024-11-25T15:29:00Z">
              <w:r w:rsidRPr="00E43DE4">
                <w:rPr>
                  <w:rFonts w:eastAsia="Times New Roman" w:cstheme="minorHAnsi"/>
                  <w:sz w:val="14"/>
                  <w:szCs w:val="14"/>
                  <w:lang w:eastAsia="fr-FR"/>
                </w:rPr>
                <w:t>7</w:t>
              </w:r>
            </w:ins>
          </w:p>
        </w:tc>
        <w:tc>
          <w:tcPr>
            <w:tcW w:w="851" w:type="dxa"/>
            <w:shd w:val="clear" w:color="auto" w:fill="auto"/>
            <w:noWrap/>
            <w:vAlign w:val="center"/>
            <w:hideMark/>
          </w:tcPr>
          <w:p w14:paraId="2F171F1B" w14:textId="77777777" w:rsidR="009622A4" w:rsidRPr="00E43DE4" w:rsidRDefault="009622A4" w:rsidP="0000223A">
            <w:pPr>
              <w:spacing w:after="0" w:line="240" w:lineRule="auto"/>
              <w:jc w:val="center"/>
              <w:rPr>
                <w:ins w:id="1974" w:author="Clémentine FRITSCH" w:date="2024-11-25T15:29:00Z"/>
                <w:rFonts w:eastAsia="Times New Roman" w:cstheme="minorHAnsi"/>
                <w:sz w:val="14"/>
                <w:szCs w:val="14"/>
                <w:lang w:eastAsia="fr-FR"/>
              </w:rPr>
            </w:pPr>
            <w:ins w:id="1975" w:author="Clémentine FRITSCH" w:date="2024-11-25T15:29:00Z">
              <w:r w:rsidRPr="00E43DE4">
                <w:rPr>
                  <w:rFonts w:eastAsia="Times New Roman" w:cstheme="minorHAnsi"/>
                  <w:sz w:val="14"/>
                  <w:szCs w:val="14"/>
                  <w:lang w:eastAsia="fr-FR"/>
                </w:rPr>
                <w:t>61</w:t>
              </w:r>
            </w:ins>
          </w:p>
        </w:tc>
        <w:tc>
          <w:tcPr>
            <w:tcW w:w="709" w:type="dxa"/>
            <w:shd w:val="clear" w:color="auto" w:fill="auto"/>
            <w:noWrap/>
            <w:vAlign w:val="center"/>
            <w:hideMark/>
          </w:tcPr>
          <w:p w14:paraId="25110AC1" w14:textId="77777777" w:rsidR="009622A4" w:rsidRPr="00E43DE4" w:rsidRDefault="009622A4" w:rsidP="0000223A">
            <w:pPr>
              <w:spacing w:after="0" w:line="240" w:lineRule="auto"/>
              <w:jc w:val="center"/>
              <w:rPr>
                <w:ins w:id="1976" w:author="Clémentine FRITSCH" w:date="2024-11-25T15:29:00Z"/>
                <w:rFonts w:eastAsia="Times New Roman" w:cstheme="minorHAnsi"/>
                <w:sz w:val="14"/>
                <w:szCs w:val="14"/>
                <w:lang w:eastAsia="fr-FR"/>
              </w:rPr>
            </w:pPr>
            <w:ins w:id="1977" w:author="Clémentine FRITSCH" w:date="2024-11-25T15:29:00Z">
              <w:r w:rsidRPr="00E43DE4">
                <w:rPr>
                  <w:rFonts w:eastAsia="Times New Roman" w:cstheme="minorHAnsi"/>
                  <w:sz w:val="14"/>
                  <w:szCs w:val="14"/>
                  <w:lang w:eastAsia="fr-FR"/>
                </w:rPr>
                <w:t>79</w:t>
              </w:r>
            </w:ins>
          </w:p>
        </w:tc>
        <w:tc>
          <w:tcPr>
            <w:tcW w:w="532" w:type="dxa"/>
            <w:shd w:val="clear" w:color="auto" w:fill="auto"/>
            <w:noWrap/>
            <w:vAlign w:val="center"/>
            <w:hideMark/>
          </w:tcPr>
          <w:p w14:paraId="19D64D95" w14:textId="77777777" w:rsidR="009622A4" w:rsidRPr="00E43DE4" w:rsidRDefault="009622A4" w:rsidP="0000223A">
            <w:pPr>
              <w:spacing w:after="0" w:line="240" w:lineRule="auto"/>
              <w:jc w:val="center"/>
              <w:rPr>
                <w:ins w:id="1978" w:author="Clémentine FRITSCH" w:date="2024-11-25T15:29:00Z"/>
                <w:rFonts w:eastAsia="Times New Roman" w:cstheme="minorHAnsi"/>
                <w:sz w:val="14"/>
                <w:szCs w:val="14"/>
                <w:lang w:eastAsia="fr-FR"/>
              </w:rPr>
            </w:pPr>
            <w:ins w:id="1979" w:author="Clémentine FRITSCH" w:date="2024-11-25T15:29:00Z">
              <w:r w:rsidRPr="00E43DE4">
                <w:rPr>
                  <w:rFonts w:eastAsia="Times New Roman" w:cstheme="minorHAnsi"/>
                  <w:sz w:val="14"/>
                  <w:szCs w:val="14"/>
                  <w:lang w:eastAsia="fr-FR"/>
                </w:rPr>
                <w:t>85</w:t>
              </w:r>
            </w:ins>
          </w:p>
        </w:tc>
        <w:tc>
          <w:tcPr>
            <w:tcW w:w="744" w:type="dxa"/>
            <w:shd w:val="clear" w:color="auto" w:fill="auto"/>
            <w:noWrap/>
            <w:vAlign w:val="center"/>
            <w:hideMark/>
          </w:tcPr>
          <w:p w14:paraId="4D6AFAD6" w14:textId="77777777" w:rsidR="009622A4" w:rsidRPr="00E43DE4" w:rsidRDefault="009622A4" w:rsidP="0000223A">
            <w:pPr>
              <w:spacing w:after="0" w:line="240" w:lineRule="auto"/>
              <w:jc w:val="center"/>
              <w:rPr>
                <w:ins w:id="1980" w:author="Clémentine FRITSCH" w:date="2024-11-25T15:29:00Z"/>
                <w:rFonts w:eastAsia="Times New Roman" w:cstheme="minorHAnsi"/>
                <w:sz w:val="14"/>
                <w:szCs w:val="14"/>
                <w:lang w:eastAsia="fr-FR"/>
              </w:rPr>
            </w:pPr>
            <w:ins w:id="1981" w:author="Clémentine FRITSCH" w:date="2024-11-25T15:29:00Z">
              <w:r w:rsidRPr="00E43DE4">
                <w:rPr>
                  <w:rFonts w:eastAsia="Times New Roman" w:cstheme="minorHAnsi"/>
                  <w:sz w:val="14"/>
                  <w:szCs w:val="14"/>
                  <w:lang w:eastAsia="fr-FR"/>
                </w:rPr>
                <w:t>81</w:t>
              </w:r>
            </w:ins>
          </w:p>
        </w:tc>
        <w:tc>
          <w:tcPr>
            <w:tcW w:w="566" w:type="dxa"/>
            <w:shd w:val="clear" w:color="auto" w:fill="auto"/>
            <w:noWrap/>
            <w:vAlign w:val="center"/>
            <w:hideMark/>
          </w:tcPr>
          <w:p w14:paraId="1C25B5F1" w14:textId="77777777" w:rsidR="009622A4" w:rsidRPr="00E43DE4" w:rsidRDefault="009622A4" w:rsidP="0000223A">
            <w:pPr>
              <w:spacing w:after="0" w:line="240" w:lineRule="auto"/>
              <w:jc w:val="center"/>
              <w:rPr>
                <w:ins w:id="1982" w:author="Clémentine FRITSCH" w:date="2024-11-25T15:29:00Z"/>
                <w:rFonts w:eastAsia="Times New Roman" w:cstheme="minorHAnsi"/>
                <w:sz w:val="14"/>
                <w:szCs w:val="14"/>
                <w:lang w:eastAsia="fr-FR"/>
              </w:rPr>
            </w:pPr>
            <w:ins w:id="1983" w:author="Clémentine FRITSCH" w:date="2024-11-25T15:29:00Z">
              <w:r w:rsidRPr="00E43DE4">
                <w:rPr>
                  <w:rFonts w:eastAsia="Times New Roman" w:cstheme="minorHAnsi"/>
                  <w:sz w:val="14"/>
                  <w:szCs w:val="14"/>
                  <w:lang w:eastAsia="fr-FR"/>
                </w:rPr>
                <w:t>50</w:t>
              </w:r>
            </w:ins>
          </w:p>
        </w:tc>
      </w:tr>
      <w:tr w:rsidR="009622A4" w:rsidRPr="00E43DE4" w14:paraId="2BF009E7" w14:textId="77777777" w:rsidTr="0000223A">
        <w:trPr>
          <w:trHeight w:val="20"/>
          <w:ins w:id="1984" w:author="Clémentine FRITSCH" w:date="2024-11-25T15:29:00Z"/>
        </w:trPr>
        <w:tc>
          <w:tcPr>
            <w:tcW w:w="2967" w:type="dxa"/>
            <w:shd w:val="clear" w:color="auto" w:fill="auto"/>
            <w:noWrap/>
            <w:vAlign w:val="center"/>
          </w:tcPr>
          <w:p w14:paraId="378A3704" w14:textId="77777777" w:rsidR="009622A4" w:rsidRPr="00E43DE4" w:rsidRDefault="009622A4" w:rsidP="0000223A">
            <w:pPr>
              <w:spacing w:after="0" w:line="240" w:lineRule="auto"/>
              <w:ind w:left="351"/>
              <w:jc w:val="left"/>
              <w:rPr>
                <w:ins w:id="1985" w:author="Clémentine FRITSCH" w:date="2024-11-25T15:29:00Z"/>
                <w:rFonts w:eastAsia="Times New Roman" w:cstheme="minorHAnsi"/>
                <w:sz w:val="14"/>
                <w:szCs w:val="14"/>
                <w:lang w:eastAsia="fr-FR"/>
              </w:rPr>
            </w:pPr>
          </w:p>
        </w:tc>
        <w:tc>
          <w:tcPr>
            <w:tcW w:w="1276" w:type="dxa"/>
            <w:vAlign w:val="center"/>
          </w:tcPr>
          <w:p w14:paraId="4C6D62E7" w14:textId="77777777" w:rsidR="009622A4" w:rsidRPr="00E43DE4" w:rsidRDefault="009622A4" w:rsidP="0000223A">
            <w:pPr>
              <w:spacing w:after="0" w:line="240" w:lineRule="auto"/>
              <w:jc w:val="center"/>
              <w:rPr>
                <w:ins w:id="1986" w:author="Clémentine FRITSCH" w:date="2024-11-25T15:29:00Z"/>
                <w:rFonts w:eastAsia="Times New Roman" w:cstheme="minorHAnsi"/>
                <w:sz w:val="14"/>
                <w:szCs w:val="14"/>
                <w:lang w:eastAsia="fr-FR"/>
              </w:rPr>
            </w:pPr>
          </w:p>
        </w:tc>
        <w:tc>
          <w:tcPr>
            <w:tcW w:w="567" w:type="dxa"/>
            <w:shd w:val="clear" w:color="auto" w:fill="auto"/>
            <w:noWrap/>
            <w:vAlign w:val="center"/>
          </w:tcPr>
          <w:p w14:paraId="1B781894" w14:textId="77777777" w:rsidR="009622A4" w:rsidRPr="00E43DE4" w:rsidRDefault="009622A4" w:rsidP="0000223A">
            <w:pPr>
              <w:spacing w:after="0" w:line="240" w:lineRule="auto"/>
              <w:jc w:val="center"/>
              <w:rPr>
                <w:ins w:id="1987" w:author="Clémentine FRITSCH" w:date="2024-11-25T15:29:00Z"/>
                <w:rFonts w:eastAsia="Times New Roman" w:cstheme="minorHAnsi"/>
                <w:sz w:val="14"/>
                <w:szCs w:val="14"/>
                <w:lang w:eastAsia="fr-FR"/>
              </w:rPr>
            </w:pPr>
          </w:p>
        </w:tc>
        <w:tc>
          <w:tcPr>
            <w:tcW w:w="1701" w:type="dxa"/>
            <w:shd w:val="clear" w:color="auto" w:fill="auto"/>
            <w:noWrap/>
            <w:vAlign w:val="center"/>
          </w:tcPr>
          <w:p w14:paraId="6953A561" w14:textId="77777777" w:rsidR="009622A4" w:rsidRPr="00E43DE4" w:rsidRDefault="009622A4" w:rsidP="0000223A">
            <w:pPr>
              <w:spacing w:after="0" w:line="240" w:lineRule="auto"/>
              <w:jc w:val="center"/>
              <w:rPr>
                <w:ins w:id="1988" w:author="Clémentine FRITSCH" w:date="2024-11-25T15:29:00Z"/>
                <w:rFonts w:eastAsia="Times New Roman" w:cstheme="minorHAnsi"/>
                <w:sz w:val="14"/>
                <w:szCs w:val="14"/>
                <w:lang w:eastAsia="fr-FR"/>
              </w:rPr>
            </w:pPr>
          </w:p>
        </w:tc>
        <w:tc>
          <w:tcPr>
            <w:tcW w:w="1276" w:type="dxa"/>
            <w:shd w:val="clear" w:color="auto" w:fill="auto"/>
            <w:noWrap/>
            <w:vAlign w:val="center"/>
          </w:tcPr>
          <w:p w14:paraId="48FC5C3F" w14:textId="77777777" w:rsidR="009622A4" w:rsidRPr="00E43DE4" w:rsidRDefault="009622A4" w:rsidP="0000223A">
            <w:pPr>
              <w:spacing w:after="0" w:line="240" w:lineRule="auto"/>
              <w:jc w:val="center"/>
              <w:rPr>
                <w:ins w:id="1989" w:author="Clémentine FRITSCH" w:date="2024-11-25T15:29:00Z"/>
                <w:rFonts w:eastAsia="Times New Roman" w:cstheme="minorHAnsi"/>
                <w:sz w:val="14"/>
                <w:szCs w:val="14"/>
                <w:lang w:val="en-GB" w:eastAsia="fr-FR"/>
              </w:rPr>
            </w:pPr>
          </w:p>
        </w:tc>
        <w:tc>
          <w:tcPr>
            <w:tcW w:w="850" w:type="dxa"/>
            <w:shd w:val="clear" w:color="auto" w:fill="auto"/>
            <w:noWrap/>
            <w:vAlign w:val="center"/>
          </w:tcPr>
          <w:p w14:paraId="146BA6D8" w14:textId="77777777" w:rsidR="009622A4" w:rsidRPr="00E43DE4" w:rsidRDefault="009622A4" w:rsidP="0000223A">
            <w:pPr>
              <w:spacing w:after="0" w:line="240" w:lineRule="auto"/>
              <w:jc w:val="center"/>
              <w:rPr>
                <w:ins w:id="1990"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00EC6AAA" w14:textId="77777777" w:rsidR="009622A4" w:rsidRPr="00E43DE4" w:rsidRDefault="009622A4" w:rsidP="0000223A">
            <w:pPr>
              <w:spacing w:after="0" w:line="240" w:lineRule="auto"/>
              <w:jc w:val="center"/>
              <w:rPr>
                <w:ins w:id="1991" w:author="Clémentine FRITSCH" w:date="2024-11-25T15:29:00Z"/>
                <w:rFonts w:eastAsia="Times New Roman" w:cstheme="minorHAnsi"/>
                <w:sz w:val="14"/>
                <w:szCs w:val="14"/>
                <w:lang w:eastAsia="fr-FR"/>
              </w:rPr>
            </w:pPr>
          </w:p>
        </w:tc>
        <w:tc>
          <w:tcPr>
            <w:tcW w:w="709" w:type="dxa"/>
            <w:shd w:val="clear" w:color="auto" w:fill="auto"/>
            <w:noWrap/>
            <w:vAlign w:val="center"/>
          </w:tcPr>
          <w:p w14:paraId="08C4A619" w14:textId="77777777" w:rsidR="009622A4" w:rsidRPr="00E43DE4" w:rsidRDefault="009622A4" w:rsidP="0000223A">
            <w:pPr>
              <w:spacing w:after="0" w:line="240" w:lineRule="auto"/>
              <w:jc w:val="center"/>
              <w:rPr>
                <w:ins w:id="1992" w:author="Clémentine FRITSCH" w:date="2024-11-25T15:29:00Z"/>
                <w:rFonts w:eastAsia="Times New Roman" w:cstheme="minorHAnsi"/>
                <w:sz w:val="14"/>
                <w:szCs w:val="14"/>
                <w:lang w:eastAsia="fr-FR"/>
              </w:rPr>
            </w:pPr>
          </w:p>
        </w:tc>
        <w:tc>
          <w:tcPr>
            <w:tcW w:w="567" w:type="dxa"/>
            <w:shd w:val="clear" w:color="auto" w:fill="auto"/>
            <w:noWrap/>
            <w:vAlign w:val="center"/>
          </w:tcPr>
          <w:p w14:paraId="7B24B23F" w14:textId="77777777" w:rsidR="009622A4" w:rsidRPr="00E43DE4" w:rsidRDefault="009622A4" w:rsidP="0000223A">
            <w:pPr>
              <w:spacing w:after="0" w:line="240" w:lineRule="auto"/>
              <w:jc w:val="center"/>
              <w:rPr>
                <w:ins w:id="1993" w:author="Clémentine FRITSCH" w:date="2024-11-25T15:29:00Z"/>
                <w:rFonts w:eastAsia="Times New Roman" w:cstheme="minorHAnsi"/>
                <w:sz w:val="14"/>
                <w:szCs w:val="14"/>
                <w:lang w:eastAsia="fr-FR"/>
              </w:rPr>
            </w:pPr>
          </w:p>
        </w:tc>
        <w:tc>
          <w:tcPr>
            <w:tcW w:w="851" w:type="dxa"/>
            <w:shd w:val="clear" w:color="auto" w:fill="auto"/>
            <w:noWrap/>
            <w:vAlign w:val="center"/>
          </w:tcPr>
          <w:p w14:paraId="49D703D3" w14:textId="77777777" w:rsidR="009622A4" w:rsidRPr="00E43DE4" w:rsidRDefault="009622A4" w:rsidP="0000223A">
            <w:pPr>
              <w:spacing w:after="0" w:line="240" w:lineRule="auto"/>
              <w:jc w:val="center"/>
              <w:rPr>
                <w:ins w:id="1994" w:author="Clémentine FRITSCH" w:date="2024-11-25T15:29:00Z"/>
                <w:rFonts w:eastAsia="Times New Roman" w:cstheme="minorHAnsi"/>
                <w:sz w:val="14"/>
                <w:szCs w:val="14"/>
                <w:lang w:eastAsia="fr-FR"/>
              </w:rPr>
            </w:pPr>
          </w:p>
        </w:tc>
        <w:tc>
          <w:tcPr>
            <w:tcW w:w="709" w:type="dxa"/>
            <w:shd w:val="clear" w:color="auto" w:fill="auto"/>
            <w:noWrap/>
            <w:vAlign w:val="center"/>
          </w:tcPr>
          <w:p w14:paraId="58BA8B4B" w14:textId="77777777" w:rsidR="009622A4" w:rsidRPr="00E43DE4" w:rsidRDefault="009622A4" w:rsidP="0000223A">
            <w:pPr>
              <w:spacing w:after="0" w:line="240" w:lineRule="auto"/>
              <w:jc w:val="center"/>
              <w:rPr>
                <w:ins w:id="1995" w:author="Clémentine FRITSCH" w:date="2024-11-25T15:29:00Z"/>
                <w:rFonts w:eastAsia="Times New Roman" w:cstheme="minorHAnsi"/>
                <w:sz w:val="14"/>
                <w:szCs w:val="14"/>
                <w:lang w:eastAsia="fr-FR"/>
              </w:rPr>
            </w:pPr>
          </w:p>
        </w:tc>
        <w:tc>
          <w:tcPr>
            <w:tcW w:w="532" w:type="dxa"/>
            <w:shd w:val="clear" w:color="auto" w:fill="auto"/>
            <w:noWrap/>
            <w:vAlign w:val="center"/>
          </w:tcPr>
          <w:p w14:paraId="077EADB1" w14:textId="77777777" w:rsidR="009622A4" w:rsidRPr="00E43DE4" w:rsidRDefault="009622A4" w:rsidP="0000223A">
            <w:pPr>
              <w:spacing w:after="0" w:line="240" w:lineRule="auto"/>
              <w:jc w:val="center"/>
              <w:rPr>
                <w:ins w:id="1996" w:author="Clémentine FRITSCH" w:date="2024-11-25T15:29:00Z"/>
                <w:rFonts w:eastAsia="Times New Roman" w:cstheme="minorHAnsi"/>
                <w:sz w:val="14"/>
                <w:szCs w:val="14"/>
                <w:lang w:eastAsia="fr-FR"/>
              </w:rPr>
            </w:pPr>
          </w:p>
        </w:tc>
        <w:tc>
          <w:tcPr>
            <w:tcW w:w="744" w:type="dxa"/>
            <w:shd w:val="clear" w:color="auto" w:fill="auto"/>
            <w:noWrap/>
            <w:vAlign w:val="center"/>
          </w:tcPr>
          <w:p w14:paraId="21DA12EE" w14:textId="77777777" w:rsidR="009622A4" w:rsidRPr="00E43DE4" w:rsidRDefault="009622A4" w:rsidP="0000223A">
            <w:pPr>
              <w:spacing w:after="0" w:line="240" w:lineRule="auto"/>
              <w:jc w:val="center"/>
              <w:rPr>
                <w:ins w:id="1997" w:author="Clémentine FRITSCH" w:date="2024-11-25T15:29:00Z"/>
                <w:rFonts w:eastAsia="Times New Roman" w:cstheme="minorHAnsi"/>
                <w:sz w:val="14"/>
                <w:szCs w:val="14"/>
                <w:lang w:eastAsia="fr-FR"/>
              </w:rPr>
            </w:pPr>
          </w:p>
        </w:tc>
        <w:tc>
          <w:tcPr>
            <w:tcW w:w="566" w:type="dxa"/>
            <w:shd w:val="clear" w:color="auto" w:fill="auto"/>
            <w:noWrap/>
            <w:vAlign w:val="center"/>
          </w:tcPr>
          <w:p w14:paraId="4614EDB5" w14:textId="77777777" w:rsidR="009622A4" w:rsidRPr="00E43DE4" w:rsidRDefault="009622A4" w:rsidP="0000223A">
            <w:pPr>
              <w:spacing w:after="0" w:line="240" w:lineRule="auto"/>
              <w:jc w:val="center"/>
              <w:rPr>
                <w:ins w:id="1998" w:author="Clémentine FRITSCH" w:date="2024-11-25T15:29:00Z"/>
                <w:rFonts w:eastAsia="Times New Roman" w:cstheme="minorHAnsi"/>
                <w:sz w:val="14"/>
                <w:szCs w:val="14"/>
                <w:lang w:eastAsia="fr-FR"/>
              </w:rPr>
            </w:pPr>
          </w:p>
        </w:tc>
      </w:tr>
      <w:tr w:rsidR="009622A4" w:rsidRPr="007E4642" w14:paraId="43C656EA" w14:textId="77777777" w:rsidTr="0000223A">
        <w:trPr>
          <w:trHeight w:val="20"/>
          <w:ins w:id="1999" w:author="Clémentine FRITSCH" w:date="2024-11-25T15:29:00Z"/>
        </w:trPr>
        <w:tc>
          <w:tcPr>
            <w:tcW w:w="2967" w:type="dxa"/>
            <w:shd w:val="clear" w:color="auto" w:fill="D9D9D9" w:themeFill="background1" w:themeFillShade="D9"/>
            <w:noWrap/>
            <w:vAlign w:val="bottom"/>
            <w:hideMark/>
          </w:tcPr>
          <w:p w14:paraId="32B8B1E5" w14:textId="77777777" w:rsidR="009622A4" w:rsidRPr="00E43DE4" w:rsidRDefault="009622A4" w:rsidP="0000223A">
            <w:pPr>
              <w:spacing w:after="0" w:line="240" w:lineRule="auto"/>
              <w:jc w:val="left"/>
              <w:rPr>
                <w:ins w:id="2000" w:author="Clémentine FRITSCH" w:date="2024-11-25T15:29:00Z"/>
                <w:rFonts w:eastAsia="Times New Roman" w:cstheme="minorHAnsi"/>
                <w:sz w:val="14"/>
                <w:szCs w:val="14"/>
                <w:lang w:val="en-GB" w:eastAsia="fr-FR"/>
              </w:rPr>
            </w:pPr>
            <w:ins w:id="2001" w:author="Clémentine FRITSCH" w:date="2024-11-25T15:29:00Z">
              <w:r w:rsidRPr="00E43DE4">
                <w:rPr>
                  <w:rFonts w:eastAsia="Times New Roman" w:cstheme="minorHAnsi"/>
                  <w:sz w:val="14"/>
                  <w:szCs w:val="14"/>
                  <w:lang w:val="en-GB" w:eastAsia="fr-FR"/>
                </w:rPr>
                <w:t>Approach 2</w:t>
              </w:r>
            </w:ins>
          </w:p>
          <w:p w14:paraId="728D62E6" w14:textId="77777777" w:rsidR="009622A4" w:rsidRPr="00E43DE4" w:rsidRDefault="009622A4" w:rsidP="0000223A">
            <w:pPr>
              <w:spacing w:after="0" w:line="240" w:lineRule="auto"/>
              <w:jc w:val="left"/>
              <w:rPr>
                <w:ins w:id="2002" w:author="Clémentine FRITSCH" w:date="2024-11-25T15:29:00Z"/>
                <w:rFonts w:eastAsia="Times New Roman" w:cstheme="minorHAnsi"/>
                <w:sz w:val="14"/>
                <w:szCs w:val="14"/>
                <w:lang w:val="en-GB" w:eastAsia="fr-FR"/>
              </w:rPr>
            </w:pPr>
            <w:ins w:id="2003" w:author="Clémentine FRITSCH" w:date="2024-11-25T15:29:00Z">
              <w:r w:rsidRPr="00E43DE4">
                <w:rPr>
                  <w:rFonts w:eastAsia="Times New Roman" w:cstheme="minorHAnsi"/>
                  <w:sz w:val="14"/>
                  <w:szCs w:val="14"/>
                  <w:lang w:val="en-GB" w:eastAsia="fr-FR"/>
                </w:rPr>
                <w:t>Body burden in small mammals 7 days after dose</w:t>
              </w:r>
            </w:ins>
          </w:p>
        </w:tc>
        <w:tc>
          <w:tcPr>
            <w:tcW w:w="1276" w:type="dxa"/>
            <w:shd w:val="clear" w:color="auto" w:fill="D9D9D9" w:themeFill="background1" w:themeFillShade="D9"/>
            <w:vAlign w:val="center"/>
          </w:tcPr>
          <w:p w14:paraId="3518010D" w14:textId="77777777" w:rsidR="009622A4" w:rsidRPr="00E43DE4" w:rsidRDefault="009622A4" w:rsidP="0000223A">
            <w:pPr>
              <w:spacing w:after="0" w:line="240" w:lineRule="auto"/>
              <w:jc w:val="center"/>
              <w:rPr>
                <w:ins w:id="2004"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74ED0DFC" w14:textId="77777777" w:rsidR="009622A4" w:rsidRPr="00E43DE4" w:rsidRDefault="009622A4" w:rsidP="0000223A">
            <w:pPr>
              <w:spacing w:after="0" w:line="240" w:lineRule="auto"/>
              <w:jc w:val="center"/>
              <w:rPr>
                <w:ins w:id="2005" w:author="Clémentine FRITSCH" w:date="2024-11-25T15:29:00Z"/>
                <w:rFonts w:eastAsia="Times New Roman" w:cstheme="minorHAnsi"/>
                <w:sz w:val="14"/>
                <w:szCs w:val="14"/>
                <w:lang w:val="en-GB" w:eastAsia="fr-FR"/>
              </w:rPr>
            </w:pPr>
          </w:p>
        </w:tc>
        <w:tc>
          <w:tcPr>
            <w:tcW w:w="1701" w:type="dxa"/>
            <w:shd w:val="clear" w:color="auto" w:fill="D9D9D9" w:themeFill="background1" w:themeFillShade="D9"/>
            <w:noWrap/>
            <w:vAlign w:val="center"/>
            <w:hideMark/>
          </w:tcPr>
          <w:p w14:paraId="453E7A94" w14:textId="77777777" w:rsidR="009622A4" w:rsidRPr="00E43DE4" w:rsidRDefault="009622A4" w:rsidP="0000223A">
            <w:pPr>
              <w:spacing w:after="0" w:line="240" w:lineRule="auto"/>
              <w:jc w:val="center"/>
              <w:rPr>
                <w:ins w:id="2006" w:author="Clémentine FRITSCH" w:date="2024-11-25T15:29:00Z"/>
                <w:rFonts w:eastAsia="Times New Roman" w:cstheme="minorHAnsi"/>
                <w:sz w:val="14"/>
                <w:szCs w:val="14"/>
                <w:lang w:val="en-GB" w:eastAsia="fr-FR"/>
              </w:rPr>
            </w:pPr>
          </w:p>
        </w:tc>
        <w:tc>
          <w:tcPr>
            <w:tcW w:w="1276" w:type="dxa"/>
            <w:shd w:val="clear" w:color="auto" w:fill="D9D9D9" w:themeFill="background1" w:themeFillShade="D9"/>
            <w:vAlign w:val="center"/>
            <w:hideMark/>
          </w:tcPr>
          <w:p w14:paraId="08F14753" w14:textId="77777777" w:rsidR="009622A4" w:rsidRPr="00E43DE4" w:rsidRDefault="009622A4" w:rsidP="0000223A">
            <w:pPr>
              <w:spacing w:after="0" w:line="240" w:lineRule="auto"/>
              <w:jc w:val="center"/>
              <w:rPr>
                <w:ins w:id="2007" w:author="Clémentine FRITSCH" w:date="2024-11-25T15:29:00Z"/>
                <w:rFonts w:eastAsia="Times New Roman" w:cstheme="minorHAnsi"/>
                <w:sz w:val="14"/>
                <w:szCs w:val="14"/>
                <w:lang w:val="en-GB" w:eastAsia="fr-FR"/>
              </w:rPr>
            </w:pPr>
          </w:p>
        </w:tc>
        <w:tc>
          <w:tcPr>
            <w:tcW w:w="850" w:type="dxa"/>
            <w:shd w:val="clear" w:color="auto" w:fill="D9D9D9" w:themeFill="background1" w:themeFillShade="D9"/>
            <w:vAlign w:val="center"/>
            <w:hideMark/>
          </w:tcPr>
          <w:p w14:paraId="2B4A008A" w14:textId="77777777" w:rsidR="009622A4" w:rsidRPr="00E43DE4" w:rsidRDefault="009622A4" w:rsidP="0000223A">
            <w:pPr>
              <w:spacing w:after="0" w:line="240" w:lineRule="auto"/>
              <w:jc w:val="center"/>
              <w:rPr>
                <w:ins w:id="2008"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51036940" w14:textId="77777777" w:rsidR="009622A4" w:rsidRPr="00E43DE4" w:rsidRDefault="009622A4" w:rsidP="0000223A">
            <w:pPr>
              <w:spacing w:after="0" w:line="240" w:lineRule="auto"/>
              <w:jc w:val="center"/>
              <w:rPr>
                <w:ins w:id="2009" w:author="Clémentine FRITSCH" w:date="2024-11-25T15:29:00Z"/>
                <w:rFonts w:eastAsia="Times New Roman" w:cstheme="minorHAnsi"/>
                <w:sz w:val="14"/>
                <w:szCs w:val="14"/>
                <w:lang w:val="en-GB" w:eastAsia="fr-FR"/>
              </w:rPr>
            </w:pPr>
          </w:p>
        </w:tc>
        <w:tc>
          <w:tcPr>
            <w:tcW w:w="709" w:type="dxa"/>
            <w:shd w:val="clear" w:color="auto" w:fill="D9D9D9" w:themeFill="background1" w:themeFillShade="D9"/>
            <w:noWrap/>
            <w:vAlign w:val="center"/>
            <w:hideMark/>
          </w:tcPr>
          <w:p w14:paraId="0AE9A228" w14:textId="77777777" w:rsidR="009622A4" w:rsidRPr="00E43DE4" w:rsidRDefault="009622A4" w:rsidP="0000223A">
            <w:pPr>
              <w:spacing w:after="0" w:line="240" w:lineRule="auto"/>
              <w:jc w:val="center"/>
              <w:rPr>
                <w:ins w:id="2010"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3FFE8D35" w14:textId="77777777" w:rsidR="009622A4" w:rsidRPr="00E43DE4" w:rsidRDefault="009622A4" w:rsidP="0000223A">
            <w:pPr>
              <w:spacing w:after="0" w:line="240" w:lineRule="auto"/>
              <w:jc w:val="center"/>
              <w:rPr>
                <w:ins w:id="2011" w:author="Clémentine FRITSCH" w:date="2024-11-25T15:29:00Z"/>
                <w:rFonts w:eastAsia="Times New Roman" w:cstheme="minorHAnsi"/>
                <w:sz w:val="14"/>
                <w:szCs w:val="14"/>
                <w:lang w:val="en-GB" w:eastAsia="fr-FR"/>
              </w:rPr>
            </w:pPr>
          </w:p>
        </w:tc>
        <w:tc>
          <w:tcPr>
            <w:tcW w:w="851" w:type="dxa"/>
            <w:shd w:val="clear" w:color="auto" w:fill="D9D9D9" w:themeFill="background1" w:themeFillShade="D9"/>
            <w:noWrap/>
            <w:vAlign w:val="center"/>
            <w:hideMark/>
          </w:tcPr>
          <w:p w14:paraId="237BF855" w14:textId="77777777" w:rsidR="009622A4" w:rsidRPr="00E43DE4" w:rsidRDefault="009622A4" w:rsidP="0000223A">
            <w:pPr>
              <w:spacing w:after="0" w:line="240" w:lineRule="auto"/>
              <w:jc w:val="center"/>
              <w:rPr>
                <w:ins w:id="2012" w:author="Clémentine FRITSCH" w:date="2024-11-25T15:29:00Z"/>
                <w:rFonts w:eastAsia="Times New Roman" w:cstheme="minorHAnsi"/>
                <w:sz w:val="14"/>
                <w:szCs w:val="14"/>
                <w:lang w:val="en-GB" w:eastAsia="fr-FR"/>
              </w:rPr>
            </w:pPr>
          </w:p>
        </w:tc>
        <w:tc>
          <w:tcPr>
            <w:tcW w:w="709" w:type="dxa"/>
            <w:shd w:val="clear" w:color="auto" w:fill="D9D9D9" w:themeFill="background1" w:themeFillShade="D9"/>
            <w:noWrap/>
            <w:vAlign w:val="center"/>
            <w:hideMark/>
          </w:tcPr>
          <w:p w14:paraId="65F292B1" w14:textId="77777777" w:rsidR="009622A4" w:rsidRPr="00E43DE4" w:rsidRDefault="009622A4" w:rsidP="0000223A">
            <w:pPr>
              <w:spacing w:after="0" w:line="240" w:lineRule="auto"/>
              <w:jc w:val="center"/>
              <w:rPr>
                <w:ins w:id="2013" w:author="Clémentine FRITSCH" w:date="2024-11-25T15:29:00Z"/>
                <w:rFonts w:eastAsia="Times New Roman" w:cstheme="minorHAnsi"/>
                <w:sz w:val="14"/>
                <w:szCs w:val="14"/>
                <w:lang w:val="en-GB" w:eastAsia="fr-FR"/>
              </w:rPr>
            </w:pPr>
          </w:p>
        </w:tc>
        <w:tc>
          <w:tcPr>
            <w:tcW w:w="532" w:type="dxa"/>
            <w:shd w:val="clear" w:color="auto" w:fill="D9D9D9" w:themeFill="background1" w:themeFillShade="D9"/>
            <w:noWrap/>
            <w:vAlign w:val="center"/>
            <w:hideMark/>
          </w:tcPr>
          <w:p w14:paraId="25F28AE3" w14:textId="77777777" w:rsidR="009622A4" w:rsidRPr="00E43DE4" w:rsidRDefault="009622A4" w:rsidP="0000223A">
            <w:pPr>
              <w:spacing w:after="0" w:line="240" w:lineRule="auto"/>
              <w:jc w:val="center"/>
              <w:rPr>
                <w:ins w:id="2014" w:author="Clémentine FRITSCH" w:date="2024-11-25T15:29:00Z"/>
                <w:rFonts w:eastAsia="Times New Roman" w:cstheme="minorHAnsi"/>
                <w:sz w:val="14"/>
                <w:szCs w:val="14"/>
                <w:lang w:val="en-GB" w:eastAsia="fr-FR"/>
              </w:rPr>
            </w:pPr>
          </w:p>
        </w:tc>
        <w:tc>
          <w:tcPr>
            <w:tcW w:w="744" w:type="dxa"/>
            <w:shd w:val="clear" w:color="auto" w:fill="D9D9D9" w:themeFill="background1" w:themeFillShade="D9"/>
            <w:noWrap/>
            <w:vAlign w:val="center"/>
            <w:hideMark/>
          </w:tcPr>
          <w:p w14:paraId="64C6E03C" w14:textId="77777777" w:rsidR="009622A4" w:rsidRPr="00E43DE4" w:rsidRDefault="009622A4" w:rsidP="0000223A">
            <w:pPr>
              <w:spacing w:after="0" w:line="240" w:lineRule="auto"/>
              <w:jc w:val="center"/>
              <w:rPr>
                <w:ins w:id="2015" w:author="Clémentine FRITSCH" w:date="2024-11-25T15:29:00Z"/>
                <w:rFonts w:eastAsia="Times New Roman" w:cstheme="minorHAnsi"/>
                <w:sz w:val="14"/>
                <w:szCs w:val="14"/>
                <w:lang w:val="en-GB" w:eastAsia="fr-FR"/>
              </w:rPr>
            </w:pPr>
          </w:p>
        </w:tc>
        <w:tc>
          <w:tcPr>
            <w:tcW w:w="566" w:type="dxa"/>
            <w:shd w:val="clear" w:color="auto" w:fill="D9D9D9" w:themeFill="background1" w:themeFillShade="D9"/>
            <w:noWrap/>
            <w:vAlign w:val="center"/>
            <w:hideMark/>
          </w:tcPr>
          <w:p w14:paraId="3C95395C" w14:textId="77777777" w:rsidR="009622A4" w:rsidRPr="00E43DE4" w:rsidRDefault="009622A4" w:rsidP="0000223A">
            <w:pPr>
              <w:spacing w:after="0" w:line="240" w:lineRule="auto"/>
              <w:jc w:val="center"/>
              <w:rPr>
                <w:ins w:id="2016" w:author="Clémentine FRITSCH" w:date="2024-11-25T15:29:00Z"/>
                <w:rFonts w:eastAsia="Times New Roman" w:cstheme="minorHAnsi"/>
                <w:sz w:val="14"/>
                <w:szCs w:val="14"/>
                <w:lang w:val="en-GB" w:eastAsia="fr-FR"/>
              </w:rPr>
            </w:pPr>
          </w:p>
        </w:tc>
      </w:tr>
      <w:tr w:rsidR="009622A4" w:rsidRPr="00E43DE4" w14:paraId="7A78357B" w14:textId="77777777" w:rsidTr="0000223A">
        <w:trPr>
          <w:trHeight w:val="20"/>
          <w:ins w:id="2017" w:author="Clémentine FRITSCH" w:date="2024-11-25T15:29:00Z"/>
        </w:trPr>
        <w:tc>
          <w:tcPr>
            <w:tcW w:w="2967" w:type="dxa"/>
            <w:shd w:val="clear" w:color="auto" w:fill="auto"/>
            <w:noWrap/>
            <w:vAlign w:val="center"/>
            <w:hideMark/>
          </w:tcPr>
          <w:p w14:paraId="2B011657" w14:textId="77777777" w:rsidR="009622A4" w:rsidRPr="00E43DE4" w:rsidRDefault="009622A4" w:rsidP="0000223A">
            <w:pPr>
              <w:spacing w:after="0" w:line="240" w:lineRule="auto"/>
              <w:ind w:left="209"/>
              <w:jc w:val="left"/>
              <w:rPr>
                <w:ins w:id="2018" w:author="Clémentine FRITSCH" w:date="2024-11-25T15:29:00Z"/>
                <w:rFonts w:eastAsia="Times New Roman" w:cstheme="minorHAnsi"/>
                <w:sz w:val="14"/>
                <w:szCs w:val="14"/>
                <w:lang w:val="en-GB" w:eastAsia="fr-FR"/>
              </w:rPr>
            </w:pPr>
            <w:ins w:id="2019" w:author="Clémentine FRITSCH" w:date="2024-11-25T15:29:00Z">
              <w:r w:rsidRPr="00E43DE4">
                <w:rPr>
                  <w:rFonts w:eastAsia="Times New Roman" w:cstheme="minorHAnsi"/>
                  <w:sz w:val="14"/>
                  <w:szCs w:val="14"/>
                  <w:lang w:val="en-GB" w:eastAsia="fr-FR"/>
                </w:rPr>
                <w:t>Scenario 2.1</w:t>
              </w:r>
            </w:ins>
          </w:p>
          <w:p w14:paraId="63C2DE72" w14:textId="77777777" w:rsidR="009622A4" w:rsidRPr="00E43DE4" w:rsidRDefault="009622A4" w:rsidP="0000223A">
            <w:pPr>
              <w:spacing w:after="0" w:line="240" w:lineRule="auto"/>
              <w:ind w:left="209"/>
              <w:jc w:val="left"/>
              <w:rPr>
                <w:ins w:id="2020" w:author="Clémentine FRITSCH" w:date="2024-11-25T15:29:00Z"/>
                <w:rFonts w:eastAsia="Times New Roman" w:cstheme="minorHAnsi"/>
                <w:sz w:val="14"/>
                <w:szCs w:val="14"/>
                <w:lang w:val="en-GB" w:eastAsia="fr-FR"/>
              </w:rPr>
            </w:pPr>
            <w:ins w:id="2021" w:author="Clémentine FRITSCH" w:date="2024-11-25T15:29:00Z">
              <w:r w:rsidRPr="00E43DE4">
                <w:rPr>
                  <w:rFonts w:eastAsia="Times New Roman" w:cstheme="minorHAnsi"/>
                  <w:sz w:val="14"/>
                  <w:szCs w:val="14"/>
                  <w:lang w:val="en-GB" w:eastAsia="fr-FR"/>
                </w:rPr>
                <w:t>Proportions hair/body burden</w:t>
              </w:r>
            </w:ins>
          </w:p>
        </w:tc>
        <w:tc>
          <w:tcPr>
            <w:tcW w:w="1276" w:type="dxa"/>
            <w:vAlign w:val="center"/>
          </w:tcPr>
          <w:p w14:paraId="45DCA942" w14:textId="77777777" w:rsidR="009622A4" w:rsidRPr="00E43DE4" w:rsidRDefault="009622A4" w:rsidP="0000223A">
            <w:pPr>
              <w:spacing w:after="0" w:line="240" w:lineRule="auto"/>
              <w:jc w:val="center"/>
              <w:rPr>
                <w:ins w:id="2022" w:author="Clémentine FRITSCH" w:date="2024-11-25T15:29:00Z"/>
                <w:rFonts w:eastAsia="Times New Roman" w:cstheme="minorHAnsi"/>
                <w:sz w:val="14"/>
                <w:szCs w:val="14"/>
                <w:lang w:eastAsia="fr-FR"/>
              </w:rPr>
            </w:pPr>
            <w:ins w:id="2023" w:author="Clémentine FRITSCH" w:date="2024-11-25T15:29:00Z">
              <w:r w:rsidRPr="00E43DE4">
                <w:rPr>
                  <w:rFonts w:eastAsia="Times New Roman" w:cstheme="minorHAnsi"/>
                  <w:sz w:val="14"/>
                  <w:szCs w:val="14"/>
                  <w:lang w:eastAsia="fr-FR"/>
                </w:rPr>
                <w:t>0.0018 - 52.4 [0.366]</w:t>
              </w:r>
            </w:ins>
          </w:p>
        </w:tc>
        <w:tc>
          <w:tcPr>
            <w:tcW w:w="567" w:type="dxa"/>
            <w:shd w:val="clear" w:color="auto" w:fill="auto"/>
            <w:noWrap/>
            <w:vAlign w:val="center"/>
            <w:hideMark/>
          </w:tcPr>
          <w:p w14:paraId="3D562DC1" w14:textId="77777777" w:rsidR="009622A4" w:rsidRPr="00E43DE4" w:rsidRDefault="009622A4" w:rsidP="0000223A">
            <w:pPr>
              <w:spacing w:after="0" w:line="240" w:lineRule="auto"/>
              <w:jc w:val="center"/>
              <w:rPr>
                <w:ins w:id="2024" w:author="Clémentine FRITSCH" w:date="2024-11-25T15:29:00Z"/>
                <w:rFonts w:eastAsia="Times New Roman" w:cstheme="minorHAnsi"/>
                <w:sz w:val="14"/>
                <w:szCs w:val="14"/>
                <w:lang w:eastAsia="fr-FR"/>
              </w:rPr>
            </w:pPr>
            <w:ins w:id="2025" w:author="Clémentine FRITSCH" w:date="2024-11-25T15:29:00Z">
              <w:r w:rsidRPr="00E43DE4">
                <w:rPr>
                  <w:rFonts w:eastAsia="Times New Roman" w:cstheme="minorHAnsi"/>
                  <w:sz w:val="14"/>
                  <w:szCs w:val="14"/>
                  <w:lang w:eastAsia="fr-FR"/>
                </w:rPr>
                <w:t>4</w:t>
              </w:r>
            </w:ins>
          </w:p>
        </w:tc>
        <w:tc>
          <w:tcPr>
            <w:tcW w:w="1701" w:type="dxa"/>
            <w:shd w:val="clear" w:color="auto" w:fill="auto"/>
            <w:noWrap/>
            <w:vAlign w:val="center"/>
            <w:hideMark/>
          </w:tcPr>
          <w:p w14:paraId="2E262AB8" w14:textId="77777777" w:rsidR="009622A4" w:rsidRPr="00E43DE4" w:rsidRDefault="009622A4" w:rsidP="0000223A">
            <w:pPr>
              <w:spacing w:after="0" w:line="240" w:lineRule="auto"/>
              <w:jc w:val="center"/>
              <w:rPr>
                <w:ins w:id="2026" w:author="Clémentine FRITSCH" w:date="2024-11-25T15:29:00Z"/>
                <w:rFonts w:eastAsia="Times New Roman" w:cstheme="minorHAnsi"/>
                <w:sz w:val="14"/>
                <w:szCs w:val="14"/>
                <w:lang w:eastAsia="fr-FR"/>
              </w:rPr>
            </w:pPr>
            <w:ins w:id="2027" w:author="Clémentine FRITSCH" w:date="2024-11-25T15:29:00Z">
              <w:r w:rsidRPr="00E43DE4">
                <w:rPr>
                  <w:rFonts w:eastAsia="Times New Roman" w:cstheme="minorHAnsi"/>
                  <w:sz w:val="14"/>
                  <w:szCs w:val="14"/>
                  <w:lang w:eastAsia="fr-FR"/>
                </w:rPr>
                <w:t xml:space="preserve">L-T NOAEL, S-T NOEL, </w:t>
              </w:r>
              <w:proofErr w:type="spellStart"/>
              <w:r w:rsidRPr="00E43DE4">
                <w:rPr>
                  <w:rFonts w:eastAsia="Times New Roman" w:cstheme="minorHAnsi"/>
                  <w:sz w:val="14"/>
                  <w:szCs w:val="14"/>
                  <w:lang w:eastAsia="fr-FR"/>
                </w:rPr>
                <w:t>Ac</w:t>
              </w:r>
              <w:proofErr w:type="spellEnd"/>
              <w:r w:rsidRPr="00E43DE4">
                <w:rPr>
                  <w:rFonts w:eastAsia="Times New Roman" w:cstheme="minorHAnsi"/>
                  <w:sz w:val="14"/>
                  <w:szCs w:val="14"/>
                  <w:lang w:eastAsia="fr-FR"/>
                </w:rPr>
                <w:t xml:space="preserve"> NOAEL, CLD</w:t>
              </w:r>
            </w:ins>
          </w:p>
        </w:tc>
        <w:tc>
          <w:tcPr>
            <w:tcW w:w="1276" w:type="dxa"/>
            <w:shd w:val="clear" w:color="auto" w:fill="auto"/>
            <w:noWrap/>
            <w:vAlign w:val="center"/>
            <w:hideMark/>
          </w:tcPr>
          <w:p w14:paraId="09419403" w14:textId="77777777" w:rsidR="009622A4" w:rsidRPr="00E43DE4" w:rsidRDefault="009622A4" w:rsidP="0000223A">
            <w:pPr>
              <w:spacing w:after="0" w:line="240" w:lineRule="auto"/>
              <w:jc w:val="center"/>
              <w:rPr>
                <w:ins w:id="2028" w:author="Clémentine FRITSCH" w:date="2024-11-25T15:29:00Z"/>
                <w:rFonts w:eastAsia="Times New Roman" w:cstheme="minorHAnsi"/>
                <w:sz w:val="14"/>
                <w:szCs w:val="14"/>
                <w:lang w:eastAsia="fr-FR"/>
              </w:rPr>
            </w:pPr>
            <w:proofErr w:type="spellStart"/>
            <w:ins w:id="2029" w:author="Clémentine FRITSCH" w:date="2024-11-25T15:29:00Z">
              <w:r w:rsidRPr="00E43DE4">
                <w:rPr>
                  <w:rFonts w:eastAsia="Times New Roman" w:cstheme="minorHAnsi"/>
                  <w:sz w:val="14"/>
                  <w:szCs w:val="14"/>
                  <w:lang w:eastAsia="fr-FR"/>
                </w:rPr>
                <w:t>Miar</w:t>
              </w:r>
              <w:proofErr w:type="spellEnd"/>
            </w:ins>
          </w:p>
        </w:tc>
        <w:tc>
          <w:tcPr>
            <w:tcW w:w="850" w:type="dxa"/>
            <w:shd w:val="clear" w:color="auto" w:fill="auto"/>
            <w:noWrap/>
            <w:vAlign w:val="center"/>
            <w:hideMark/>
          </w:tcPr>
          <w:p w14:paraId="33D7EF4A" w14:textId="77777777" w:rsidR="009622A4" w:rsidRPr="00E43DE4" w:rsidRDefault="009622A4" w:rsidP="0000223A">
            <w:pPr>
              <w:spacing w:after="0" w:line="240" w:lineRule="auto"/>
              <w:jc w:val="center"/>
              <w:rPr>
                <w:ins w:id="2030" w:author="Clémentine FRITSCH" w:date="2024-11-25T15:29:00Z"/>
                <w:rFonts w:eastAsia="Times New Roman" w:cstheme="minorHAnsi"/>
                <w:sz w:val="14"/>
                <w:szCs w:val="14"/>
                <w:lang w:eastAsia="fr-FR"/>
              </w:rPr>
            </w:pPr>
            <w:ins w:id="2031" w:author="Clémentine FRITSCH" w:date="2024-11-25T15:29:00Z">
              <w:r w:rsidRPr="00E43DE4">
                <w:rPr>
                  <w:rFonts w:eastAsia="Times New Roman" w:cstheme="minorHAnsi"/>
                  <w:sz w:val="14"/>
                  <w:szCs w:val="14"/>
                  <w:lang w:eastAsia="fr-FR"/>
                </w:rPr>
                <w:t>Max</w:t>
              </w:r>
            </w:ins>
          </w:p>
        </w:tc>
        <w:tc>
          <w:tcPr>
            <w:tcW w:w="567" w:type="dxa"/>
            <w:shd w:val="clear" w:color="auto" w:fill="auto"/>
            <w:noWrap/>
            <w:vAlign w:val="center"/>
            <w:hideMark/>
          </w:tcPr>
          <w:p w14:paraId="7E03A632" w14:textId="77777777" w:rsidR="009622A4" w:rsidRPr="00E43DE4" w:rsidRDefault="009622A4" w:rsidP="0000223A">
            <w:pPr>
              <w:spacing w:after="0" w:line="240" w:lineRule="auto"/>
              <w:jc w:val="center"/>
              <w:rPr>
                <w:ins w:id="2032" w:author="Clémentine FRITSCH" w:date="2024-11-25T15:29:00Z"/>
                <w:rFonts w:eastAsia="Times New Roman" w:cstheme="minorHAnsi"/>
                <w:sz w:val="14"/>
                <w:szCs w:val="14"/>
                <w:lang w:eastAsia="fr-FR"/>
              </w:rPr>
            </w:pPr>
            <w:ins w:id="2033" w:author="Clémentine FRITSCH" w:date="2024-11-25T15:29:00Z">
              <w:r w:rsidRPr="00E43DE4">
                <w:rPr>
                  <w:rFonts w:eastAsia="Times New Roman" w:cstheme="minorHAnsi"/>
                  <w:sz w:val="14"/>
                  <w:szCs w:val="14"/>
                  <w:lang w:eastAsia="fr-FR"/>
                </w:rPr>
                <w:t>1</w:t>
              </w:r>
            </w:ins>
          </w:p>
        </w:tc>
        <w:tc>
          <w:tcPr>
            <w:tcW w:w="709" w:type="dxa"/>
            <w:shd w:val="clear" w:color="auto" w:fill="auto"/>
            <w:noWrap/>
            <w:vAlign w:val="center"/>
            <w:hideMark/>
          </w:tcPr>
          <w:p w14:paraId="6D0BD4D5" w14:textId="77777777" w:rsidR="009622A4" w:rsidRPr="00E43DE4" w:rsidRDefault="009622A4" w:rsidP="0000223A">
            <w:pPr>
              <w:spacing w:after="0" w:line="240" w:lineRule="auto"/>
              <w:jc w:val="center"/>
              <w:rPr>
                <w:ins w:id="2034" w:author="Clémentine FRITSCH" w:date="2024-11-25T15:29:00Z"/>
                <w:rFonts w:eastAsia="Times New Roman" w:cstheme="minorHAnsi"/>
                <w:sz w:val="14"/>
                <w:szCs w:val="14"/>
                <w:lang w:eastAsia="fr-FR"/>
              </w:rPr>
            </w:pPr>
            <w:ins w:id="2035" w:author="Clémentine FRITSCH" w:date="2024-11-25T15:29:00Z">
              <w:r w:rsidRPr="00E43DE4">
                <w:rPr>
                  <w:rFonts w:eastAsia="Times New Roman" w:cstheme="minorHAnsi"/>
                  <w:sz w:val="14"/>
                  <w:szCs w:val="14"/>
                  <w:lang w:eastAsia="fr-FR"/>
                </w:rPr>
                <w:t>1</w:t>
              </w:r>
            </w:ins>
          </w:p>
        </w:tc>
        <w:tc>
          <w:tcPr>
            <w:tcW w:w="567" w:type="dxa"/>
            <w:shd w:val="clear" w:color="auto" w:fill="auto"/>
            <w:noWrap/>
            <w:vAlign w:val="center"/>
            <w:hideMark/>
          </w:tcPr>
          <w:p w14:paraId="79F0D534" w14:textId="77777777" w:rsidR="009622A4" w:rsidRPr="00E43DE4" w:rsidRDefault="009622A4" w:rsidP="0000223A">
            <w:pPr>
              <w:spacing w:after="0" w:line="240" w:lineRule="auto"/>
              <w:jc w:val="center"/>
              <w:rPr>
                <w:ins w:id="2036" w:author="Clémentine FRITSCH" w:date="2024-11-25T15:29:00Z"/>
                <w:rFonts w:eastAsia="Times New Roman" w:cstheme="minorHAnsi"/>
                <w:sz w:val="14"/>
                <w:szCs w:val="14"/>
                <w:lang w:eastAsia="fr-FR"/>
              </w:rPr>
            </w:pPr>
          </w:p>
        </w:tc>
        <w:tc>
          <w:tcPr>
            <w:tcW w:w="851" w:type="dxa"/>
            <w:shd w:val="clear" w:color="auto" w:fill="auto"/>
            <w:noWrap/>
            <w:vAlign w:val="center"/>
            <w:hideMark/>
          </w:tcPr>
          <w:p w14:paraId="27302666" w14:textId="77777777" w:rsidR="009622A4" w:rsidRPr="00E43DE4" w:rsidRDefault="009622A4" w:rsidP="0000223A">
            <w:pPr>
              <w:spacing w:after="0" w:line="240" w:lineRule="auto"/>
              <w:jc w:val="center"/>
              <w:rPr>
                <w:ins w:id="2037" w:author="Clémentine FRITSCH" w:date="2024-11-25T15:29:00Z"/>
                <w:rFonts w:eastAsia="Times New Roman" w:cstheme="minorHAnsi"/>
                <w:sz w:val="14"/>
                <w:szCs w:val="14"/>
                <w:lang w:eastAsia="fr-FR"/>
              </w:rPr>
            </w:pPr>
            <w:ins w:id="2038" w:author="Clémentine FRITSCH" w:date="2024-11-25T15:29:00Z">
              <w:r w:rsidRPr="00E43DE4">
                <w:rPr>
                  <w:rFonts w:eastAsia="Times New Roman" w:cstheme="minorHAnsi"/>
                  <w:sz w:val="14"/>
                  <w:szCs w:val="14"/>
                  <w:lang w:eastAsia="fr-FR"/>
                </w:rPr>
                <w:t>2</w:t>
              </w:r>
            </w:ins>
          </w:p>
        </w:tc>
        <w:tc>
          <w:tcPr>
            <w:tcW w:w="709" w:type="dxa"/>
            <w:shd w:val="clear" w:color="auto" w:fill="auto"/>
            <w:noWrap/>
            <w:vAlign w:val="center"/>
            <w:hideMark/>
          </w:tcPr>
          <w:p w14:paraId="7D3DF04A" w14:textId="77777777" w:rsidR="009622A4" w:rsidRPr="00E43DE4" w:rsidRDefault="009622A4" w:rsidP="0000223A">
            <w:pPr>
              <w:spacing w:after="0" w:line="240" w:lineRule="auto"/>
              <w:jc w:val="center"/>
              <w:rPr>
                <w:ins w:id="2039" w:author="Clémentine FRITSCH" w:date="2024-11-25T15:29:00Z"/>
                <w:rFonts w:eastAsia="Times New Roman" w:cstheme="minorHAnsi"/>
                <w:sz w:val="14"/>
                <w:szCs w:val="14"/>
                <w:lang w:eastAsia="fr-FR"/>
              </w:rPr>
            </w:pPr>
            <w:ins w:id="2040" w:author="Clémentine FRITSCH" w:date="2024-11-25T15:29:00Z">
              <w:r w:rsidRPr="00E43DE4">
                <w:rPr>
                  <w:rFonts w:eastAsia="Times New Roman" w:cstheme="minorHAnsi"/>
                  <w:sz w:val="14"/>
                  <w:szCs w:val="14"/>
                  <w:lang w:eastAsia="fr-FR"/>
                </w:rPr>
                <w:t>2</w:t>
              </w:r>
            </w:ins>
          </w:p>
        </w:tc>
        <w:tc>
          <w:tcPr>
            <w:tcW w:w="532" w:type="dxa"/>
            <w:shd w:val="clear" w:color="auto" w:fill="auto"/>
            <w:noWrap/>
            <w:vAlign w:val="center"/>
            <w:hideMark/>
          </w:tcPr>
          <w:p w14:paraId="4C3853E6" w14:textId="77777777" w:rsidR="009622A4" w:rsidRPr="00E43DE4" w:rsidRDefault="009622A4" w:rsidP="0000223A">
            <w:pPr>
              <w:spacing w:after="0" w:line="240" w:lineRule="auto"/>
              <w:jc w:val="center"/>
              <w:rPr>
                <w:ins w:id="2041" w:author="Clémentine FRITSCH" w:date="2024-11-25T15:29:00Z"/>
                <w:rFonts w:eastAsia="Times New Roman" w:cstheme="minorHAnsi"/>
                <w:sz w:val="14"/>
                <w:szCs w:val="14"/>
                <w:lang w:eastAsia="fr-FR"/>
              </w:rPr>
            </w:pPr>
          </w:p>
        </w:tc>
        <w:tc>
          <w:tcPr>
            <w:tcW w:w="744" w:type="dxa"/>
            <w:shd w:val="clear" w:color="auto" w:fill="auto"/>
            <w:noWrap/>
            <w:vAlign w:val="center"/>
            <w:hideMark/>
          </w:tcPr>
          <w:p w14:paraId="27F772B3" w14:textId="77777777" w:rsidR="009622A4" w:rsidRPr="00E43DE4" w:rsidRDefault="009622A4" w:rsidP="0000223A">
            <w:pPr>
              <w:spacing w:after="0" w:line="240" w:lineRule="auto"/>
              <w:jc w:val="center"/>
              <w:rPr>
                <w:ins w:id="2042" w:author="Clémentine FRITSCH" w:date="2024-11-25T15:29:00Z"/>
                <w:rFonts w:eastAsia="Times New Roman" w:cstheme="minorHAnsi"/>
                <w:sz w:val="14"/>
                <w:szCs w:val="14"/>
                <w:lang w:eastAsia="fr-FR"/>
              </w:rPr>
            </w:pPr>
            <w:ins w:id="2043" w:author="Clémentine FRITSCH" w:date="2024-11-25T15:29:00Z">
              <w:r w:rsidRPr="00E43DE4">
                <w:rPr>
                  <w:rFonts w:eastAsia="Times New Roman" w:cstheme="minorHAnsi"/>
                  <w:sz w:val="14"/>
                  <w:szCs w:val="14"/>
                  <w:lang w:eastAsia="fr-FR"/>
                </w:rPr>
                <w:t>6</w:t>
              </w:r>
            </w:ins>
          </w:p>
        </w:tc>
        <w:tc>
          <w:tcPr>
            <w:tcW w:w="566" w:type="dxa"/>
            <w:shd w:val="clear" w:color="auto" w:fill="auto"/>
            <w:noWrap/>
            <w:vAlign w:val="center"/>
            <w:hideMark/>
          </w:tcPr>
          <w:p w14:paraId="5AF81631" w14:textId="77777777" w:rsidR="009622A4" w:rsidRPr="00E43DE4" w:rsidRDefault="009622A4" w:rsidP="0000223A">
            <w:pPr>
              <w:spacing w:after="0" w:line="240" w:lineRule="auto"/>
              <w:jc w:val="center"/>
              <w:rPr>
                <w:ins w:id="2044" w:author="Clémentine FRITSCH" w:date="2024-11-25T15:29:00Z"/>
                <w:rFonts w:eastAsia="Times New Roman" w:cstheme="minorHAnsi"/>
                <w:sz w:val="14"/>
                <w:szCs w:val="14"/>
                <w:lang w:eastAsia="fr-FR"/>
              </w:rPr>
            </w:pPr>
          </w:p>
        </w:tc>
      </w:tr>
      <w:tr w:rsidR="009622A4" w:rsidRPr="00E43DE4" w14:paraId="515B5A75" w14:textId="77777777" w:rsidTr="0000223A">
        <w:trPr>
          <w:trHeight w:val="20"/>
          <w:ins w:id="2045" w:author="Clémentine FRITSCH" w:date="2024-11-25T15:29:00Z"/>
        </w:trPr>
        <w:tc>
          <w:tcPr>
            <w:tcW w:w="2967" w:type="dxa"/>
            <w:shd w:val="clear" w:color="auto" w:fill="auto"/>
            <w:noWrap/>
            <w:vAlign w:val="center"/>
          </w:tcPr>
          <w:p w14:paraId="70A8AE29" w14:textId="77777777" w:rsidR="009622A4" w:rsidRPr="00E43DE4" w:rsidRDefault="009622A4" w:rsidP="0000223A">
            <w:pPr>
              <w:spacing w:after="0" w:line="240" w:lineRule="auto"/>
              <w:ind w:left="209"/>
              <w:jc w:val="left"/>
              <w:rPr>
                <w:ins w:id="2046" w:author="Clémentine FRITSCH" w:date="2024-11-25T15:29:00Z"/>
                <w:rFonts w:eastAsia="Times New Roman" w:cstheme="minorHAnsi"/>
                <w:sz w:val="14"/>
                <w:szCs w:val="14"/>
                <w:lang w:val="en-GB" w:eastAsia="fr-FR"/>
              </w:rPr>
            </w:pPr>
          </w:p>
        </w:tc>
        <w:tc>
          <w:tcPr>
            <w:tcW w:w="1276" w:type="dxa"/>
            <w:vAlign w:val="center"/>
          </w:tcPr>
          <w:p w14:paraId="122E4C1D" w14:textId="77777777" w:rsidR="009622A4" w:rsidRPr="00E43DE4" w:rsidRDefault="009622A4" w:rsidP="0000223A">
            <w:pPr>
              <w:spacing w:after="0" w:line="240" w:lineRule="auto"/>
              <w:jc w:val="center"/>
              <w:rPr>
                <w:ins w:id="2047" w:author="Clémentine FRITSCH" w:date="2024-11-25T15:29:00Z"/>
                <w:rFonts w:eastAsia="Times New Roman" w:cstheme="minorHAnsi"/>
                <w:sz w:val="14"/>
                <w:szCs w:val="14"/>
                <w:lang w:eastAsia="fr-FR"/>
              </w:rPr>
            </w:pPr>
          </w:p>
        </w:tc>
        <w:tc>
          <w:tcPr>
            <w:tcW w:w="567" w:type="dxa"/>
            <w:shd w:val="clear" w:color="auto" w:fill="auto"/>
            <w:noWrap/>
            <w:vAlign w:val="center"/>
          </w:tcPr>
          <w:p w14:paraId="152AB9B2" w14:textId="77777777" w:rsidR="009622A4" w:rsidRPr="00E43DE4" w:rsidRDefault="009622A4" w:rsidP="0000223A">
            <w:pPr>
              <w:spacing w:after="0" w:line="240" w:lineRule="auto"/>
              <w:jc w:val="center"/>
              <w:rPr>
                <w:ins w:id="2048" w:author="Clémentine FRITSCH" w:date="2024-11-25T15:29:00Z"/>
                <w:rFonts w:eastAsia="Times New Roman" w:cstheme="minorHAnsi"/>
                <w:sz w:val="14"/>
                <w:szCs w:val="14"/>
                <w:lang w:eastAsia="fr-FR"/>
              </w:rPr>
            </w:pPr>
          </w:p>
        </w:tc>
        <w:tc>
          <w:tcPr>
            <w:tcW w:w="1701" w:type="dxa"/>
            <w:shd w:val="clear" w:color="auto" w:fill="auto"/>
            <w:noWrap/>
            <w:vAlign w:val="center"/>
          </w:tcPr>
          <w:p w14:paraId="2322AE3E" w14:textId="77777777" w:rsidR="009622A4" w:rsidRPr="00E43DE4" w:rsidRDefault="009622A4" w:rsidP="0000223A">
            <w:pPr>
              <w:spacing w:after="0" w:line="240" w:lineRule="auto"/>
              <w:jc w:val="center"/>
              <w:rPr>
                <w:ins w:id="2049" w:author="Clémentine FRITSCH" w:date="2024-11-25T15:29:00Z"/>
                <w:rFonts w:eastAsia="Times New Roman" w:cstheme="minorHAnsi"/>
                <w:sz w:val="14"/>
                <w:szCs w:val="14"/>
                <w:lang w:eastAsia="fr-FR"/>
              </w:rPr>
            </w:pPr>
          </w:p>
        </w:tc>
        <w:tc>
          <w:tcPr>
            <w:tcW w:w="1276" w:type="dxa"/>
            <w:shd w:val="clear" w:color="auto" w:fill="auto"/>
            <w:noWrap/>
            <w:vAlign w:val="center"/>
          </w:tcPr>
          <w:p w14:paraId="04834C6E" w14:textId="77777777" w:rsidR="009622A4" w:rsidRPr="00E43DE4" w:rsidRDefault="009622A4" w:rsidP="0000223A">
            <w:pPr>
              <w:spacing w:after="0" w:line="240" w:lineRule="auto"/>
              <w:jc w:val="center"/>
              <w:rPr>
                <w:ins w:id="2050" w:author="Clémentine FRITSCH" w:date="2024-11-25T15:29:00Z"/>
                <w:rFonts w:eastAsia="Times New Roman" w:cstheme="minorHAnsi"/>
                <w:sz w:val="14"/>
                <w:szCs w:val="14"/>
                <w:lang w:eastAsia="fr-FR"/>
              </w:rPr>
            </w:pPr>
          </w:p>
        </w:tc>
        <w:tc>
          <w:tcPr>
            <w:tcW w:w="850" w:type="dxa"/>
            <w:shd w:val="clear" w:color="auto" w:fill="auto"/>
            <w:noWrap/>
            <w:vAlign w:val="center"/>
          </w:tcPr>
          <w:p w14:paraId="3C17CB83" w14:textId="77777777" w:rsidR="009622A4" w:rsidRPr="00E43DE4" w:rsidRDefault="009622A4" w:rsidP="0000223A">
            <w:pPr>
              <w:spacing w:after="0" w:line="240" w:lineRule="auto"/>
              <w:jc w:val="center"/>
              <w:rPr>
                <w:ins w:id="2051" w:author="Clémentine FRITSCH" w:date="2024-11-25T15:29:00Z"/>
                <w:rFonts w:eastAsia="Times New Roman" w:cstheme="minorHAnsi"/>
                <w:sz w:val="14"/>
                <w:szCs w:val="14"/>
                <w:lang w:eastAsia="fr-FR"/>
              </w:rPr>
            </w:pPr>
          </w:p>
        </w:tc>
        <w:tc>
          <w:tcPr>
            <w:tcW w:w="567" w:type="dxa"/>
            <w:shd w:val="clear" w:color="auto" w:fill="auto"/>
            <w:noWrap/>
            <w:vAlign w:val="center"/>
          </w:tcPr>
          <w:p w14:paraId="77E7393A" w14:textId="77777777" w:rsidR="009622A4" w:rsidRPr="00E43DE4" w:rsidRDefault="009622A4" w:rsidP="0000223A">
            <w:pPr>
              <w:spacing w:after="0" w:line="240" w:lineRule="auto"/>
              <w:jc w:val="center"/>
              <w:rPr>
                <w:ins w:id="2052" w:author="Clémentine FRITSCH" w:date="2024-11-25T15:29:00Z"/>
                <w:rFonts w:eastAsia="Times New Roman" w:cstheme="minorHAnsi"/>
                <w:sz w:val="14"/>
                <w:szCs w:val="14"/>
                <w:lang w:eastAsia="fr-FR"/>
              </w:rPr>
            </w:pPr>
          </w:p>
        </w:tc>
        <w:tc>
          <w:tcPr>
            <w:tcW w:w="709" w:type="dxa"/>
            <w:shd w:val="clear" w:color="auto" w:fill="auto"/>
            <w:noWrap/>
            <w:vAlign w:val="center"/>
          </w:tcPr>
          <w:p w14:paraId="7C8B61B3" w14:textId="77777777" w:rsidR="009622A4" w:rsidRPr="00E43DE4" w:rsidRDefault="009622A4" w:rsidP="0000223A">
            <w:pPr>
              <w:spacing w:after="0" w:line="240" w:lineRule="auto"/>
              <w:jc w:val="center"/>
              <w:rPr>
                <w:ins w:id="2053" w:author="Clémentine FRITSCH" w:date="2024-11-25T15:29:00Z"/>
                <w:rFonts w:eastAsia="Times New Roman" w:cstheme="minorHAnsi"/>
                <w:sz w:val="14"/>
                <w:szCs w:val="14"/>
                <w:lang w:eastAsia="fr-FR"/>
              </w:rPr>
            </w:pPr>
          </w:p>
        </w:tc>
        <w:tc>
          <w:tcPr>
            <w:tcW w:w="567" w:type="dxa"/>
            <w:shd w:val="clear" w:color="auto" w:fill="auto"/>
            <w:noWrap/>
            <w:vAlign w:val="center"/>
          </w:tcPr>
          <w:p w14:paraId="0A300525" w14:textId="77777777" w:rsidR="009622A4" w:rsidRPr="00E43DE4" w:rsidRDefault="009622A4" w:rsidP="0000223A">
            <w:pPr>
              <w:spacing w:after="0" w:line="240" w:lineRule="auto"/>
              <w:jc w:val="center"/>
              <w:rPr>
                <w:ins w:id="2054" w:author="Clémentine FRITSCH" w:date="2024-11-25T15:29:00Z"/>
                <w:rFonts w:eastAsia="Times New Roman" w:cstheme="minorHAnsi"/>
                <w:sz w:val="14"/>
                <w:szCs w:val="14"/>
                <w:lang w:eastAsia="fr-FR"/>
              </w:rPr>
            </w:pPr>
          </w:p>
        </w:tc>
        <w:tc>
          <w:tcPr>
            <w:tcW w:w="851" w:type="dxa"/>
            <w:shd w:val="clear" w:color="auto" w:fill="auto"/>
            <w:noWrap/>
            <w:vAlign w:val="center"/>
          </w:tcPr>
          <w:p w14:paraId="6F420C51" w14:textId="77777777" w:rsidR="009622A4" w:rsidRPr="00E43DE4" w:rsidRDefault="009622A4" w:rsidP="0000223A">
            <w:pPr>
              <w:spacing w:after="0" w:line="240" w:lineRule="auto"/>
              <w:jc w:val="center"/>
              <w:rPr>
                <w:ins w:id="2055" w:author="Clémentine FRITSCH" w:date="2024-11-25T15:29:00Z"/>
                <w:rFonts w:eastAsia="Times New Roman" w:cstheme="minorHAnsi"/>
                <w:sz w:val="14"/>
                <w:szCs w:val="14"/>
                <w:lang w:eastAsia="fr-FR"/>
              </w:rPr>
            </w:pPr>
          </w:p>
        </w:tc>
        <w:tc>
          <w:tcPr>
            <w:tcW w:w="709" w:type="dxa"/>
            <w:shd w:val="clear" w:color="auto" w:fill="auto"/>
            <w:noWrap/>
            <w:vAlign w:val="center"/>
          </w:tcPr>
          <w:p w14:paraId="53DF8240" w14:textId="77777777" w:rsidR="009622A4" w:rsidRPr="00E43DE4" w:rsidRDefault="009622A4" w:rsidP="0000223A">
            <w:pPr>
              <w:spacing w:after="0" w:line="240" w:lineRule="auto"/>
              <w:jc w:val="center"/>
              <w:rPr>
                <w:ins w:id="2056" w:author="Clémentine FRITSCH" w:date="2024-11-25T15:29:00Z"/>
                <w:rFonts w:eastAsia="Times New Roman" w:cstheme="minorHAnsi"/>
                <w:sz w:val="14"/>
                <w:szCs w:val="14"/>
                <w:lang w:eastAsia="fr-FR"/>
              </w:rPr>
            </w:pPr>
          </w:p>
        </w:tc>
        <w:tc>
          <w:tcPr>
            <w:tcW w:w="532" w:type="dxa"/>
            <w:shd w:val="clear" w:color="auto" w:fill="auto"/>
            <w:noWrap/>
            <w:vAlign w:val="center"/>
          </w:tcPr>
          <w:p w14:paraId="4094B0C9" w14:textId="77777777" w:rsidR="009622A4" w:rsidRPr="00E43DE4" w:rsidRDefault="009622A4" w:rsidP="0000223A">
            <w:pPr>
              <w:spacing w:after="0" w:line="240" w:lineRule="auto"/>
              <w:jc w:val="center"/>
              <w:rPr>
                <w:ins w:id="2057" w:author="Clémentine FRITSCH" w:date="2024-11-25T15:29:00Z"/>
                <w:rFonts w:eastAsia="Times New Roman" w:cstheme="minorHAnsi"/>
                <w:sz w:val="14"/>
                <w:szCs w:val="14"/>
                <w:lang w:eastAsia="fr-FR"/>
              </w:rPr>
            </w:pPr>
          </w:p>
        </w:tc>
        <w:tc>
          <w:tcPr>
            <w:tcW w:w="744" w:type="dxa"/>
            <w:shd w:val="clear" w:color="auto" w:fill="auto"/>
            <w:noWrap/>
            <w:vAlign w:val="center"/>
          </w:tcPr>
          <w:p w14:paraId="234ED933" w14:textId="77777777" w:rsidR="009622A4" w:rsidRPr="00E43DE4" w:rsidRDefault="009622A4" w:rsidP="0000223A">
            <w:pPr>
              <w:spacing w:after="0" w:line="240" w:lineRule="auto"/>
              <w:jc w:val="center"/>
              <w:rPr>
                <w:ins w:id="2058" w:author="Clémentine FRITSCH" w:date="2024-11-25T15:29:00Z"/>
                <w:rFonts w:eastAsia="Times New Roman" w:cstheme="minorHAnsi"/>
                <w:sz w:val="14"/>
                <w:szCs w:val="14"/>
                <w:lang w:eastAsia="fr-FR"/>
              </w:rPr>
            </w:pPr>
          </w:p>
        </w:tc>
        <w:tc>
          <w:tcPr>
            <w:tcW w:w="566" w:type="dxa"/>
            <w:shd w:val="clear" w:color="auto" w:fill="auto"/>
            <w:noWrap/>
            <w:vAlign w:val="center"/>
          </w:tcPr>
          <w:p w14:paraId="22EF4CA0" w14:textId="77777777" w:rsidR="009622A4" w:rsidRPr="00E43DE4" w:rsidRDefault="009622A4" w:rsidP="0000223A">
            <w:pPr>
              <w:spacing w:after="0" w:line="240" w:lineRule="auto"/>
              <w:jc w:val="center"/>
              <w:rPr>
                <w:ins w:id="2059" w:author="Clémentine FRITSCH" w:date="2024-11-25T15:29:00Z"/>
                <w:rFonts w:eastAsia="Times New Roman" w:cstheme="minorHAnsi"/>
                <w:sz w:val="14"/>
                <w:szCs w:val="14"/>
                <w:lang w:eastAsia="fr-FR"/>
              </w:rPr>
            </w:pPr>
          </w:p>
        </w:tc>
      </w:tr>
      <w:tr w:rsidR="009622A4" w:rsidRPr="00E43DE4" w14:paraId="675AF94A" w14:textId="77777777" w:rsidTr="0000223A">
        <w:trPr>
          <w:trHeight w:val="20"/>
          <w:ins w:id="2060" w:author="Clémentine FRITSCH" w:date="2024-11-25T15:29:00Z"/>
        </w:trPr>
        <w:tc>
          <w:tcPr>
            <w:tcW w:w="2967" w:type="dxa"/>
            <w:tcBorders>
              <w:bottom w:val="single" w:sz="4" w:space="0" w:color="auto"/>
            </w:tcBorders>
            <w:shd w:val="clear" w:color="auto" w:fill="auto"/>
            <w:noWrap/>
            <w:vAlign w:val="center"/>
            <w:hideMark/>
          </w:tcPr>
          <w:p w14:paraId="38AA2D85" w14:textId="77777777" w:rsidR="009622A4" w:rsidRPr="00E43DE4" w:rsidRDefault="009622A4" w:rsidP="0000223A">
            <w:pPr>
              <w:spacing w:after="0" w:line="240" w:lineRule="auto"/>
              <w:ind w:left="209"/>
              <w:jc w:val="left"/>
              <w:rPr>
                <w:ins w:id="2061" w:author="Clémentine FRITSCH" w:date="2024-11-25T15:29:00Z"/>
                <w:rFonts w:eastAsia="Times New Roman" w:cstheme="minorHAnsi"/>
                <w:sz w:val="14"/>
                <w:szCs w:val="14"/>
                <w:lang w:val="en-GB" w:eastAsia="fr-FR"/>
              </w:rPr>
            </w:pPr>
            <w:ins w:id="2062" w:author="Clémentine FRITSCH" w:date="2024-11-25T15:29:00Z">
              <w:r w:rsidRPr="00E43DE4">
                <w:rPr>
                  <w:rFonts w:eastAsia="Times New Roman" w:cstheme="minorHAnsi"/>
                  <w:sz w:val="14"/>
                  <w:szCs w:val="14"/>
                  <w:lang w:val="en-GB" w:eastAsia="fr-FR"/>
                </w:rPr>
                <w:t>Scenario 2.2</w:t>
              </w:r>
            </w:ins>
          </w:p>
          <w:p w14:paraId="73A11A2F" w14:textId="77777777" w:rsidR="009622A4" w:rsidRPr="00E43DE4" w:rsidRDefault="009622A4" w:rsidP="0000223A">
            <w:pPr>
              <w:spacing w:after="0" w:line="240" w:lineRule="auto"/>
              <w:ind w:left="209"/>
              <w:jc w:val="left"/>
              <w:rPr>
                <w:ins w:id="2063" w:author="Clémentine FRITSCH" w:date="2024-11-25T15:29:00Z"/>
                <w:rFonts w:eastAsia="Times New Roman" w:cstheme="minorHAnsi"/>
                <w:sz w:val="14"/>
                <w:szCs w:val="14"/>
                <w:lang w:val="en-GB" w:eastAsia="fr-FR"/>
              </w:rPr>
            </w:pPr>
            <w:ins w:id="2064" w:author="Clémentine FRITSCH" w:date="2024-11-25T15:29:00Z">
              <w:r w:rsidRPr="00E43DE4">
                <w:rPr>
                  <w:rFonts w:eastAsia="Times New Roman" w:cstheme="minorHAnsi"/>
                  <w:sz w:val="14"/>
                  <w:szCs w:val="14"/>
                  <w:lang w:val="en-GB" w:eastAsia="fr-FR"/>
                </w:rPr>
                <w:t>[C]</w:t>
              </w:r>
              <w:r w:rsidRPr="00E43DE4">
                <w:rPr>
                  <w:rFonts w:eastAsia="Times New Roman" w:cstheme="minorHAnsi"/>
                  <w:sz w:val="14"/>
                  <w:szCs w:val="14"/>
                  <w:vertAlign w:val="subscript"/>
                  <w:lang w:val="en-GB" w:eastAsia="fr-FR"/>
                </w:rPr>
                <w:t>whole body</w:t>
              </w:r>
              <w:r w:rsidRPr="00E43DE4">
                <w:rPr>
                  <w:rFonts w:eastAsia="Times New Roman" w:cstheme="minorHAnsi"/>
                  <w:sz w:val="14"/>
                  <w:szCs w:val="14"/>
                  <w:lang w:val="en-GB" w:eastAsia="fr-FR"/>
                </w:rPr>
                <w:t xml:space="preserve"> = [C]</w:t>
              </w:r>
              <w:r w:rsidRPr="00E43DE4">
                <w:rPr>
                  <w:rFonts w:eastAsia="Times New Roman" w:cstheme="minorHAnsi"/>
                  <w:sz w:val="14"/>
                  <w:szCs w:val="14"/>
                  <w:vertAlign w:val="subscript"/>
                  <w:lang w:val="en-GB" w:eastAsia="fr-FR"/>
                </w:rPr>
                <w:t>hair</w:t>
              </w:r>
            </w:ins>
          </w:p>
        </w:tc>
        <w:tc>
          <w:tcPr>
            <w:tcW w:w="1276" w:type="dxa"/>
            <w:tcBorders>
              <w:bottom w:val="single" w:sz="4" w:space="0" w:color="auto"/>
            </w:tcBorders>
            <w:vAlign w:val="center"/>
          </w:tcPr>
          <w:p w14:paraId="0676793C" w14:textId="77777777" w:rsidR="009622A4" w:rsidRPr="00E43DE4" w:rsidRDefault="009622A4" w:rsidP="0000223A">
            <w:pPr>
              <w:spacing w:after="0" w:line="240" w:lineRule="auto"/>
              <w:jc w:val="center"/>
              <w:rPr>
                <w:ins w:id="2065" w:author="Clémentine FRITSCH" w:date="2024-11-25T15:29:00Z"/>
                <w:rFonts w:eastAsia="Times New Roman" w:cstheme="minorHAnsi"/>
                <w:sz w:val="14"/>
                <w:szCs w:val="14"/>
                <w:lang w:eastAsia="fr-FR"/>
              </w:rPr>
            </w:pPr>
            <w:ins w:id="2066" w:author="Clémentine FRITSCH" w:date="2024-11-25T15:29:00Z">
              <w:r w:rsidRPr="00E43DE4">
                <w:rPr>
                  <w:rFonts w:eastAsia="Times New Roman" w:cstheme="minorHAnsi"/>
                  <w:sz w:val="14"/>
                  <w:szCs w:val="14"/>
                  <w:lang w:eastAsia="fr-FR"/>
                </w:rPr>
                <w:t>0.0018 - 52.2 [0.365]</w:t>
              </w:r>
            </w:ins>
          </w:p>
        </w:tc>
        <w:tc>
          <w:tcPr>
            <w:tcW w:w="567" w:type="dxa"/>
            <w:tcBorders>
              <w:bottom w:val="single" w:sz="4" w:space="0" w:color="auto"/>
            </w:tcBorders>
            <w:shd w:val="clear" w:color="auto" w:fill="auto"/>
            <w:noWrap/>
            <w:vAlign w:val="center"/>
          </w:tcPr>
          <w:p w14:paraId="0A15A587" w14:textId="77777777" w:rsidR="009622A4" w:rsidRPr="00E43DE4" w:rsidRDefault="009622A4" w:rsidP="0000223A">
            <w:pPr>
              <w:spacing w:after="0" w:line="240" w:lineRule="auto"/>
              <w:jc w:val="center"/>
              <w:rPr>
                <w:ins w:id="2067" w:author="Clémentine FRITSCH" w:date="2024-11-25T15:29:00Z"/>
                <w:rFonts w:eastAsia="Times New Roman" w:cstheme="minorHAnsi"/>
                <w:sz w:val="14"/>
                <w:szCs w:val="14"/>
                <w:lang w:val="en-GB" w:eastAsia="fr-FR"/>
              </w:rPr>
            </w:pPr>
            <w:ins w:id="2068" w:author="Clémentine FRITSCH" w:date="2024-11-25T15:29:00Z">
              <w:r w:rsidRPr="00E43DE4">
                <w:rPr>
                  <w:rFonts w:eastAsia="Times New Roman" w:cstheme="minorHAnsi"/>
                  <w:sz w:val="14"/>
                  <w:szCs w:val="14"/>
                  <w:lang w:eastAsia="fr-FR"/>
                </w:rPr>
                <w:t>4</w:t>
              </w:r>
            </w:ins>
          </w:p>
        </w:tc>
        <w:tc>
          <w:tcPr>
            <w:tcW w:w="1701" w:type="dxa"/>
            <w:tcBorders>
              <w:bottom w:val="single" w:sz="4" w:space="0" w:color="auto"/>
            </w:tcBorders>
            <w:shd w:val="clear" w:color="auto" w:fill="auto"/>
            <w:noWrap/>
            <w:vAlign w:val="center"/>
          </w:tcPr>
          <w:p w14:paraId="7B7BDE64" w14:textId="77777777" w:rsidR="009622A4" w:rsidRPr="00E43DE4" w:rsidRDefault="009622A4" w:rsidP="0000223A">
            <w:pPr>
              <w:spacing w:after="0" w:line="240" w:lineRule="auto"/>
              <w:jc w:val="center"/>
              <w:rPr>
                <w:ins w:id="2069" w:author="Clémentine FRITSCH" w:date="2024-11-25T15:29:00Z"/>
                <w:rFonts w:eastAsia="Times New Roman" w:cstheme="minorHAnsi"/>
                <w:sz w:val="14"/>
                <w:szCs w:val="14"/>
                <w:lang w:eastAsia="fr-FR"/>
              </w:rPr>
            </w:pPr>
            <w:ins w:id="2070" w:author="Clémentine FRITSCH" w:date="2024-11-25T15:29:00Z">
              <w:r w:rsidRPr="00E43DE4">
                <w:rPr>
                  <w:rFonts w:eastAsia="Times New Roman" w:cstheme="minorHAnsi"/>
                  <w:sz w:val="14"/>
                  <w:szCs w:val="14"/>
                  <w:lang w:eastAsia="fr-FR"/>
                </w:rPr>
                <w:t xml:space="preserve">L-T NOAEL, S-T NOEL, </w:t>
              </w:r>
              <w:proofErr w:type="spellStart"/>
              <w:r w:rsidRPr="00E43DE4">
                <w:rPr>
                  <w:rFonts w:eastAsia="Times New Roman" w:cstheme="minorHAnsi"/>
                  <w:sz w:val="14"/>
                  <w:szCs w:val="14"/>
                  <w:lang w:eastAsia="fr-FR"/>
                </w:rPr>
                <w:t>Ac</w:t>
              </w:r>
              <w:proofErr w:type="spellEnd"/>
              <w:r w:rsidRPr="00E43DE4">
                <w:rPr>
                  <w:rFonts w:eastAsia="Times New Roman" w:cstheme="minorHAnsi"/>
                  <w:sz w:val="14"/>
                  <w:szCs w:val="14"/>
                  <w:lang w:eastAsia="fr-FR"/>
                </w:rPr>
                <w:t xml:space="preserve"> NOAEL, CLD</w:t>
              </w:r>
            </w:ins>
          </w:p>
        </w:tc>
        <w:tc>
          <w:tcPr>
            <w:tcW w:w="1276" w:type="dxa"/>
            <w:tcBorders>
              <w:bottom w:val="single" w:sz="4" w:space="0" w:color="auto"/>
            </w:tcBorders>
            <w:shd w:val="clear" w:color="auto" w:fill="auto"/>
            <w:noWrap/>
            <w:vAlign w:val="center"/>
          </w:tcPr>
          <w:p w14:paraId="5A0FA4ED" w14:textId="77777777" w:rsidR="009622A4" w:rsidRPr="00E43DE4" w:rsidRDefault="009622A4" w:rsidP="0000223A">
            <w:pPr>
              <w:spacing w:after="0" w:line="240" w:lineRule="auto"/>
              <w:jc w:val="center"/>
              <w:rPr>
                <w:ins w:id="2071" w:author="Clémentine FRITSCH" w:date="2024-11-25T15:29:00Z"/>
                <w:rFonts w:eastAsia="Times New Roman" w:cstheme="minorHAnsi"/>
                <w:sz w:val="14"/>
                <w:szCs w:val="14"/>
                <w:lang w:val="en-GB" w:eastAsia="fr-FR"/>
              </w:rPr>
            </w:pPr>
            <w:proofErr w:type="spellStart"/>
            <w:ins w:id="2072" w:author="Clémentine FRITSCH" w:date="2024-11-25T15:29:00Z">
              <w:r w:rsidRPr="00E43DE4">
                <w:rPr>
                  <w:rFonts w:eastAsia="Times New Roman" w:cstheme="minorHAnsi"/>
                  <w:sz w:val="14"/>
                  <w:szCs w:val="14"/>
                  <w:lang w:eastAsia="fr-FR"/>
                </w:rPr>
                <w:t>Miar</w:t>
              </w:r>
              <w:proofErr w:type="spellEnd"/>
            </w:ins>
          </w:p>
        </w:tc>
        <w:tc>
          <w:tcPr>
            <w:tcW w:w="850" w:type="dxa"/>
            <w:tcBorders>
              <w:bottom w:val="single" w:sz="4" w:space="0" w:color="auto"/>
            </w:tcBorders>
            <w:shd w:val="clear" w:color="auto" w:fill="auto"/>
            <w:noWrap/>
            <w:vAlign w:val="center"/>
          </w:tcPr>
          <w:p w14:paraId="25370904" w14:textId="77777777" w:rsidR="009622A4" w:rsidRPr="00E43DE4" w:rsidRDefault="009622A4" w:rsidP="0000223A">
            <w:pPr>
              <w:spacing w:after="0" w:line="240" w:lineRule="auto"/>
              <w:jc w:val="center"/>
              <w:rPr>
                <w:ins w:id="2073" w:author="Clémentine FRITSCH" w:date="2024-11-25T15:29:00Z"/>
                <w:rFonts w:eastAsia="Times New Roman" w:cstheme="minorHAnsi"/>
                <w:sz w:val="14"/>
                <w:szCs w:val="14"/>
                <w:lang w:val="en-GB" w:eastAsia="fr-FR"/>
              </w:rPr>
            </w:pPr>
            <w:ins w:id="2074" w:author="Clémentine FRITSCH" w:date="2024-11-25T15:29:00Z">
              <w:r w:rsidRPr="00E43DE4">
                <w:rPr>
                  <w:rFonts w:eastAsia="Times New Roman" w:cstheme="minorHAnsi"/>
                  <w:sz w:val="14"/>
                  <w:szCs w:val="14"/>
                  <w:lang w:eastAsia="fr-FR"/>
                </w:rPr>
                <w:t>Max</w:t>
              </w:r>
            </w:ins>
          </w:p>
        </w:tc>
        <w:tc>
          <w:tcPr>
            <w:tcW w:w="567" w:type="dxa"/>
            <w:tcBorders>
              <w:bottom w:val="single" w:sz="4" w:space="0" w:color="auto"/>
            </w:tcBorders>
            <w:shd w:val="clear" w:color="auto" w:fill="auto"/>
            <w:noWrap/>
            <w:vAlign w:val="center"/>
          </w:tcPr>
          <w:p w14:paraId="4B61AE07" w14:textId="77777777" w:rsidR="009622A4" w:rsidRPr="00E43DE4" w:rsidRDefault="009622A4" w:rsidP="0000223A">
            <w:pPr>
              <w:spacing w:after="0" w:line="240" w:lineRule="auto"/>
              <w:jc w:val="center"/>
              <w:rPr>
                <w:ins w:id="2075" w:author="Clémentine FRITSCH" w:date="2024-11-25T15:29:00Z"/>
                <w:rFonts w:eastAsia="Times New Roman" w:cstheme="minorHAnsi"/>
                <w:sz w:val="14"/>
                <w:szCs w:val="14"/>
                <w:lang w:val="en-GB" w:eastAsia="fr-FR"/>
              </w:rPr>
            </w:pPr>
            <w:ins w:id="2076" w:author="Clémentine FRITSCH" w:date="2024-11-25T15:29:00Z">
              <w:r w:rsidRPr="00E43DE4">
                <w:rPr>
                  <w:rFonts w:eastAsia="Times New Roman" w:cstheme="minorHAnsi"/>
                  <w:sz w:val="14"/>
                  <w:szCs w:val="14"/>
                  <w:lang w:eastAsia="fr-FR"/>
                </w:rPr>
                <w:t>1</w:t>
              </w:r>
            </w:ins>
          </w:p>
        </w:tc>
        <w:tc>
          <w:tcPr>
            <w:tcW w:w="709" w:type="dxa"/>
            <w:tcBorders>
              <w:bottom w:val="single" w:sz="4" w:space="0" w:color="auto"/>
            </w:tcBorders>
            <w:shd w:val="clear" w:color="auto" w:fill="auto"/>
            <w:noWrap/>
            <w:vAlign w:val="center"/>
          </w:tcPr>
          <w:p w14:paraId="7D5E18A2" w14:textId="77777777" w:rsidR="009622A4" w:rsidRPr="00E43DE4" w:rsidRDefault="009622A4" w:rsidP="0000223A">
            <w:pPr>
              <w:spacing w:after="0" w:line="240" w:lineRule="auto"/>
              <w:jc w:val="center"/>
              <w:rPr>
                <w:ins w:id="2077" w:author="Clémentine FRITSCH" w:date="2024-11-25T15:29:00Z"/>
                <w:rFonts w:eastAsia="Times New Roman" w:cstheme="minorHAnsi"/>
                <w:sz w:val="14"/>
                <w:szCs w:val="14"/>
                <w:lang w:val="en-GB" w:eastAsia="fr-FR"/>
              </w:rPr>
            </w:pPr>
            <w:ins w:id="2078" w:author="Clémentine FRITSCH" w:date="2024-11-25T15:29:00Z">
              <w:r w:rsidRPr="00E43DE4">
                <w:rPr>
                  <w:rFonts w:eastAsia="Times New Roman" w:cstheme="minorHAnsi"/>
                  <w:sz w:val="14"/>
                  <w:szCs w:val="14"/>
                  <w:lang w:eastAsia="fr-FR"/>
                </w:rPr>
                <w:t>1</w:t>
              </w:r>
            </w:ins>
          </w:p>
        </w:tc>
        <w:tc>
          <w:tcPr>
            <w:tcW w:w="567" w:type="dxa"/>
            <w:tcBorders>
              <w:bottom w:val="single" w:sz="4" w:space="0" w:color="auto"/>
            </w:tcBorders>
            <w:shd w:val="clear" w:color="auto" w:fill="auto"/>
            <w:noWrap/>
            <w:vAlign w:val="center"/>
          </w:tcPr>
          <w:p w14:paraId="1DE3F3BE" w14:textId="77777777" w:rsidR="009622A4" w:rsidRPr="00E43DE4" w:rsidRDefault="009622A4" w:rsidP="0000223A">
            <w:pPr>
              <w:spacing w:after="0" w:line="240" w:lineRule="auto"/>
              <w:jc w:val="center"/>
              <w:rPr>
                <w:ins w:id="2079" w:author="Clémentine FRITSCH" w:date="2024-11-25T15:29:00Z"/>
                <w:rFonts w:eastAsia="Times New Roman" w:cstheme="minorHAnsi"/>
                <w:sz w:val="14"/>
                <w:szCs w:val="14"/>
                <w:lang w:val="en-GB" w:eastAsia="fr-FR"/>
              </w:rPr>
            </w:pPr>
          </w:p>
        </w:tc>
        <w:tc>
          <w:tcPr>
            <w:tcW w:w="851" w:type="dxa"/>
            <w:tcBorders>
              <w:bottom w:val="single" w:sz="4" w:space="0" w:color="auto"/>
            </w:tcBorders>
            <w:shd w:val="clear" w:color="auto" w:fill="auto"/>
            <w:noWrap/>
            <w:vAlign w:val="center"/>
          </w:tcPr>
          <w:p w14:paraId="4D0A8149" w14:textId="77777777" w:rsidR="009622A4" w:rsidRPr="00E43DE4" w:rsidRDefault="009622A4" w:rsidP="0000223A">
            <w:pPr>
              <w:spacing w:after="0" w:line="240" w:lineRule="auto"/>
              <w:jc w:val="center"/>
              <w:rPr>
                <w:ins w:id="2080" w:author="Clémentine FRITSCH" w:date="2024-11-25T15:29:00Z"/>
                <w:rFonts w:eastAsia="Times New Roman" w:cstheme="minorHAnsi"/>
                <w:sz w:val="14"/>
                <w:szCs w:val="14"/>
                <w:lang w:val="en-GB" w:eastAsia="fr-FR"/>
              </w:rPr>
            </w:pPr>
            <w:ins w:id="2081" w:author="Clémentine FRITSCH" w:date="2024-11-25T15:29:00Z">
              <w:r w:rsidRPr="00E43DE4">
                <w:rPr>
                  <w:rFonts w:eastAsia="Times New Roman" w:cstheme="minorHAnsi"/>
                  <w:sz w:val="14"/>
                  <w:szCs w:val="14"/>
                  <w:lang w:eastAsia="fr-FR"/>
                </w:rPr>
                <w:t>2</w:t>
              </w:r>
            </w:ins>
          </w:p>
        </w:tc>
        <w:tc>
          <w:tcPr>
            <w:tcW w:w="709" w:type="dxa"/>
            <w:tcBorders>
              <w:bottom w:val="single" w:sz="4" w:space="0" w:color="auto"/>
            </w:tcBorders>
            <w:shd w:val="clear" w:color="auto" w:fill="auto"/>
            <w:noWrap/>
            <w:vAlign w:val="center"/>
          </w:tcPr>
          <w:p w14:paraId="270EAF61" w14:textId="77777777" w:rsidR="009622A4" w:rsidRPr="00E43DE4" w:rsidRDefault="009622A4" w:rsidP="0000223A">
            <w:pPr>
              <w:spacing w:after="0" w:line="240" w:lineRule="auto"/>
              <w:jc w:val="center"/>
              <w:rPr>
                <w:ins w:id="2082" w:author="Clémentine FRITSCH" w:date="2024-11-25T15:29:00Z"/>
                <w:rFonts w:eastAsia="Times New Roman" w:cstheme="minorHAnsi"/>
                <w:sz w:val="14"/>
                <w:szCs w:val="14"/>
                <w:lang w:val="en-GB" w:eastAsia="fr-FR"/>
              </w:rPr>
            </w:pPr>
            <w:ins w:id="2083" w:author="Clémentine FRITSCH" w:date="2024-11-25T15:29:00Z">
              <w:r w:rsidRPr="00E43DE4">
                <w:rPr>
                  <w:rFonts w:eastAsia="Times New Roman" w:cstheme="minorHAnsi"/>
                  <w:sz w:val="14"/>
                  <w:szCs w:val="14"/>
                  <w:lang w:eastAsia="fr-FR"/>
                </w:rPr>
                <w:t>2</w:t>
              </w:r>
            </w:ins>
          </w:p>
        </w:tc>
        <w:tc>
          <w:tcPr>
            <w:tcW w:w="532" w:type="dxa"/>
            <w:tcBorders>
              <w:bottom w:val="single" w:sz="4" w:space="0" w:color="auto"/>
            </w:tcBorders>
            <w:shd w:val="clear" w:color="auto" w:fill="auto"/>
            <w:noWrap/>
            <w:vAlign w:val="center"/>
          </w:tcPr>
          <w:p w14:paraId="796AD841" w14:textId="77777777" w:rsidR="009622A4" w:rsidRPr="00E43DE4" w:rsidRDefault="009622A4" w:rsidP="0000223A">
            <w:pPr>
              <w:spacing w:after="0" w:line="240" w:lineRule="auto"/>
              <w:jc w:val="center"/>
              <w:rPr>
                <w:ins w:id="2084" w:author="Clémentine FRITSCH" w:date="2024-11-25T15:29:00Z"/>
                <w:rFonts w:eastAsia="Times New Roman" w:cstheme="minorHAnsi"/>
                <w:sz w:val="14"/>
                <w:szCs w:val="14"/>
                <w:lang w:val="en-GB" w:eastAsia="fr-FR"/>
              </w:rPr>
            </w:pPr>
          </w:p>
        </w:tc>
        <w:tc>
          <w:tcPr>
            <w:tcW w:w="744" w:type="dxa"/>
            <w:tcBorders>
              <w:bottom w:val="single" w:sz="4" w:space="0" w:color="auto"/>
            </w:tcBorders>
            <w:shd w:val="clear" w:color="auto" w:fill="auto"/>
            <w:noWrap/>
            <w:vAlign w:val="center"/>
          </w:tcPr>
          <w:p w14:paraId="12F7226A" w14:textId="77777777" w:rsidR="009622A4" w:rsidRPr="00E43DE4" w:rsidRDefault="009622A4" w:rsidP="0000223A">
            <w:pPr>
              <w:spacing w:after="0" w:line="240" w:lineRule="auto"/>
              <w:jc w:val="center"/>
              <w:rPr>
                <w:ins w:id="2085" w:author="Clémentine FRITSCH" w:date="2024-11-25T15:29:00Z"/>
                <w:rFonts w:eastAsia="Times New Roman" w:cstheme="minorHAnsi"/>
                <w:sz w:val="14"/>
                <w:szCs w:val="14"/>
                <w:lang w:val="en-GB" w:eastAsia="fr-FR"/>
              </w:rPr>
            </w:pPr>
            <w:ins w:id="2086" w:author="Clémentine FRITSCH" w:date="2024-11-25T15:29:00Z">
              <w:r w:rsidRPr="00E43DE4">
                <w:rPr>
                  <w:rFonts w:eastAsia="Times New Roman" w:cstheme="minorHAnsi"/>
                  <w:sz w:val="14"/>
                  <w:szCs w:val="14"/>
                  <w:lang w:eastAsia="fr-FR"/>
                </w:rPr>
                <w:t>6</w:t>
              </w:r>
            </w:ins>
          </w:p>
        </w:tc>
        <w:tc>
          <w:tcPr>
            <w:tcW w:w="566" w:type="dxa"/>
            <w:tcBorders>
              <w:bottom w:val="single" w:sz="4" w:space="0" w:color="auto"/>
            </w:tcBorders>
            <w:shd w:val="clear" w:color="auto" w:fill="auto"/>
            <w:noWrap/>
            <w:vAlign w:val="center"/>
          </w:tcPr>
          <w:p w14:paraId="2DEFE618" w14:textId="77777777" w:rsidR="009622A4" w:rsidRPr="00E43DE4" w:rsidRDefault="009622A4" w:rsidP="0000223A">
            <w:pPr>
              <w:spacing w:after="0" w:line="240" w:lineRule="auto"/>
              <w:jc w:val="center"/>
              <w:rPr>
                <w:ins w:id="2087" w:author="Clémentine FRITSCH" w:date="2024-11-25T15:29:00Z"/>
                <w:rFonts w:eastAsia="Times New Roman" w:cstheme="minorHAnsi"/>
                <w:sz w:val="14"/>
                <w:szCs w:val="14"/>
                <w:lang w:val="en-GB" w:eastAsia="fr-FR"/>
              </w:rPr>
            </w:pPr>
          </w:p>
        </w:tc>
      </w:tr>
    </w:tbl>
    <w:p w14:paraId="281A6C2B" w14:textId="77777777" w:rsidR="009622A4" w:rsidRDefault="009622A4" w:rsidP="009622A4">
      <w:pPr>
        <w:spacing w:after="0" w:line="240" w:lineRule="auto"/>
        <w:rPr>
          <w:ins w:id="2088" w:author="Clémentine FRITSCH" w:date="2024-11-25T15:29:00Z"/>
          <w:rFonts w:eastAsia="Times New Roman" w:cstheme="minorHAnsi"/>
          <w:color w:val="000000"/>
          <w:sz w:val="16"/>
          <w:szCs w:val="16"/>
          <w:lang w:val="en-GB" w:eastAsia="fr-FR"/>
        </w:rPr>
      </w:pPr>
      <w:ins w:id="2089" w:author="Clémentine FRITSCH" w:date="2024-11-25T15:29:00Z">
        <w:r>
          <w:rPr>
            <w:rFonts w:eastAsia="Times New Roman" w:cstheme="minorHAnsi"/>
            <w:color w:val="000000"/>
            <w:sz w:val="16"/>
            <w:szCs w:val="16"/>
            <w:lang w:val="en-GB" w:eastAsia="fr-FR"/>
          </w:rPr>
          <w:t>*Values considered close to the trigger: less than 1 of difference, e.g. value of 5.2 for a trigger of 5</w:t>
        </w:r>
      </w:ins>
    </w:p>
    <w:p w14:paraId="18B470C2" w14:textId="77777777" w:rsidR="009622A4" w:rsidRDefault="009622A4" w:rsidP="009622A4">
      <w:pPr>
        <w:spacing w:after="0" w:line="240" w:lineRule="auto"/>
        <w:rPr>
          <w:ins w:id="2090" w:author="Clémentine FRITSCH" w:date="2024-11-25T15:29:00Z"/>
          <w:b/>
          <w:sz w:val="16"/>
          <w:szCs w:val="16"/>
          <w:lang w:val="en-GB"/>
        </w:rPr>
      </w:pPr>
    </w:p>
    <w:p w14:paraId="5D5692B9" w14:textId="77777777" w:rsidR="009622A4" w:rsidRPr="00EA5850" w:rsidRDefault="009622A4" w:rsidP="009622A4">
      <w:pPr>
        <w:spacing w:after="0" w:line="240" w:lineRule="auto"/>
        <w:rPr>
          <w:ins w:id="2091" w:author="Clémentine FRITSCH" w:date="2024-11-25T15:29:00Z"/>
          <w:b/>
          <w:sz w:val="16"/>
          <w:szCs w:val="16"/>
          <w:lang w:val="en-GB"/>
        </w:rPr>
      </w:pPr>
    </w:p>
    <w:p w14:paraId="5D47B1A6" w14:textId="77777777" w:rsidR="009622A4" w:rsidRDefault="009622A4" w:rsidP="009622A4">
      <w:pPr>
        <w:pStyle w:val="Titre3"/>
        <w:rPr>
          <w:ins w:id="2092" w:author="Clémentine FRITSCH" w:date="2024-11-25T15:29:00Z"/>
          <w:lang w:val="en-US"/>
        </w:rPr>
      </w:pPr>
      <w:ins w:id="2093" w:author="Clémentine FRITSCH" w:date="2024-11-25T15:29:00Z">
        <w:r>
          <w:rPr>
            <w:lang w:val="en-GB"/>
          </w:rPr>
          <w:lastRenderedPageBreak/>
          <w:t>Table 2</w:t>
        </w:r>
        <w:r w:rsidRPr="001C1D18">
          <w:rPr>
            <w:lang w:val="en-GB"/>
          </w:rPr>
          <w:t xml:space="preserve">. </w:t>
        </w:r>
        <w:r>
          <w:rPr>
            <w:lang w:val="en-US"/>
          </w:rPr>
          <w:t>continued</w:t>
        </w:r>
      </w:ins>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9"/>
        <w:gridCol w:w="1277"/>
        <w:gridCol w:w="568"/>
        <w:gridCol w:w="1702"/>
        <w:gridCol w:w="1276"/>
        <w:gridCol w:w="850"/>
        <w:gridCol w:w="567"/>
        <w:gridCol w:w="709"/>
        <w:gridCol w:w="567"/>
        <w:gridCol w:w="851"/>
        <w:gridCol w:w="709"/>
        <w:gridCol w:w="532"/>
        <w:gridCol w:w="744"/>
        <w:gridCol w:w="566"/>
      </w:tblGrid>
      <w:tr w:rsidR="009622A4" w:rsidRPr="007E4642" w14:paraId="2BD3ED44" w14:textId="77777777" w:rsidTr="0000223A">
        <w:trPr>
          <w:cantSplit/>
          <w:trHeight w:val="269"/>
          <w:ins w:id="2094" w:author="Clémentine FRITSCH" w:date="2024-11-25T15:29:00Z"/>
        </w:trPr>
        <w:tc>
          <w:tcPr>
            <w:tcW w:w="2969" w:type="dxa"/>
            <w:vMerge w:val="restart"/>
            <w:tcBorders>
              <w:top w:val="single" w:sz="4" w:space="0" w:color="auto"/>
              <w:left w:val="nil"/>
              <w:bottom w:val="single" w:sz="4" w:space="0" w:color="auto"/>
              <w:right w:val="nil"/>
            </w:tcBorders>
            <w:shd w:val="clear" w:color="auto" w:fill="auto"/>
            <w:noWrap/>
            <w:vAlign w:val="center"/>
          </w:tcPr>
          <w:p w14:paraId="22772378" w14:textId="77777777" w:rsidR="009622A4" w:rsidRPr="00E43DE4" w:rsidRDefault="009622A4" w:rsidP="0000223A">
            <w:pPr>
              <w:spacing w:after="0" w:line="240" w:lineRule="auto"/>
              <w:jc w:val="left"/>
              <w:rPr>
                <w:ins w:id="2095" w:author="Clémentine FRITSCH" w:date="2024-11-25T15:29:00Z"/>
                <w:rFonts w:eastAsia="Times New Roman" w:cstheme="minorHAnsi"/>
                <w:b/>
                <w:sz w:val="14"/>
                <w:szCs w:val="14"/>
                <w:lang w:val="en-GB" w:eastAsia="fr-FR"/>
              </w:rPr>
            </w:pPr>
            <w:ins w:id="2096" w:author="Clémentine FRITSCH" w:date="2024-11-25T15:29:00Z">
              <w:r w:rsidRPr="00E43DE4">
                <w:rPr>
                  <w:rFonts w:eastAsia="Times New Roman" w:cstheme="minorHAnsi"/>
                  <w:b/>
                  <w:sz w:val="14"/>
                  <w:szCs w:val="14"/>
                  <w:lang w:val="en-GB" w:eastAsia="fr-FR"/>
                </w:rPr>
                <w:t>Approach</w:t>
              </w:r>
            </w:ins>
          </w:p>
          <w:p w14:paraId="4F98773A" w14:textId="77777777" w:rsidR="009622A4" w:rsidRPr="00EA5850" w:rsidRDefault="009622A4" w:rsidP="0000223A">
            <w:pPr>
              <w:spacing w:after="0" w:line="240" w:lineRule="auto"/>
              <w:ind w:left="209"/>
              <w:jc w:val="left"/>
              <w:rPr>
                <w:ins w:id="2097" w:author="Clémentine FRITSCH" w:date="2024-11-25T15:29:00Z"/>
                <w:rFonts w:eastAsia="Times New Roman" w:cstheme="minorHAnsi"/>
                <w:sz w:val="14"/>
                <w:szCs w:val="14"/>
                <w:lang w:val="en-GB" w:eastAsia="fr-FR"/>
              </w:rPr>
            </w:pPr>
            <w:ins w:id="2098" w:author="Clémentine FRITSCH" w:date="2024-11-25T15:29:00Z">
              <w:r w:rsidRPr="00EA5850">
                <w:rPr>
                  <w:rFonts w:eastAsia="Times New Roman" w:cstheme="minorHAnsi"/>
                  <w:sz w:val="14"/>
                  <w:szCs w:val="14"/>
                  <w:lang w:val="en-GB" w:eastAsia="fr-FR"/>
                </w:rPr>
                <w:t>Scenarios</w:t>
              </w:r>
            </w:ins>
          </w:p>
          <w:p w14:paraId="2722D499" w14:textId="77777777" w:rsidR="009622A4" w:rsidRPr="00E43DE4" w:rsidRDefault="009622A4" w:rsidP="0000223A">
            <w:pPr>
              <w:spacing w:after="0" w:line="240" w:lineRule="auto"/>
              <w:ind w:left="209"/>
              <w:jc w:val="left"/>
              <w:rPr>
                <w:ins w:id="2099" w:author="Clémentine FRITSCH" w:date="2024-11-25T15:29:00Z"/>
                <w:rFonts w:eastAsia="Times New Roman" w:cstheme="minorHAnsi"/>
                <w:b/>
                <w:sz w:val="14"/>
                <w:szCs w:val="14"/>
                <w:lang w:val="en-GB" w:eastAsia="fr-FR"/>
              </w:rPr>
            </w:pPr>
            <w:ins w:id="2100" w:author="Clémentine FRITSCH" w:date="2024-11-25T15:29:00Z">
              <w:r w:rsidRPr="00E43DE4">
                <w:rPr>
                  <w:rFonts w:eastAsia="Times New Roman" w:cstheme="minorHAnsi"/>
                  <w:sz w:val="14"/>
                  <w:szCs w:val="14"/>
                  <w:lang w:val="en-GB" w:eastAsia="fr-FR"/>
                </w:rPr>
                <w:t>Type of data / Specific data /Assumptions</w:t>
              </w:r>
            </w:ins>
          </w:p>
        </w:tc>
        <w:tc>
          <w:tcPr>
            <w:tcW w:w="1277" w:type="dxa"/>
            <w:vMerge w:val="restart"/>
            <w:tcBorders>
              <w:top w:val="single" w:sz="4" w:space="0" w:color="auto"/>
              <w:left w:val="nil"/>
              <w:bottom w:val="single" w:sz="4" w:space="0" w:color="auto"/>
              <w:right w:val="nil"/>
            </w:tcBorders>
            <w:vAlign w:val="center"/>
          </w:tcPr>
          <w:p w14:paraId="7E42B3F7" w14:textId="77777777" w:rsidR="009622A4" w:rsidRDefault="009622A4" w:rsidP="0000223A">
            <w:pPr>
              <w:spacing w:after="0" w:line="240" w:lineRule="auto"/>
              <w:ind w:left="113" w:right="113"/>
              <w:jc w:val="center"/>
              <w:rPr>
                <w:ins w:id="2101" w:author="Clémentine FRITSCH" w:date="2024-11-25T15:29:00Z"/>
                <w:rFonts w:eastAsia="Times New Roman" w:cstheme="minorHAnsi"/>
                <w:b/>
                <w:sz w:val="14"/>
                <w:szCs w:val="14"/>
                <w:lang w:val="en-GB" w:eastAsia="fr-FR"/>
              </w:rPr>
            </w:pPr>
            <w:ins w:id="2102" w:author="Clémentine FRITSCH" w:date="2024-11-25T15:29:00Z">
              <w:r>
                <w:rPr>
                  <w:rFonts w:eastAsia="Times New Roman" w:cstheme="minorHAnsi"/>
                  <w:b/>
                  <w:sz w:val="14"/>
                  <w:szCs w:val="14"/>
                  <w:lang w:val="en-GB" w:eastAsia="fr-FR"/>
                </w:rPr>
                <w:t>Estimated d</w:t>
              </w:r>
              <w:r w:rsidRPr="00E43DE4">
                <w:rPr>
                  <w:rFonts w:eastAsia="Times New Roman" w:cstheme="minorHAnsi"/>
                  <w:b/>
                  <w:sz w:val="14"/>
                  <w:szCs w:val="14"/>
                  <w:lang w:val="en-GB" w:eastAsia="fr-FR"/>
                </w:rPr>
                <w:t>ose</w:t>
              </w:r>
            </w:ins>
          </w:p>
          <w:p w14:paraId="5FFF0862" w14:textId="77777777" w:rsidR="009622A4" w:rsidRDefault="009622A4" w:rsidP="0000223A">
            <w:pPr>
              <w:spacing w:after="0" w:line="240" w:lineRule="auto"/>
              <w:jc w:val="center"/>
              <w:rPr>
                <w:ins w:id="2103" w:author="Clémentine FRITSCH" w:date="2024-11-25T15:29:00Z"/>
                <w:rFonts w:eastAsia="Times New Roman" w:cstheme="minorHAnsi"/>
                <w:sz w:val="14"/>
                <w:szCs w:val="14"/>
                <w:lang w:val="en-GB" w:eastAsia="fr-FR"/>
              </w:rPr>
            </w:pPr>
            <w:ins w:id="2104" w:author="Clémentine FRITSCH" w:date="2024-11-25T15:29:00Z">
              <w:r w:rsidRPr="00E43DE4">
                <w:rPr>
                  <w:rFonts w:eastAsia="Times New Roman" w:cstheme="minorHAnsi"/>
                  <w:sz w:val="14"/>
                  <w:szCs w:val="14"/>
                  <w:lang w:val="en-GB" w:eastAsia="fr-FR"/>
                </w:rPr>
                <w:t xml:space="preserve">(mg </w:t>
              </w:r>
              <w:proofErr w:type="spellStart"/>
              <w:r w:rsidRPr="00E43DE4">
                <w:rPr>
                  <w:rFonts w:eastAsia="Times New Roman" w:cstheme="minorHAnsi"/>
                  <w:sz w:val="14"/>
                  <w:szCs w:val="14"/>
                  <w:lang w:val="en-GB" w:eastAsia="fr-FR"/>
                </w:rPr>
                <w:t>a.s.</w:t>
              </w:r>
              <w:proofErr w:type="spellEnd"/>
              <w:r w:rsidRPr="00E43DE4">
                <w:rPr>
                  <w:rFonts w:eastAsia="Times New Roman" w:cstheme="minorHAnsi"/>
                  <w:sz w:val="14"/>
                  <w:szCs w:val="14"/>
                  <w:lang w:val="en-GB" w:eastAsia="fr-FR"/>
                </w:rPr>
                <w:t>/kg/day)</w:t>
              </w:r>
            </w:ins>
          </w:p>
          <w:p w14:paraId="55F188F8" w14:textId="77777777" w:rsidR="009622A4" w:rsidRPr="00E43DE4" w:rsidRDefault="009622A4" w:rsidP="0000223A">
            <w:pPr>
              <w:spacing w:after="0" w:line="240" w:lineRule="auto"/>
              <w:ind w:left="113" w:right="113"/>
              <w:jc w:val="center"/>
              <w:rPr>
                <w:ins w:id="2105" w:author="Clémentine FRITSCH" w:date="2024-11-25T15:29:00Z"/>
                <w:rFonts w:eastAsia="Times New Roman" w:cstheme="minorHAnsi"/>
                <w:b/>
                <w:sz w:val="14"/>
                <w:szCs w:val="14"/>
                <w:lang w:val="en-GB" w:eastAsia="fr-FR"/>
              </w:rPr>
            </w:pPr>
            <w:ins w:id="2106" w:author="Clémentine FRITSCH" w:date="2024-11-25T15:29:00Z">
              <w:r w:rsidRPr="00D57DBA">
                <w:rPr>
                  <w:rFonts w:eastAsia="Times New Roman" w:cstheme="minorHAnsi"/>
                  <w:sz w:val="14"/>
                  <w:szCs w:val="14"/>
                  <w:lang w:val="en-GB" w:eastAsia="fr-FR"/>
                </w:rPr>
                <w:t>Min-max [med]</w:t>
              </w:r>
            </w:ins>
          </w:p>
        </w:tc>
        <w:tc>
          <w:tcPr>
            <w:tcW w:w="9641" w:type="dxa"/>
            <w:gridSpan w:val="12"/>
            <w:tcBorders>
              <w:top w:val="single" w:sz="4" w:space="0" w:color="auto"/>
              <w:left w:val="nil"/>
              <w:bottom w:val="single" w:sz="4" w:space="0" w:color="auto"/>
              <w:right w:val="nil"/>
            </w:tcBorders>
            <w:shd w:val="clear" w:color="auto" w:fill="auto"/>
            <w:vAlign w:val="center"/>
          </w:tcPr>
          <w:p w14:paraId="2E20651E" w14:textId="77777777" w:rsidR="009622A4" w:rsidRPr="00E43DE4" w:rsidRDefault="009622A4" w:rsidP="0000223A">
            <w:pPr>
              <w:spacing w:after="0" w:line="240" w:lineRule="auto"/>
              <w:ind w:left="113" w:right="113"/>
              <w:jc w:val="center"/>
              <w:rPr>
                <w:ins w:id="2107" w:author="Clémentine FRITSCH" w:date="2024-11-25T15:29:00Z"/>
                <w:rFonts w:eastAsia="Times New Roman" w:cstheme="minorHAnsi"/>
                <w:sz w:val="14"/>
                <w:szCs w:val="14"/>
                <w:lang w:val="en-GB" w:eastAsia="fr-FR"/>
              </w:rPr>
            </w:pPr>
            <w:ins w:id="2108" w:author="Clémentine FRITSCH" w:date="2024-11-25T15:29:00Z">
              <w:r w:rsidRPr="00E43DE4">
                <w:rPr>
                  <w:rFonts w:eastAsia="Times New Roman" w:cstheme="minorHAnsi"/>
                  <w:b/>
                  <w:sz w:val="14"/>
                  <w:szCs w:val="14"/>
                  <w:lang w:val="en-GB" w:eastAsia="fr-FR"/>
                </w:rPr>
                <w:t>Cases when toxicity/exposure ratio exceed trigger value (of 10 for acute toxicity data or of 5 for chronic toxicity data)</w:t>
              </w:r>
            </w:ins>
          </w:p>
        </w:tc>
      </w:tr>
      <w:tr w:rsidR="009622A4" w:rsidRPr="00E43DE4" w14:paraId="26CFD07F" w14:textId="77777777" w:rsidTr="0000223A">
        <w:trPr>
          <w:trHeight w:val="454"/>
          <w:ins w:id="2109" w:author="Clémentine FRITSCH" w:date="2024-11-25T15:29:00Z"/>
        </w:trPr>
        <w:tc>
          <w:tcPr>
            <w:tcW w:w="2969" w:type="dxa"/>
            <w:vMerge/>
            <w:tcBorders>
              <w:top w:val="nil"/>
              <w:left w:val="nil"/>
              <w:bottom w:val="single" w:sz="4" w:space="0" w:color="auto"/>
              <w:right w:val="nil"/>
            </w:tcBorders>
            <w:shd w:val="clear" w:color="auto" w:fill="auto"/>
            <w:noWrap/>
            <w:vAlign w:val="center"/>
            <w:hideMark/>
          </w:tcPr>
          <w:p w14:paraId="7C421A79" w14:textId="77777777" w:rsidR="009622A4" w:rsidRPr="00E43DE4" w:rsidRDefault="009622A4" w:rsidP="0000223A">
            <w:pPr>
              <w:spacing w:after="0" w:line="240" w:lineRule="auto"/>
              <w:jc w:val="center"/>
              <w:rPr>
                <w:ins w:id="2110" w:author="Clémentine FRITSCH" w:date="2024-11-25T15:29:00Z"/>
                <w:rFonts w:eastAsia="Times New Roman" w:cstheme="minorHAnsi"/>
                <w:sz w:val="14"/>
                <w:szCs w:val="14"/>
                <w:lang w:val="en-GB" w:eastAsia="fr-FR"/>
              </w:rPr>
            </w:pPr>
          </w:p>
        </w:tc>
        <w:tc>
          <w:tcPr>
            <w:tcW w:w="1277" w:type="dxa"/>
            <w:vMerge/>
            <w:tcBorders>
              <w:top w:val="nil"/>
              <w:left w:val="nil"/>
              <w:bottom w:val="single" w:sz="4" w:space="0" w:color="auto"/>
              <w:right w:val="nil"/>
            </w:tcBorders>
            <w:vAlign w:val="center"/>
          </w:tcPr>
          <w:p w14:paraId="0EFE8CD2" w14:textId="77777777" w:rsidR="009622A4" w:rsidRPr="00E43DE4" w:rsidRDefault="009622A4" w:rsidP="0000223A">
            <w:pPr>
              <w:spacing w:after="0" w:line="240" w:lineRule="auto"/>
              <w:jc w:val="center"/>
              <w:rPr>
                <w:ins w:id="2111" w:author="Clémentine FRITSCH" w:date="2024-11-25T15:29:00Z"/>
                <w:rFonts w:eastAsia="Times New Roman" w:cstheme="minorHAnsi"/>
                <w:sz w:val="14"/>
                <w:szCs w:val="14"/>
                <w:lang w:val="en-GB" w:eastAsia="fr-FR"/>
              </w:rPr>
            </w:pPr>
          </w:p>
        </w:tc>
        <w:tc>
          <w:tcPr>
            <w:tcW w:w="568" w:type="dxa"/>
            <w:vMerge w:val="restart"/>
            <w:tcBorders>
              <w:top w:val="nil"/>
              <w:left w:val="nil"/>
              <w:bottom w:val="single" w:sz="4" w:space="0" w:color="auto"/>
              <w:right w:val="nil"/>
            </w:tcBorders>
            <w:shd w:val="clear" w:color="auto" w:fill="auto"/>
            <w:noWrap/>
            <w:vAlign w:val="center"/>
            <w:hideMark/>
          </w:tcPr>
          <w:p w14:paraId="566D0750" w14:textId="77777777" w:rsidR="009622A4" w:rsidRPr="00E43DE4" w:rsidRDefault="009622A4" w:rsidP="0000223A">
            <w:pPr>
              <w:spacing w:after="0" w:line="240" w:lineRule="auto"/>
              <w:jc w:val="center"/>
              <w:rPr>
                <w:ins w:id="2112" w:author="Clémentine FRITSCH" w:date="2024-11-25T15:29:00Z"/>
                <w:rFonts w:eastAsia="Times New Roman" w:cstheme="minorHAnsi"/>
                <w:sz w:val="14"/>
                <w:szCs w:val="14"/>
                <w:lang w:eastAsia="fr-FR"/>
              </w:rPr>
            </w:pPr>
            <w:ins w:id="2113" w:author="Clémentine FRITSCH" w:date="2024-11-25T15:29:00Z">
              <w:r w:rsidRPr="00E43DE4">
                <w:rPr>
                  <w:rFonts w:eastAsia="Times New Roman" w:cstheme="minorHAnsi"/>
                  <w:b/>
                  <w:sz w:val="14"/>
                  <w:szCs w:val="14"/>
                  <w:lang w:eastAsia="fr-FR"/>
                </w:rPr>
                <w:t>Nb cases</w:t>
              </w:r>
            </w:ins>
          </w:p>
        </w:tc>
        <w:tc>
          <w:tcPr>
            <w:tcW w:w="1702" w:type="dxa"/>
            <w:vMerge w:val="restart"/>
            <w:tcBorders>
              <w:top w:val="nil"/>
              <w:left w:val="nil"/>
              <w:bottom w:val="single" w:sz="4" w:space="0" w:color="auto"/>
              <w:right w:val="nil"/>
            </w:tcBorders>
            <w:shd w:val="clear" w:color="auto" w:fill="auto"/>
            <w:noWrap/>
            <w:vAlign w:val="center"/>
            <w:hideMark/>
          </w:tcPr>
          <w:p w14:paraId="2FBE7CA7" w14:textId="77777777" w:rsidR="009622A4" w:rsidRPr="00E43DE4" w:rsidRDefault="009622A4" w:rsidP="0000223A">
            <w:pPr>
              <w:spacing w:after="0" w:line="240" w:lineRule="auto"/>
              <w:jc w:val="center"/>
              <w:rPr>
                <w:ins w:id="2114" w:author="Clémentine FRITSCH" w:date="2024-11-25T15:29:00Z"/>
                <w:rFonts w:eastAsia="Times New Roman" w:cstheme="minorHAnsi"/>
                <w:sz w:val="14"/>
                <w:szCs w:val="14"/>
                <w:lang w:eastAsia="fr-FR"/>
              </w:rPr>
            </w:pPr>
            <w:proofErr w:type="spellStart"/>
            <w:ins w:id="2115" w:author="Clémentine FRITSCH" w:date="2024-11-25T15:29:00Z">
              <w:r w:rsidRPr="00E43DE4">
                <w:rPr>
                  <w:rFonts w:eastAsia="Times New Roman" w:cstheme="minorHAnsi"/>
                  <w:b/>
                  <w:sz w:val="14"/>
                  <w:szCs w:val="14"/>
                  <w:lang w:eastAsia="fr-FR"/>
                </w:rPr>
                <w:t>Threshold</w:t>
              </w:r>
              <w:proofErr w:type="spellEnd"/>
              <w:r w:rsidRPr="00E43DE4">
                <w:rPr>
                  <w:rFonts w:eastAsia="Times New Roman" w:cstheme="minorHAnsi"/>
                  <w:b/>
                  <w:sz w:val="14"/>
                  <w:szCs w:val="14"/>
                  <w:lang w:eastAsia="fr-FR"/>
                </w:rPr>
                <w:t xml:space="preserve"> of </w:t>
              </w:r>
              <w:proofErr w:type="spellStart"/>
              <w:r w:rsidRPr="00E43DE4">
                <w:rPr>
                  <w:rFonts w:eastAsia="Times New Roman" w:cstheme="minorHAnsi"/>
                  <w:b/>
                  <w:sz w:val="14"/>
                  <w:szCs w:val="14"/>
                  <w:lang w:eastAsia="fr-FR"/>
                </w:rPr>
                <w:t>concern</w:t>
              </w:r>
              <w:proofErr w:type="spellEnd"/>
            </w:ins>
          </w:p>
        </w:tc>
        <w:tc>
          <w:tcPr>
            <w:tcW w:w="1276" w:type="dxa"/>
            <w:vMerge w:val="restart"/>
            <w:tcBorders>
              <w:top w:val="nil"/>
              <w:left w:val="nil"/>
              <w:bottom w:val="single" w:sz="4" w:space="0" w:color="auto"/>
              <w:right w:val="nil"/>
            </w:tcBorders>
            <w:shd w:val="clear" w:color="auto" w:fill="auto"/>
            <w:vAlign w:val="center"/>
            <w:hideMark/>
          </w:tcPr>
          <w:p w14:paraId="39C0DE6C" w14:textId="77777777" w:rsidR="009622A4" w:rsidRPr="00E43DE4" w:rsidRDefault="009622A4" w:rsidP="0000223A">
            <w:pPr>
              <w:spacing w:after="0" w:line="240" w:lineRule="auto"/>
              <w:jc w:val="center"/>
              <w:rPr>
                <w:ins w:id="2116" w:author="Clémentine FRITSCH" w:date="2024-11-25T15:29:00Z"/>
                <w:rFonts w:eastAsia="Times New Roman" w:cstheme="minorHAnsi"/>
                <w:sz w:val="14"/>
                <w:szCs w:val="14"/>
                <w:lang w:eastAsia="fr-FR"/>
              </w:rPr>
            </w:pPr>
            <w:proofErr w:type="spellStart"/>
            <w:ins w:id="2117" w:author="Clémentine FRITSCH" w:date="2024-11-25T15:29:00Z">
              <w:r w:rsidRPr="00E43DE4">
                <w:rPr>
                  <w:rFonts w:eastAsia="Times New Roman" w:cstheme="minorHAnsi"/>
                  <w:b/>
                  <w:sz w:val="14"/>
                  <w:szCs w:val="14"/>
                  <w:lang w:eastAsia="fr-FR"/>
                </w:rPr>
                <w:t>Species</w:t>
              </w:r>
              <w:proofErr w:type="spellEnd"/>
              <w:r w:rsidRPr="00E43DE4">
                <w:rPr>
                  <w:rFonts w:eastAsia="Times New Roman" w:cstheme="minorHAnsi"/>
                  <w:b/>
                  <w:sz w:val="14"/>
                  <w:szCs w:val="14"/>
                  <w:lang w:eastAsia="fr-FR"/>
                </w:rPr>
                <w:t xml:space="preserve"> of </w:t>
              </w:r>
              <w:proofErr w:type="spellStart"/>
              <w:r w:rsidRPr="00E43DE4">
                <w:rPr>
                  <w:rFonts w:eastAsia="Times New Roman" w:cstheme="minorHAnsi"/>
                  <w:b/>
                  <w:sz w:val="14"/>
                  <w:szCs w:val="14"/>
                  <w:lang w:eastAsia="fr-FR"/>
                </w:rPr>
                <w:t>concern</w:t>
              </w:r>
              <w:proofErr w:type="spellEnd"/>
            </w:ins>
          </w:p>
        </w:tc>
        <w:tc>
          <w:tcPr>
            <w:tcW w:w="850" w:type="dxa"/>
            <w:vMerge w:val="restart"/>
            <w:tcBorders>
              <w:top w:val="nil"/>
              <w:left w:val="nil"/>
              <w:bottom w:val="single" w:sz="4" w:space="0" w:color="auto"/>
              <w:right w:val="nil"/>
            </w:tcBorders>
            <w:shd w:val="clear" w:color="auto" w:fill="auto"/>
            <w:vAlign w:val="center"/>
            <w:hideMark/>
          </w:tcPr>
          <w:p w14:paraId="3721A136" w14:textId="77777777" w:rsidR="009622A4" w:rsidRPr="00E43DE4" w:rsidRDefault="009622A4" w:rsidP="0000223A">
            <w:pPr>
              <w:spacing w:after="0" w:line="240" w:lineRule="auto"/>
              <w:jc w:val="center"/>
              <w:rPr>
                <w:ins w:id="2118" w:author="Clémentine FRITSCH" w:date="2024-11-25T15:29:00Z"/>
                <w:rFonts w:eastAsia="Times New Roman" w:cstheme="minorHAnsi"/>
                <w:b/>
                <w:sz w:val="14"/>
                <w:szCs w:val="14"/>
                <w:lang w:val="en-GB" w:eastAsia="fr-FR"/>
              </w:rPr>
            </w:pPr>
            <w:ins w:id="2119" w:author="Clémentine FRITSCH" w:date="2024-11-25T15:29:00Z">
              <w:r w:rsidRPr="00E43DE4">
                <w:rPr>
                  <w:rFonts w:eastAsia="Times New Roman" w:cstheme="minorHAnsi"/>
                  <w:b/>
                  <w:sz w:val="14"/>
                  <w:szCs w:val="14"/>
                  <w:lang w:val="en-GB" w:eastAsia="fr-FR"/>
                </w:rPr>
                <w:t>Level [C]</w:t>
              </w:r>
              <w:r w:rsidRPr="00E43DE4">
                <w:rPr>
                  <w:rFonts w:eastAsia="Times New Roman" w:cstheme="minorHAnsi"/>
                  <w:b/>
                  <w:sz w:val="14"/>
                  <w:szCs w:val="14"/>
                  <w:vertAlign w:val="subscript"/>
                  <w:lang w:val="en-GB" w:eastAsia="fr-FR"/>
                </w:rPr>
                <w:t>hair</w:t>
              </w:r>
              <w:r w:rsidRPr="00E43DE4">
                <w:rPr>
                  <w:rFonts w:eastAsia="Times New Roman" w:cstheme="minorHAnsi"/>
                  <w:b/>
                  <w:sz w:val="14"/>
                  <w:szCs w:val="14"/>
                  <w:lang w:val="en-GB" w:eastAsia="fr-FR"/>
                </w:rPr>
                <w:t xml:space="preserve"> of concern</w:t>
              </w:r>
            </w:ins>
          </w:p>
        </w:tc>
        <w:tc>
          <w:tcPr>
            <w:tcW w:w="567" w:type="dxa"/>
            <w:tcBorders>
              <w:top w:val="nil"/>
              <w:left w:val="nil"/>
              <w:bottom w:val="single" w:sz="4" w:space="0" w:color="auto"/>
              <w:right w:val="nil"/>
            </w:tcBorders>
            <w:shd w:val="clear" w:color="auto" w:fill="auto"/>
            <w:noWrap/>
            <w:vAlign w:val="center"/>
            <w:hideMark/>
          </w:tcPr>
          <w:p w14:paraId="20327580" w14:textId="77777777" w:rsidR="009622A4" w:rsidRPr="00E43DE4" w:rsidRDefault="009622A4" w:rsidP="0000223A">
            <w:pPr>
              <w:spacing w:after="0" w:line="240" w:lineRule="auto"/>
              <w:jc w:val="center"/>
              <w:rPr>
                <w:ins w:id="2120" w:author="Clémentine FRITSCH" w:date="2024-11-25T15:29:00Z"/>
                <w:rFonts w:eastAsia="Times New Roman" w:cstheme="minorHAnsi"/>
                <w:b/>
                <w:sz w:val="14"/>
                <w:szCs w:val="14"/>
                <w:lang w:val="en-GB" w:eastAsia="fr-FR"/>
              </w:rPr>
            </w:pPr>
            <w:ins w:id="2121"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ind</w:t>
              </w:r>
              <w:proofErr w:type="spellEnd"/>
            </w:ins>
          </w:p>
        </w:tc>
        <w:tc>
          <w:tcPr>
            <w:tcW w:w="709" w:type="dxa"/>
            <w:tcBorders>
              <w:top w:val="nil"/>
              <w:left w:val="nil"/>
              <w:bottom w:val="single" w:sz="4" w:space="0" w:color="auto"/>
              <w:right w:val="nil"/>
            </w:tcBorders>
            <w:shd w:val="clear" w:color="auto" w:fill="auto"/>
            <w:noWrap/>
            <w:vAlign w:val="center"/>
            <w:hideMark/>
          </w:tcPr>
          <w:p w14:paraId="4AD28405" w14:textId="77777777" w:rsidR="009622A4" w:rsidRPr="00E43DE4" w:rsidRDefault="009622A4" w:rsidP="0000223A">
            <w:pPr>
              <w:spacing w:after="0" w:line="240" w:lineRule="auto"/>
              <w:jc w:val="center"/>
              <w:rPr>
                <w:ins w:id="2122" w:author="Clémentine FRITSCH" w:date="2024-11-25T15:29:00Z"/>
                <w:rFonts w:eastAsia="Times New Roman" w:cstheme="minorHAnsi"/>
                <w:b/>
                <w:sz w:val="14"/>
                <w:szCs w:val="14"/>
                <w:lang w:val="en-GB" w:eastAsia="fr-FR"/>
              </w:rPr>
            </w:pPr>
            <w:ins w:id="2123"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rodents</w:t>
              </w:r>
              <w:proofErr w:type="spellEnd"/>
            </w:ins>
          </w:p>
        </w:tc>
        <w:tc>
          <w:tcPr>
            <w:tcW w:w="567" w:type="dxa"/>
            <w:tcBorders>
              <w:top w:val="nil"/>
              <w:left w:val="nil"/>
              <w:bottom w:val="single" w:sz="4" w:space="0" w:color="auto"/>
              <w:right w:val="nil"/>
            </w:tcBorders>
            <w:shd w:val="clear" w:color="auto" w:fill="auto"/>
            <w:noWrap/>
            <w:vAlign w:val="center"/>
            <w:hideMark/>
          </w:tcPr>
          <w:p w14:paraId="091F8977" w14:textId="77777777" w:rsidR="009622A4" w:rsidRPr="00E43DE4" w:rsidRDefault="009622A4" w:rsidP="0000223A">
            <w:pPr>
              <w:spacing w:after="0" w:line="240" w:lineRule="auto"/>
              <w:jc w:val="center"/>
              <w:rPr>
                <w:ins w:id="2124" w:author="Clémentine FRITSCH" w:date="2024-11-25T15:29:00Z"/>
                <w:rFonts w:eastAsia="Times New Roman" w:cstheme="minorHAnsi"/>
                <w:b/>
                <w:sz w:val="14"/>
                <w:szCs w:val="14"/>
                <w:lang w:val="en-GB" w:eastAsia="fr-FR"/>
              </w:rPr>
            </w:pPr>
            <w:ins w:id="2125"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shrews</w:t>
              </w:r>
              <w:proofErr w:type="spellEnd"/>
            </w:ins>
          </w:p>
        </w:tc>
        <w:tc>
          <w:tcPr>
            <w:tcW w:w="851" w:type="dxa"/>
            <w:tcBorders>
              <w:top w:val="nil"/>
              <w:left w:val="nil"/>
              <w:bottom w:val="single" w:sz="4" w:space="0" w:color="auto"/>
              <w:right w:val="nil"/>
            </w:tcBorders>
            <w:shd w:val="clear" w:color="auto" w:fill="auto"/>
            <w:noWrap/>
            <w:vAlign w:val="center"/>
            <w:hideMark/>
          </w:tcPr>
          <w:p w14:paraId="19E93EF3" w14:textId="77777777" w:rsidR="009622A4" w:rsidRPr="00E43DE4" w:rsidRDefault="009622A4" w:rsidP="0000223A">
            <w:pPr>
              <w:spacing w:after="0" w:line="240" w:lineRule="auto"/>
              <w:jc w:val="center"/>
              <w:rPr>
                <w:ins w:id="2126" w:author="Clémentine FRITSCH" w:date="2024-11-25T15:29:00Z"/>
                <w:rFonts w:eastAsia="Times New Roman" w:cstheme="minorHAnsi"/>
                <w:b/>
                <w:sz w:val="14"/>
                <w:szCs w:val="14"/>
                <w:lang w:eastAsia="fr-FR"/>
              </w:rPr>
            </w:pPr>
            <w:ins w:id="2127" w:author="Clémentine FRITSCH" w:date="2024-11-25T15:29:00Z">
              <w:r w:rsidRPr="00E43DE4">
                <w:rPr>
                  <w:rFonts w:eastAsia="Times New Roman" w:cstheme="minorHAnsi"/>
                  <w:b/>
                  <w:sz w:val="14"/>
                  <w:szCs w:val="14"/>
                  <w:lang w:eastAsia="fr-FR"/>
                </w:rPr>
                <w:t>%</w:t>
              </w:r>
            </w:ins>
          </w:p>
          <w:p w14:paraId="2420A3E8" w14:textId="77777777" w:rsidR="009622A4" w:rsidRPr="00E43DE4" w:rsidRDefault="009622A4" w:rsidP="0000223A">
            <w:pPr>
              <w:spacing w:after="0" w:line="240" w:lineRule="auto"/>
              <w:jc w:val="center"/>
              <w:rPr>
                <w:ins w:id="2128" w:author="Clémentine FRITSCH" w:date="2024-11-25T15:29:00Z"/>
                <w:rFonts w:eastAsia="Times New Roman" w:cstheme="minorHAnsi"/>
                <w:b/>
                <w:sz w:val="14"/>
                <w:szCs w:val="14"/>
                <w:lang w:val="en-GB" w:eastAsia="fr-FR"/>
              </w:rPr>
            </w:pPr>
            <w:ins w:id="2129" w:author="Clémentine FRITSCH" w:date="2024-11-25T15:29:00Z">
              <w:r w:rsidRPr="00E43DE4">
                <w:rPr>
                  <w:rFonts w:eastAsia="Times New Roman" w:cstheme="minorHAnsi"/>
                  <w:b/>
                  <w:sz w:val="14"/>
                  <w:szCs w:val="14"/>
                  <w:lang w:eastAsia="fr-FR"/>
                </w:rPr>
                <w:t xml:space="preserve">All </w:t>
              </w:r>
              <w:proofErr w:type="spellStart"/>
              <w:r w:rsidRPr="00E43DE4">
                <w:rPr>
                  <w:rFonts w:eastAsia="Times New Roman" w:cstheme="minorHAnsi"/>
                  <w:b/>
                  <w:sz w:val="14"/>
                  <w:szCs w:val="14"/>
                  <w:lang w:eastAsia="fr-FR"/>
                </w:rPr>
                <w:t>species</w:t>
              </w:r>
              <w:proofErr w:type="spellEnd"/>
            </w:ins>
          </w:p>
        </w:tc>
        <w:tc>
          <w:tcPr>
            <w:tcW w:w="709" w:type="dxa"/>
            <w:tcBorders>
              <w:top w:val="nil"/>
              <w:left w:val="nil"/>
              <w:bottom w:val="single" w:sz="4" w:space="0" w:color="auto"/>
              <w:right w:val="nil"/>
            </w:tcBorders>
            <w:shd w:val="clear" w:color="auto" w:fill="auto"/>
            <w:noWrap/>
            <w:vAlign w:val="center"/>
            <w:hideMark/>
          </w:tcPr>
          <w:p w14:paraId="133CB488" w14:textId="77777777" w:rsidR="009622A4" w:rsidRPr="00E43DE4" w:rsidRDefault="009622A4" w:rsidP="0000223A">
            <w:pPr>
              <w:spacing w:after="0" w:line="240" w:lineRule="auto"/>
              <w:jc w:val="center"/>
              <w:rPr>
                <w:ins w:id="2130" w:author="Clémentine FRITSCH" w:date="2024-11-25T15:29:00Z"/>
                <w:rFonts w:eastAsia="Times New Roman" w:cstheme="minorHAnsi"/>
                <w:b/>
                <w:sz w:val="14"/>
                <w:szCs w:val="14"/>
                <w:lang w:val="en-GB" w:eastAsia="fr-FR"/>
              </w:rPr>
            </w:pPr>
            <w:ins w:id="2131"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Rodents</w:t>
              </w:r>
              <w:proofErr w:type="spellEnd"/>
            </w:ins>
          </w:p>
        </w:tc>
        <w:tc>
          <w:tcPr>
            <w:tcW w:w="532" w:type="dxa"/>
            <w:tcBorders>
              <w:top w:val="nil"/>
              <w:left w:val="nil"/>
              <w:bottom w:val="single" w:sz="4" w:space="0" w:color="auto"/>
              <w:right w:val="nil"/>
            </w:tcBorders>
            <w:shd w:val="clear" w:color="auto" w:fill="auto"/>
            <w:noWrap/>
            <w:vAlign w:val="center"/>
            <w:hideMark/>
          </w:tcPr>
          <w:p w14:paraId="1AE67031" w14:textId="77777777" w:rsidR="009622A4" w:rsidRPr="00E43DE4" w:rsidRDefault="009622A4" w:rsidP="0000223A">
            <w:pPr>
              <w:spacing w:after="0" w:line="240" w:lineRule="auto"/>
              <w:jc w:val="center"/>
              <w:rPr>
                <w:ins w:id="2132" w:author="Clémentine FRITSCH" w:date="2024-11-25T15:29:00Z"/>
                <w:rFonts w:eastAsia="Times New Roman" w:cstheme="minorHAnsi"/>
                <w:b/>
                <w:sz w:val="14"/>
                <w:szCs w:val="14"/>
                <w:lang w:val="en-GB" w:eastAsia="fr-FR"/>
              </w:rPr>
            </w:pPr>
            <w:ins w:id="2133" w:author="Clémentine FRITSCH" w:date="2024-11-25T15:29:00Z">
              <w:r w:rsidRPr="00E43DE4">
                <w:rPr>
                  <w:rFonts w:eastAsia="Times New Roman" w:cstheme="minorHAnsi"/>
                  <w:b/>
                  <w:sz w:val="14"/>
                  <w:szCs w:val="14"/>
                  <w:lang w:eastAsia="fr-FR"/>
                </w:rPr>
                <w:t>% Voles</w:t>
              </w:r>
            </w:ins>
          </w:p>
        </w:tc>
        <w:tc>
          <w:tcPr>
            <w:tcW w:w="744" w:type="dxa"/>
            <w:tcBorders>
              <w:top w:val="nil"/>
              <w:left w:val="nil"/>
              <w:bottom w:val="single" w:sz="4" w:space="0" w:color="auto"/>
              <w:right w:val="nil"/>
            </w:tcBorders>
            <w:shd w:val="clear" w:color="auto" w:fill="auto"/>
            <w:noWrap/>
            <w:vAlign w:val="center"/>
            <w:hideMark/>
          </w:tcPr>
          <w:p w14:paraId="156AD6C7" w14:textId="77777777" w:rsidR="009622A4" w:rsidRPr="00E43DE4" w:rsidRDefault="009622A4" w:rsidP="0000223A">
            <w:pPr>
              <w:spacing w:after="0" w:line="240" w:lineRule="auto"/>
              <w:jc w:val="center"/>
              <w:rPr>
                <w:ins w:id="2134" w:author="Clémentine FRITSCH" w:date="2024-11-25T15:29:00Z"/>
                <w:rFonts w:eastAsia="Times New Roman" w:cstheme="minorHAnsi"/>
                <w:b/>
                <w:sz w:val="14"/>
                <w:szCs w:val="14"/>
                <w:lang w:val="en-GB" w:eastAsia="fr-FR"/>
              </w:rPr>
            </w:pPr>
            <w:ins w:id="2135"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Microtus</w:t>
              </w:r>
              <w:proofErr w:type="spellEnd"/>
            </w:ins>
          </w:p>
        </w:tc>
        <w:tc>
          <w:tcPr>
            <w:tcW w:w="566" w:type="dxa"/>
            <w:tcBorders>
              <w:top w:val="nil"/>
              <w:left w:val="nil"/>
              <w:bottom w:val="single" w:sz="4" w:space="0" w:color="auto"/>
              <w:right w:val="nil"/>
            </w:tcBorders>
            <w:shd w:val="clear" w:color="auto" w:fill="auto"/>
            <w:noWrap/>
            <w:vAlign w:val="center"/>
            <w:hideMark/>
          </w:tcPr>
          <w:p w14:paraId="3EBE5501" w14:textId="77777777" w:rsidR="009622A4" w:rsidRPr="00E43DE4" w:rsidRDefault="009622A4" w:rsidP="0000223A">
            <w:pPr>
              <w:spacing w:after="0" w:line="240" w:lineRule="auto"/>
              <w:jc w:val="center"/>
              <w:rPr>
                <w:ins w:id="2136" w:author="Clémentine FRITSCH" w:date="2024-11-25T15:29:00Z"/>
                <w:rFonts w:eastAsia="Times New Roman" w:cstheme="minorHAnsi"/>
                <w:b/>
                <w:sz w:val="14"/>
                <w:szCs w:val="14"/>
                <w:lang w:val="en-GB" w:eastAsia="fr-FR"/>
              </w:rPr>
            </w:pPr>
            <w:ins w:id="2137"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Shrews</w:t>
              </w:r>
              <w:proofErr w:type="spellEnd"/>
            </w:ins>
          </w:p>
        </w:tc>
      </w:tr>
      <w:tr w:rsidR="009622A4" w:rsidRPr="007E4642" w14:paraId="1AF31937" w14:textId="77777777" w:rsidTr="0000223A">
        <w:trPr>
          <w:trHeight w:val="150"/>
          <w:ins w:id="2138" w:author="Clémentine FRITSCH" w:date="2024-11-25T15:29:00Z"/>
        </w:trPr>
        <w:tc>
          <w:tcPr>
            <w:tcW w:w="2969" w:type="dxa"/>
            <w:vMerge/>
            <w:tcBorders>
              <w:top w:val="single" w:sz="4" w:space="0" w:color="auto"/>
              <w:left w:val="nil"/>
              <w:bottom w:val="single" w:sz="4" w:space="0" w:color="auto"/>
              <w:right w:val="nil"/>
            </w:tcBorders>
            <w:shd w:val="clear" w:color="auto" w:fill="auto"/>
            <w:noWrap/>
            <w:vAlign w:val="center"/>
          </w:tcPr>
          <w:p w14:paraId="0D7E5668" w14:textId="77777777" w:rsidR="009622A4" w:rsidRPr="00E43DE4" w:rsidRDefault="009622A4" w:rsidP="0000223A">
            <w:pPr>
              <w:spacing w:after="0" w:line="240" w:lineRule="auto"/>
              <w:jc w:val="center"/>
              <w:rPr>
                <w:ins w:id="2139" w:author="Clémentine FRITSCH" w:date="2024-11-25T15:29:00Z"/>
                <w:rFonts w:eastAsia="Times New Roman" w:cstheme="minorHAnsi"/>
                <w:sz w:val="14"/>
                <w:szCs w:val="14"/>
                <w:lang w:val="en-GB" w:eastAsia="fr-FR"/>
              </w:rPr>
            </w:pPr>
          </w:p>
        </w:tc>
        <w:tc>
          <w:tcPr>
            <w:tcW w:w="1277" w:type="dxa"/>
            <w:vMerge/>
            <w:tcBorders>
              <w:top w:val="single" w:sz="4" w:space="0" w:color="auto"/>
              <w:left w:val="nil"/>
              <w:bottom w:val="single" w:sz="4" w:space="0" w:color="auto"/>
              <w:right w:val="nil"/>
            </w:tcBorders>
            <w:vAlign w:val="center"/>
          </w:tcPr>
          <w:p w14:paraId="42C58516" w14:textId="77777777" w:rsidR="009622A4" w:rsidRPr="00E43DE4" w:rsidRDefault="009622A4" w:rsidP="0000223A">
            <w:pPr>
              <w:spacing w:after="0" w:line="240" w:lineRule="auto"/>
              <w:jc w:val="center"/>
              <w:rPr>
                <w:ins w:id="2140" w:author="Clémentine FRITSCH" w:date="2024-11-25T15:29:00Z"/>
                <w:rFonts w:eastAsia="Times New Roman" w:cstheme="minorHAnsi"/>
                <w:sz w:val="14"/>
                <w:szCs w:val="14"/>
                <w:lang w:eastAsia="fr-FR"/>
              </w:rPr>
            </w:pPr>
          </w:p>
        </w:tc>
        <w:tc>
          <w:tcPr>
            <w:tcW w:w="568" w:type="dxa"/>
            <w:vMerge/>
            <w:tcBorders>
              <w:top w:val="single" w:sz="4" w:space="0" w:color="auto"/>
              <w:left w:val="nil"/>
              <w:bottom w:val="single" w:sz="4" w:space="0" w:color="auto"/>
              <w:right w:val="nil"/>
            </w:tcBorders>
            <w:shd w:val="clear" w:color="auto" w:fill="auto"/>
            <w:noWrap/>
            <w:vAlign w:val="center"/>
          </w:tcPr>
          <w:p w14:paraId="2E8F6466" w14:textId="77777777" w:rsidR="009622A4" w:rsidRPr="00E43DE4" w:rsidRDefault="009622A4" w:rsidP="0000223A">
            <w:pPr>
              <w:spacing w:after="0" w:line="240" w:lineRule="auto"/>
              <w:jc w:val="center"/>
              <w:rPr>
                <w:ins w:id="2141" w:author="Clémentine FRITSCH" w:date="2024-11-25T15:29:00Z"/>
                <w:rFonts w:eastAsia="Times New Roman" w:cstheme="minorHAnsi"/>
                <w:b/>
                <w:sz w:val="14"/>
                <w:szCs w:val="14"/>
                <w:lang w:eastAsia="fr-FR"/>
              </w:rPr>
            </w:pPr>
          </w:p>
        </w:tc>
        <w:tc>
          <w:tcPr>
            <w:tcW w:w="1702" w:type="dxa"/>
            <w:vMerge/>
            <w:tcBorders>
              <w:top w:val="single" w:sz="4" w:space="0" w:color="auto"/>
              <w:left w:val="nil"/>
              <w:bottom w:val="single" w:sz="4" w:space="0" w:color="auto"/>
              <w:right w:val="nil"/>
            </w:tcBorders>
            <w:shd w:val="clear" w:color="auto" w:fill="auto"/>
            <w:noWrap/>
            <w:vAlign w:val="center"/>
          </w:tcPr>
          <w:p w14:paraId="4E0B7ADD" w14:textId="77777777" w:rsidR="009622A4" w:rsidRPr="00E43DE4" w:rsidRDefault="009622A4" w:rsidP="0000223A">
            <w:pPr>
              <w:spacing w:after="0" w:line="240" w:lineRule="auto"/>
              <w:jc w:val="center"/>
              <w:rPr>
                <w:ins w:id="2142" w:author="Clémentine FRITSCH" w:date="2024-11-25T15:29:00Z"/>
                <w:rFonts w:eastAsia="Times New Roman" w:cstheme="minorHAnsi"/>
                <w:b/>
                <w:sz w:val="14"/>
                <w:szCs w:val="14"/>
                <w:lang w:eastAsia="fr-FR"/>
              </w:rPr>
            </w:pPr>
          </w:p>
        </w:tc>
        <w:tc>
          <w:tcPr>
            <w:tcW w:w="1276" w:type="dxa"/>
            <w:vMerge/>
            <w:tcBorders>
              <w:top w:val="single" w:sz="4" w:space="0" w:color="auto"/>
              <w:left w:val="nil"/>
              <w:bottom w:val="single" w:sz="4" w:space="0" w:color="auto"/>
              <w:right w:val="nil"/>
            </w:tcBorders>
            <w:shd w:val="clear" w:color="auto" w:fill="auto"/>
            <w:vAlign w:val="center"/>
          </w:tcPr>
          <w:p w14:paraId="29755A03" w14:textId="77777777" w:rsidR="009622A4" w:rsidRPr="00E43DE4" w:rsidRDefault="009622A4" w:rsidP="0000223A">
            <w:pPr>
              <w:spacing w:after="0" w:line="240" w:lineRule="auto"/>
              <w:jc w:val="center"/>
              <w:rPr>
                <w:ins w:id="2143" w:author="Clémentine FRITSCH" w:date="2024-11-25T15:29:00Z"/>
                <w:rFonts w:eastAsia="Times New Roman" w:cstheme="minorHAnsi"/>
                <w:b/>
                <w:sz w:val="14"/>
                <w:szCs w:val="14"/>
                <w:lang w:eastAsia="fr-FR"/>
              </w:rPr>
            </w:pPr>
          </w:p>
        </w:tc>
        <w:tc>
          <w:tcPr>
            <w:tcW w:w="850" w:type="dxa"/>
            <w:vMerge/>
            <w:tcBorders>
              <w:top w:val="single" w:sz="4" w:space="0" w:color="auto"/>
              <w:left w:val="nil"/>
              <w:bottom w:val="single" w:sz="4" w:space="0" w:color="auto"/>
              <w:right w:val="nil"/>
            </w:tcBorders>
            <w:shd w:val="clear" w:color="auto" w:fill="auto"/>
            <w:vAlign w:val="center"/>
          </w:tcPr>
          <w:p w14:paraId="160AE3E2" w14:textId="77777777" w:rsidR="009622A4" w:rsidRPr="00E43DE4" w:rsidRDefault="009622A4" w:rsidP="0000223A">
            <w:pPr>
              <w:spacing w:after="0" w:line="240" w:lineRule="auto"/>
              <w:jc w:val="center"/>
              <w:rPr>
                <w:ins w:id="2144" w:author="Clémentine FRITSCH" w:date="2024-11-25T15:29:00Z"/>
                <w:rFonts w:eastAsia="Times New Roman" w:cstheme="minorHAnsi"/>
                <w:sz w:val="14"/>
                <w:szCs w:val="14"/>
                <w:lang w:val="en-GB" w:eastAsia="fr-FR"/>
              </w:rPr>
            </w:pPr>
          </w:p>
        </w:tc>
        <w:tc>
          <w:tcPr>
            <w:tcW w:w="5245" w:type="dxa"/>
            <w:gridSpan w:val="8"/>
            <w:tcBorders>
              <w:top w:val="single" w:sz="4" w:space="0" w:color="auto"/>
              <w:left w:val="nil"/>
              <w:bottom w:val="single" w:sz="4" w:space="0" w:color="auto"/>
              <w:right w:val="nil"/>
            </w:tcBorders>
            <w:shd w:val="clear" w:color="auto" w:fill="auto"/>
            <w:noWrap/>
            <w:vAlign w:val="center"/>
          </w:tcPr>
          <w:p w14:paraId="3AD510D2" w14:textId="77777777" w:rsidR="009622A4" w:rsidRPr="00E43DE4" w:rsidRDefault="009622A4" w:rsidP="0000223A">
            <w:pPr>
              <w:spacing w:after="0" w:line="240" w:lineRule="auto"/>
              <w:jc w:val="center"/>
              <w:rPr>
                <w:ins w:id="2145" w:author="Clémentine FRITSCH" w:date="2024-11-25T15:29:00Z"/>
                <w:rFonts w:eastAsia="Times New Roman" w:cstheme="minorHAnsi"/>
                <w:sz w:val="14"/>
                <w:szCs w:val="14"/>
                <w:lang w:val="en-GB" w:eastAsia="fr-FR"/>
              </w:rPr>
            </w:pPr>
            <w:ins w:id="2146" w:author="Clémentine FRITSCH" w:date="2024-11-25T15:29:00Z">
              <w:r w:rsidRPr="00E43DE4">
                <w:rPr>
                  <w:rFonts w:eastAsia="Times New Roman" w:cstheme="minorHAnsi"/>
                  <w:color w:val="000000"/>
                  <w:sz w:val="14"/>
                  <w:szCs w:val="14"/>
                  <w:lang w:val="en-GB" w:eastAsia="fr-FR"/>
                </w:rPr>
                <w:t>(including individuals close to the trigger*)</w:t>
              </w:r>
            </w:ins>
          </w:p>
        </w:tc>
      </w:tr>
      <w:tr w:rsidR="009622A4" w:rsidRPr="007E4642" w14:paraId="5DDA4FA0"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147" w:author="Clémentine FRITSCH" w:date="2024-11-25T15:29:00Z"/>
        </w:trPr>
        <w:tc>
          <w:tcPr>
            <w:tcW w:w="2969" w:type="dxa"/>
            <w:tcBorders>
              <w:top w:val="single" w:sz="4" w:space="0" w:color="auto"/>
            </w:tcBorders>
            <w:shd w:val="clear" w:color="auto" w:fill="D9D9D9" w:themeFill="background1" w:themeFillShade="D9"/>
            <w:noWrap/>
            <w:vAlign w:val="bottom"/>
          </w:tcPr>
          <w:p w14:paraId="7B1B0D0C" w14:textId="77777777" w:rsidR="009622A4" w:rsidRPr="00E43DE4" w:rsidRDefault="009622A4" w:rsidP="0000223A">
            <w:pPr>
              <w:spacing w:after="0" w:line="240" w:lineRule="auto"/>
              <w:jc w:val="left"/>
              <w:rPr>
                <w:ins w:id="2148" w:author="Clémentine FRITSCH" w:date="2024-11-25T15:29:00Z"/>
                <w:rFonts w:eastAsia="Times New Roman" w:cstheme="minorHAnsi"/>
                <w:sz w:val="14"/>
                <w:szCs w:val="14"/>
                <w:lang w:val="en-GB" w:eastAsia="fr-FR"/>
              </w:rPr>
            </w:pPr>
            <w:ins w:id="2149" w:author="Clémentine FRITSCH" w:date="2024-11-25T15:29:00Z">
              <w:r w:rsidRPr="00E43DE4">
                <w:rPr>
                  <w:rFonts w:eastAsia="Times New Roman" w:cstheme="minorHAnsi"/>
                  <w:sz w:val="14"/>
                  <w:szCs w:val="14"/>
                  <w:lang w:val="en-GB" w:eastAsia="fr-FR"/>
                </w:rPr>
                <w:t>Approach 3</w:t>
              </w:r>
            </w:ins>
          </w:p>
          <w:p w14:paraId="57D07CCB" w14:textId="77777777" w:rsidR="009622A4" w:rsidRPr="00E43DE4" w:rsidRDefault="009622A4" w:rsidP="0000223A">
            <w:pPr>
              <w:spacing w:after="0" w:line="240" w:lineRule="auto"/>
              <w:jc w:val="left"/>
              <w:rPr>
                <w:ins w:id="2150" w:author="Clémentine FRITSCH" w:date="2024-11-25T15:29:00Z"/>
                <w:rFonts w:eastAsia="Times New Roman" w:cstheme="minorHAnsi"/>
                <w:sz w:val="14"/>
                <w:szCs w:val="14"/>
                <w:lang w:val="en-GB" w:eastAsia="fr-FR"/>
              </w:rPr>
            </w:pPr>
            <w:proofErr w:type="spellStart"/>
            <w:ins w:id="2151" w:author="Clémentine FRITSCH" w:date="2024-11-25T15:29:00Z">
              <w:r w:rsidRPr="00E43DE4">
                <w:rPr>
                  <w:rFonts w:eastAsia="Times New Roman" w:cstheme="minorHAnsi"/>
                  <w:sz w:val="14"/>
                  <w:szCs w:val="14"/>
                  <w:lang w:val="en-GB" w:eastAsia="fr-FR"/>
                </w:rPr>
                <w:t>Toxicokinetics</w:t>
              </w:r>
              <w:proofErr w:type="spellEnd"/>
              <w:r w:rsidRPr="00E43DE4">
                <w:rPr>
                  <w:rFonts w:eastAsia="Times New Roman" w:cstheme="minorHAnsi"/>
                  <w:sz w:val="14"/>
                  <w:szCs w:val="14"/>
                  <w:lang w:val="en-GB" w:eastAsia="fr-FR"/>
                </w:rPr>
                <w:t xml:space="preserve"> in small mammal blood</w:t>
              </w:r>
            </w:ins>
          </w:p>
        </w:tc>
        <w:tc>
          <w:tcPr>
            <w:tcW w:w="1277" w:type="dxa"/>
            <w:tcBorders>
              <w:top w:val="single" w:sz="4" w:space="0" w:color="auto"/>
            </w:tcBorders>
            <w:shd w:val="clear" w:color="auto" w:fill="D9D9D9" w:themeFill="background1" w:themeFillShade="D9"/>
            <w:vAlign w:val="center"/>
          </w:tcPr>
          <w:p w14:paraId="74506643" w14:textId="77777777" w:rsidR="009622A4" w:rsidRPr="00E43DE4" w:rsidRDefault="009622A4" w:rsidP="0000223A">
            <w:pPr>
              <w:spacing w:after="0" w:line="240" w:lineRule="auto"/>
              <w:jc w:val="center"/>
              <w:rPr>
                <w:ins w:id="2152" w:author="Clémentine FRITSCH" w:date="2024-11-25T15:29:00Z"/>
                <w:rFonts w:eastAsia="Times New Roman" w:cstheme="minorHAnsi"/>
                <w:sz w:val="14"/>
                <w:szCs w:val="14"/>
                <w:lang w:val="en-GB" w:eastAsia="fr-FR"/>
              </w:rPr>
            </w:pPr>
          </w:p>
        </w:tc>
        <w:tc>
          <w:tcPr>
            <w:tcW w:w="568" w:type="dxa"/>
            <w:tcBorders>
              <w:top w:val="single" w:sz="4" w:space="0" w:color="auto"/>
            </w:tcBorders>
            <w:shd w:val="clear" w:color="auto" w:fill="D9D9D9" w:themeFill="background1" w:themeFillShade="D9"/>
            <w:noWrap/>
            <w:vAlign w:val="center"/>
          </w:tcPr>
          <w:p w14:paraId="4B701578" w14:textId="77777777" w:rsidR="009622A4" w:rsidRPr="00E43DE4" w:rsidRDefault="009622A4" w:rsidP="0000223A">
            <w:pPr>
              <w:spacing w:after="0" w:line="240" w:lineRule="auto"/>
              <w:jc w:val="center"/>
              <w:rPr>
                <w:ins w:id="2153" w:author="Clémentine FRITSCH" w:date="2024-11-25T15:29:00Z"/>
                <w:rFonts w:eastAsia="Times New Roman" w:cstheme="minorHAnsi"/>
                <w:sz w:val="14"/>
                <w:szCs w:val="14"/>
                <w:lang w:val="en-GB" w:eastAsia="fr-FR"/>
              </w:rPr>
            </w:pPr>
          </w:p>
        </w:tc>
        <w:tc>
          <w:tcPr>
            <w:tcW w:w="1702" w:type="dxa"/>
            <w:tcBorders>
              <w:top w:val="single" w:sz="4" w:space="0" w:color="auto"/>
            </w:tcBorders>
            <w:shd w:val="clear" w:color="auto" w:fill="D9D9D9" w:themeFill="background1" w:themeFillShade="D9"/>
            <w:noWrap/>
            <w:vAlign w:val="center"/>
          </w:tcPr>
          <w:p w14:paraId="25F4839F" w14:textId="77777777" w:rsidR="009622A4" w:rsidRPr="00E43DE4" w:rsidRDefault="009622A4" w:rsidP="0000223A">
            <w:pPr>
              <w:spacing w:after="0" w:line="240" w:lineRule="auto"/>
              <w:jc w:val="center"/>
              <w:rPr>
                <w:ins w:id="2154" w:author="Clémentine FRITSCH" w:date="2024-11-25T15:29:00Z"/>
                <w:rFonts w:eastAsia="Times New Roman" w:cstheme="minorHAnsi"/>
                <w:sz w:val="14"/>
                <w:szCs w:val="14"/>
                <w:lang w:val="en-GB" w:eastAsia="fr-FR"/>
              </w:rPr>
            </w:pPr>
          </w:p>
        </w:tc>
        <w:tc>
          <w:tcPr>
            <w:tcW w:w="1276" w:type="dxa"/>
            <w:tcBorders>
              <w:top w:val="single" w:sz="4" w:space="0" w:color="auto"/>
            </w:tcBorders>
            <w:shd w:val="clear" w:color="auto" w:fill="D9D9D9" w:themeFill="background1" w:themeFillShade="D9"/>
            <w:vAlign w:val="center"/>
          </w:tcPr>
          <w:p w14:paraId="306A3B3C" w14:textId="77777777" w:rsidR="009622A4" w:rsidRPr="00E43DE4" w:rsidRDefault="009622A4" w:rsidP="0000223A">
            <w:pPr>
              <w:spacing w:after="0" w:line="240" w:lineRule="auto"/>
              <w:jc w:val="center"/>
              <w:rPr>
                <w:ins w:id="2155" w:author="Clémentine FRITSCH" w:date="2024-11-25T15:29:00Z"/>
                <w:rFonts w:eastAsia="Times New Roman" w:cstheme="minorHAnsi"/>
                <w:sz w:val="14"/>
                <w:szCs w:val="14"/>
                <w:lang w:val="en-GB" w:eastAsia="fr-FR"/>
              </w:rPr>
            </w:pPr>
          </w:p>
        </w:tc>
        <w:tc>
          <w:tcPr>
            <w:tcW w:w="850" w:type="dxa"/>
            <w:tcBorders>
              <w:top w:val="single" w:sz="4" w:space="0" w:color="auto"/>
            </w:tcBorders>
            <w:shd w:val="clear" w:color="auto" w:fill="D9D9D9" w:themeFill="background1" w:themeFillShade="D9"/>
            <w:vAlign w:val="center"/>
          </w:tcPr>
          <w:p w14:paraId="766F49C8" w14:textId="77777777" w:rsidR="009622A4" w:rsidRPr="00E43DE4" w:rsidRDefault="009622A4" w:rsidP="0000223A">
            <w:pPr>
              <w:spacing w:after="0" w:line="240" w:lineRule="auto"/>
              <w:jc w:val="center"/>
              <w:rPr>
                <w:ins w:id="2156"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vAlign w:val="center"/>
          </w:tcPr>
          <w:p w14:paraId="266E6775" w14:textId="77777777" w:rsidR="009622A4" w:rsidRPr="00E43DE4" w:rsidRDefault="009622A4" w:rsidP="0000223A">
            <w:pPr>
              <w:spacing w:after="0" w:line="240" w:lineRule="auto"/>
              <w:jc w:val="center"/>
              <w:rPr>
                <w:ins w:id="2157" w:author="Clémentine FRITSCH" w:date="2024-11-25T15:29:00Z"/>
                <w:rFonts w:eastAsia="Times New Roman" w:cstheme="minorHAnsi"/>
                <w:sz w:val="14"/>
                <w:szCs w:val="14"/>
                <w:lang w:val="en-GB" w:eastAsia="fr-FR"/>
              </w:rPr>
            </w:pPr>
          </w:p>
        </w:tc>
        <w:tc>
          <w:tcPr>
            <w:tcW w:w="709" w:type="dxa"/>
            <w:tcBorders>
              <w:top w:val="single" w:sz="4" w:space="0" w:color="auto"/>
            </w:tcBorders>
            <w:shd w:val="clear" w:color="auto" w:fill="D9D9D9" w:themeFill="background1" w:themeFillShade="D9"/>
            <w:noWrap/>
            <w:vAlign w:val="center"/>
          </w:tcPr>
          <w:p w14:paraId="7483B942" w14:textId="77777777" w:rsidR="009622A4" w:rsidRPr="00E43DE4" w:rsidRDefault="009622A4" w:rsidP="0000223A">
            <w:pPr>
              <w:spacing w:after="0" w:line="240" w:lineRule="auto"/>
              <w:jc w:val="center"/>
              <w:rPr>
                <w:ins w:id="2158"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vAlign w:val="center"/>
          </w:tcPr>
          <w:p w14:paraId="7C671D4C" w14:textId="77777777" w:rsidR="009622A4" w:rsidRPr="00E43DE4" w:rsidRDefault="009622A4" w:rsidP="0000223A">
            <w:pPr>
              <w:spacing w:after="0" w:line="240" w:lineRule="auto"/>
              <w:jc w:val="center"/>
              <w:rPr>
                <w:ins w:id="2159" w:author="Clémentine FRITSCH" w:date="2024-11-25T15:29:00Z"/>
                <w:rFonts w:eastAsia="Times New Roman" w:cstheme="minorHAnsi"/>
                <w:sz w:val="14"/>
                <w:szCs w:val="14"/>
                <w:lang w:val="en-GB" w:eastAsia="fr-FR"/>
              </w:rPr>
            </w:pPr>
          </w:p>
        </w:tc>
        <w:tc>
          <w:tcPr>
            <w:tcW w:w="851" w:type="dxa"/>
            <w:tcBorders>
              <w:top w:val="single" w:sz="4" w:space="0" w:color="auto"/>
            </w:tcBorders>
            <w:shd w:val="clear" w:color="auto" w:fill="D9D9D9" w:themeFill="background1" w:themeFillShade="D9"/>
            <w:noWrap/>
            <w:vAlign w:val="center"/>
          </w:tcPr>
          <w:p w14:paraId="1ADBE46C" w14:textId="77777777" w:rsidR="009622A4" w:rsidRPr="00E43DE4" w:rsidRDefault="009622A4" w:rsidP="0000223A">
            <w:pPr>
              <w:spacing w:after="0" w:line="240" w:lineRule="auto"/>
              <w:jc w:val="center"/>
              <w:rPr>
                <w:ins w:id="2160" w:author="Clémentine FRITSCH" w:date="2024-11-25T15:29:00Z"/>
                <w:rFonts w:eastAsia="Times New Roman" w:cstheme="minorHAnsi"/>
                <w:sz w:val="14"/>
                <w:szCs w:val="14"/>
                <w:lang w:val="en-GB" w:eastAsia="fr-FR"/>
              </w:rPr>
            </w:pPr>
          </w:p>
        </w:tc>
        <w:tc>
          <w:tcPr>
            <w:tcW w:w="709" w:type="dxa"/>
            <w:tcBorders>
              <w:top w:val="single" w:sz="4" w:space="0" w:color="auto"/>
            </w:tcBorders>
            <w:shd w:val="clear" w:color="auto" w:fill="D9D9D9" w:themeFill="background1" w:themeFillShade="D9"/>
            <w:noWrap/>
            <w:vAlign w:val="center"/>
          </w:tcPr>
          <w:p w14:paraId="00D6C7CC" w14:textId="77777777" w:rsidR="009622A4" w:rsidRPr="00E43DE4" w:rsidRDefault="009622A4" w:rsidP="0000223A">
            <w:pPr>
              <w:spacing w:after="0" w:line="240" w:lineRule="auto"/>
              <w:jc w:val="center"/>
              <w:rPr>
                <w:ins w:id="2161" w:author="Clémentine FRITSCH" w:date="2024-11-25T15:29:00Z"/>
                <w:rFonts w:eastAsia="Times New Roman" w:cstheme="minorHAnsi"/>
                <w:sz w:val="14"/>
                <w:szCs w:val="14"/>
                <w:lang w:val="en-GB" w:eastAsia="fr-FR"/>
              </w:rPr>
            </w:pPr>
          </w:p>
        </w:tc>
        <w:tc>
          <w:tcPr>
            <w:tcW w:w="532" w:type="dxa"/>
            <w:tcBorders>
              <w:top w:val="single" w:sz="4" w:space="0" w:color="auto"/>
            </w:tcBorders>
            <w:shd w:val="clear" w:color="auto" w:fill="D9D9D9" w:themeFill="background1" w:themeFillShade="D9"/>
            <w:noWrap/>
            <w:vAlign w:val="center"/>
          </w:tcPr>
          <w:p w14:paraId="4ABB984D" w14:textId="77777777" w:rsidR="009622A4" w:rsidRPr="00E43DE4" w:rsidRDefault="009622A4" w:rsidP="0000223A">
            <w:pPr>
              <w:spacing w:after="0" w:line="240" w:lineRule="auto"/>
              <w:jc w:val="center"/>
              <w:rPr>
                <w:ins w:id="2162" w:author="Clémentine FRITSCH" w:date="2024-11-25T15:29:00Z"/>
                <w:rFonts w:eastAsia="Times New Roman" w:cstheme="minorHAnsi"/>
                <w:sz w:val="14"/>
                <w:szCs w:val="14"/>
                <w:lang w:val="en-GB" w:eastAsia="fr-FR"/>
              </w:rPr>
            </w:pPr>
          </w:p>
        </w:tc>
        <w:tc>
          <w:tcPr>
            <w:tcW w:w="744" w:type="dxa"/>
            <w:tcBorders>
              <w:top w:val="single" w:sz="4" w:space="0" w:color="auto"/>
            </w:tcBorders>
            <w:shd w:val="clear" w:color="auto" w:fill="D9D9D9" w:themeFill="background1" w:themeFillShade="D9"/>
            <w:noWrap/>
            <w:vAlign w:val="center"/>
          </w:tcPr>
          <w:p w14:paraId="19CEAED9" w14:textId="77777777" w:rsidR="009622A4" w:rsidRPr="00E43DE4" w:rsidRDefault="009622A4" w:rsidP="0000223A">
            <w:pPr>
              <w:spacing w:after="0" w:line="240" w:lineRule="auto"/>
              <w:jc w:val="center"/>
              <w:rPr>
                <w:ins w:id="2163" w:author="Clémentine FRITSCH" w:date="2024-11-25T15:29:00Z"/>
                <w:rFonts w:eastAsia="Times New Roman" w:cstheme="minorHAnsi"/>
                <w:sz w:val="14"/>
                <w:szCs w:val="14"/>
                <w:lang w:val="en-GB" w:eastAsia="fr-FR"/>
              </w:rPr>
            </w:pPr>
          </w:p>
        </w:tc>
        <w:tc>
          <w:tcPr>
            <w:tcW w:w="566" w:type="dxa"/>
            <w:tcBorders>
              <w:top w:val="single" w:sz="4" w:space="0" w:color="auto"/>
            </w:tcBorders>
            <w:shd w:val="clear" w:color="auto" w:fill="D9D9D9" w:themeFill="background1" w:themeFillShade="D9"/>
            <w:noWrap/>
            <w:vAlign w:val="center"/>
          </w:tcPr>
          <w:p w14:paraId="291676DA" w14:textId="77777777" w:rsidR="009622A4" w:rsidRPr="00E43DE4" w:rsidRDefault="009622A4" w:rsidP="0000223A">
            <w:pPr>
              <w:spacing w:after="0" w:line="240" w:lineRule="auto"/>
              <w:jc w:val="center"/>
              <w:rPr>
                <w:ins w:id="2164" w:author="Clémentine FRITSCH" w:date="2024-11-25T15:29:00Z"/>
                <w:rFonts w:eastAsia="Times New Roman" w:cstheme="minorHAnsi"/>
                <w:sz w:val="14"/>
                <w:szCs w:val="14"/>
                <w:lang w:val="en-GB" w:eastAsia="fr-FR"/>
              </w:rPr>
            </w:pPr>
          </w:p>
        </w:tc>
      </w:tr>
      <w:tr w:rsidR="009622A4" w:rsidRPr="00E43DE4" w14:paraId="4D08BB8A"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165" w:author="Clémentine FRITSCH" w:date="2024-11-25T15:29:00Z"/>
        </w:trPr>
        <w:tc>
          <w:tcPr>
            <w:tcW w:w="2969" w:type="dxa"/>
            <w:shd w:val="clear" w:color="auto" w:fill="auto"/>
            <w:noWrap/>
            <w:vAlign w:val="bottom"/>
            <w:hideMark/>
          </w:tcPr>
          <w:p w14:paraId="1B2DA370" w14:textId="77777777" w:rsidR="009622A4" w:rsidRPr="00E43DE4" w:rsidRDefault="009622A4" w:rsidP="0000223A">
            <w:pPr>
              <w:spacing w:after="0" w:line="240" w:lineRule="auto"/>
              <w:ind w:left="209"/>
              <w:jc w:val="left"/>
              <w:rPr>
                <w:ins w:id="2166" w:author="Clémentine FRITSCH" w:date="2024-11-25T15:29:00Z"/>
                <w:rFonts w:eastAsia="Times New Roman" w:cstheme="minorHAnsi"/>
                <w:sz w:val="14"/>
                <w:szCs w:val="14"/>
                <w:lang w:val="en-GB" w:eastAsia="fr-FR"/>
              </w:rPr>
            </w:pPr>
            <w:ins w:id="2167" w:author="Clémentine FRITSCH" w:date="2024-11-25T15:29:00Z">
              <w:r w:rsidRPr="00E43DE4">
                <w:rPr>
                  <w:rFonts w:eastAsia="Times New Roman" w:cstheme="minorHAnsi"/>
                  <w:sz w:val="14"/>
                  <w:szCs w:val="14"/>
                  <w:lang w:val="en-GB" w:eastAsia="fr-FR"/>
                </w:rPr>
                <w:t>Scenario 3.1</w:t>
              </w:r>
            </w:ins>
          </w:p>
          <w:p w14:paraId="40E3D242" w14:textId="77777777" w:rsidR="009622A4" w:rsidRPr="00E43DE4" w:rsidRDefault="009622A4" w:rsidP="0000223A">
            <w:pPr>
              <w:spacing w:after="0" w:line="240" w:lineRule="auto"/>
              <w:ind w:left="209"/>
              <w:jc w:val="left"/>
              <w:rPr>
                <w:ins w:id="2168" w:author="Clémentine FRITSCH" w:date="2024-11-25T15:29:00Z"/>
                <w:rFonts w:eastAsia="Times New Roman" w:cstheme="minorHAnsi"/>
                <w:sz w:val="14"/>
                <w:szCs w:val="14"/>
                <w:lang w:val="en-GB" w:eastAsia="fr-FR"/>
              </w:rPr>
            </w:pPr>
            <w:proofErr w:type="spellStart"/>
            <w:ins w:id="2169" w:author="Clémentine FRITSCH" w:date="2024-11-25T15:29:00Z">
              <w:r w:rsidRPr="00E43DE4">
                <w:rPr>
                  <w:rFonts w:eastAsia="Times New Roman" w:cstheme="minorHAnsi"/>
                  <w:sz w:val="14"/>
                  <w:szCs w:val="14"/>
                  <w:lang w:val="en-GB" w:eastAsia="fr-FR"/>
                </w:rPr>
                <w:t>Anadon</w:t>
              </w:r>
              <w:proofErr w:type="spellEnd"/>
              <w:r w:rsidRPr="00E43DE4">
                <w:rPr>
                  <w:rFonts w:eastAsia="Times New Roman" w:cstheme="minorHAnsi"/>
                  <w:sz w:val="14"/>
                  <w:szCs w:val="14"/>
                  <w:lang w:val="en-GB" w:eastAsia="fr-FR"/>
                </w:rPr>
                <w:t xml:space="preserve"> et al. (2009)</w:t>
              </w:r>
            </w:ins>
          </w:p>
        </w:tc>
        <w:tc>
          <w:tcPr>
            <w:tcW w:w="1277" w:type="dxa"/>
            <w:vAlign w:val="center"/>
          </w:tcPr>
          <w:p w14:paraId="7F060E42" w14:textId="77777777" w:rsidR="009622A4" w:rsidRPr="00E43DE4" w:rsidRDefault="009622A4" w:rsidP="0000223A">
            <w:pPr>
              <w:spacing w:after="0" w:line="240" w:lineRule="auto"/>
              <w:jc w:val="center"/>
              <w:rPr>
                <w:ins w:id="2170" w:author="Clémentine FRITSCH" w:date="2024-11-25T15:29:00Z"/>
                <w:rFonts w:eastAsia="Times New Roman" w:cstheme="minorHAnsi"/>
                <w:sz w:val="14"/>
                <w:szCs w:val="14"/>
                <w:lang w:val="en-GB" w:eastAsia="fr-FR"/>
              </w:rPr>
            </w:pPr>
          </w:p>
        </w:tc>
        <w:tc>
          <w:tcPr>
            <w:tcW w:w="568" w:type="dxa"/>
            <w:shd w:val="clear" w:color="auto" w:fill="auto"/>
            <w:noWrap/>
            <w:vAlign w:val="center"/>
            <w:hideMark/>
          </w:tcPr>
          <w:p w14:paraId="265DE37A" w14:textId="77777777" w:rsidR="009622A4" w:rsidRPr="00E43DE4" w:rsidRDefault="009622A4" w:rsidP="0000223A">
            <w:pPr>
              <w:spacing w:after="0" w:line="240" w:lineRule="auto"/>
              <w:jc w:val="center"/>
              <w:rPr>
                <w:ins w:id="2171" w:author="Clémentine FRITSCH" w:date="2024-11-25T15:29:00Z"/>
                <w:rFonts w:eastAsia="Times New Roman" w:cstheme="minorHAnsi"/>
                <w:sz w:val="14"/>
                <w:szCs w:val="14"/>
                <w:lang w:val="en-GB" w:eastAsia="fr-FR"/>
              </w:rPr>
            </w:pPr>
          </w:p>
        </w:tc>
        <w:tc>
          <w:tcPr>
            <w:tcW w:w="1702" w:type="dxa"/>
            <w:shd w:val="clear" w:color="auto" w:fill="auto"/>
            <w:noWrap/>
            <w:vAlign w:val="center"/>
            <w:hideMark/>
          </w:tcPr>
          <w:p w14:paraId="7AEC8F91" w14:textId="77777777" w:rsidR="009622A4" w:rsidRPr="00E43DE4" w:rsidRDefault="009622A4" w:rsidP="0000223A">
            <w:pPr>
              <w:spacing w:after="0" w:line="240" w:lineRule="auto"/>
              <w:jc w:val="center"/>
              <w:rPr>
                <w:ins w:id="2172" w:author="Clémentine FRITSCH" w:date="2024-11-25T15:29:00Z"/>
                <w:rFonts w:eastAsia="Times New Roman" w:cstheme="minorHAnsi"/>
                <w:sz w:val="14"/>
                <w:szCs w:val="14"/>
                <w:lang w:val="en-GB" w:eastAsia="fr-FR"/>
              </w:rPr>
            </w:pPr>
          </w:p>
        </w:tc>
        <w:tc>
          <w:tcPr>
            <w:tcW w:w="1276" w:type="dxa"/>
            <w:shd w:val="clear" w:color="auto" w:fill="auto"/>
            <w:vAlign w:val="center"/>
            <w:hideMark/>
          </w:tcPr>
          <w:p w14:paraId="604C9C1E" w14:textId="77777777" w:rsidR="009622A4" w:rsidRPr="00E43DE4" w:rsidRDefault="009622A4" w:rsidP="0000223A">
            <w:pPr>
              <w:spacing w:after="0" w:line="240" w:lineRule="auto"/>
              <w:jc w:val="center"/>
              <w:rPr>
                <w:ins w:id="2173" w:author="Clémentine FRITSCH" w:date="2024-11-25T15:29:00Z"/>
                <w:rFonts w:eastAsia="Times New Roman" w:cstheme="minorHAnsi"/>
                <w:sz w:val="14"/>
                <w:szCs w:val="14"/>
                <w:lang w:val="en-GB" w:eastAsia="fr-FR"/>
              </w:rPr>
            </w:pPr>
          </w:p>
        </w:tc>
        <w:tc>
          <w:tcPr>
            <w:tcW w:w="850" w:type="dxa"/>
            <w:shd w:val="clear" w:color="auto" w:fill="auto"/>
            <w:vAlign w:val="center"/>
            <w:hideMark/>
          </w:tcPr>
          <w:p w14:paraId="760E2135" w14:textId="77777777" w:rsidR="009622A4" w:rsidRPr="00E43DE4" w:rsidRDefault="009622A4" w:rsidP="0000223A">
            <w:pPr>
              <w:spacing w:after="0" w:line="240" w:lineRule="auto"/>
              <w:jc w:val="center"/>
              <w:rPr>
                <w:ins w:id="2174"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171CE731" w14:textId="77777777" w:rsidR="009622A4" w:rsidRPr="00E43DE4" w:rsidRDefault="009622A4" w:rsidP="0000223A">
            <w:pPr>
              <w:spacing w:after="0" w:line="240" w:lineRule="auto"/>
              <w:jc w:val="center"/>
              <w:rPr>
                <w:ins w:id="2175" w:author="Clémentine FRITSCH" w:date="2024-11-25T15:29:00Z"/>
                <w:rFonts w:eastAsia="Times New Roman" w:cstheme="minorHAnsi"/>
                <w:sz w:val="14"/>
                <w:szCs w:val="14"/>
                <w:lang w:val="en-GB" w:eastAsia="fr-FR"/>
              </w:rPr>
            </w:pPr>
          </w:p>
        </w:tc>
        <w:tc>
          <w:tcPr>
            <w:tcW w:w="709" w:type="dxa"/>
            <w:shd w:val="clear" w:color="auto" w:fill="auto"/>
            <w:noWrap/>
            <w:vAlign w:val="center"/>
            <w:hideMark/>
          </w:tcPr>
          <w:p w14:paraId="4ADDFCDF" w14:textId="77777777" w:rsidR="009622A4" w:rsidRPr="00E43DE4" w:rsidRDefault="009622A4" w:rsidP="0000223A">
            <w:pPr>
              <w:spacing w:after="0" w:line="240" w:lineRule="auto"/>
              <w:jc w:val="center"/>
              <w:rPr>
                <w:ins w:id="2176" w:author="Clémentine FRITSCH" w:date="2024-11-25T15:29:00Z"/>
                <w:rFonts w:eastAsia="Times New Roman" w:cstheme="minorHAnsi"/>
                <w:sz w:val="14"/>
                <w:szCs w:val="14"/>
                <w:lang w:val="en-GB" w:eastAsia="fr-FR"/>
              </w:rPr>
            </w:pPr>
          </w:p>
        </w:tc>
        <w:tc>
          <w:tcPr>
            <w:tcW w:w="567" w:type="dxa"/>
            <w:shd w:val="clear" w:color="auto" w:fill="auto"/>
            <w:noWrap/>
            <w:vAlign w:val="center"/>
            <w:hideMark/>
          </w:tcPr>
          <w:p w14:paraId="413AC816" w14:textId="77777777" w:rsidR="009622A4" w:rsidRPr="00E43DE4" w:rsidRDefault="009622A4" w:rsidP="0000223A">
            <w:pPr>
              <w:spacing w:after="0" w:line="240" w:lineRule="auto"/>
              <w:jc w:val="center"/>
              <w:rPr>
                <w:ins w:id="2177"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071ABC01" w14:textId="77777777" w:rsidR="009622A4" w:rsidRPr="00E43DE4" w:rsidRDefault="009622A4" w:rsidP="0000223A">
            <w:pPr>
              <w:spacing w:after="0" w:line="240" w:lineRule="auto"/>
              <w:jc w:val="center"/>
              <w:rPr>
                <w:ins w:id="2178" w:author="Clémentine FRITSCH" w:date="2024-11-25T15:29:00Z"/>
                <w:rFonts w:eastAsia="Times New Roman" w:cstheme="minorHAnsi"/>
                <w:sz w:val="14"/>
                <w:szCs w:val="14"/>
                <w:lang w:val="en-GB" w:eastAsia="fr-FR"/>
              </w:rPr>
            </w:pPr>
          </w:p>
        </w:tc>
        <w:tc>
          <w:tcPr>
            <w:tcW w:w="709" w:type="dxa"/>
            <w:shd w:val="clear" w:color="auto" w:fill="auto"/>
            <w:noWrap/>
            <w:vAlign w:val="center"/>
            <w:hideMark/>
          </w:tcPr>
          <w:p w14:paraId="27AB14D5" w14:textId="77777777" w:rsidR="009622A4" w:rsidRPr="00E43DE4" w:rsidRDefault="009622A4" w:rsidP="0000223A">
            <w:pPr>
              <w:spacing w:after="0" w:line="240" w:lineRule="auto"/>
              <w:jc w:val="center"/>
              <w:rPr>
                <w:ins w:id="2179" w:author="Clémentine FRITSCH" w:date="2024-11-25T15:29:00Z"/>
                <w:rFonts w:eastAsia="Times New Roman" w:cstheme="minorHAnsi"/>
                <w:sz w:val="14"/>
                <w:szCs w:val="14"/>
                <w:lang w:val="en-GB" w:eastAsia="fr-FR"/>
              </w:rPr>
            </w:pPr>
          </w:p>
        </w:tc>
        <w:tc>
          <w:tcPr>
            <w:tcW w:w="532" w:type="dxa"/>
            <w:shd w:val="clear" w:color="auto" w:fill="auto"/>
            <w:noWrap/>
            <w:vAlign w:val="center"/>
            <w:hideMark/>
          </w:tcPr>
          <w:p w14:paraId="694AF822" w14:textId="77777777" w:rsidR="009622A4" w:rsidRPr="00E43DE4" w:rsidRDefault="009622A4" w:rsidP="0000223A">
            <w:pPr>
              <w:spacing w:after="0" w:line="240" w:lineRule="auto"/>
              <w:jc w:val="center"/>
              <w:rPr>
                <w:ins w:id="2180"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7C1E1880" w14:textId="77777777" w:rsidR="009622A4" w:rsidRPr="00E43DE4" w:rsidRDefault="009622A4" w:rsidP="0000223A">
            <w:pPr>
              <w:spacing w:after="0" w:line="240" w:lineRule="auto"/>
              <w:jc w:val="center"/>
              <w:rPr>
                <w:ins w:id="2181" w:author="Clémentine FRITSCH" w:date="2024-11-25T15:29:00Z"/>
                <w:rFonts w:eastAsia="Times New Roman" w:cstheme="minorHAnsi"/>
                <w:sz w:val="14"/>
                <w:szCs w:val="14"/>
                <w:lang w:val="en-GB" w:eastAsia="fr-FR"/>
              </w:rPr>
            </w:pPr>
          </w:p>
        </w:tc>
        <w:tc>
          <w:tcPr>
            <w:tcW w:w="566" w:type="dxa"/>
            <w:shd w:val="clear" w:color="auto" w:fill="auto"/>
            <w:noWrap/>
            <w:vAlign w:val="center"/>
            <w:hideMark/>
          </w:tcPr>
          <w:p w14:paraId="299ED2C6" w14:textId="77777777" w:rsidR="009622A4" w:rsidRPr="00E43DE4" w:rsidRDefault="009622A4" w:rsidP="0000223A">
            <w:pPr>
              <w:spacing w:after="0" w:line="240" w:lineRule="auto"/>
              <w:jc w:val="center"/>
              <w:rPr>
                <w:ins w:id="2182" w:author="Clémentine FRITSCH" w:date="2024-11-25T15:29:00Z"/>
                <w:rFonts w:eastAsia="Times New Roman" w:cstheme="minorHAnsi"/>
                <w:sz w:val="14"/>
                <w:szCs w:val="14"/>
                <w:lang w:val="en-GB" w:eastAsia="fr-FR"/>
              </w:rPr>
            </w:pPr>
          </w:p>
        </w:tc>
      </w:tr>
      <w:tr w:rsidR="009622A4" w:rsidRPr="00E43DE4" w14:paraId="4B8D67EC"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183" w:author="Clémentine FRITSCH" w:date="2024-11-25T15:29:00Z"/>
        </w:trPr>
        <w:tc>
          <w:tcPr>
            <w:tcW w:w="2969" w:type="dxa"/>
            <w:shd w:val="clear" w:color="auto" w:fill="auto"/>
            <w:noWrap/>
            <w:vAlign w:val="bottom"/>
          </w:tcPr>
          <w:p w14:paraId="630F6D28" w14:textId="77777777" w:rsidR="009622A4" w:rsidRPr="00E43DE4" w:rsidRDefault="009622A4" w:rsidP="0000223A">
            <w:pPr>
              <w:spacing w:after="0" w:line="240" w:lineRule="auto"/>
              <w:ind w:left="209"/>
              <w:jc w:val="left"/>
              <w:rPr>
                <w:ins w:id="2184" w:author="Clémentine FRITSCH" w:date="2024-11-25T15:29:00Z"/>
                <w:rFonts w:eastAsia="Times New Roman" w:cstheme="minorHAnsi"/>
                <w:sz w:val="14"/>
                <w:szCs w:val="14"/>
                <w:lang w:val="en-GB" w:eastAsia="fr-FR"/>
              </w:rPr>
            </w:pPr>
          </w:p>
        </w:tc>
        <w:tc>
          <w:tcPr>
            <w:tcW w:w="1277" w:type="dxa"/>
            <w:vAlign w:val="center"/>
          </w:tcPr>
          <w:p w14:paraId="61DB7112" w14:textId="77777777" w:rsidR="009622A4" w:rsidRPr="00E43DE4" w:rsidRDefault="009622A4" w:rsidP="0000223A">
            <w:pPr>
              <w:spacing w:after="0" w:line="240" w:lineRule="auto"/>
              <w:jc w:val="center"/>
              <w:rPr>
                <w:ins w:id="2185"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3A8D9BB4" w14:textId="77777777" w:rsidR="009622A4" w:rsidRPr="00E43DE4" w:rsidRDefault="009622A4" w:rsidP="0000223A">
            <w:pPr>
              <w:spacing w:after="0" w:line="240" w:lineRule="auto"/>
              <w:jc w:val="center"/>
              <w:rPr>
                <w:ins w:id="2186"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659B0BE6" w14:textId="77777777" w:rsidR="009622A4" w:rsidRPr="00E43DE4" w:rsidRDefault="009622A4" w:rsidP="0000223A">
            <w:pPr>
              <w:spacing w:after="0" w:line="240" w:lineRule="auto"/>
              <w:jc w:val="center"/>
              <w:rPr>
                <w:ins w:id="2187" w:author="Clémentine FRITSCH" w:date="2024-11-25T15:29:00Z"/>
                <w:rFonts w:eastAsia="Times New Roman" w:cstheme="minorHAnsi"/>
                <w:sz w:val="14"/>
                <w:szCs w:val="14"/>
                <w:lang w:val="en-GB" w:eastAsia="fr-FR"/>
              </w:rPr>
            </w:pPr>
          </w:p>
        </w:tc>
        <w:tc>
          <w:tcPr>
            <w:tcW w:w="1276" w:type="dxa"/>
            <w:shd w:val="clear" w:color="auto" w:fill="auto"/>
            <w:vAlign w:val="center"/>
          </w:tcPr>
          <w:p w14:paraId="082469A6" w14:textId="77777777" w:rsidR="009622A4" w:rsidRPr="00E43DE4" w:rsidRDefault="009622A4" w:rsidP="0000223A">
            <w:pPr>
              <w:spacing w:after="0" w:line="240" w:lineRule="auto"/>
              <w:jc w:val="center"/>
              <w:rPr>
                <w:ins w:id="2188" w:author="Clémentine FRITSCH" w:date="2024-11-25T15:29:00Z"/>
                <w:rFonts w:eastAsia="Times New Roman" w:cstheme="minorHAnsi"/>
                <w:sz w:val="14"/>
                <w:szCs w:val="14"/>
                <w:lang w:val="en-GB" w:eastAsia="fr-FR"/>
              </w:rPr>
            </w:pPr>
          </w:p>
        </w:tc>
        <w:tc>
          <w:tcPr>
            <w:tcW w:w="850" w:type="dxa"/>
            <w:shd w:val="clear" w:color="auto" w:fill="auto"/>
            <w:vAlign w:val="center"/>
          </w:tcPr>
          <w:p w14:paraId="77F5B8C7" w14:textId="77777777" w:rsidR="009622A4" w:rsidRPr="00E43DE4" w:rsidRDefault="009622A4" w:rsidP="0000223A">
            <w:pPr>
              <w:spacing w:after="0" w:line="240" w:lineRule="auto"/>
              <w:jc w:val="center"/>
              <w:rPr>
                <w:ins w:id="2189"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28BEA254" w14:textId="77777777" w:rsidR="009622A4" w:rsidRPr="00E43DE4" w:rsidRDefault="009622A4" w:rsidP="0000223A">
            <w:pPr>
              <w:spacing w:after="0" w:line="240" w:lineRule="auto"/>
              <w:jc w:val="center"/>
              <w:rPr>
                <w:ins w:id="2190"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34664A0E" w14:textId="77777777" w:rsidR="009622A4" w:rsidRPr="00E43DE4" w:rsidRDefault="009622A4" w:rsidP="0000223A">
            <w:pPr>
              <w:spacing w:after="0" w:line="240" w:lineRule="auto"/>
              <w:jc w:val="center"/>
              <w:rPr>
                <w:ins w:id="2191"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5333D73F" w14:textId="77777777" w:rsidR="009622A4" w:rsidRPr="00E43DE4" w:rsidRDefault="009622A4" w:rsidP="0000223A">
            <w:pPr>
              <w:spacing w:after="0" w:line="240" w:lineRule="auto"/>
              <w:jc w:val="center"/>
              <w:rPr>
                <w:ins w:id="2192"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06D575C4" w14:textId="77777777" w:rsidR="009622A4" w:rsidRPr="00E43DE4" w:rsidRDefault="009622A4" w:rsidP="0000223A">
            <w:pPr>
              <w:spacing w:after="0" w:line="240" w:lineRule="auto"/>
              <w:jc w:val="center"/>
              <w:rPr>
                <w:ins w:id="2193"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46138691" w14:textId="77777777" w:rsidR="009622A4" w:rsidRPr="00E43DE4" w:rsidRDefault="009622A4" w:rsidP="0000223A">
            <w:pPr>
              <w:spacing w:after="0" w:line="240" w:lineRule="auto"/>
              <w:jc w:val="center"/>
              <w:rPr>
                <w:ins w:id="2194"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761E4283" w14:textId="77777777" w:rsidR="009622A4" w:rsidRPr="00E43DE4" w:rsidRDefault="009622A4" w:rsidP="0000223A">
            <w:pPr>
              <w:spacing w:after="0" w:line="240" w:lineRule="auto"/>
              <w:jc w:val="center"/>
              <w:rPr>
                <w:ins w:id="2195"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01EA93A1" w14:textId="77777777" w:rsidR="009622A4" w:rsidRPr="00E43DE4" w:rsidRDefault="009622A4" w:rsidP="0000223A">
            <w:pPr>
              <w:spacing w:after="0" w:line="240" w:lineRule="auto"/>
              <w:jc w:val="center"/>
              <w:rPr>
                <w:ins w:id="2196"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1F2E3AAB" w14:textId="77777777" w:rsidR="009622A4" w:rsidRPr="00E43DE4" w:rsidRDefault="009622A4" w:rsidP="0000223A">
            <w:pPr>
              <w:spacing w:after="0" w:line="240" w:lineRule="auto"/>
              <w:jc w:val="center"/>
              <w:rPr>
                <w:ins w:id="2197" w:author="Clémentine FRITSCH" w:date="2024-11-25T15:29:00Z"/>
                <w:rFonts w:eastAsia="Times New Roman" w:cstheme="minorHAnsi"/>
                <w:sz w:val="14"/>
                <w:szCs w:val="14"/>
                <w:lang w:val="en-GB" w:eastAsia="fr-FR"/>
              </w:rPr>
            </w:pPr>
          </w:p>
        </w:tc>
      </w:tr>
      <w:tr w:rsidR="009622A4" w:rsidRPr="00E43DE4" w14:paraId="36C465B4"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198" w:author="Clémentine FRITSCH" w:date="2024-11-25T15:29:00Z"/>
        </w:trPr>
        <w:tc>
          <w:tcPr>
            <w:tcW w:w="2969" w:type="dxa"/>
            <w:shd w:val="clear" w:color="auto" w:fill="auto"/>
            <w:noWrap/>
            <w:vAlign w:val="bottom"/>
            <w:hideMark/>
          </w:tcPr>
          <w:p w14:paraId="0AD8A340" w14:textId="77777777" w:rsidR="009622A4" w:rsidRPr="00E43DE4" w:rsidRDefault="009622A4" w:rsidP="0000223A">
            <w:pPr>
              <w:spacing w:after="0" w:line="240" w:lineRule="auto"/>
              <w:ind w:left="351"/>
              <w:jc w:val="left"/>
              <w:rPr>
                <w:ins w:id="2199" w:author="Clémentine FRITSCH" w:date="2024-11-25T15:29:00Z"/>
                <w:rFonts w:eastAsia="Times New Roman" w:cstheme="minorHAnsi"/>
                <w:sz w:val="14"/>
                <w:szCs w:val="14"/>
                <w:lang w:val="en-GB" w:eastAsia="fr-FR"/>
              </w:rPr>
            </w:pPr>
            <w:ins w:id="2200" w:author="Clémentine FRITSCH" w:date="2024-11-25T15:29:00Z">
              <w:r w:rsidRPr="00E43DE4">
                <w:rPr>
                  <w:rFonts w:eastAsia="Times New Roman" w:cstheme="minorHAnsi"/>
                  <w:sz w:val="14"/>
                  <w:szCs w:val="14"/>
                  <w:lang w:val="en-GB" w:eastAsia="fr-FR"/>
                </w:rPr>
                <w:t>Scenario 3.1.a</w:t>
              </w:r>
            </w:ins>
          </w:p>
          <w:p w14:paraId="33FB91E9" w14:textId="77777777" w:rsidR="009622A4" w:rsidRPr="00E43DE4" w:rsidRDefault="009622A4" w:rsidP="0000223A">
            <w:pPr>
              <w:spacing w:after="0" w:line="240" w:lineRule="auto"/>
              <w:ind w:left="351"/>
              <w:jc w:val="left"/>
              <w:rPr>
                <w:ins w:id="2201" w:author="Clémentine FRITSCH" w:date="2024-11-25T15:29:00Z"/>
                <w:rFonts w:eastAsia="Times New Roman" w:cstheme="minorHAnsi"/>
                <w:sz w:val="14"/>
                <w:szCs w:val="14"/>
                <w:lang w:val="en-GB" w:eastAsia="fr-FR"/>
              </w:rPr>
            </w:pPr>
            <w:ins w:id="2202" w:author="Clémentine FRITSCH" w:date="2024-11-25T15:29:00Z">
              <w:r w:rsidRPr="00E43DE4">
                <w:rPr>
                  <w:rFonts w:eastAsia="Times New Roman" w:cstheme="minorHAnsi"/>
                  <w:sz w:val="14"/>
                  <w:szCs w:val="14"/>
                  <w:lang w:val="en-GB" w:eastAsia="fr-FR"/>
                </w:rPr>
                <w:t>GLY residues</w:t>
              </w:r>
            </w:ins>
          </w:p>
        </w:tc>
        <w:tc>
          <w:tcPr>
            <w:tcW w:w="1277" w:type="dxa"/>
            <w:vAlign w:val="center"/>
          </w:tcPr>
          <w:p w14:paraId="5519724F" w14:textId="77777777" w:rsidR="009622A4" w:rsidRPr="00E43DE4" w:rsidRDefault="009622A4" w:rsidP="0000223A">
            <w:pPr>
              <w:spacing w:after="0" w:line="240" w:lineRule="auto"/>
              <w:jc w:val="center"/>
              <w:rPr>
                <w:ins w:id="2203" w:author="Clémentine FRITSCH" w:date="2024-11-25T15:29:00Z"/>
                <w:rFonts w:eastAsia="Times New Roman" w:cstheme="minorHAnsi"/>
                <w:sz w:val="14"/>
                <w:szCs w:val="14"/>
                <w:lang w:val="en-GB" w:eastAsia="fr-FR"/>
              </w:rPr>
            </w:pPr>
            <w:ins w:id="2204" w:author="Clémentine FRITSCH" w:date="2024-11-25T15:29:00Z">
              <w:r w:rsidRPr="00E43DE4">
                <w:rPr>
                  <w:rFonts w:eastAsia="Times New Roman" w:cstheme="minorHAnsi"/>
                  <w:sz w:val="14"/>
                  <w:szCs w:val="14"/>
                  <w:lang w:val="en-GB" w:eastAsia="fr-FR"/>
                </w:rPr>
                <w:t>0.0016 - 45.2 [0.316]</w:t>
              </w:r>
            </w:ins>
          </w:p>
        </w:tc>
        <w:tc>
          <w:tcPr>
            <w:tcW w:w="568" w:type="dxa"/>
            <w:shd w:val="clear" w:color="auto" w:fill="auto"/>
            <w:noWrap/>
            <w:vAlign w:val="center"/>
            <w:hideMark/>
          </w:tcPr>
          <w:p w14:paraId="4C43124C" w14:textId="77777777" w:rsidR="009622A4" w:rsidRPr="00E43DE4" w:rsidRDefault="009622A4" w:rsidP="0000223A">
            <w:pPr>
              <w:spacing w:after="0" w:line="240" w:lineRule="auto"/>
              <w:jc w:val="center"/>
              <w:rPr>
                <w:ins w:id="2205" w:author="Clémentine FRITSCH" w:date="2024-11-25T15:29:00Z"/>
                <w:rFonts w:eastAsia="Times New Roman" w:cstheme="minorHAnsi"/>
                <w:sz w:val="14"/>
                <w:szCs w:val="14"/>
                <w:lang w:val="en-GB" w:eastAsia="fr-FR"/>
              </w:rPr>
            </w:pPr>
            <w:ins w:id="2206" w:author="Clémentine FRITSCH" w:date="2024-11-25T15:29:00Z">
              <w:r w:rsidRPr="00E43DE4">
                <w:rPr>
                  <w:rFonts w:eastAsia="Times New Roman" w:cstheme="minorHAnsi"/>
                  <w:sz w:val="14"/>
                  <w:szCs w:val="14"/>
                  <w:lang w:val="en-GB" w:eastAsia="fr-FR"/>
                </w:rPr>
                <w:t>4</w:t>
              </w:r>
            </w:ins>
          </w:p>
        </w:tc>
        <w:tc>
          <w:tcPr>
            <w:tcW w:w="1702" w:type="dxa"/>
            <w:shd w:val="clear" w:color="auto" w:fill="auto"/>
            <w:noWrap/>
            <w:vAlign w:val="center"/>
            <w:hideMark/>
          </w:tcPr>
          <w:p w14:paraId="4421C008" w14:textId="77777777" w:rsidR="009622A4" w:rsidRPr="00E43DE4" w:rsidRDefault="009622A4" w:rsidP="0000223A">
            <w:pPr>
              <w:spacing w:after="0" w:line="240" w:lineRule="auto"/>
              <w:jc w:val="center"/>
              <w:rPr>
                <w:ins w:id="2207" w:author="Clémentine FRITSCH" w:date="2024-11-25T15:29:00Z"/>
                <w:rFonts w:eastAsia="Times New Roman" w:cstheme="minorHAnsi"/>
                <w:sz w:val="14"/>
                <w:szCs w:val="14"/>
                <w:lang w:eastAsia="fr-FR"/>
              </w:rPr>
            </w:pPr>
            <w:ins w:id="2208" w:author="Clémentine FRITSCH" w:date="2024-11-25T15:29:00Z">
              <w:r w:rsidRPr="00E43DE4">
                <w:rPr>
                  <w:rFonts w:eastAsia="Times New Roman" w:cstheme="minorHAnsi"/>
                  <w:sz w:val="14"/>
                  <w:szCs w:val="14"/>
                  <w:lang w:eastAsia="fr-FR"/>
                </w:rPr>
                <w:t xml:space="preserve">L-T NOAEL, S-T NOEL, </w:t>
              </w:r>
              <w:proofErr w:type="spellStart"/>
              <w:r w:rsidRPr="00E43DE4">
                <w:rPr>
                  <w:rFonts w:eastAsia="Times New Roman" w:cstheme="minorHAnsi"/>
                  <w:sz w:val="14"/>
                  <w:szCs w:val="14"/>
                  <w:lang w:eastAsia="fr-FR"/>
                </w:rPr>
                <w:t>Ac</w:t>
              </w:r>
              <w:proofErr w:type="spellEnd"/>
              <w:r w:rsidRPr="00E43DE4">
                <w:rPr>
                  <w:rFonts w:eastAsia="Times New Roman" w:cstheme="minorHAnsi"/>
                  <w:sz w:val="14"/>
                  <w:szCs w:val="14"/>
                  <w:lang w:eastAsia="fr-FR"/>
                </w:rPr>
                <w:t xml:space="preserve"> NOAEL, CLD</w:t>
              </w:r>
            </w:ins>
          </w:p>
        </w:tc>
        <w:tc>
          <w:tcPr>
            <w:tcW w:w="1276" w:type="dxa"/>
            <w:shd w:val="clear" w:color="auto" w:fill="auto"/>
            <w:vAlign w:val="center"/>
            <w:hideMark/>
          </w:tcPr>
          <w:p w14:paraId="5DD0C540" w14:textId="77777777" w:rsidR="009622A4" w:rsidRPr="00E43DE4" w:rsidRDefault="009622A4" w:rsidP="0000223A">
            <w:pPr>
              <w:spacing w:after="0" w:line="240" w:lineRule="auto"/>
              <w:jc w:val="center"/>
              <w:rPr>
                <w:ins w:id="2209" w:author="Clémentine FRITSCH" w:date="2024-11-25T15:29:00Z"/>
                <w:rFonts w:eastAsia="Times New Roman" w:cstheme="minorHAnsi"/>
                <w:sz w:val="14"/>
                <w:szCs w:val="14"/>
                <w:lang w:val="en-GB" w:eastAsia="fr-FR"/>
              </w:rPr>
            </w:pPr>
            <w:proofErr w:type="spellStart"/>
            <w:ins w:id="2210" w:author="Clémentine FRITSCH" w:date="2024-11-25T15:29:00Z">
              <w:r w:rsidRPr="00E43DE4">
                <w:rPr>
                  <w:rFonts w:eastAsia="Times New Roman" w:cstheme="minorHAnsi"/>
                  <w:sz w:val="14"/>
                  <w:szCs w:val="14"/>
                  <w:lang w:val="en-GB" w:eastAsia="fr-FR"/>
                </w:rPr>
                <w:t>Miar</w:t>
              </w:r>
              <w:proofErr w:type="spellEnd"/>
            </w:ins>
          </w:p>
        </w:tc>
        <w:tc>
          <w:tcPr>
            <w:tcW w:w="850" w:type="dxa"/>
            <w:shd w:val="clear" w:color="auto" w:fill="auto"/>
            <w:vAlign w:val="center"/>
            <w:hideMark/>
          </w:tcPr>
          <w:p w14:paraId="2D2C19FE" w14:textId="77777777" w:rsidR="009622A4" w:rsidRPr="00E43DE4" w:rsidRDefault="009622A4" w:rsidP="0000223A">
            <w:pPr>
              <w:spacing w:after="0" w:line="240" w:lineRule="auto"/>
              <w:jc w:val="center"/>
              <w:rPr>
                <w:ins w:id="2211" w:author="Clémentine FRITSCH" w:date="2024-11-25T15:29:00Z"/>
                <w:rFonts w:eastAsia="Times New Roman" w:cstheme="minorHAnsi"/>
                <w:sz w:val="14"/>
                <w:szCs w:val="14"/>
                <w:lang w:val="en-GB" w:eastAsia="fr-FR"/>
              </w:rPr>
            </w:pPr>
            <w:ins w:id="2212" w:author="Clémentine FRITSCH" w:date="2024-11-25T15:29:00Z">
              <w:r w:rsidRPr="00E43DE4">
                <w:rPr>
                  <w:rFonts w:eastAsia="Times New Roman" w:cstheme="minorHAnsi"/>
                  <w:sz w:val="14"/>
                  <w:szCs w:val="14"/>
                  <w:lang w:val="en-GB" w:eastAsia="fr-FR"/>
                </w:rPr>
                <w:t>Max</w:t>
              </w:r>
            </w:ins>
          </w:p>
        </w:tc>
        <w:tc>
          <w:tcPr>
            <w:tcW w:w="567" w:type="dxa"/>
            <w:shd w:val="clear" w:color="auto" w:fill="auto"/>
            <w:noWrap/>
            <w:vAlign w:val="center"/>
            <w:hideMark/>
          </w:tcPr>
          <w:p w14:paraId="0FEDF4C7" w14:textId="77777777" w:rsidR="009622A4" w:rsidRPr="00E43DE4" w:rsidRDefault="009622A4" w:rsidP="0000223A">
            <w:pPr>
              <w:spacing w:after="0" w:line="240" w:lineRule="auto"/>
              <w:jc w:val="center"/>
              <w:rPr>
                <w:ins w:id="2213" w:author="Clémentine FRITSCH" w:date="2024-11-25T15:29:00Z"/>
                <w:rFonts w:eastAsia="Times New Roman" w:cstheme="minorHAnsi"/>
                <w:sz w:val="14"/>
                <w:szCs w:val="14"/>
                <w:lang w:val="en-GB" w:eastAsia="fr-FR"/>
              </w:rPr>
            </w:pPr>
            <w:ins w:id="2214" w:author="Clémentine FRITSCH" w:date="2024-11-25T15:29:00Z">
              <w:r w:rsidRPr="00E43DE4">
                <w:rPr>
                  <w:rFonts w:eastAsia="Times New Roman" w:cstheme="minorHAnsi"/>
                  <w:sz w:val="14"/>
                  <w:szCs w:val="14"/>
                  <w:lang w:val="en-GB" w:eastAsia="fr-FR"/>
                </w:rPr>
                <w:t>1</w:t>
              </w:r>
            </w:ins>
          </w:p>
        </w:tc>
        <w:tc>
          <w:tcPr>
            <w:tcW w:w="709" w:type="dxa"/>
            <w:shd w:val="clear" w:color="auto" w:fill="auto"/>
            <w:noWrap/>
            <w:vAlign w:val="center"/>
            <w:hideMark/>
          </w:tcPr>
          <w:p w14:paraId="36D41F0E" w14:textId="77777777" w:rsidR="009622A4" w:rsidRPr="00E43DE4" w:rsidRDefault="009622A4" w:rsidP="0000223A">
            <w:pPr>
              <w:spacing w:after="0" w:line="240" w:lineRule="auto"/>
              <w:jc w:val="center"/>
              <w:rPr>
                <w:ins w:id="2215" w:author="Clémentine FRITSCH" w:date="2024-11-25T15:29:00Z"/>
                <w:rFonts w:eastAsia="Times New Roman" w:cstheme="minorHAnsi"/>
                <w:sz w:val="14"/>
                <w:szCs w:val="14"/>
                <w:lang w:val="en-GB" w:eastAsia="fr-FR"/>
              </w:rPr>
            </w:pPr>
            <w:ins w:id="2216" w:author="Clémentine FRITSCH" w:date="2024-11-25T15:29:00Z">
              <w:r w:rsidRPr="00E43DE4">
                <w:rPr>
                  <w:rFonts w:eastAsia="Times New Roman" w:cstheme="minorHAnsi"/>
                  <w:sz w:val="14"/>
                  <w:szCs w:val="14"/>
                  <w:lang w:val="en-GB" w:eastAsia="fr-FR"/>
                </w:rPr>
                <w:t>1</w:t>
              </w:r>
            </w:ins>
          </w:p>
        </w:tc>
        <w:tc>
          <w:tcPr>
            <w:tcW w:w="567" w:type="dxa"/>
            <w:shd w:val="clear" w:color="auto" w:fill="auto"/>
            <w:noWrap/>
            <w:vAlign w:val="center"/>
            <w:hideMark/>
          </w:tcPr>
          <w:p w14:paraId="02B82EBC" w14:textId="77777777" w:rsidR="009622A4" w:rsidRPr="00E43DE4" w:rsidRDefault="009622A4" w:rsidP="0000223A">
            <w:pPr>
              <w:spacing w:after="0" w:line="240" w:lineRule="auto"/>
              <w:jc w:val="center"/>
              <w:rPr>
                <w:ins w:id="2217"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6EE5A32F" w14:textId="77777777" w:rsidR="009622A4" w:rsidRPr="00E43DE4" w:rsidRDefault="009622A4" w:rsidP="0000223A">
            <w:pPr>
              <w:spacing w:after="0" w:line="240" w:lineRule="auto"/>
              <w:jc w:val="center"/>
              <w:rPr>
                <w:ins w:id="2218" w:author="Clémentine FRITSCH" w:date="2024-11-25T15:29:00Z"/>
                <w:rFonts w:eastAsia="Times New Roman" w:cstheme="minorHAnsi"/>
                <w:sz w:val="14"/>
                <w:szCs w:val="14"/>
                <w:lang w:val="en-GB" w:eastAsia="fr-FR"/>
              </w:rPr>
            </w:pPr>
            <w:ins w:id="2219" w:author="Clémentine FRITSCH" w:date="2024-11-25T15:29:00Z">
              <w:r w:rsidRPr="00E43DE4">
                <w:rPr>
                  <w:rFonts w:eastAsia="Times New Roman" w:cstheme="minorHAnsi"/>
                  <w:sz w:val="14"/>
                  <w:szCs w:val="14"/>
                  <w:lang w:val="en-GB" w:eastAsia="fr-FR"/>
                </w:rPr>
                <w:t>2</w:t>
              </w:r>
            </w:ins>
          </w:p>
        </w:tc>
        <w:tc>
          <w:tcPr>
            <w:tcW w:w="709" w:type="dxa"/>
            <w:shd w:val="clear" w:color="auto" w:fill="auto"/>
            <w:noWrap/>
            <w:vAlign w:val="center"/>
            <w:hideMark/>
          </w:tcPr>
          <w:p w14:paraId="7AB22774" w14:textId="77777777" w:rsidR="009622A4" w:rsidRPr="00E43DE4" w:rsidRDefault="009622A4" w:rsidP="0000223A">
            <w:pPr>
              <w:spacing w:after="0" w:line="240" w:lineRule="auto"/>
              <w:jc w:val="center"/>
              <w:rPr>
                <w:ins w:id="2220" w:author="Clémentine FRITSCH" w:date="2024-11-25T15:29:00Z"/>
                <w:rFonts w:eastAsia="Times New Roman" w:cstheme="minorHAnsi"/>
                <w:sz w:val="14"/>
                <w:szCs w:val="14"/>
                <w:lang w:val="en-GB" w:eastAsia="fr-FR"/>
              </w:rPr>
            </w:pPr>
            <w:ins w:id="2221" w:author="Clémentine FRITSCH" w:date="2024-11-25T15:29:00Z">
              <w:r w:rsidRPr="00E43DE4">
                <w:rPr>
                  <w:rFonts w:eastAsia="Times New Roman" w:cstheme="minorHAnsi"/>
                  <w:sz w:val="14"/>
                  <w:szCs w:val="14"/>
                  <w:lang w:val="en-GB" w:eastAsia="fr-FR"/>
                </w:rPr>
                <w:t>2</w:t>
              </w:r>
            </w:ins>
          </w:p>
        </w:tc>
        <w:tc>
          <w:tcPr>
            <w:tcW w:w="532" w:type="dxa"/>
            <w:shd w:val="clear" w:color="auto" w:fill="auto"/>
            <w:noWrap/>
            <w:vAlign w:val="center"/>
            <w:hideMark/>
          </w:tcPr>
          <w:p w14:paraId="1FA074C5" w14:textId="77777777" w:rsidR="009622A4" w:rsidRPr="00E43DE4" w:rsidRDefault="009622A4" w:rsidP="0000223A">
            <w:pPr>
              <w:spacing w:after="0" w:line="240" w:lineRule="auto"/>
              <w:jc w:val="center"/>
              <w:rPr>
                <w:ins w:id="2222"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69AC6522" w14:textId="77777777" w:rsidR="009622A4" w:rsidRPr="00E43DE4" w:rsidRDefault="009622A4" w:rsidP="0000223A">
            <w:pPr>
              <w:spacing w:after="0" w:line="240" w:lineRule="auto"/>
              <w:jc w:val="center"/>
              <w:rPr>
                <w:ins w:id="2223" w:author="Clémentine FRITSCH" w:date="2024-11-25T15:29:00Z"/>
                <w:rFonts w:eastAsia="Times New Roman" w:cstheme="minorHAnsi"/>
                <w:sz w:val="14"/>
                <w:szCs w:val="14"/>
                <w:lang w:val="en-GB" w:eastAsia="fr-FR"/>
              </w:rPr>
            </w:pPr>
            <w:ins w:id="2224" w:author="Clémentine FRITSCH" w:date="2024-11-25T15:29:00Z">
              <w:r w:rsidRPr="00E43DE4">
                <w:rPr>
                  <w:rFonts w:eastAsia="Times New Roman" w:cstheme="minorHAnsi"/>
                  <w:sz w:val="14"/>
                  <w:szCs w:val="14"/>
                  <w:lang w:val="en-GB" w:eastAsia="fr-FR"/>
                </w:rPr>
                <w:t>6</w:t>
              </w:r>
            </w:ins>
          </w:p>
        </w:tc>
        <w:tc>
          <w:tcPr>
            <w:tcW w:w="566" w:type="dxa"/>
            <w:shd w:val="clear" w:color="auto" w:fill="auto"/>
            <w:noWrap/>
            <w:vAlign w:val="center"/>
            <w:hideMark/>
          </w:tcPr>
          <w:p w14:paraId="15B0B2B4" w14:textId="77777777" w:rsidR="009622A4" w:rsidRPr="00E43DE4" w:rsidRDefault="009622A4" w:rsidP="0000223A">
            <w:pPr>
              <w:spacing w:after="0" w:line="240" w:lineRule="auto"/>
              <w:jc w:val="center"/>
              <w:rPr>
                <w:ins w:id="2225" w:author="Clémentine FRITSCH" w:date="2024-11-25T15:29:00Z"/>
                <w:rFonts w:eastAsia="Times New Roman" w:cstheme="minorHAnsi"/>
                <w:sz w:val="14"/>
                <w:szCs w:val="14"/>
                <w:lang w:val="en-GB" w:eastAsia="fr-FR"/>
              </w:rPr>
            </w:pPr>
          </w:p>
        </w:tc>
      </w:tr>
      <w:tr w:rsidR="009622A4" w:rsidRPr="00E43DE4" w14:paraId="68D41BFF"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226" w:author="Clémentine FRITSCH" w:date="2024-11-25T15:29:00Z"/>
        </w:trPr>
        <w:tc>
          <w:tcPr>
            <w:tcW w:w="2969" w:type="dxa"/>
            <w:shd w:val="clear" w:color="auto" w:fill="auto"/>
            <w:noWrap/>
            <w:vAlign w:val="bottom"/>
          </w:tcPr>
          <w:p w14:paraId="277E7AB7" w14:textId="77777777" w:rsidR="009622A4" w:rsidRPr="00E43DE4" w:rsidRDefault="009622A4" w:rsidP="0000223A">
            <w:pPr>
              <w:spacing w:after="0" w:line="240" w:lineRule="auto"/>
              <w:ind w:left="351"/>
              <w:jc w:val="left"/>
              <w:rPr>
                <w:ins w:id="2227" w:author="Clémentine FRITSCH" w:date="2024-11-25T15:29:00Z"/>
                <w:rFonts w:eastAsia="Times New Roman" w:cstheme="minorHAnsi"/>
                <w:sz w:val="14"/>
                <w:szCs w:val="14"/>
                <w:lang w:val="en-GB" w:eastAsia="fr-FR"/>
              </w:rPr>
            </w:pPr>
          </w:p>
        </w:tc>
        <w:tc>
          <w:tcPr>
            <w:tcW w:w="1277" w:type="dxa"/>
            <w:vAlign w:val="center"/>
          </w:tcPr>
          <w:p w14:paraId="3A368D88" w14:textId="77777777" w:rsidR="009622A4" w:rsidRPr="00E43DE4" w:rsidRDefault="009622A4" w:rsidP="0000223A">
            <w:pPr>
              <w:spacing w:after="0" w:line="240" w:lineRule="auto"/>
              <w:jc w:val="center"/>
              <w:rPr>
                <w:ins w:id="2228"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59E06615" w14:textId="77777777" w:rsidR="009622A4" w:rsidRPr="00E43DE4" w:rsidRDefault="009622A4" w:rsidP="0000223A">
            <w:pPr>
              <w:spacing w:after="0" w:line="240" w:lineRule="auto"/>
              <w:jc w:val="center"/>
              <w:rPr>
                <w:ins w:id="2229"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10B91F01" w14:textId="77777777" w:rsidR="009622A4" w:rsidRPr="00E43DE4" w:rsidRDefault="009622A4" w:rsidP="0000223A">
            <w:pPr>
              <w:spacing w:after="0" w:line="240" w:lineRule="auto"/>
              <w:jc w:val="center"/>
              <w:rPr>
                <w:ins w:id="2230" w:author="Clémentine FRITSCH" w:date="2024-11-25T15:29:00Z"/>
                <w:rFonts w:eastAsia="Times New Roman" w:cstheme="minorHAnsi"/>
                <w:sz w:val="14"/>
                <w:szCs w:val="14"/>
                <w:lang w:eastAsia="fr-FR"/>
              </w:rPr>
            </w:pPr>
          </w:p>
        </w:tc>
        <w:tc>
          <w:tcPr>
            <w:tcW w:w="1276" w:type="dxa"/>
            <w:shd w:val="clear" w:color="auto" w:fill="auto"/>
            <w:vAlign w:val="center"/>
          </w:tcPr>
          <w:p w14:paraId="28E72801" w14:textId="77777777" w:rsidR="009622A4" w:rsidRPr="00E43DE4" w:rsidRDefault="009622A4" w:rsidP="0000223A">
            <w:pPr>
              <w:spacing w:after="0" w:line="240" w:lineRule="auto"/>
              <w:jc w:val="center"/>
              <w:rPr>
                <w:ins w:id="2231" w:author="Clémentine FRITSCH" w:date="2024-11-25T15:29:00Z"/>
                <w:rFonts w:eastAsia="Times New Roman" w:cstheme="minorHAnsi"/>
                <w:sz w:val="14"/>
                <w:szCs w:val="14"/>
                <w:lang w:val="en-GB" w:eastAsia="fr-FR"/>
              </w:rPr>
            </w:pPr>
          </w:p>
        </w:tc>
        <w:tc>
          <w:tcPr>
            <w:tcW w:w="850" w:type="dxa"/>
            <w:shd w:val="clear" w:color="auto" w:fill="auto"/>
            <w:vAlign w:val="center"/>
          </w:tcPr>
          <w:p w14:paraId="46F68282" w14:textId="77777777" w:rsidR="009622A4" w:rsidRPr="00E43DE4" w:rsidRDefault="009622A4" w:rsidP="0000223A">
            <w:pPr>
              <w:spacing w:after="0" w:line="240" w:lineRule="auto"/>
              <w:jc w:val="center"/>
              <w:rPr>
                <w:ins w:id="2232"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79F98E63" w14:textId="77777777" w:rsidR="009622A4" w:rsidRPr="00E43DE4" w:rsidRDefault="009622A4" w:rsidP="0000223A">
            <w:pPr>
              <w:spacing w:after="0" w:line="240" w:lineRule="auto"/>
              <w:jc w:val="center"/>
              <w:rPr>
                <w:ins w:id="2233"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75D87202" w14:textId="77777777" w:rsidR="009622A4" w:rsidRPr="00E43DE4" w:rsidRDefault="009622A4" w:rsidP="0000223A">
            <w:pPr>
              <w:spacing w:after="0" w:line="240" w:lineRule="auto"/>
              <w:jc w:val="center"/>
              <w:rPr>
                <w:ins w:id="2234"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0B9AB549" w14:textId="77777777" w:rsidR="009622A4" w:rsidRPr="00E43DE4" w:rsidRDefault="009622A4" w:rsidP="0000223A">
            <w:pPr>
              <w:spacing w:after="0" w:line="240" w:lineRule="auto"/>
              <w:jc w:val="center"/>
              <w:rPr>
                <w:ins w:id="2235"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49295D0D" w14:textId="77777777" w:rsidR="009622A4" w:rsidRPr="00E43DE4" w:rsidRDefault="009622A4" w:rsidP="0000223A">
            <w:pPr>
              <w:spacing w:after="0" w:line="240" w:lineRule="auto"/>
              <w:jc w:val="center"/>
              <w:rPr>
                <w:ins w:id="2236"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52E3AA04" w14:textId="77777777" w:rsidR="009622A4" w:rsidRPr="00E43DE4" w:rsidRDefault="009622A4" w:rsidP="0000223A">
            <w:pPr>
              <w:spacing w:after="0" w:line="240" w:lineRule="auto"/>
              <w:jc w:val="center"/>
              <w:rPr>
                <w:ins w:id="2237"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02FE43AF" w14:textId="77777777" w:rsidR="009622A4" w:rsidRPr="00E43DE4" w:rsidRDefault="009622A4" w:rsidP="0000223A">
            <w:pPr>
              <w:spacing w:after="0" w:line="240" w:lineRule="auto"/>
              <w:jc w:val="center"/>
              <w:rPr>
                <w:ins w:id="2238"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6F773716" w14:textId="77777777" w:rsidR="009622A4" w:rsidRPr="00E43DE4" w:rsidRDefault="009622A4" w:rsidP="0000223A">
            <w:pPr>
              <w:spacing w:after="0" w:line="240" w:lineRule="auto"/>
              <w:jc w:val="center"/>
              <w:rPr>
                <w:ins w:id="2239"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4B892EC5" w14:textId="77777777" w:rsidR="009622A4" w:rsidRPr="00E43DE4" w:rsidRDefault="009622A4" w:rsidP="0000223A">
            <w:pPr>
              <w:spacing w:after="0" w:line="240" w:lineRule="auto"/>
              <w:jc w:val="center"/>
              <w:rPr>
                <w:ins w:id="2240" w:author="Clémentine FRITSCH" w:date="2024-11-25T15:29:00Z"/>
                <w:rFonts w:eastAsia="Times New Roman" w:cstheme="minorHAnsi"/>
                <w:sz w:val="14"/>
                <w:szCs w:val="14"/>
                <w:lang w:val="en-GB" w:eastAsia="fr-FR"/>
              </w:rPr>
            </w:pPr>
          </w:p>
        </w:tc>
      </w:tr>
      <w:tr w:rsidR="009622A4" w:rsidRPr="00E43DE4" w14:paraId="2C9485CA"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241" w:author="Clémentine FRITSCH" w:date="2024-11-25T15:29:00Z"/>
        </w:trPr>
        <w:tc>
          <w:tcPr>
            <w:tcW w:w="2969" w:type="dxa"/>
            <w:shd w:val="clear" w:color="auto" w:fill="auto"/>
            <w:noWrap/>
            <w:vAlign w:val="bottom"/>
            <w:hideMark/>
          </w:tcPr>
          <w:p w14:paraId="2C42FD13" w14:textId="77777777" w:rsidR="009622A4" w:rsidRPr="00E43DE4" w:rsidRDefault="009622A4" w:rsidP="0000223A">
            <w:pPr>
              <w:spacing w:after="0" w:line="240" w:lineRule="auto"/>
              <w:ind w:left="351"/>
              <w:jc w:val="left"/>
              <w:rPr>
                <w:ins w:id="2242" w:author="Clémentine FRITSCH" w:date="2024-11-25T15:29:00Z"/>
                <w:rFonts w:eastAsia="Times New Roman" w:cstheme="minorHAnsi"/>
                <w:sz w:val="14"/>
                <w:szCs w:val="14"/>
                <w:lang w:val="en-GB" w:eastAsia="fr-FR"/>
              </w:rPr>
            </w:pPr>
            <w:ins w:id="2243" w:author="Clémentine FRITSCH" w:date="2024-11-25T15:29:00Z">
              <w:r w:rsidRPr="00E43DE4">
                <w:rPr>
                  <w:rFonts w:eastAsia="Times New Roman" w:cstheme="minorHAnsi"/>
                  <w:sz w:val="14"/>
                  <w:szCs w:val="14"/>
                  <w:lang w:val="en-GB" w:eastAsia="fr-FR"/>
                </w:rPr>
                <w:t>Scenario 3.1.b</w:t>
              </w:r>
            </w:ins>
          </w:p>
          <w:p w14:paraId="20F389E9" w14:textId="77777777" w:rsidR="009622A4" w:rsidRPr="00E43DE4" w:rsidRDefault="009622A4" w:rsidP="0000223A">
            <w:pPr>
              <w:spacing w:after="0" w:line="240" w:lineRule="auto"/>
              <w:ind w:left="351"/>
              <w:jc w:val="left"/>
              <w:rPr>
                <w:ins w:id="2244" w:author="Clémentine FRITSCH" w:date="2024-11-25T15:29:00Z"/>
                <w:rFonts w:eastAsia="Times New Roman" w:cstheme="minorHAnsi"/>
                <w:sz w:val="14"/>
                <w:szCs w:val="14"/>
                <w:lang w:val="en-GB" w:eastAsia="fr-FR"/>
              </w:rPr>
            </w:pPr>
            <w:ins w:id="2245" w:author="Clémentine FRITSCH" w:date="2024-11-25T15:29:00Z">
              <w:r w:rsidRPr="00E43DE4">
                <w:rPr>
                  <w:rFonts w:eastAsia="Times New Roman" w:cstheme="minorHAnsi"/>
                  <w:sz w:val="14"/>
                  <w:szCs w:val="14"/>
                  <w:lang w:val="en-GB" w:eastAsia="fr-FR"/>
                </w:rPr>
                <w:t>AMPA residues</w:t>
              </w:r>
            </w:ins>
          </w:p>
        </w:tc>
        <w:tc>
          <w:tcPr>
            <w:tcW w:w="1277" w:type="dxa"/>
            <w:vAlign w:val="center"/>
          </w:tcPr>
          <w:p w14:paraId="39FE787A" w14:textId="77777777" w:rsidR="009622A4" w:rsidRDefault="009622A4" w:rsidP="0000223A">
            <w:pPr>
              <w:spacing w:after="0" w:line="240" w:lineRule="auto"/>
              <w:jc w:val="center"/>
              <w:rPr>
                <w:ins w:id="2246" w:author="Clémentine FRITSCH" w:date="2024-11-25T15:29:00Z"/>
                <w:rFonts w:eastAsia="Times New Roman" w:cstheme="minorHAnsi"/>
                <w:sz w:val="14"/>
                <w:szCs w:val="14"/>
                <w:lang w:val="en-GB" w:eastAsia="fr-FR"/>
              </w:rPr>
            </w:pPr>
            <w:ins w:id="2247" w:author="Clémentine FRITSCH" w:date="2024-11-25T15:29:00Z">
              <w:r w:rsidRPr="00E43DE4">
                <w:rPr>
                  <w:rFonts w:eastAsia="Times New Roman" w:cstheme="minorHAnsi"/>
                  <w:sz w:val="14"/>
                  <w:szCs w:val="14"/>
                  <w:lang w:val="en-GB" w:eastAsia="fr-FR"/>
                </w:rPr>
                <w:t>0.2307 - 32.3</w:t>
              </w:r>
            </w:ins>
          </w:p>
          <w:p w14:paraId="7260A913" w14:textId="77777777" w:rsidR="009622A4" w:rsidRPr="00E43DE4" w:rsidRDefault="009622A4" w:rsidP="0000223A">
            <w:pPr>
              <w:spacing w:after="0" w:line="240" w:lineRule="auto"/>
              <w:jc w:val="center"/>
              <w:rPr>
                <w:ins w:id="2248" w:author="Clémentine FRITSCH" w:date="2024-11-25T15:29:00Z"/>
                <w:rFonts w:eastAsia="Times New Roman" w:cstheme="minorHAnsi"/>
                <w:sz w:val="14"/>
                <w:szCs w:val="14"/>
                <w:lang w:val="en-GB" w:eastAsia="fr-FR"/>
              </w:rPr>
            </w:pPr>
            <w:ins w:id="2249" w:author="Clémentine FRITSCH" w:date="2024-11-25T15:29:00Z">
              <w:r w:rsidRPr="00E43DE4">
                <w:rPr>
                  <w:rFonts w:eastAsia="Times New Roman" w:cstheme="minorHAnsi"/>
                  <w:sz w:val="14"/>
                  <w:szCs w:val="14"/>
                  <w:lang w:val="en-GB" w:eastAsia="fr-FR"/>
                </w:rPr>
                <w:t>[1.55]</w:t>
              </w:r>
            </w:ins>
          </w:p>
        </w:tc>
        <w:tc>
          <w:tcPr>
            <w:tcW w:w="568" w:type="dxa"/>
            <w:shd w:val="clear" w:color="auto" w:fill="auto"/>
            <w:noWrap/>
            <w:vAlign w:val="center"/>
            <w:hideMark/>
          </w:tcPr>
          <w:p w14:paraId="0143260F" w14:textId="77777777" w:rsidR="009622A4" w:rsidRPr="00E43DE4" w:rsidRDefault="009622A4" w:rsidP="0000223A">
            <w:pPr>
              <w:spacing w:after="0" w:line="240" w:lineRule="auto"/>
              <w:jc w:val="center"/>
              <w:rPr>
                <w:ins w:id="2250" w:author="Clémentine FRITSCH" w:date="2024-11-25T15:29:00Z"/>
                <w:rFonts w:eastAsia="Times New Roman" w:cstheme="minorHAnsi"/>
                <w:sz w:val="14"/>
                <w:szCs w:val="14"/>
                <w:lang w:val="en-GB" w:eastAsia="fr-FR"/>
              </w:rPr>
            </w:pPr>
            <w:ins w:id="2251" w:author="Clémentine FRITSCH" w:date="2024-11-25T15:29:00Z">
              <w:r w:rsidRPr="00E43DE4">
                <w:rPr>
                  <w:rFonts w:eastAsia="Times New Roman" w:cstheme="minorHAnsi"/>
                  <w:sz w:val="14"/>
                  <w:szCs w:val="14"/>
                  <w:lang w:val="en-GB" w:eastAsia="fr-FR"/>
                </w:rPr>
                <w:t>16</w:t>
              </w:r>
            </w:ins>
          </w:p>
        </w:tc>
        <w:tc>
          <w:tcPr>
            <w:tcW w:w="1702" w:type="dxa"/>
            <w:shd w:val="clear" w:color="auto" w:fill="auto"/>
            <w:noWrap/>
            <w:vAlign w:val="center"/>
            <w:hideMark/>
          </w:tcPr>
          <w:p w14:paraId="0817AD26" w14:textId="77777777" w:rsidR="009622A4" w:rsidRPr="00E43DE4" w:rsidRDefault="009622A4" w:rsidP="0000223A">
            <w:pPr>
              <w:spacing w:after="0" w:line="240" w:lineRule="auto"/>
              <w:jc w:val="center"/>
              <w:rPr>
                <w:ins w:id="2252" w:author="Clémentine FRITSCH" w:date="2024-11-25T15:29:00Z"/>
                <w:rFonts w:eastAsia="Times New Roman" w:cstheme="minorHAnsi"/>
                <w:sz w:val="14"/>
                <w:szCs w:val="14"/>
                <w:lang w:eastAsia="fr-FR"/>
              </w:rPr>
            </w:pPr>
            <w:ins w:id="2253" w:author="Clémentine FRITSCH" w:date="2024-11-25T15:29:00Z">
              <w:r w:rsidRPr="00E43DE4">
                <w:rPr>
                  <w:rFonts w:eastAsia="Times New Roman" w:cstheme="minorHAnsi"/>
                  <w:sz w:val="14"/>
                  <w:szCs w:val="14"/>
                  <w:lang w:eastAsia="fr-FR"/>
                </w:rPr>
                <w:t>L-T NOAEL, S-T NOEL, CLD</w:t>
              </w:r>
            </w:ins>
          </w:p>
        </w:tc>
        <w:tc>
          <w:tcPr>
            <w:tcW w:w="1276" w:type="dxa"/>
            <w:shd w:val="clear" w:color="auto" w:fill="auto"/>
            <w:vAlign w:val="center"/>
            <w:hideMark/>
          </w:tcPr>
          <w:p w14:paraId="0F5A37EA" w14:textId="77777777" w:rsidR="009622A4" w:rsidRPr="00E43DE4" w:rsidRDefault="009622A4" w:rsidP="0000223A">
            <w:pPr>
              <w:spacing w:after="0" w:line="240" w:lineRule="auto"/>
              <w:jc w:val="center"/>
              <w:rPr>
                <w:ins w:id="2254" w:author="Clémentine FRITSCH" w:date="2024-11-25T15:29:00Z"/>
                <w:rFonts w:eastAsia="Times New Roman" w:cstheme="minorHAnsi"/>
                <w:sz w:val="14"/>
                <w:szCs w:val="14"/>
                <w:lang w:val="en-GB" w:eastAsia="fr-FR"/>
              </w:rPr>
            </w:pPr>
            <w:proofErr w:type="spellStart"/>
            <w:ins w:id="2255" w:author="Clémentine FRITSCH" w:date="2024-11-25T15:29:00Z">
              <w:r w:rsidRPr="00E43DE4">
                <w:rPr>
                  <w:rFonts w:eastAsia="Times New Roman" w:cstheme="minorHAnsi"/>
                  <w:sz w:val="14"/>
                  <w:szCs w:val="14"/>
                  <w:lang w:val="en-GB" w:eastAsia="fr-FR"/>
                </w:rPr>
                <w:t>Miar</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Apsy</w:t>
              </w:r>
              <w:proofErr w:type="spellEnd"/>
              <w:r w:rsidRPr="00E43DE4">
                <w:rPr>
                  <w:rFonts w:eastAsia="Times New Roman" w:cstheme="minorHAnsi"/>
                  <w:sz w:val="14"/>
                  <w:szCs w:val="14"/>
                  <w:lang w:val="en-GB" w:eastAsia="fr-FR"/>
                </w:rPr>
                <w:t xml:space="preserve">, Mumu, </w:t>
              </w:r>
              <w:proofErr w:type="spellStart"/>
              <w:r w:rsidRPr="00E43DE4">
                <w:rPr>
                  <w:rFonts w:eastAsia="Times New Roman" w:cstheme="minorHAnsi"/>
                  <w:sz w:val="14"/>
                  <w:szCs w:val="14"/>
                  <w:lang w:val="en-GB" w:eastAsia="fr-FR"/>
                </w:rPr>
                <w:t>Mygl</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Crru</w:t>
              </w:r>
              <w:proofErr w:type="spellEnd"/>
            </w:ins>
          </w:p>
        </w:tc>
        <w:tc>
          <w:tcPr>
            <w:tcW w:w="850" w:type="dxa"/>
            <w:shd w:val="clear" w:color="auto" w:fill="auto"/>
            <w:vAlign w:val="center"/>
            <w:hideMark/>
          </w:tcPr>
          <w:p w14:paraId="131FD853" w14:textId="77777777" w:rsidR="009622A4" w:rsidRPr="00E43DE4" w:rsidRDefault="009622A4" w:rsidP="0000223A">
            <w:pPr>
              <w:spacing w:after="0" w:line="240" w:lineRule="auto"/>
              <w:jc w:val="center"/>
              <w:rPr>
                <w:ins w:id="2256" w:author="Clémentine FRITSCH" w:date="2024-11-25T15:29:00Z"/>
                <w:rFonts w:eastAsia="Times New Roman" w:cstheme="minorHAnsi"/>
                <w:sz w:val="14"/>
                <w:szCs w:val="14"/>
                <w:lang w:val="en-GB" w:eastAsia="fr-FR"/>
              </w:rPr>
            </w:pPr>
            <w:ins w:id="2257" w:author="Clémentine FRITSCH" w:date="2024-11-25T15:29:00Z">
              <w:r w:rsidRPr="00E43DE4">
                <w:rPr>
                  <w:rFonts w:eastAsia="Times New Roman" w:cstheme="minorHAnsi"/>
                  <w:sz w:val="14"/>
                  <w:szCs w:val="14"/>
                  <w:lang w:val="en-GB" w:eastAsia="fr-FR"/>
                </w:rPr>
                <w:t>Max, Q3, Med</w:t>
              </w:r>
            </w:ins>
          </w:p>
        </w:tc>
        <w:tc>
          <w:tcPr>
            <w:tcW w:w="567" w:type="dxa"/>
            <w:shd w:val="clear" w:color="auto" w:fill="auto"/>
            <w:noWrap/>
            <w:vAlign w:val="center"/>
            <w:hideMark/>
          </w:tcPr>
          <w:p w14:paraId="47BAAED9" w14:textId="77777777" w:rsidR="009622A4" w:rsidRPr="00E43DE4" w:rsidRDefault="009622A4" w:rsidP="0000223A">
            <w:pPr>
              <w:spacing w:after="0" w:line="240" w:lineRule="auto"/>
              <w:jc w:val="center"/>
              <w:rPr>
                <w:ins w:id="2258" w:author="Clémentine FRITSCH" w:date="2024-11-25T15:29:00Z"/>
                <w:rFonts w:eastAsia="Times New Roman" w:cstheme="minorHAnsi"/>
                <w:sz w:val="14"/>
                <w:szCs w:val="14"/>
                <w:lang w:val="en-GB" w:eastAsia="fr-FR"/>
              </w:rPr>
            </w:pPr>
            <w:ins w:id="2259" w:author="Clémentine FRITSCH" w:date="2024-11-25T15:29:00Z">
              <w:r w:rsidRPr="00E43DE4">
                <w:rPr>
                  <w:rFonts w:eastAsia="Times New Roman" w:cstheme="minorHAnsi"/>
                  <w:sz w:val="14"/>
                  <w:szCs w:val="14"/>
                  <w:lang w:val="en-GB" w:eastAsia="fr-FR"/>
                </w:rPr>
                <w:t>24</w:t>
              </w:r>
            </w:ins>
          </w:p>
        </w:tc>
        <w:tc>
          <w:tcPr>
            <w:tcW w:w="709" w:type="dxa"/>
            <w:shd w:val="clear" w:color="auto" w:fill="auto"/>
            <w:noWrap/>
            <w:vAlign w:val="center"/>
            <w:hideMark/>
          </w:tcPr>
          <w:p w14:paraId="5FD28FFD" w14:textId="77777777" w:rsidR="009622A4" w:rsidRPr="00E43DE4" w:rsidRDefault="009622A4" w:rsidP="0000223A">
            <w:pPr>
              <w:spacing w:after="0" w:line="240" w:lineRule="auto"/>
              <w:jc w:val="center"/>
              <w:rPr>
                <w:ins w:id="2260" w:author="Clémentine FRITSCH" w:date="2024-11-25T15:29:00Z"/>
                <w:rFonts w:eastAsia="Times New Roman" w:cstheme="minorHAnsi"/>
                <w:sz w:val="14"/>
                <w:szCs w:val="14"/>
                <w:lang w:val="en-GB" w:eastAsia="fr-FR"/>
              </w:rPr>
            </w:pPr>
            <w:ins w:id="2261" w:author="Clémentine FRITSCH" w:date="2024-11-25T15:29:00Z">
              <w:r w:rsidRPr="00E43DE4">
                <w:rPr>
                  <w:rFonts w:eastAsia="Times New Roman" w:cstheme="minorHAnsi"/>
                  <w:sz w:val="14"/>
                  <w:szCs w:val="14"/>
                  <w:lang w:val="en-GB" w:eastAsia="fr-FR"/>
                </w:rPr>
                <w:t>23</w:t>
              </w:r>
            </w:ins>
          </w:p>
        </w:tc>
        <w:tc>
          <w:tcPr>
            <w:tcW w:w="567" w:type="dxa"/>
            <w:shd w:val="clear" w:color="auto" w:fill="auto"/>
            <w:noWrap/>
            <w:vAlign w:val="center"/>
            <w:hideMark/>
          </w:tcPr>
          <w:p w14:paraId="2BEAB447" w14:textId="77777777" w:rsidR="009622A4" w:rsidRPr="00E43DE4" w:rsidRDefault="009622A4" w:rsidP="0000223A">
            <w:pPr>
              <w:spacing w:after="0" w:line="240" w:lineRule="auto"/>
              <w:jc w:val="center"/>
              <w:rPr>
                <w:ins w:id="2262" w:author="Clémentine FRITSCH" w:date="2024-11-25T15:29:00Z"/>
                <w:rFonts w:eastAsia="Times New Roman" w:cstheme="minorHAnsi"/>
                <w:sz w:val="14"/>
                <w:szCs w:val="14"/>
                <w:lang w:val="en-GB" w:eastAsia="fr-FR"/>
              </w:rPr>
            </w:pPr>
            <w:ins w:id="2263" w:author="Clémentine FRITSCH" w:date="2024-11-25T15:29:00Z">
              <w:r w:rsidRPr="00E43DE4">
                <w:rPr>
                  <w:rFonts w:eastAsia="Times New Roman" w:cstheme="minorHAnsi"/>
                  <w:sz w:val="14"/>
                  <w:szCs w:val="14"/>
                  <w:lang w:val="en-GB" w:eastAsia="fr-FR"/>
                </w:rPr>
                <w:t>1</w:t>
              </w:r>
            </w:ins>
          </w:p>
        </w:tc>
        <w:tc>
          <w:tcPr>
            <w:tcW w:w="851" w:type="dxa"/>
            <w:shd w:val="clear" w:color="auto" w:fill="auto"/>
            <w:noWrap/>
            <w:vAlign w:val="center"/>
            <w:hideMark/>
          </w:tcPr>
          <w:p w14:paraId="6612D9B0" w14:textId="77777777" w:rsidR="009622A4" w:rsidRPr="00E43DE4" w:rsidRDefault="009622A4" w:rsidP="0000223A">
            <w:pPr>
              <w:spacing w:after="0" w:line="240" w:lineRule="auto"/>
              <w:jc w:val="center"/>
              <w:rPr>
                <w:ins w:id="2264" w:author="Clémentine FRITSCH" w:date="2024-11-25T15:29:00Z"/>
                <w:rFonts w:eastAsia="Times New Roman" w:cstheme="minorHAnsi"/>
                <w:sz w:val="14"/>
                <w:szCs w:val="14"/>
                <w:lang w:val="en-GB" w:eastAsia="fr-FR"/>
              </w:rPr>
            </w:pPr>
            <w:ins w:id="2265" w:author="Clémentine FRITSCH" w:date="2024-11-25T15:29:00Z">
              <w:r w:rsidRPr="00E43DE4">
                <w:rPr>
                  <w:rFonts w:eastAsia="Times New Roman" w:cstheme="minorHAnsi"/>
                  <w:sz w:val="14"/>
                  <w:szCs w:val="14"/>
                  <w:lang w:val="en-GB" w:eastAsia="fr-FR"/>
                </w:rPr>
                <w:t>39</w:t>
              </w:r>
            </w:ins>
          </w:p>
        </w:tc>
        <w:tc>
          <w:tcPr>
            <w:tcW w:w="709" w:type="dxa"/>
            <w:shd w:val="clear" w:color="auto" w:fill="auto"/>
            <w:noWrap/>
            <w:vAlign w:val="center"/>
            <w:hideMark/>
          </w:tcPr>
          <w:p w14:paraId="7C36233B" w14:textId="77777777" w:rsidR="009622A4" w:rsidRPr="00E43DE4" w:rsidRDefault="009622A4" w:rsidP="0000223A">
            <w:pPr>
              <w:spacing w:after="0" w:line="240" w:lineRule="auto"/>
              <w:jc w:val="center"/>
              <w:rPr>
                <w:ins w:id="2266" w:author="Clémentine FRITSCH" w:date="2024-11-25T15:29:00Z"/>
                <w:rFonts w:eastAsia="Times New Roman" w:cstheme="minorHAnsi"/>
                <w:sz w:val="14"/>
                <w:szCs w:val="14"/>
                <w:lang w:val="en-GB" w:eastAsia="fr-FR"/>
              </w:rPr>
            </w:pPr>
            <w:ins w:id="2267" w:author="Clémentine FRITSCH" w:date="2024-11-25T15:29:00Z">
              <w:r w:rsidRPr="00E43DE4">
                <w:rPr>
                  <w:rFonts w:eastAsia="Times New Roman" w:cstheme="minorHAnsi"/>
                  <w:sz w:val="14"/>
                  <w:szCs w:val="14"/>
                  <w:lang w:val="en-GB" w:eastAsia="fr-FR"/>
                </w:rPr>
                <w:t>49</w:t>
              </w:r>
            </w:ins>
          </w:p>
        </w:tc>
        <w:tc>
          <w:tcPr>
            <w:tcW w:w="532" w:type="dxa"/>
            <w:shd w:val="clear" w:color="auto" w:fill="auto"/>
            <w:noWrap/>
            <w:vAlign w:val="center"/>
            <w:hideMark/>
          </w:tcPr>
          <w:p w14:paraId="43F276A9" w14:textId="77777777" w:rsidR="009622A4" w:rsidRPr="00E43DE4" w:rsidRDefault="009622A4" w:rsidP="0000223A">
            <w:pPr>
              <w:spacing w:after="0" w:line="240" w:lineRule="auto"/>
              <w:jc w:val="center"/>
              <w:rPr>
                <w:ins w:id="2268" w:author="Clémentine FRITSCH" w:date="2024-11-25T15:29:00Z"/>
                <w:rFonts w:eastAsia="Times New Roman" w:cstheme="minorHAnsi"/>
                <w:sz w:val="14"/>
                <w:szCs w:val="14"/>
                <w:lang w:val="en-GB" w:eastAsia="fr-FR"/>
              </w:rPr>
            </w:pPr>
            <w:ins w:id="2269" w:author="Clémentine FRITSCH" w:date="2024-11-25T15:29:00Z">
              <w:r w:rsidRPr="00E43DE4">
                <w:rPr>
                  <w:rFonts w:eastAsia="Times New Roman" w:cstheme="minorHAnsi"/>
                  <w:sz w:val="14"/>
                  <w:szCs w:val="14"/>
                  <w:lang w:val="en-GB" w:eastAsia="fr-FR"/>
                </w:rPr>
                <w:t>74</w:t>
              </w:r>
            </w:ins>
          </w:p>
        </w:tc>
        <w:tc>
          <w:tcPr>
            <w:tcW w:w="744" w:type="dxa"/>
            <w:shd w:val="clear" w:color="auto" w:fill="auto"/>
            <w:noWrap/>
            <w:vAlign w:val="center"/>
            <w:hideMark/>
          </w:tcPr>
          <w:p w14:paraId="47BEFE59" w14:textId="77777777" w:rsidR="009622A4" w:rsidRPr="00E43DE4" w:rsidRDefault="009622A4" w:rsidP="0000223A">
            <w:pPr>
              <w:spacing w:after="0" w:line="240" w:lineRule="auto"/>
              <w:jc w:val="center"/>
              <w:rPr>
                <w:ins w:id="2270" w:author="Clémentine FRITSCH" w:date="2024-11-25T15:29:00Z"/>
                <w:rFonts w:eastAsia="Times New Roman" w:cstheme="minorHAnsi"/>
                <w:sz w:val="14"/>
                <w:szCs w:val="14"/>
                <w:lang w:val="en-GB" w:eastAsia="fr-FR"/>
              </w:rPr>
            </w:pPr>
            <w:ins w:id="2271" w:author="Clémentine FRITSCH" w:date="2024-11-25T15:29:00Z">
              <w:r w:rsidRPr="00E43DE4">
                <w:rPr>
                  <w:rFonts w:eastAsia="Times New Roman" w:cstheme="minorHAnsi"/>
                  <w:sz w:val="14"/>
                  <w:szCs w:val="14"/>
                  <w:lang w:val="en-GB" w:eastAsia="fr-FR"/>
                </w:rPr>
                <w:t>63</w:t>
              </w:r>
            </w:ins>
          </w:p>
        </w:tc>
        <w:tc>
          <w:tcPr>
            <w:tcW w:w="566" w:type="dxa"/>
            <w:shd w:val="clear" w:color="auto" w:fill="auto"/>
            <w:noWrap/>
            <w:vAlign w:val="center"/>
            <w:hideMark/>
          </w:tcPr>
          <w:p w14:paraId="053064B7" w14:textId="77777777" w:rsidR="009622A4" w:rsidRPr="00E43DE4" w:rsidRDefault="009622A4" w:rsidP="0000223A">
            <w:pPr>
              <w:spacing w:after="0" w:line="240" w:lineRule="auto"/>
              <w:jc w:val="center"/>
              <w:rPr>
                <w:ins w:id="2272" w:author="Clémentine FRITSCH" w:date="2024-11-25T15:29:00Z"/>
                <w:rFonts w:eastAsia="Times New Roman" w:cstheme="minorHAnsi"/>
                <w:sz w:val="14"/>
                <w:szCs w:val="14"/>
                <w:lang w:val="en-GB" w:eastAsia="fr-FR"/>
              </w:rPr>
            </w:pPr>
            <w:ins w:id="2273" w:author="Clémentine FRITSCH" w:date="2024-11-25T15:29:00Z">
              <w:r w:rsidRPr="00E43DE4">
                <w:rPr>
                  <w:rFonts w:eastAsia="Times New Roman" w:cstheme="minorHAnsi"/>
                  <w:sz w:val="14"/>
                  <w:szCs w:val="14"/>
                  <w:lang w:val="en-GB" w:eastAsia="fr-FR"/>
                </w:rPr>
                <w:t>7</w:t>
              </w:r>
            </w:ins>
          </w:p>
        </w:tc>
      </w:tr>
      <w:tr w:rsidR="009622A4" w:rsidRPr="00E43DE4" w14:paraId="3540CC6D"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274" w:author="Clémentine FRITSCH" w:date="2024-11-25T15:29:00Z"/>
        </w:trPr>
        <w:tc>
          <w:tcPr>
            <w:tcW w:w="2969" w:type="dxa"/>
            <w:shd w:val="clear" w:color="auto" w:fill="auto"/>
            <w:noWrap/>
            <w:vAlign w:val="bottom"/>
          </w:tcPr>
          <w:p w14:paraId="58DD70E5" w14:textId="77777777" w:rsidR="009622A4" w:rsidRPr="00E43DE4" w:rsidRDefault="009622A4" w:rsidP="0000223A">
            <w:pPr>
              <w:spacing w:after="0" w:line="240" w:lineRule="auto"/>
              <w:ind w:left="351"/>
              <w:jc w:val="left"/>
              <w:rPr>
                <w:ins w:id="2275" w:author="Clémentine FRITSCH" w:date="2024-11-25T15:29:00Z"/>
                <w:rFonts w:eastAsia="Times New Roman" w:cstheme="minorHAnsi"/>
                <w:sz w:val="14"/>
                <w:szCs w:val="14"/>
                <w:lang w:val="en-GB" w:eastAsia="fr-FR"/>
              </w:rPr>
            </w:pPr>
          </w:p>
        </w:tc>
        <w:tc>
          <w:tcPr>
            <w:tcW w:w="1277" w:type="dxa"/>
            <w:vAlign w:val="center"/>
          </w:tcPr>
          <w:p w14:paraId="4240EB37" w14:textId="77777777" w:rsidR="009622A4" w:rsidRPr="00E43DE4" w:rsidRDefault="009622A4" w:rsidP="0000223A">
            <w:pPr>
              <w:spacing w:after="0" w:line="240" w:lineRule="auto"/>
              <w:jc w:val="center"/>
              <w:rPr>
                <w:ins w:id="2276"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4F8C77A5" w14:textId="77777777" w:rsidR="009622A4" w:rsidRPr="00E43DE4" w:rsidRDefault="009622A4" w:rsidP="0000223A">
            <w:pPr>
              <w:spacing w:after="0" w:line="240" w:lineRule="auto"/>
              <w:jc w:val="center"/>
              <w:rPr>
                <w:ins w:id="2277"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5AD6C689" w14:textId="77777777" w:rsidR="009622A4" w:rsidRPr="00E43DE4" w:rsidRDefault="009622A4" w:rsidP="0000223A">
            <w:pPr>
              <w:spacing w:after="0" w:line="240" w:lineRule="auto"/>
              <w:jc w:val="center"/>
              <w:rPr>
                <w:ins w:id="2278" w:author="Clémentine FRITSCH" w:date="2024-11-25T15:29:00Z"/>
                <w:rFonts w:eastAsia="Times New Roman" w:cstheme="minorHAnsi"/>
                <w:sz w:val="14"/>
                <w:szCs w:val="14"/>
                <w:lang w:eastAsia="fr-FR"/>
              </w:rPr>
            </w:pPr>
          </w:p>
        </w:tc>
        <w:tc>
          <w:tcPr>
            <w:tcW w:w="1276" w:type="dxa"/>
            <w:shd w:val="clear" w:color="auto" w:fill="auto"/>
            <w:vAlign w:val="center"/>
          </w:tcPr>
          <w:p w14:paraId="7C8B6E8D" w14:textId="77777777" w:rsidR="009622A4" w:rsidRPr="00E43DE4" w:rsidRDefault="009622A4" w:rsidP="0000223A">
            <w:pPr>
              <w:spacing w:after="0" w:line="240" w:lineRule="auto"/>
              <w:jc w:val="center"/>
              <w:rPr>
                <w:ins w:id="2279" w:author="Clémentine FRITSCH" w:date="2024-11-25T15:29:00Z"/>
                <w:rFonts w:eastAsia="Times New Roman" w:cstheme="minorHAnsi"/>
                <w:sz w:val="14"/>
                <w:szCs w:val="14"/>
                <w:lang w:val="en-GB" w:eastAsia="fr-FR"/>
              </w:rPr>
            </w:pPr>
          </w:p>
        </w:tc>
        <w:tc>
          <w:tcPr>
            <w:tcW w:w="850" w:type="dxa"/>
            <w:shd w:val="clear" w:color="auto" w:fill="auto"/>
            <w:vAlign w:val="center"/>
          </w:tcPr>
          <w:p w14:paraId="0C1D0FF0" w14:textId="77777777" w:rsidR="009622A4" w:rsidRPr="00E43DE4" w:rsidRDefault="009622A4" w:rsidP="0000223A">
            <w:pPr>
              <w:spacing w:after="0" w:line="240" w:lineRule="auto"/>
              <w:jc w:val="center"/>
              <w:rPr>
                <w:ins w:id="2280"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51F90F47" w14:textId="77777777" w:rsidR="009622A4" w:rsidRPr="00E43DE4" w:rsidRDefault="009622A4" w:rsidP="0000223A">
            <w:pPr>
              <w:spacing w:after="0" w:line="240" w:lineRule="auto"/>
              <w:jc w:val="center"/>
              <w:rPr>
                <w:ins w:id="2281"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5ACBED42" w14:textId="77777777" w:rsidR="009622A4" w:rsidRPr="00E43DE4" w:rsidRDefault="009622A4" w:rsidP="0000223A">
            <w:pPr>
              <w:spacing w:after="0" w:line="240" w:lineRule="auto"/>
              <w:jc w:val="center"/>
              <w:rPr>
                <w:ins w:id="2282"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5C59EE57" w14:textId="77777777" w:rsidR="009622A4" w:rsidRPr="00E43DE4" w:rsidRDefault="009622A4" w:rsidP="0000223A">
            <w:pPr>
              <w:spacing w:after="0" w:line="240" w:lineRule="auto"/>
              <w:jc w:val="center"/>
              <w:rPr>
                <w:ins w:id="2283"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011978FE" w14:textId="77777777" w:rsidR="009622A4" w:rsidRPr="00E43DE4" w:rsidRDefault="009622A4" w:rsidP="0000223A">
            <w:pPr>
              <w:spacing w:after="0" w:line="240" w:lineRule="auto"/>
              <w:jc w:val="center"/>
              <w:rPr>
                <w:ins w:id="2284"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494365A4" w14:textId="77777777" w:rsidR="009622A4" w:rsidRPr="00E43DE4" w:rsidRDefault="009622A4" w:rsidP="0000223A">
            <w:pPr>
              <w:spacing w:after="0" w:line="240" w:lineRule="auto"/>
              <w:jc w:val="center"/>
              <w:rPr>
                <w:ins w:id="2285"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399F155A" w14:textId="77777777" w:rsidR="009622A4" w:rsidRPr="00E43DE4" w:rsidRDefault="009622A4" w:rsidP="0000223A">
            <w:pPr>
              <w:spacing w:after="0" w:line="240" w:lineRule="auto"/>
              <w:jc w:val="center"/>
              <w:rPr>
                <w:ins w:id="2286"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2702FBA8" w14:textId="77777777" w:rsidR="009622A4" w:rsidRPr="00E43DE4" w:rsidRDefault="009622A4" w:rsidP="0000223A">
            <w:pPr>
              <w:spacing w:after="0" w:line="240" w:lineRule="auto"/>
              <w:jc w:val="center"/>
              <w:rPr>
                <w:ins w:id="2287"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387D2D54" w14:textId="77777777" w:rsidR="009622A4" w:rsidRPr="00E43DE4" w:rsidRDefault="009622A4" w:rsidP="0000223A">
            <w:pPr>
              <w:spacing w:after="0" w:line="240" w:lineRule="auto"/>
              <w:jc w:val="center"/>
              <w:rPr>
                <w:ins w:id="2288" w:author="Clémentine FRITSCH" w:date="2024-11-25T15:29:00Z"/>
                <w:rFonts w:eastAsia="Times New Roman" w:cstheme="minorHAnsi"/>
                <w:sz w:val="14"/>
                <w:szCs w:val="14"/>
                <w:lang w:val="en-GB" w:eastAsia="fr-FR"/>
              </w:rPr>
            </w:pPr>
          </w:p>
        </w:tc>
      </w:tr>
      <w:tr w:rsidR="009622A4" w:rsidRPr="00E43DE4" w14:paraId="17A4F734"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289" w:author="Clémentine FRITSCH" w:date="2024-11-25T15:29:00Z"/>
        </w:trPr>
        <w:tc>
          <w:tcPr>
            <w:tcW w:w="2969" w:type="dxa"/>
            <w:shd w:val="clear" w:color="auto" w:fill="auto"/>
            <w:noWrap/>
            <w:vAlign w:val="bottom"/>
            <w:hideMark/>
          </w:tcPr>
          <w:p w14:paraId="11EF546E" w14:textId="77777777" w:rsidR="009622A4" w:rsidRPr="00E43DE4" w:rsidRDefault="009622A4" w:rsidP="0000223A">
            <w:pPr>
              <w:spacing w:after="0" w:line="240" w:lineRule="auto"/>
              <w:ind w:left="209"/>
              <w:jc w:val="left"/>
              <w:rPr>
                <w:ins w:id="2290" w:author="Clémentine FRITSCH" w:date="2024-11-25T15:29:00Z"/>
                <w:rFonts w:eastAsia="Times New Roman" w:cstheme="minorHAnsi"/>
                <w:sz w:val="14"/>
                <w:szCs w:val="14"/>
                <w:lang w:val="en-GB" w:eastAsia="fr-FR"/>
              </w:rPr>
            </w:pPr>
            <w:ins w:id="2291" w:author="Clémentine FRITSCH" w:date="2024-11-25T15:29:00Z">
              <w:r w:rsidRPr="00E43DE4">
                <w:rPr>
                  <w:rFonts w:eastAsia="Times New Roman" w:cstheme="minorHAnsi"/>
                  <w:sz w:val="14"/>
                  <w:szCs w:val="14"/>
                  <w:lang w:val="en-GB" w:eastAsia="fr-FR"/>
                </w:rPr>
                <w:t>Scenario 3.2</w:t>
              </w:r>
            </w:ins>
          </w:p>
          <w:p w14:paraId="2586C9D8" w14:textId="77777777" w:rsidR="009622A4" w:rsidRPr="00E43DE4" w:rsidRDefault="009622A4" w:rsidP="0000223A">
            <w:pPr>
              <w:spacing w:after="0" w:line="240" w:lineRule="auto"/>
              <w:ind w:left="209"/>
              <w:jc w:val="left"/>
              <w:rPr>
                <w:ins w:id="2292" w:author="Clémentine FRITSCH" w:date="2024-11-25T15:29:00Z"/>
                <w:rFonts w:eastAsia="Times New Roman" w:cstheme="minorHAnsi"/>
                <w:sz w:val="14"/>
                <w:szCs w:val="14"/>
                <w:lang w:val="en-GB" w:eastAsia="fr-FR"/>
              </w:rPr>
            </w:pPr>
            <w:ins w:id="2293" w:author="Clémentine FRITSCH" w:date="2024-11-25T15:29:00Z">
              <w:r w:rsidRPr="00E43DE4">
                <w:rPr>
                  <w:rFonts w:eastAsia="Times New Roman" w:cstheme="minorHAnsi"/>
                  <w:sz w:val="14"/>
                  <w:szCs w:val="14"/>
                  <w:lang w:val="en-GB" w:eastAsia="fr-FR"/>
                </w:rPr>
                <w:t>Kim et al. (2023) GLY residues</w:t>
              </w:r>
            </w:ins>
          </w:p>
        </w:tc>
        <w:tc>
          <w:tcPr>
            <w:tcW w:w="1277" w:type="dxa"/>
            <w:vAlign w:val="center"/>
          </w:tcPr>
          <w:p w14:paraId="3EFA1AB1" w14:textId="77777777" w:rsidR="009622A4" w:rsidRPr="00E43DE4" w:rsidRDefault="009622A4" w:rsidP="0000223A">
            <w:pPr>
              <w:spacing w:after="0" w:line="240" w:lineRule="auto"/>
              <w:jc w:val="center"/>
              <w:rPr>
                <w:ins w:id="2294" w:author="Clémentine FRITSCH" w:date="2024-11-25T15:29:00Z"/>
                <w:rFonts w:eastAsia="Times New Roman" w:cstheme="minorHAnsi"/>
                <w:sz w:val="14"/>
                <w:szCs w:val="14"/>
                <w:lang w:val="en-GB" w:eastAsia="fr-FR"/>
              </w:rPr>
            </w:pPr>
            <w:ins w:id="2295" w:author="Clémentine FRITSCH" w:date="2024-11-25T15:29:00Z">
              <w:r w:rsidRPr="00E43DE4">
                <w:rPr>
                  <w:rFonts w:eastAsia="Times New Roman" w:cstheme="minorHAnsi"/>
                  <w:sz w:val="14"/>
                  <w:szCs w:val="14"/>
                  <w:lang w:val="en-GB" w:eastAsia="fr-FR"/>
                </w:rPr>
                <w:t>&lt;0.0001 - 8.54 [0.013]</w:t>
              </w:r>
            </w:ins>
          </w:p>
        </w:tc>
        <w:tc>
          <w:tcPr>
            <w:tcW w:w="568" w:type="dxa"/>
            <w:shd w:val="clear" w:color="auto" w:fill="auto"/>
            <w:noWrap/>
            <w:vAlign w:val="center"/>
            <w:hideMark/>
          </w:tcPr>
          <w:p w14:paraId="1BDECD1F" w14:textId="77777777" w:rsidR="009622A4" w:rsidRPr="00E43DE4" w:rsidRDefault="009622A4" w:rsidP="0000223A">
            <w:pPr>
              <w:spacing w:after="0" w:line="240" w:lineRule="auto"/>
              <w:jc w:val="center"/>
              <w:rPr>
                <w:ins w:id="2296" w:author="Clémentine FRITSCH" w:date="2024-11-25T15:29:00Z"/>
                <w:rFonts w:eastAsia="Times New Roman" w:cstheme="minorHAnsi"/>
                <w:sz w:val="14"/>
                <w:szCs w:val="14"/>
                <w:lang w:val="en-GB" w:eastAsia="fr-FR"/>
              </w:rPr>
            </w:pPr>
            <w:ins w:id="2297" w:author="Clémentine FRITSCH" w:date="2024-11-25T15:29:00Z">
              <w:r w:rsidRPr="00E43DE4">
                <w:rPr>
                  <w:rFonts w:eastAsia="Times New Roman" w:cstheme="minorHAnsi"/>
                  <w:sz w:val="14"/>
                  <w:szCs w:val="14"/>
                  <w:lang w:val="en-GB" w:eastAsia="fr-FR"/>
                </w:rPr>
                <w:t>1</w:t>
              </w:r>
            </w:ins>
          </w:p>
        </w:tc>
        <w:tc>
          <w:tcPr>
            <w:tcW w:w="1702" w:type="dxa"/>
            <w:shd w:val="clear" w:color="auto" w:fill="auto"/>
            <w:noWrap/>
            <w:vAlign w:val="center"/>
            <w:hideMark/>
          </w:tcPr>
          <w:p w14:paraId="4D6FE96A" w14:textId="77777777" w:rsidR="009622A4" w:rsidRPr="00E43DE4" w:rsidRDefault="009622A4" w:rsidP="0000223A">
            <w:pPr>
              <w:spacing w:after="0" w:line="240" w:lineRule="auto"/>
              <w:jc w:val="center"/>
              <w:rPr>
                <w:ins w:id="2298" w:author="Clémentine FRITSCH" w:date="2024-11-25T15:29:00Z"/>
                <w:rFonts w:eastAsia="Times New Roman" w:cstheme="minorHAnsi"/>
                <w:sz w:val="14"/>
                <w:szCs w:val="14"/>
                <w:lang w:val="en-GB" w:eastAsia="fr-FR"/>
              </w:rPr>
            </w:pPr>
            <w:ins w:id="2299" w:author="Clémentine FRITSCH" w:date="2024-11-25T15:29:00Z">
              <w:r w:rsidRPr="00E43DE4">
                <w:rPr>
                  <w:rFonts w:eastAsia="Times New Roman" w:cstheme="minorHAnsi"/>
                  <w:sz w:val="14"/>
                  <w:szCs w:val="14"/>
                  <w:lang w:val="en-GB" w:eastAsia="fr-FR"/>
                </w:rPr>
                <w:t>CLD</w:t>
              </w:r>
            </w:ins>
          </w:p>
        </w:tc>
        <w:tc>
          <w:tcPr>
            <w:tcW w:w="1276" w:type="dxa"/>
            <w:shd w:val="clear" w:color="auto" w:fill="auto"/>
            <w:vAlign w:val="center"/>
            <w:hideMark/>
          </w:tcPr>
          <w:p w14:paraId="595A6877" w14:textId="77777777" w:rsidR="009622A4" w:rsidRPr="00E43DE4" w:rsidRDefault="009622A4" w:rsidP="0000223A">
            <w:pPr>
              <w:spacing w:after="0" w:line="240" w:lineRule="auto"/>
              <w:jc w:val="center"/>
              <w:rPr>
                <w:ins w:id="2300" w:author="Clémentine FRITSCH" w:date="2024-11-25T15:29:00Z"/>
                <w:rFonts w:eastAsia="Times New Roman" w:cstheme="minorHAnsi"/>
                <w:sz w:val="14"/>
                <w:szCs w:val="14"/>
                <w:lang w:val="en-GB" w:eastAsia="fr-FR"/>
              </w:rPr>
            </w:pPr>
            <w:proofErr w:type="spellStart"/>
            <w:ins w:id="2301" w:author="Clémentine FRITSCH" w:date="2024-11-25T15:29:00Z">
              <w:r w:rsidRPr="00E43DE4">
                <w:rPr>
                  <w:rFonts w:eastAsia="Times New Roman" w:cstheme="minorHAnsi"/>
                  <w:sz w:val="14"/>
                  <w:szCs w:val="14"/>
                  <w:lang w:val="en-GB" w:eastAsia="fr-FR"/>
                </w:rPr>
                <w:t>Miar</w:t>
              </w:r>
              <w:proofErr w:type="spellEnd"/>
            </w:ins>
          </w:p>
        </w:tc>
        <w:tc>
          <w:tcPr>
            <w:tcW w:w="850" w:type="dxa"/>
            <w:shd w:val="clear" w:color="auto" w:fill="auto"/>
            <w:vAlign w:val="center"/>
            <w:hideMark/>
          </w:tcPr>
          <w:p w14:paraId="7C6678B7" w14:textId="77777777" w:rsidR="009622A4" w:rsidRPr="00E43DE4" w:rsidRDefault="009622A4" w:rsidP="0000223A">
            <w:pPr>
              <w:spacing w:after="0" w:line="240" w:lineRule="auto"/>
              <w:jc w:val="center"/>
              <w:rPr>
                <w:ins w:id="2302" w:author="Clémentine FRITSCH" w:date="2024-11-25T15:29:00Z"/>
                <w:rFonts w:eastAsia="Times New Roman" w:cstheme="minorHAnsi"/>
                <w:sz w:val="14"/>
                <w:szCs w:val="14"/>
                <w:lang w:val="en-GB" w:eastAsia="fr-FR"/>
              </w:rPr>
            </w:pPr>
            <w:ins w:id="2303" w:author="Clémentine FRITSCH" w:date="2024-11-25T15:29:00Z">
              <w:r w:rsidRPr="00E43DE4">
                <w:rPr>
                  <w:rFonts w:eastAsia="Times New Roman" w:cstheme="minorHAnsi"/>
                  <w:sz w:val="14"/>
                  <w:szCs w:val="14"/>
                  <w:lang w:val="en-GB" w:eastAsia="fr-FR"/>
                </w:rPr>
                <w:t>Max</w:t>
              </w:r>
            </w:ins>
          </w:p>
        </w:tc>
        <w:tc>
          <w:tcPr>
            <w:tcW w:w="567" w:type="dxa"/>
            <w:shd w:val="clear" w:color="auto" w:fill="auto"/>
            <w:noWrap/>
            <w:vAlign w:val="center"/>
            <w:hideMark/>
          </w:tcPr>
          <w:p w14:paraId="0231FC5F" w14:textId="77777777" w:rsidR="009622A4" w:rsidRPr="00E43DE4" w:rsidRDefault="009622A4" w:rsidP="0000223A">
            <w:pPr>
              <w:spacing w:after="0" w:line="240" w:lineRule="auto"/>
              <w:jc w:val="center"/>
              <w:rPr>
                <w:ins w:id="2304" w:author="Clémentine FRITSCH" w:date="2024-11-25T15:29:00Z"/>
                <w:rFonts w:eastAsia="Times New Roman" w:cstheme="minorHAnsi"/>
                <w:sz w:val="14"/>
                <w:szCs w:val="14"/>
                <w:lang w:val="en-GB" w:eastAsia="fr-FR"/>
              </w:rPr>
            </w:pPr>
            <w:ins w:id="2305" w:author="Clémentine FRITSCH" w:date="2024-11-25T15:29:00Z">
              <w:r w:rsidRPr="00E43DE4">
                <w:rPr>
                  <w:rFonts w:eastAsia="Times New Roman" w:cstheme="minorHAnsi"/>
                  <w:sz w:val="14"/>
                  <w:szCs w:val="14"/>
                  <w:lang w:val="en-GB" w:eastAsia="fr-FR"/>
                </w:rPr>
                <w:t>1</w:t>
              </w:r>
            </w:ins>
          </w:p>
        </w:tc>
        <w:tc>
          <w:tcPr>
            <w:tcW w:w="709" w:type="dxa"/>
            <w:shd w:val="clear" w:color="auto" w:fill="auto"/>
            <w:noWrap/>
            <w:vAlign w:val="center"/>
            <w:hideMark/>
          </w:tcPr>
          <w:p w14:paraId="52AB6D9A" w14:textId="77777777" w:rsidR="009622A4" w:rsidRPr="00E43DE4" w:rsidRDefault="009622A4" w:rsidP="0000223A">
            <w:pPr>
              <w:spacing w:after="0" w:line="240" w:lineRule="auto"/>
              <w:jc w:val="center"/>
              <w:rPr>
                <w:ins w:id="2306" w:author="Clémentine FRITSCH" w:date="2024-11-25T15:29:00Z"/>
                <w:rFonts w:eastAsia="Times New Roman" w:cstheme="minorHAnsi"/>
                <w:sz w:val="14"/>
                <w:szCs w:val="14"/>
                <w:lang w:val="en-GB" w:eastAsia="fr-FR"/>
              </w:rPr>
            </w:pPr>
            <w:ins w:id="2307" w:author="Clémentine FRITSCH" w:date="2024-11-25T15:29:00Z">
              <w:r w:rsidRPr="00E43DE4">
                <w:rPr>
                  <w:rFonts w:eastAsia="Times New Roman" w:cstheme="minorHAnsi"/>
                  <w:sz w:val="14"/>
                  <w:szCs w:val="14"/>
                  <w:lang w:val="en-GB" w:eastAsia="fr-FR"/>
                </w:rPr>
                <w:t>1</w:t>
              </w:r>
            </w:ins>
          </w:p>
        </w:tc>
        <w:tc>
          <w:tcPr>
            <w:tcW w:w="567" w:type="dxa"/>
            <w:shd w:val="clear" w:color="auto" w:fill="auto"/>
            <w:noWrap/>
            <w:vAlign w:val="center"/>
            <w:hideMark/>
          </w:tcPr>
          <w:p w14:paraId="1598836B" w14:textId="77777777" w:rsidR="009622A4" w:rsidRPr="00E43DE4" w:rsidRDefault="009622A4" w:rsidP="0000223A">
            <w:pPr>
              <w:spacing w:after="0" w:line="240" w:lineRule="auto"/>
              <w:jc w:val="center"/>
              <w:rPr>
                <w:ins w:id="2308"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16F65B84" w14:textId="77777777" w:rsidR="009622A4" w:rsidRPr="00E43DE4" w:rsidRDefault="009622A4" w:rsidP="0000223A">
            <w:pPr>
              <w:spacing w:after="0" w:line="240" w:lineRule="auto"/>
              <w:jc w:val="center"/>
              <w:rPr>
                <w:ins w:id="2309" w:author="Clémentine FRITSCH" w:date="2024-11-25T15:29:00Z"/>
                <w:rFonts w:eastAsia="Times New Roman" w:cstheme="minorHAnsi"/>
                <w:sz w:val="14"/>
                <w:szCs w:val="14"/>
                <w:lang w:val="en-GB" w:eastAsia="fr-FR"/>
              </w:rPr>
            </w:pPr>
            <w:ins w:id="2310" w:author="Clémentine FRITSCH" w:date="2024-11-25T15:29:00Z">
              <w:r w:rsidRPr="00E43DE4">
                <w:rPr>
                  <w:rFonts w:eastAsia="Times New Roman" w:cstheme="minorHAnsi"/>
                  <w:sz w:val="14"/>
                  <w:szCs w:val="14"/>
                  <w:lang w:val="en-GB" w:eastAsia="fr-FR"/>
                </w:rPr>
                <w:t>2</w:t>
              </w:r>
            </w:ins>
          </w:p>
        </w:tc>
        <w:tc>
          <w:tcPr>
            <w:tcW w:w="709" w:type="dxa"/>
            <w:shd w:val="clear" w:color="auto" w:fill="auto"/>
            <w:noWrap/>
            <w:vAlign w:val="center"/>
            <w:hideMark/>
          </w:tcPr>
          <w:p w14:paraId="0421A0E9" w14:textId="77777777" w:rsidR="009622A4" w:rsidRPr="00E43DE4" w:rsidRDefault="009622A4" w:rsidP="0000223A">
            <w:pPr>
              <w:spacing w:after="0" w:line="240" w:lineRule="auto"/>
              <w:jc w:val="center"/>
              <w:rPr>
                <w:ins w:id="2311" w:author="Clémentine FRITSCH" w:date="2024-11-25T15:29:00Z"/>
                <w:rFonts w:eastAsia="Times New Roman" w:cstheme="minorHAnsi"/>
                <w:sz w:val="14"/>
                <w:szCs w:val="14"/>
                <w:lang w:val="en-GB" w:eastAsia="fr-FR"/>
              </w:rPr>
            </w:pPr>
            <w:ins w:id="2312" w:author="Clémentine FRITSCH" w:date="2024-11-25T15:29:00Z">
              <w:r w:rsidRPr="00E43DE4">
                <w:rPr>
                  <w:rFonts w:eastAsia="Times New Roman" w:cstheme="minorHAnsi"/>
                  <w:sz w:val="14"/>
                  <w:szCs w:val="14"/>
                  <w:lang w:val="en-GB" w:eastAsia="fr-FR"/>
                </w:rPr>
                <w:t>2</w:t>
              </w:r>
            </w:ins>
          </w:p>
        </w:tc>
        <w:tc>
          <w:tcPr>
            <w:tcW w:w="532" w:type="dxa"/>
            <w:shd w:val="clear" w:color="auto" w:fill="auto"/>
            <w:noWrap/>
            <w:vAlign w:val="center"/>
            <w:hideMark/>
          </w:tcPr>
          <w:p w14:paraId="1926C8D6" w14:textId="77777777" w:rsidR="009622A4" w:rsidRPr="00E43DE4" w:rsidRDefault="009622A4" w:rsidP="0000223A">
            <w:pPr>
              <w:spacing w:after="0" w:line="240" w:lineRule="auto"/>
              <w:jc w:val="center"/>
              <w:rPr>
                <w:ins w:id="2313"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7FF38A70" w14:textId="77777777" w:rsidR="009622A4" w:rsidRPr="00E43DE4" w:rsidRDefault="009622A4" w:rsidP="0000223A">
            <w:pPr>
              <w:spacing w:after="0" w:line="240" w:lineRule="auto"/>
              <w:jc w:val="center"/>
              <w:rPr>
                <w:ins w:id="2314" w:author="Clémentine FRITSCH" w:date="2024-11-25T15:29:00Z"/>
                <w:rFonts w:eastAsia="Times New Roman" w:cstheme="minorHAnsi"/>
                <w:sz w:val="14"/>
                <w:szCs w:val="14"/>
                <w:lang w:val="en-GB" w:eastAsia="fr-FR"/>
              </w:rPr>
            </w:pPr>
            <w:ins w:id="2315" w:author="Clémentine FRITSCH" w:date="2024-11-25T15:29:00Z">
              <w:r w:rsidRPr="00E43DE4">
                <w:rPr>
                  <w:rFonts w:eastAsia="Times New Roman" w:cstheme="minorHAnsi"/>
                  <w:sz w:val="14"/>
                  <w:szCs w:val="14"/>
                  <w:lang w:val="en-GB" w:eastAsia="fr-FR"/>
                </w:rPr>
                <w:t>6</w:t>
              </w:r>
            </w:ins>
          </w:p>
        </w:tc>
        <w:tc>
          <w:tcPr>
            <w:tcW w:w="566" w:type="dxa"/>
            <w:shd w:val="clear" w:color="auto" w:fill="auto"/>
            <w:noWrap/>
            <w:vAlign w:val="center"/>
            <w:hideMark/>
          </w:tcPr>
          <w:p w14:paraId="3D12DC94" w14:textId="77777777" w:rsidR="009622A4" w:rsidRPr="00E43DE4" w:rsidRDefault="009622A4" w:rsidP="0000223A">
            <w:pPr>
              <w:spacing w:after="0" w:line="240" w:lineRule="auto"/>
              <w:jc w:val="center"/>
              <w:rPr>
                <w:ins w:id="2316" w:author="Clémentine FRITSCH" w:date="2024-11-25T15:29:00Z"/>
                <w:rFonts w:eastAsia="Times New Roman" w:cstheme="minorHAnsi"/>
                <w:sz w:val="14"/>
                <w:szCs w:val="14"/>
                <w:lang w:val="en-GB" w:eastAsia="fr-FR"/>
              </w:rPr>
            </w:pPr>
          </w:p>
        </w:tc>
      </w:tr>
      <w:tr w:rsidR="009622A4" w:rsidRPr="00E43DE4" w14:paraId="3CD40815"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317" w:author="Clémentine FRITSCH" w:date="2024-11-25T15:29:00Z"/>
        </w:trPr>
        <w:tc>
          <w:tcPr>
            <w:tcW w:w="2969" w:type="dxa"/>
            <w:shd w:val="clear" w:color="auto" w:fill="auto"/>
            <w:noWrap/>
            <w:vAlign w:val="bottom"/>
          </w:tcPr>
          <w:p w14:paraId="2EAC4CC6" w14:textId="77777777" w:rsidR="009622A4" w:rsidRPr="00E43DE4" w:rsidRDefault="009622A4" w:rsidP="0000223A">
            <w:pPr>
              <w:spacing w:after="0" w:line="240" w:lineRule="auto"/>
              <w:ind w:left="209"/>
              <w:jc w:val="left"/>
              <w:rPr>
                <w:ins w:id="2318" w:author="Clémentine FRITSCH" w:date="2024-11-25T15:29:00Z"/>
                <w:rFonts w:eastAsia="Times New Roman" w:cstheme="minorHAnsi"/>
                <w:sz w:val="14"/>
                <w:szCs w:val="14"/>
                <w:lang w:val="en-GB" w:eastAsia="fr-FR"/>
              </w:rPr>
            </w:pPr>
          </w:p>
        </w:tc>
        <w:tc>
          <w:tcPr>
            <w:tcW w:w="1277" w:type="dxa"/>
            <w:vAlign w:val="center"/>
          </w:tcPr>
          <w:p w14:paraId="230A1B54" w14:textId="77777777" w:rsidR="009622A4" w:rsidRPr="00E43DE4" w:rsidRDefault="009622A4" w:rsidP="0000223A">
            <w:pPr>
              <w:spacing w:after="0" w:line="240" w:lineRule="auto"/>
              <w:jc w:val="center"/>
              <w:rPr>
                <w:ins w:id="2319"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55C71F5C" w14:textId="77777777" w:rsidR="009622A4" w:rsidRPr="00E43DE4" w:rsidRDefault="009622A4" w:rsidP="0000223A">
            <w:pPr>
              <w:spacing w:after="0" w:line="240" w:lineRule="auto"/>
              <w:jc w:val="center"/>
              <w:rPr>
                <w:ins w:id="2320"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530AEEF4" w14:textId="77777777" w:rsidR="009622A4" w:rsidRPr="00E43DE4" w:rsidRDefault="009622A4" w:rsidP="0000223A">
            <w:pPr>
              <w:spacing w:after="0" w:line="240" w:lineRule="auto"/>
              <w:jc w:val="center"/>
              <w:rPr>
                <w:ins w:id="2321" w:author="Clémentine FRITSCH" w:date="2024-11-25T15:29:00Z"/>
                <w:rFonts w:eastAsia="Times New Roman" w:cstheme="minorHAnsi"/>
                <w:sz w:val="14"/>
                <w:szCs w:val="14"/>
                <w:lang w:val="en-GB" w:eastAsia="fr-FR"/>
              </w:rPr>
            </w:pPr>
          </w:p>
        </w:tc>
        <w:tc>
          <w:tcPr>
            <w:tcW w:w="1276" w:type="dxa"/>
            <w:shd w:val="clear" w:color="auto" w:fill="auto"/>
            <w:vAlign w:val="center"/>
          </w:tcPr>
          <w:p w14:paraId="657DDB02" w14:textId="77777777" w:rsidR="009622A4" w:rsidRPr="00E43DE4" w:rsidRDefault="009622A4" w:rsidP="0000223A">
            <w:pPr>
              <w:spacing w:after="0" w:line="240" w:lineRule="auto"/>
              <w:jc w:val="center"/>
              <w:rPr>
                <w:ins w:id="2322" w:author="Clémentine FRITSCH" w:date="2024-11-25T15:29:00Z"/>
                <w:rFonts w:eastAsia="Times New Roman" w:cstheme="minorHAnsi"/>
                <w:sz w:val="14"/>
                <w:szCs w:val="14"/>
                <w:lang w:val="en-GB" w:eastAsia="fr-FR"/>
              </w:rPr>
            </w:pPr>
          </w:p>
        </w:tc>
        <w:tc>
          <w:tcPr>
            <w:tcW w:w="850" w:type="dxa"/>
            <w:shd w:val="clear" w:color="auto" w:fill="auto"/>
            <w:vAlign w:val="center"/>
          </w:tcPr>
          <w:p w14:paraId="2847C9CC" w14:textId="77777777" w:rsidR="009622A4" w:rsidRPr="00E43DE4" w:rsidRDefault="009622A4" w:rsidP="0000223A">
            <w:pPr>
              <w:spacing w:after="0" w:line="240" w:lineRule="auto"/>
              <w:jc w:val="center"/>
              <w:rPr>
                <w:ins w:id="2323"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65156A6D" w14:textId="77777777" w:rsidR="009622A4" w:rsidRPr="00E43DE4" w:rsidRDefault="009622A4" w:rsidP="0000223A">
            <w:pPr>
              <w:spacing w:after="0" w:line="240" w:lineRule="auto"/>
              <w:jc w:val="center"/>
              <w:rPr>
                <w:ins w:id="2324"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01A0D734" w14:textId="77777777" w:rsidR="009622A4" w:rsidRPr="00E43DE4" w:rsidRDefault="009622A4" w:rsidP="0000223A">
            <w:pPr>
              <w:spacing w:after="0" w:line="240" w:lineRule="auto"/>
              <w:jc w:val="center"/>
              <w:rPr>
                <w:ins w:id="2325"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126CA62F" w14:textId="77777777" w:rsidR="009622A4" w:rsidRPr="00E43DE4" w:rsidRDefault="009622A4" w:rsidP="0000223A">
            <w:pPr>
              <w:spacing w:after="0" w:line="240" w:lineRule="auto"/>
              <w:jc w:val="center"/>
              <w:rPr>
                <w:ins w:id="2326"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6D3006B4" w14:textId="77777777" w:rsidR="009622A4" w:rsidRPr="00E43DE4" w:rsidRDefault="009622A4" w:rsidP="0000223A">
            <w:pPr>
              <w:spacing w:after="0" w:line="240" w:lineRule="auto"/>
              <w:jc w:val="center"/>
              <w:rPr>
                <w:ins w:id="2327"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667E247B" w14:textId="77777777" w:rsidR="009622A4" w:rsidRPr="00E43DE4" w:rsidRDefault="009622A4" w:rsidP="0000223A">
            <w:pPr>
              <w:spacing w:after="0" w:line="240" w:lineRule="auto"/>
              <w:jc w:val="center"/>
              <w:rPr>
                <w:ins w:id="2328"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104A794C" w14:textId="77777777" w:rsidR="009622A4" w:rsidRPr="00E43DE4" w:rsidRDefault="009622A4" w:rsidP="0000223A">
            <w:pPr>
              <w:spacing w:after="0" w:line="240" w:lineRule="auto"/>
              <w:jc w:val="center"/>
              <w:rPr>
                <w:ins w:id="2329"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141C20B2" w14:textId="77777777" w:rsidR="009622A4" w:rsidRPr="00E43DE4" w:rsidRDefault="009622A4" w:rsidP="0000223A">
            <w:pPr>
              <w:spacing w:after="0" w:line="240" w:lineRule="auto"/>
              <w:jc w:val="center"/>
              <w:rPr>
                <w:ins w:id="2330"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161EF61A" w14:textId="77777777" w:rsidR="009622A4" w:rsidRPr="00E43DE4" w:rsidRDefault="009622A4" w:rsidP="0000223A">
            <w:pPr>
              <w:spacing w:after="0" w:line="240" w:lineRule="auto"/>
              <w:jc w:val="center"/>
              <w:rPr>
                <w:ins w:id="2331" w:author="Clémentine FRITSCH" w:date="2024-11-25T15:29:00Z"/>
                <w:rFonts w:eastAsia="Times New Roman" w:cstheme="minorHAnsi"/>
                <w:sz w:val="14"/>
                <w:szCs w:val="14"/>
                <w:lang w:val="en-GB" w:eastAsia="fr-FR"/>
              </w:rPr>
            </w:pPr>
          </w:p>
        </w:tc>
      </w:tr>
      <w:tr w:rsidR="009622A4" w:rsidRPr="007E4642" w14:paraId="2F32BB7D"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332" w:author="Clémentine FRITSCH" w:date="2024-11-25T15:29:00Z"/>
        </w:trPr>
        <w:tc>
          <w:tcPr>
            <w:tcW w:w="2969" w:type="dxa"/>
            <w:shd w:val="clear" w:color="auto" w:fill="D9D9D9" w:themeFill="background1" w:themeFillShade="D9"/>
            <w:noWrap/>
            <w:vAlign w:val="bottom"/>
            <w:hideMark/>
          </w:tcPr>
          <w:p w14:paraId="2D46CFCB" w14:textId="77777777" w:rsidR="009622A4" w:rsidRPr="00E43DE4" w:rsidRDefault="009622A4" w:rsidP="0000223A">
            <w:pPr>
              <w:spacing w:after="0" w:line="240" w:lineRule="auto"/>
              <w:jc w:val="left"/>
              <w:rPr>
                <w:ins w:id="2333" w:author="Clémentine FRITSCH" w:date="2024-11-25T15:29:00Z"/>
                <w:rFonts w:eastAsia="Times New Roman" w:cstheme="minorHAnsi"/>
                <w:sz w:val="14"/>
                <w:szCs w:val="14"/>
                <w:lang w:val="en-GB" w:eastAsia="fr-FR"/>
              </w:rPr>
            </w:pPr>
            <w:ins w:id="2334" w:author="Clémentine FRITSCH" w:date="2024-11-25T15:29:00Z">
              <w:r w:rsidRPr="00E43DE4">
                <w:rPr>
                  <w:rFonts w:eastAsia="Times New Roman" w:cstheme="minorHAnsi"/>
                  <w:sz w:val="14"/>
                  <w:szCs w:val="14"/>
                  <w:lang w:val="en-GB" w:eastAsia="fr-FR"/>
                </w:rPr>
                <w:t>Approach 4</w:t>
              </w:r>
            </w:ins>
          </w:p>
          <w:p w14:paraId="109E6123" w14:textId="77777777" w:rsidR="009622A4" w:rsidRPr="00E43DE4" w:rsidRDefault="009622A4" w:rsidP="0000223A">
            <w:pPr>
              <w:spacing w:after="0" w:line="240" w:lineRule="auto"/>
              <w:jc w:val="left"/>
              <w:rPr>
                <w:ins w:id="2335" w:author="Clémentine FRITSCH" w:date="2024-11-25T15:29:00Z"/>
                <w:rFonts w:eastAsia="Times New Roman" w:cstheme="minorHAnsi"/>
                <w:sz w:val="14"/>
                <w:szCs w:val="14"/>
                <w:lang w:val="en-GB" w:eastAsia="fr-FR"/>
              </w:rPr>
            </w:pPr>
            <w:ins w:id="2336" w:author="Clémentine FRITSCH" w:date="2024-11-25T15:29:00Z">
              <w:r w:rsidRPr="00E43DE4">
                <w:rPr>
                  <w:rFonts w:eastAsia="Times New Roman" w:cstheme="minorHAnsi"/>
                  <w:sz w:val="14"/>
                  <w:szCs w:val="14"/>
                  <w:lang w:val="en-GB" w:eastAsia="fr-FR"/>
                </w:rPr>
                <w:t>Residues in viscera and body of small mammals</w:t>
              </w:r>
            </w:ins>
          </w:p>
        </w:tc>
        <w:tc>
          <w:tcPr>
            <w:tcW w:w="1277" w:type="dxa"/>
            <w:shd w:val="clear" w:color="auto" w:fill="D9D9D9" w:themeFill="background1" w:themeFillShade="D9"/>
            <w:vAlign w:val="center"/>
          </w:tcPr>
          <w:p w14:paraId="27012CA5" w14:textId="77777777" w:rsidR="009622A4" w:rsidRPr="00E43DE4" w:rsidRDefault="009622A4" w:rsidP="0000223A">
            <w:pPr>
              <w:spacing w:after="0" w:line="240" w:lineRule="auto"/>
              <w:jc w:val="center"/>
              <w:rPr>
                <w:ins w:id="2337" w:author="Clémentine FRITSCH" w:date="2024-11-25T15:29:00Z"/>
                <w:rFonts w:eastAsia="Times New Roman" w:cstheme="minorHAnsi"/>
                <w:sz w:val="14"/>
                <w:szCs w:val="14"/>
                <w:lang w:val="en-GB" w:eastAsia="fr-FR"/>
              </w:rPr>
            </w:pPr>
          </w:p>
        </w:tc>
        <w:tc>
          <w:tcPr>
            <w:tcW w:w="568" w:type="dxa"/>
            <w:shd w:val="clear" w:color="auto" w:fill="D9D9D9" w:themeFill="background1" w:themeFillShade="D9"/>
            <w:noWrap/>
            <w:vAlign w:val="center"/>
            <w:hideMark/>
          </w:tcPr>
          <w:p w14:paraId="731A80DE" w14:textId="77777777" w:rsidR="009622A4" w:rsidRPr="00E43DE4" w:rsidRDefault="009622A4" w:rsidP="0000223A">
            <w:pPr>
              <w:spacing w:after="0" w:line="240" w:lineRule="auto"/>
              <w:jc w:val="center"/>
              <w:rPr>
                <w:ins w:id="2338" w:author="Clémentine FRITSCH" w:date="2024-11-25T15:29:00Z"/>
                <w:rFonts w:eastAsia="Times New Roman" w:cstheme="minorHAnsi"/>
                <w:sz w:val="14"/>
                <w:szCs w:val="14"/>
                <w:lang w:val="en-GB" w:eastAsia="fr-FR"/>
              </w:rPr>
            </w:pPr>
          </w:p>
        </w:tc>
        <w:tc>
          <w:tcPr>
            <w:tcW w:w="1702" w:type="dxa"/>
            <w:shd w:val="clear" w:color="auto" w:fill="D9D9D9" w:themeFill="background1" w:themeFillShade="D9"/>
            <w:noWrap/>
            <w:vAlign w:val="center"/>
            <w:hideMark/>
          </w:tcPr>
          <w:p w14:paraId="5ACEB710" w14:textId="77777777" w:rsidR="009622A4" w:rsidRPr="00E43DE4" w:rsidRDefault="009622A4" w:rsidP="0000223A">
            <w:pPr>
              <w:spacing w:after="0" w:line="240" w:lineRule="auto"/>
              <w:jc w:val="center"/>
              <w:rPr>
                <w:ins w:id="2339" w:author="Clémentine FRITSCH" w:date="2024-11-25T15:29:00Z"/>
                <w:rFonts w:eastAsia="Times New Roman" w:cstheme="minorHAnsi"/>
                <w:sz w:val="14"/>
                <w:szCs w:val="14"/>
                <w:lang w:val="en-GB" w:eastAsia="fr-FR"/>
              </w:rPr>
            </w:pPr>
          </w:p>
        </w:tc>
        <w:tc>
          <w:tcPr>
            <w:tcW w:w="1276" w:type="dxa"/>
            <w:shd w:val="clear" w:color="auto" w:fill="D9D9D9" w:themeFill="background1" w:themeFillShade="D9"/>
            <w:vAlign w:val="center"/>
            <w:hideMark/>
          </w:tcPr>
          <w:p w14:paraId="4751C8BD" w14:textId="77777777" w:rsidR="009622A4" w:rsidRPr="00E43DE4" w:rsidRDefault="009622A4" w:rsidP="0000223A">
            <w:pPr>
              <w:spacing w:after="0" w:line="240" w:lineRule="auto"/>
              <w:jc w:val="center"/>
              <w:rPr>
                <w:ins w:id="2340" w:author="Clémentine FRITSCH" w:date="2024-11-25T15:29:00Z"/>
                <w:rFonts w:eastAsia="Times New Roman" w:cstheme="minorHAnsi"/>
                <w:sz w:val="14"/>
                <w:szCs w:val="14"/>
                <w:lang w:val="en-GB" w:eastAsia="fr-FR"/>
              </w:rPr>
            </w:pPr>
          </w:p>
        </w:tc>
        <w:tc>
          <w:tcPr>
            <w:tcW w:w="850" w:type="dxa"/>
            <w:shd w:val="clear" w:color="auto" w:fill="D9D9D9" w:themeFill="background1" w:themeFillShade="D9"/>
            <w:vAlign w:val="center"/>
            <w:hideMark/>
          </w:tcPr>
          <w:p w14:paraId="278ED207" w14:textId="77777777" w:rsidR="009622A4" w:rsidRPr="00E43DE4" w:rsidRDefault="009622A4" w:rsidP="0000223A">
            <w:pPr>
              <w:spacing w:after="0" w:line="240" w:lineRule="auto"/>
              <w:jc w:val="center"/>
              <w:rPr>
                <w:ins w:id="2341"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2D1C2871" w14:textId="77777777" w:rsidR="009622A4" w:rsidRPr="00E43DE4" w:rsidRDefault="009622A4" w:rsidP="0000223A">
            <w:pPr>
              <w:spacing w:after="0" w:line="240" w:lineRule="auto"/>
              <w:jc w:val="center"/>
              <w:rPr>
                <w:ins w:id="2342" w:author="Clémentine FRITSCH" w:date="2024-11-25T15:29:00Z"/>
                <w:rFonts w:eastAsia="Times New Roman" w:cstheme="minorHAnsi"/>
                <w:sz w:val="14"/>
                <w:szCs w:val="14"/>
                <w:lang w:val="en-GB" w:eastAsia="fr-FR"/>
              </w:rPr>
            </w:pPr>
          </w:p>
        </w:tc>
        <w:tc>
          <w:tcPr>
            <w:tcW w:w="709" w:type="dxa"/>
            <w:shd w:val="clear" w:color="auto" w:fill="D9D9D9" w:themeFill="background1" w:themeFillShade="D9"/>
            <w:noWrap/>
            <w:vAlign w:val="center"/>
            <w:hideMark/>
          </w:tcPr>
          <w:p w14:paraId="2C483EFC" w14:textId="77777777" w:rsidR="009622A4" w:rsidRPr="00E43DE4" w:rsidRDefault="009622A4" w:rsidP="0000223A">
            <w:pPr>
              <w:spacing w:after="0" w:line="240" w:lineRule="auto"/>
              <w:jc w:val="center"/>
              <w:rPr>
                <w:ins w:id="2343"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6AA50B68" w14:textId="77777777" w:rsidR="009622A4" w:rsidRPr="00E43DE4" w:rsidRDefault="009622A4" w:rsidP="0000223A">
            <w:pPr>
              <w:spacing w:after="0" w:line="240" w:lineRule="auto"/>
              <w:jc w:val="center"/>
              <w:rPr>
                <w:ins w:id="2344" w:author="Clémentine FRITSCH" w:date="2024-11-25T15:29:00Z"/>
                <w:rFonts w:eastAsia="Times New Roman" w:cstheme="minorHAnsi"/>
                <w:sz w:val="14"/>
                <w:szCs w:val="14"/>
                <w:lang w:val="en-GB" w:eastAsia="fr-FR"/>
              </w:rPr>
            </w:pPr>
          </w:p>
        </w:tc>
        <w:tc>
          <w:tcPr>
            <w:tcW w:w="851" w:type="dxa"/>
            <w:shd w:val="clear" w:color="auto" w:fill="D9D9D9" w:themeFill="background1" w:themeFillShade="D9"/>
            <w:noWrap/>
            <w:vAlign w:val="center"/>
            <w:hideMark/>
          </w:tcPr>
          <w:p w14:paraId="58B38805" w14:textId="77777777" w:rsidR="009622A4" w:rsidRPr="00E43DE4" w:rsidRDefault="009622A4" w:rsidP="0000223A">
            <w:pPr>
              <w:spacing w:after="0" w:line="240" w:lineRule="auto"/>
              <w:jc w:val="center"/>
              <w:rPr>
                <w:ins w:id="2345" w:author="Clémentine FRITSCH" w:date="2024-11-25T15:29:00Z"/>
                <w:rFonts w:eastAsia="Times New Roman" w:cstheme="minorHAnsi"/>
                <w:sz w:val="14"/>
                <w:szCs w:val="14"/>
                <w:lang w:val="en-GB" w:eastAsia="fr-FR"/>
              </w:rPr>
            </w:pPr>
          </w:p>
        </w:tc>
        <w:tc>
          <w:tcPr>
            <w:tcW w:w="709" w:type="dxa"/>
            <w:shd w:val="clear" w:color="auto" w:fill="D9D9D9" w:themeFill="background1" w:themeFillShade="D9"/>
            <w:noWrap/>
            <w:vAlign w:val="center"/>
            <w:hideMark/>
          </w:tcPr>
          <w:p w14:paraId="7A760F97" w14:textId="77777777" w:rsidR="009622A4" w:rsidRPr="00E43DE4" w:rsidRDefault="009622A4" w:rsidP="0000223A">
            <w:pPr>
              <w:spacing w:after="0" w:line="240" w:lineRule="auto"/>
              <w:jc w:val="center"/>
              <w:rPr>
                <w:ins w:id="2346" w:author="Clémentine FRITSCH" w:date="2024-11-25T15:29:00Z"/>
                <w:rFonts w:eastAsia="Times New Roman" w:cstheme="minorHAnsi"/>
                <w:sz w:val="14"/>
                <w:szCs w:val="14"/>
                <w:lang w:val="en-GB" w:eastAsia="fr-FR"/>
              </w:rPr>
            </w:pPr>
          </w:p>
        </w:tc>
        <w:tc>
          <w:tcPr>
            <w:tcW w:w="532" w:type="dxa"/>
            <w:shd w:val="clear" w:color="auto" w:fill="D9D9D9" w:themeFill="background1" w:themeFillShade="D9"/>
            <w:noWrap/>
            <w:vAlign w:val="center"/>
            <w:hideMark/>
          </w:tcPr>
          <w:p w14:paraId="1E4103A7" w14:textId="77777777" w:rsidR="009622A4" w:rsidRPr="00E43DE4" w:rsidRDefault="009622A4" w:rsidP="0000223A">
            <w:pPr>
              <w:spacing w:after="0" w:line="240" w:lineRule="auto"/>
              <w:jc w:val="center"/>
              <w:rPr>
                <w:ins w:id="2347" w:author="Clémentine FRITSCH" w:date="2024-11-25T15:29:00Z"/>
                <w:rFonts w:eastAsia="Times New Roman" w:cstheme="minorHAnsi"/>
                <w:sz w:val="14"/>
                <w:szCs w:val="14"/>
                <w:lang w:val="en-GB" w:eastAsia="fr-FR"/>
              </w:rPr>
            </w:pPr>
          </w:p>
        </w:tc>
        <w:tc>
          <w:tcPr>
            <w:tcW w:w="744" w:type="dxa"/>
            <w:shd w:val="clear" w:color="auto" w:fill="D9D9D9" w:themeFill="background1" w:themeFillShade="D9"/>
            <w:noWrap/>
            <w:vAlign w:val="center"/>
            <w:hideMark/>
          </w:tcPr>
          <w:p w14:paraId="3F35D172" w14:textId="77777777" w:rsidR="009622A4" w:rsidRPr="00E43DE4" w:rsidRDefault="009622A4" w:rsidP="0000223A">
            <w:pPr>
              <w:spacing w:after="0" w:line="240" w:lineRule="auto"/>
              <w:jc w:val="center"/>
              <w:rPr>
                <w:ins w:id="2348" w:author="Clémentine FRITSCH" w:date="2024-11-25T15:29:00Z"/>
                <w:rFonts w:eastAsia="Times New Roman" w:cstheme="minorHAnsi"/>
                <w:sz w:val="14"/>
                <w:szCs w:val="14"/>
                <w:lang w:val="en-GB" w:eastAsia="fr-FR"/>
              </w:rPr>
            </w:pPr>
          </w:p>
        </w:tc>
        <w:tc>
          <w:tcPr>
            <w:tcW w:w="566" w:type="dxa"/>
            <w:shd w:val="clear" w:color="auto" w:fill="D9D9D9" w:themeFill="background1" w:themeFillShade="D9"/>
            <w:noWrap/>
            <w:vAlign w:val="center"/>
            <w:hideMark/>
          </w:tcPr>
          <w:p w14:paraId="0EB0C999" w14:textId="77777777" w:rsidR="009622A4" w:rsidRPr="00E43DE4" w:rsidRDefault="009622A4" w:rsidP="0000223A">
            <w:pPr>
              <w:spacing w:after="0" w:line="240" w:lineRule="auto"/>
              <w:jc w:val="center"/>
              <w:rPr>
                <w:ins w:id="2349" w:author="Clémentine FRITSCH" w:date="2024-11-25T15:29:00Z"/>
                <w:rFonts w:eastAsia="Times New Roman" w:cstheme="minorHAnsi"/>
                <w:sz w:val="14"/>
                <w:szCs w:val="14"/>
                <w:lang w:val="en-GB" w:eastAsia="fr-FR"/>
              </w:rPr>
            </w:pPr>
          </w:p>
        </w:tc>
      </w:tr>
      <w:tr w:rsidR="009622A4" w:rsidRPr="00E43DE4" w14:paraId="31365467"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350" w:author="Clémentine FRITSCH" w:date="2024-11-25T15:29:00Z"/>
        </w:trPr>
        <w:tc>
          <w:tcPr>
            <w:tcW w:w="2969" w:type="dxa"/>
            <w:shd w:val="clear" w:color="auto" w:fill="auto"/>
            <w:noWrap/>
            <w:vAlign w:val="bottom"/>
            <w:hideMark/>
          </w:tcPr>
          <w:p w14:paraId="484F7A22" w14:textId="77777777" w:rsidR="009622A4" w:rsidRPr="00E43DE4" w:rsidRDefault="009622A4" w:rsidP="0000223A">
            <w:pPr>
              <w:spacing w:after="0" w:line="240" w:lineRule="auto"/>
              <w:ind w:left="209"/>
              <w:jc w:val="left"/>
              <w:rPr>
                <w:ins w:id="2351" w:author="Clémentine FRITSCH" w:date="2024-11-25T15:29:00Z"/>
                <w:rFonts w:eastAsia="Times New Roman" w:cstheme="minorHAnsi"/>
                <w:sz w:val="14"/>
                <w:szCs w:val="14"/>
                <w:lang w:val="en-GB" w:eastAsia="fr-FR"/>
              </w:rPr>
            </w:pPr>
            <w:ins w:id="2352" w:author="Clémentine FRITSCH" w:date="2024-11-25T15:29:00Z">
              <w:r w:rsidRPr="00E43DE4">
                <w:rPr>
                  <w:rFonts w:eastAsia="Times New Roman" w:cstheme="minorHAnsi"/>
                  <w:sz w:val="14"/>
                  <w:szCs w:val="14"/>
                  <w:lang w:val="en-GB" w:eastAsia="fr-FR"/>
                </w:rPr>
                <w:t>Scenario 4.1</w:t>
              </w:r>
            </w:ins>
          </w:p>
          <w:p w14:paraId="2C0D4E62" w14:textId="77777777" w:rsidR="009622A4" w:rsidRPr="00E43DE4" w:rsidRDefault="009622A4" w:rsidP="0000223A">
            <w:pPr>
              <w:spacing w:after="0" w:line="240" w:lineRule="auto"/>
              <w:ind w:left="209"/>
              <w:jc w:val="left"/>
              <w:rPr>
                <w:ins w:id="2353" w:author="Clémentine FRITSCH" w:date="2024-11-25T15:29:00Z"/>
                <w:rFonts w:eastAsia="Times New Roman" w:cstheme="minorHAnsi"/>
                <w:sz w:val="14"/>
                <w:szCs w:val="14"/>
                <w:lang w:val="en-GB" w:eastAsia="fr-FR"/>
              </w:rPr>
            </w:pPr>
            <w:ins w:id="2354" w:author="Clémentine FRITSCH" w:date="2024-11-25T15:29:00Z">
              <w:r w:rsidRPr="00E43DE4">
                <w:rPr>
                  <w:rFonts w:eastAsia="Times New Roman" w:cstheme="minorHAnsi"/>
                  <w:sz w:val="14"/>
                  <w:szCs w:val="14"/>
                  <w:lang w:val="en-GB" w:eastAsia="fr-FR"/>
                </w:rPr>
                <w:t>Min ratio viscera/body residues</w:t>
              </w:r>
            </w:ins>
          </w:p>
        </w:tc>
        <w:tc>
          <w:tcPr>
            <w:tcW w:w="1277" w:type="dxa"/>
            <w:vAlign w:val="center"/>
          </w:tcPr>
          <w:p w14:paraId="1584CBE3" w14:textId="77777777" w:rsidR="009622A4" w:rsidRPr="00E43DE4" w:rsidRDefault="009622A4" w:rsidP="0000223A">
            <w:pPr>
              <w:spacing w:after="0" w:line="240" w:lineRule="auto"/>
              <w:jc w:val="center"/>
              <w:rPr>
                <w:ins w:id="2355" w:author="Clémentine FRITSCH" w:date="2024-11-25T15:29:00Z"/>
                <w:rFonts w:eastAsia="Times New Roman" w:cstheme="minorHAnsi"/>
                <w:sz w:val="14"/>
                <w:szCs w:val="14"/>
                <w:lang w:val="en-GB" w:eastAsia="fr-FR"/>
              </w:rPr>
            </w:pPr>
            <w:ins w:id="2356" w:author="Clémentine FRITSCH" w:date="2024-11-25T15:29:00Z">
              <w:r w:rsidRPr="00E43DE4">
                <w:rPr>
                  <w:rFonts w:eastAsia="Times New Roman" w:cstheme="minorHAnsi"/>
                  <w:sz w:val="14"/>
                  <w:szCs w:val="14"/>
                  <w:lang w:val="en-GB" w:eastAsia="fr-FR"/>
                </w:rPr>
                <w:t>0.0001 - 3.82 [0.0031]</w:t>
              </w:r>
            </w:ins>
          </w:p>
        </w:tc>
        <w:tc>
          <w:tcPr>
            <w:tcW w:w="568" w:type="dxa"/>
            <w:shd w:val="clear" w:color="auto" w:fill="auto"/>
            <w:noWrap/>
            <w:vAlign w:val="center"/>
            <w:hideMark/>
          </w:tcPr>
          <w:p w14:paraId="228E857B" w14:textId="77777777" w:rsidR="009622A4" w:rsidRPr="00E43DE4" w:rsidRDefault="009622A4" w:rsidP="0000223A">
            <w:pPr>
              <w:spacing w:after="0" w:line="240" w:lineRule="auto"/>
              <w:jc w:val="center"/>
              <w:rPr>
                <w:ins w:id="2357" w:author="Clémentine FRITSCH" w:date="2024-11-25T15:29:00Z"/>
                <w:rFonts w:eastAsia="Times New Roman" w:cstheme="minorHAnsi"/>
                <w:sz w:val="14"/>
                <w:szCs w:val="14"/>
                <w:lang w:val="en-GB" w:eastAsia="fr-FR"/>
              </w:rPr>
            </w:pPr>
            <w:ins w:id="2358" w:author="Clémentine FRITSCH" w:date="2024-11-25T15:29:00Z">
              <w:r w:rsidRPr="00E43DE4">
                <w:rPr>
                  <w:rFonts w:eastAsia="Times New Roman" w:cstheme="minorHAnsi"/>
                  <w:sz w:val="14"/>
                  <w:szCs w:val="14"/>
                  <w:lang w:val="en-GB" w:eastAsia="fr-FR"/>
                </w:rPr>
                <w:t>1</w:t>
              </w:r>
            </w:ins>
          </w:p>
        </w:tc>
        <w:tc>
          <w:tcPr>
            <w:tcW w:w="1702" w:type="dxa"/>
            <w:shd w:val="clear" w:color="auto" w:fill="auto"/>
            <w:noWrap/>
            <w:vAlign w:val="center"/>
            <w:hideMark/>
          </w:tcPr>
          <w:p w14:paraId="50A37422" w14:textId="77777777" w:rsidR="009622A4" w:rsidRPr="00E43DE4" w:rsidRDefault="009622A4" w:rsidP="0000223A">
            <w:pPr>
              <w:spacing w:after="0" w:line="240" w:lineRule="auto"/>
              <w:jc w:val="center"/>
              <w:rPr>
                <w:ins w:id="2359" w:author="Clémentine FRITSCH" w:date="2024-11-25T15:29:00Z"/>
                <w:rFonts w:eastAsia="Times New Roman" w:cstheme="minorHAnsi"/>
                <w:sz w:val="14"/>
                <w:szCs w:val="14"/>
                <w:lang w:val="en-GB" w:eastAsia="fr-FR"/>
              </w:rPr>
            </w:pPr>
            <w:ins w:id="2360" w:author="Clémentine FRITSCH" w:date="2024-11-25T15:29:00Z">
              <w:r w:rsidRPr="00E43DE4">
                <w:rPr>
                  <w:rFonts w:eastAsia="Times New Roman" w:cstheme="minorHAnsi"/>
                  <w:sz w:val="14"/>
                  <w:szCs w:val="14"/>
                  <w:lang w:val="en-GB" w:eastAsia="fr-FR"/>
                </w:rPr>
                <w:t>CLD</w:t>
              </w:r>
            </w:ins>
          </w:p>
        </w:tc>
        <w:tc>
          <w:tcPr>
            <w:tcW w:w="1276" w:type="dxa"/>
            <w:shd w:val="clear" w:color="auto" w:fill="auto"/>
            <w:vAlign w:val="center"/>
            <w:hideMark/>
          </w:tcPr>
          <w:p w14:paraId="29AB1BE3" w14:textId="77777777" w:rsidR="009622A4" w:rsidRPr="00E43DE4" w:rsidRDefault="009622A4" w:rsidP="0000223A">
            <w:pPr>
              <w:spacing w:after="0" w:line="240" w:lineRule="auto"/>
              <w:jc w:val="center"/>
              <w:rPr>
                <w:ins w:id="2361" w:author="Clémentine FRITSCH" w:date="2024-11-25T15:29:00Z"/>
                <w:rFonts w:eastAsia="Times New Roman" w:cstheme="minorHAnsi"/>
                <w:sz w:val="14"/>
                <w:szCs w:val="14"/>
                <w:lang w:val="en-GB" w:eastAsia="fr-FR"/>
              </w:rPr>
            </w:pPr>
            <w:proofErr w:type="spellStart"/>
            <w:ins w:id="2362" w:author="Clémentine FRITSCH" w:date="2024-11-25T15:29:00Z">
              <w:r w:rsidRPr="00E43DE4">
                <w:rPr>
                  <w:rFonts w:eastAsia="Times New Roman" w:cstheme="minorHAnsi"/>
                  <w:sz w:val="14"/>
                  <w:szCs w:val="14"/>
                  <w:lang w:val="en-GB" w:eastAsia="fr-FR"/>
                </w:rPr>
                <w:t>Miar</w:t>
              </w:r>
              <w:proofErr w:type="spellEnd"/>
            </w:ins>
          </w:p>
        </w:tc>
        <w:tc>
          <w:tcPr>
            <w:tcW w:w="850" w:type="dxa"/>
            <w:shd w:val="clear" w:color="auto" w:fill="auto"/>
            <w:vAlign w:val="center"/>
            <w:hideMark/>
          </w:tcPr>
          <w:p w14:paraId="24599DA5" w14:textId="77777777" w:rsidR="009622A4" w:rsidRPr="00E43DE4" w:rsidRDefault="009622A4" w:rsidP="0000223A">
            <w:pPr>
              <w:spacing w:after="0" w:line="240" w:lineRule="auto"/>
              <w:jc w:val="center"/>
              <w:rPr>
                <w:ins w:id="2363" w:author="Clémentine FRITSCH" w:date="2024-11-25T15:29:00Z"/>
                <w:rFonts w:eastAsia="Times New Roman" w:cstheme="minorHAnsi"/>
                <w:sz w:val="14"/>
                <w:szCs w:val="14"/>
                <w:lang w:val="en-GB" w:eastAsia="fr-FR"/>
              </w:rPr>
            </w:pPr>
            <w:ins w:id="2364" w:author="Clémentine FRITSCH" w:date="2024-11-25T15:29:00Z">
              <w:r w:rsidRPr="00E43DE4">
                <w:rPr>
                  <w:rFonts w:eastAsia="Times New Roman" w:cstheme="minorHAnsi"/>
                  <w:sz w:val="14"/>
                  <w:szCs w:val="14"/>
                  <w:lang w:val="en-GB" w:eastAsia="fr-FR"/>
                </w:rPr>
                <w:t>Max</w:t>
              </w:r>
            </w:ins>
          </w:p>
        </w:tc>
        <w:tc>
          <w:tcPr>
            <w:tcW w:w="567" w:type="dxa"/>
            <w:shd w:val="clear" w:color="auto" w:fill="auto"/>
            <w:noWrap/>
            <w:vAlign w:val="center"/>
            <w:hideMark/>
          </w:tcPr>
          <w:p w14:paraId="1D01960A" w14:textId="77777777" w:rsidR="009622A4" w:rsidRPr="00E43DE4" w:rsidRDefault="009622A4" w:rsidP="0000223A">
            <w:pPr>
              <w:spacing w:after="0" w:line="240" w:lineRule="auto"/>
              <w:jc w:val="center"/>
              <w:rPr>
                <w:ins w:id="2365" w:author="Clémentine FRITSCH" w:date="2024-11-25T15:29:00Z"/>
                <w:rFonts w:eastAsia="Times New Roman" w:cstheme="minorHAnsi"/>
                <w:sz w:val="14"/>
                <w:szCs w:val="14"/>
                <w:lang w:val="en-GB" w:eastAsia="fr-FR"/>
              </w:rPr>
            </w:pPr>
            <w:ins w:id="2366" w:author="Clémentine FRITSCH" w:date="2024-11-25T15:29:00Z">
              <w:r w:rsidRPr="00E43DE4">
                <w:rPr>
                  <w:rFonts w:eastAsia="Times New Roman" w:cstheme="minorHAnsi"/>
                  <w:sz w:val="14"/>
                  <w:szCs w:val="14"/>
                  <w:lang w:val="en-GB" w:eastAsia="fr-FR"/>
                </w:rPr>
                <w:t>1</w:t>
              </w:r>
            </w:ins>
          </w:p>
        </w:tc>
        <w:tc>
          <w:tcPr>
            <w:tcW w:w="709" w:type="dxa"/>
            <w:shd w:val="clear" w:color="auto" w:fill="auto"/>
            <w:noWrap/>
            <w:vAlign w:val="center"/>
            <w:hideMark/>
          </w:tcPr>
          <w:p w14:paraId="60E5C1F7" w14:textId="77777777" w:rsidR="009622A4" w:rsidRPr="00E43DE4" w:rsidRDefault="009622A4" w:rsidP="0000223A">
            <w:pPr>
              <w:spacing w:after="0" w:line="240" w:lineRule="auto"/>
              <w:jc w:val="center"/>
              <w:rPr>
                <w:ins w:id="2367" w:author="Clémentine FRITSCH" w:date="2024-11-25T15:29:00Z"/>
                <w:rFonts w:eastAsia="Times New Roman" w:cstheme="minorHAnsi"/>
                <w:sz w:val="14"/>
                <w:szCs w:val="14"/>
                <w:lang w:val="en-GB" w:eastAsia="fr-FR"/>
              </w:rPr>
            </w:pPr>
            <w:ins w:id="2368" w:author="Clémentine FRITSCH" w:date="2024-11-25T15:29:00Z">
              <w:r w:rsidRPr="00E43DE4">
                <w:rPr>
                  <w:rFonts w:eastAsia="Times New Roman" w:cstheme="minorHAnsi"/>
                  <w:sz w:val="14"/>
                  <w:szCs w:val="14"/>
                  <w:lang w:val="en-GB" w:eastAsia="fr-FR"/>
                </w:rPr>
                <w:t>1</w:t>
              </w:r>
            </w:ins>
          </w:p>
        </w:tc>
        <w:tc>
          <w:tcPr>
            <w:tcW w:w="567" w:type="dxa"/>
            <w:shd w:val="clear" w:color="auto" w:fill="auto"/>
            <w:noWrap/>
            <w:vAlign w:val="center"/>
            <w:hideMark/>
          </w:tcPr>
          <w:p w14:paraId="694F13BE" w14:textId="77777777" w:rsidR="009622A4" w:rsidRPr="00E43DE4" w:rsidRDefault="009622A4" w:rsidP="0000223A">
            <w:pPr>
              <w:spacing w:after="0" w:line="240" w:lineRule="auto"/>
              <w:jc w:val="center"/>
              <w:rPr>
                <w:ins w:id="2369"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19B55943" w14:textId="77777777" w:rsidR="009622A4" w:rsidRPr="00E43DE4" w:rsidRDefault="009622A4" w:rsidP="0000223A">
            <w:pPr>
              <w:spacing w:after="0" w:line="240" w:lineRule="auto"/>
              <w:jc w:val="center"/>
              <w:rPr>
                <w:ins w:id="2370" w:author="Clémentine FRITSCH" w:date="2024-11-25T15:29:00Z"/>
                <w:rFonts w:eastAsia="Times New Roman" w:cstheme="minorHAnsi"/>
                <w:sz w:val="14"/>
                <w:szCs w:val="14"/>
                <w:lang w:val="en-GB" w:eastAsia="fr-FR"/>
              </w:rPr>
            </w:pPr>
            <w:ins w:id="2371" w:author="Clémentine FRITSCH" w:date="2024-11-25T15:29:00Z">
              <w:r w:rsidRPr="00E43DE4">
                <w:rPr>
                  <w:rFonts w:eastAsia="Times New Roman" w:cstheme="minorHAnsi"/>
                  <w:sz w:val="14"/>
                  <w:szCs w:val="14"/>
                  <w:lang w:val="en-GB" w:eastAsia="fr-FR"/>
                </w:rPr>
                <w:t>2</w:t>
              </w:r>
            </w:ins>
          </w:p>
        </w:tc>
        <w:tc>
          <w:tcPr>
            <w:tcW w:w="709" w:type="dxa"/>
            <w:shd w:val="clear" w:color="auto" w:fill="auto"/>
            <w:noWrap/>
            <w:vAlign w:val="center"/>
            <w:hideMark/>
          </w:tcPr>
          <w:p w14:paraId="5D2E0EC5" w14:textId="77777777" w:rsidR="009622A4" w:rsidRPr="00E43DE4" w:rsidRDefault="009622A4" w:rsidP="0000223A">
            <w:pPr>
              <w:spacing w:after="0" w:line="240" w:lineRule="auto"/>
              <w:jc w:val="center"/>
              <w:rPr>
                <w:ins w:id="2372" w:author="Clémentine FRITSCH" w:date="2024-11-25T15:29:00Z"/>
                <w:rFonts w:eastAsia="Times New Roman" w:cstheme="minorHAnsi"/>
                <w:sz w:val="14"/>
                <w:szCs w:val="14"/>
                <w:lang w:val="en-GB" w:eastAsia="fr-FR"/>
              </w:rPr>
            </w:pPr>
            <w:ins w:id="2373" w:author="Clémentine FRITSCH" w:date="2024-11-25T15:29:00Z">
              <w:r w:rsidRPr="00E43DE4">
                <w:rPr>
                  <w:rFonts w:eastAsia="Times New Roman" w:cstheme="minorHAnsi"/>
                  <w:sz w:val="14"/>
                  <w:szCs w:val="14"/>
                  <w:lang w:val="en-GB" w:eastAsia="fr-FR"/>
                </w:rPr>
                <w:t>2</w:t>
              </w:r>
            </w:ins>
          </w:p>
        </w:tc>
        <w:tc>
          <w:tcPr>
            <w:tcW w:w="532" w:type="dxa"/>
            <w:shd w:val="clear" w:color="auto" w:fill="auto"/>
            <w:noWrap/>
            <w:vAlign w:val="center"/>
            <w:hideMark/>
          </w:tcPr>
          <w:p w14:paraId="4AF97495" w14:textId="77777777" w:rsidR="009622A4" w:rsidRPr="00E43DE4" w:rsidRDefault="009622A4" w:rsidP="0000223A">
            <w:pPr>
              <w:spacing w:after="0" w:line="240" w:lineRule="auto"/>
              <w:jc w:val="center"/>
              <w:rPr>
                <w:ins w:id="2374"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5EFA49E0" w14:textId="77777777" w:rsidR="009622A4" w:rsidRPr="00E43DE4" w:rsidRDefault="009622A4" w:rsidP="0000223A">
            <w:pPr>
              <w:spacing w:after="0" w:line="240" w:lineRule="auto"/>
              <w:jc w:val="center"/>
              <w:rPr>
                <w:ins w:id="2375" w:author="Clémentine FRITSCH" w:date="2024-11-25T15:29:00Z"/>
                <w:rFonts w:eastAsia="Times New Roman" w:cstheme="minorHAnsi"/>
                <w:sz w:val="14"/>
                <w:szCs w:val="14"/>
                <w:lang w:val="en-GB" w:eastAsia="fr-FR"/>
              </w:rPr>
            </w:pPr>
            <w:ins w:id="2376" w:author="Clémentine FRITSCH" w:date="2024-11-25T15:29:00Z">
              <w:r w:rsidRPr="00E43DE4">
                <w:rPr>
                  <w:rFonts w:eastAsia="Times New Roman" w:cstheme="minorHAnsi"/>
                  <w:sz w:val="14"/>
                  <w:szCs w:val="14"/>
                  <w:lang w:val="en-GB" w:eastAsia="fr-FR"/>
                </w:rPr>
                <w:t>6</w:t>
              </w:r>
            </w:ins>
          </w:p>
        </w:tc>
        <w:tc>
          <w:tcPr>
            <w:tcW w:w="566" w:type="dxa"/>
            <w:shd w:val="clear" w:color="auto" w:fill="auto"/>
            <w:noWrap/>
            <w:vAlign w:val="center"/>
            <w:hideMark/>
          </w:tcPr>
          <w:p w14:paraId="42F0F6BC" w14:textId="77777777" w:rsidR="009622A4" w:rsidRPr="00E43DE4" w:rsidRDefault="009622A4" w:rsidP="0000223A">
            <w:pPr>
              <w:spacing w:after="0" w:line="240" w:lineRule="auto"/>
              <w:jc w:val="center"/>
              <w:rPr>
                <w:ins w:id="2377" w:author="Clémentine FRITSCH" w:date="2024-11-25T15:29:00Z"/>
                <w:rFonts w:eastAsia="Times New Roman" w:cstheme="minorHAnsi"/>
                <w:sz w:val="14"/>
                <w:szCs w:val="14"/>
                <w:lang w:val="en-GB" w:eastAsia="fr-FR"/>
              </w:rPr>
            </w:pPr>
          </w:p>
        </w:tc>
      </w:tr>
      <w:tr w:rsidR="009622A4" w:rsidRPr="00E43DE4" w14:paraId="3E6E3E84"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378" w:author="Clémentine FRITSCH" w:date="2024-11-25T15:29:00Z"/>
        </w:trPr>
        <w:tc>
          <w:tcPr>
            <w:tcW w:w="2969" w:type="dxa"/>
            <w:shd w:val="clear" w:color="auto" w:fill="auto"/>
            <w:noWrap/>
            <w:vAlign w:val="bottom"/>
          </w:tcPr>
          <w:p w14:paraId="0C50BF8C" w14:textId="77777777" w:rsidR="009622A4" w:rsidRPr="00E43DE4" w:rsidRDefault="009622A4" w:rsidP="0000223A">
            <w:pPr>
              <w:spacing w:after="0" w:line="240" w:lineRule="auto"/>
              <w:ind w:left="209"/>
              <w:jc w:val="left"/>
              <w:rPr>
                <w:ins w:id="2379" w:author="Clémentine FRITSCH" w:date="2024-11-25T15:29:00Z"/>
                <w:rFonts w:eastAsia="Times New Roman" w:cstheme="minorHAnsi"/>
                <w:sz w:val="14"/>
                <w:szCs w:val="14"/>
                <w:lang w:val="en-GB" w:eastAsia="fr-FR"/>
              </w:rPr>
            </w:pPr>
          </w:p>
        </w:tc>
        <w:tc>
          <w:tcPr>
            <w:tcW w:w="1277" w:type="dxa"/>
            <w:vAlign w:val="center"/>
          </w:tcPr>
          <w:p w14:paraId="10D12651" w14:textId="77777777" w:rsidR="009622A4" w:rsidRPr="00E43DE4" w:rsidRDefault="009622A4" w:rsidP="0000223A">
            <w:pPr>
              <w:spacing w:after="0" w:line="240" w:lineRule="auto"/>
              <w:jc w:val="center"/>
              <w:rPr>
                <w:ins w:id="2380"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42B7BDB4" w14:textId="77777777" w:rsidR="009622A4" w:rsidRPr="00E43DE4" w:rsidRDefault="009622A4" w:rsidP="0000223A">
            <w:pPr>
              <w:spacing w:after="0" w:line="240" w:lineRule="auto"/>
              <w:jc w:val="center"/>
              <w:rPr>
                <w:ins w:id="2381"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1DF578C9" w14:textId="77777777" w:rsidR="009622A4" w:rsidRPr="00E43DE4" w:rsidRDefault="009622A4" w:rsidP="0000223A">
            <w:pPr>
              <w:spacing w:after="0" w:line="240" w:lineRule="auto"/>
              <w:jc w:val="center"/>
              <w:rPr>
                <w:ins w:id="2382" w:author="Clémentine FRITSCH" w:date="2024-11-25T15:29:00Z"/>
                <w:rFonts w:eastAsia="Times New Roman" w:cstheme="minorHAnsi"/>
                <w:sz w:val="14"/>
                <w:szCs w:val="14"/>
                <w:lang w:val="en-GB" w:eastAsia="fr-FR"/>
              </w:rPr>
            </w:pPr>
          </w:p>
        </w:tc>
        <w:tc>
          <w:tcPr>
            <w:tcW w:w="1276" w:type="dxa"/>
            <w:shd w:val="clear" w:color="auto" w:fill="auto"/>
            <w:vAlign w:val="center"/>
          </w:tcPr>
          <w:p w14:paraId="6D277B0D" w14:textId="77777777" w:rsidR="009622A4" w:rsidRPr="00E43DE4" w:rsidRDefault="009622A4" w:rsidP="0000223A">
            <w:pPr>
              <w:spacing w:after="0" w:line="240" w:lineRule="auto"/>
              <w:jc w:val="center"/>
              <w:rPr>
                <w:ins w:id="2383" w:author="Clémentine FRITSCH" w:date="2024-11-25T15:29:00Z"/>
                <w:rFonts w:eastAsia="Times New Roman" w:cstheme="minorHAnsi"/>
                <w:sz w:val="14"/>
                <w:szCs w:val="14"/>
                <w:lang w:val="en-GB" w:eastAsia="fr-FR"/>
              </w:rPr>
            </w:pPr>
          </w:p>
        </w:tc>
        <w:tc>
          <w:tcPr>
            <w:tcW w:w="850" w:type="dxa"/>
            <w:shd w:val="clear" w:color="auto" w:fill="auto"/>
            <w:vAlign w:val="center"/>
          </w:tcPr>
          <w:p w14:paraId="1EA89F3B" w14:textId="77777777" w:rsidR="009622A4" w:rsidRPr="00E43DE4" w:rsidRDefault="009622A4" w:rsidP="0000223A">
            <w:pPr>
              <w:spacing w:after="0" w:line="240" w:lineRule="auto"/>
              <w:jc w:val="center"/>
              <w:rPr>
                <w:ins w:id="2384"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45F15780" w14:textId="77777777" w:rsidR="009622A4" w:rsidRPr="00E43DE4" w:rsidRDefault="009622A4" w:rsidP="0000223A">
            <w:pPr>
              <w:spacing w:after="0" w:line="240" w:lineRule="auto"/>
              <w:jc w:val="center"/>
              <w:rPr>
                <w:ins w:id="2385"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56B6A4C3" w14:textId="77777777" w:rsidR="009622A4" w:rsidRPr="00E43DE4" w:rsidRDefault="009622A4" w:rsidP="0000223A">
            <w:pPr>
              <w:spacing w:after="0" w:line="240" w:lineRule="auto"/>
              <w:jc w:val="center"/>
              <w:rPr>
                <w:ins w:id="2386"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37DBAFD2" w14:textId="77777777" w:rsidR="009622A4" w:rsidRPr="00E43DE4" w:rsidRDefault="009622A4" w:rsidP="0000223A">
            <w:pPr>
              <w:spacing w:after="0" w:line="240" w:lineRule="auto"/>
              <w:jc w:val="center"/>
              <w:rPr>
                <w:ins w:id="2387"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01F4E31C" w14:textId="77777777" w:rsidR="009622A4" w:rsidRPr="00E43DE4" w:rsidRDefault="009622A4" w:rsidP="0000223A">
            <w:pPr>
              <w:spacing w:after="0" w:line="240" w:lineRule="auto"/>
              <w:jc w:val="center"/>
              <w:rPr>
                <w:ins w:id="2388"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2AB95827" w14:textId="77777777" w:rsidR="009622A4" w:rsidRPr="00E43DE4" w:rsidRDefault="009622A4" w:rsidP="0000223A">
            <w:pPr>
              <w:spacing w:after="0" w:line="240" w:lineRule="auto"/>
              <w:jc w:val="center"/>
              <w:rPr>
                <w:ins w:id="2389"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2377A5BE" w14:textId="77777777" w:rsidR="009622A4" w:rsidRPr="00E43DE4" w:rsidRDefault="009622A4" w:rsidP="0000223A">
            <w:pPr>
              <w:spacing w:after="0" w:line="240" w:lineRule="auto"/>
              <w:jc w:val="center"/>
              <w:rPr>
                <w:ins w:id="2390"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401E1EC6" w14:textId="77777777" w:rsidR="009622A4" w:rsidRPr="00E43DE4" w:rsidRDefault="009622A4" w:rsidP="0000223A">
            <w:pPr>
              <w:spacing w:after="0" w:line="240" w:lineRule="auto"/>
              <w:jc w:val="center"/>
              <w:rPr>
                <w:ins w:id="2391"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5E8F66F9" w14:textId="77777777" w:rsidR="009622A4" w:rsidRPr="00E43DE4" w:rsidRDefault="009622A4" w:rsidP="0000223A">
            <w:pPr>
              <w:spacing w:after="0" w:line="240" w:lineRule="auto"/>
              <w:jc w:val="center"/>
              <w:rPr>
                <w:ins w:id="2392" w:author="Clémentine FRITSCH" w:date="2024-11-25T15:29:00Z"/>
                <w:rFonts w:eastAsia="Times New Roman" w:cstheme="minorHAnsi"/>
                <w:sz w:val="14"/>
                <w:szCs w:val="14"/>
                <w:lang w:val="en-GB" w:eastAsia="fr-FR"/>
              </w:rPr>
            </w:pPr>
          </w:p>
        </w:tc>
      </w:tr>
      <w:tr w:rsidR="009622A4" w:rsidRPr="00E43DE4" w14:paraId="4DFCAE52"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393" w:author="Clémentine FRITSCH" w:date="2024-11-25T15:29:00Z"/>
        </w:trPr>
        <w:tc>
          <w:tcPr>
            <w:tcW w:w="2969" w:type="dxa"/>
            <w:shd w:val="clear" w:color="auto" w:fill="auto"/>
            <w:noWrap/>
            <w:vAlign w:val="bottom"/>
            <w:hideMark/>
          </w:tcPr>
          <w:p w14:paraId="2661228D" w14:textId="77777777" w:rsidR="009622A4" w:rsidRPr="00E43DE4" w:rsidRDefault="009622A4" w:rsidP="0000223A">
            <w:pPr>
              <w:spacing w:after="0" w:line="240" w:lineRule="auto"/>
              <w:ind w:left="209"/>
              <w:jc w:val="left"/>
              <w:rPr>
                <w:ins w:id="2394" w:author="Clémentine FRITSCH" w:date="2024-11-25T15:29:00Z"/>
                <w:rFonts w:eastAsia="Times New Roman" w:cstheme="minorHAnsi"/>
                <w:sz w:val="14"/>
                <w:szCs w:val="14"/>
                <w:lang w:val="en-GB" w:eastAsia="fr-FR"/>
              </w:rPr>
            </w:pPr>
            <w:ins w:id="2395" w:author="Clémentine FRITSCH" w:date="2024-11-25T15:29:00Z">
              <w:r w:rsidRPr="00E43DE4">
                <w:rPr>
                  <w:rFonts w:eastAsia="Times New Roman" w:cstheme="minorHAnsi"/>
                  <w:sz w:val="14"/>
                  <w:szCs w:val="14"/>
                  <w:lang w:val="en-GB" w:eastAsia="fr-FR"/>
                </w:rPr>
                <w:t>Scenario 4.2</w:t>
              </w:r>
            </w:ins>
          </w:p>
          <w:p w14:paraId="77773178" w14:textId="77777777" w:rsidR="009622A4" w:rsidRPr="00E43DE4" w:rsidRDefault="009622A4" w:rsidP="0000223A">
            <w:pPr>
              <w:spacing w:after="0" w:line="240" w:lineRule="auto"/>
              <w:ind w:left="209"/>
              <w:jc w:val="left"/>
              <w:rPr>
                <w:ins w:id="2396" w:author="Clémentine FRITSCH" w:date="2024-11-25T15:29:00Z"/>
                <w:rFonts w:eastAsia="Times New Roman" w:cstheme="minorHAnsi"/>
                <w:sz w:val="14"/>
                <w:szCs w:val="14"/>
                <w:lang w:val="en-GB" w:eastAsia="fr-FR"/>
              </w:rPr>
            </w:pPr>
            <w:ins w:id="2397" w:author="Clémentine FRITSCH" w:date="2024-11-25T15:29:00Z">
              <w:r w:rsidRPr="00E43DE4">
                <w:rPr>
                  <w:rFonts w:eastAsia="Times New Roman" w:cstheme="minorHAnsi"/>
                  <w:sz w:val="14"/>
                  <w:szCs w:val="14"/>
                  <w:lang w:val="en-GB" w:eastAsia="fr-FR"/>
                </w:rPr>
                <w:t>Average ratio viscera/body residues</w:t>
              </w:r>
            </w:ins>
          </w:p>
        </w:tc>
        <w:tc>
          <w:tcPr>
            <w:tcW w:w="1277" w:type="dxa"/>
            <w:vAlign w:val="center"/>
          </w:tcPr>
          <w:p w14:paraId="32B1B5EA" w14:textId="77777777" w:rsidR="009622A4" w:rsidRPr="00E43DE4" w:rsidRDefault="009622A4" w:rsidP="0000223A">
            <w:pPr>
              <w:spacing w:after="0" w:line="240" w:lineRule="auto"/>
              <w:jc w:val="center"/>
              <w:rPr>
                <w:ins w:id="2398" w:author="Clémentine FRITSCH" w:date="2024-11-25T15:29:00Z"/>
                <w:rFonts w:eastAsia="Times New Roman" w:cstheme="minorHAnsi"/>
                <w:sz w:val="14"/>
                <w:szCs w:val="14"/>
                <w:lang w:val="en-GB" w:eastAsia="fr-FR"/>
              </w:rPr>
            </w:pPr>
            <w:ins w:id="2399" w:author="Clémentine FRITSCH" w:date="2024-11-25T15:29:00Z">
              <w:r w:rsidRPr="00E43DE4">
                <w:rPr>
                  <w:rFonts w:eastAsia="Times New Roman" w:cstheme="minorHAnsi"/>
                  <w:sz w:val="14"/>
                  <w:szCs w:val="14"/>
                  <w:lang w:val="en-GB" w:eastAsia="fr-FR"/>
                </w:rPr>
                <w:t>&lt;0.0001 - 8.54 [0.0069]</w:t>
              </w:r>
            </w:ins>
          </w:p>
        </w:tc>
        <w:tc>
          <w:tcPr>
            <w:tcW w:w="568" w:type="dxa"/>
            <w:shd w:val="clear" w:color="auto" w:fill="auto"/>
            <w:noWrap/>
            <w:vAlign w:val="center"/>
            <w:hideMark/>
          </w:tcPr>
          <w:p w14:paraId="669CAC72" w14:textId="77777777" w:rsidR="009622A4" w:rsidRPr="00E43DE4" w:rsidRDefault="009622A4" w:rsidP="0000223A">
            <w:pPr>
              <w:spacing w:after="0" w:line="240" w:lineRule="auto"/>
              <w:jc w:val="center"/>
              <w:rPr>
                <w:ins w:id="2400" w:author="Clémentine FRITSCH" w:date="2024-11-25T15:29:00Z"/>
                <w:rFonts w:eastAsia="Times New Roman" w:cstheme="minorHAnsi"/>
                <w:sz w:val="14"/>
                <w:szCs w:val="14"/>
                <w:lang w:val="en-GB" w:eastAsia="fr-FR"/>
              </w:rPr>
            </w:pPr>
            <w:ins w:id="2401" w:author="Clémentine FRITSCH" w:date="2024-11-25T15:29:00Z">
              <w:r w:rsidRPr="00E43DE4">
                <w:rPr>
                  <w:rFonts w:eastAsia="Times New Roman" w:cstheme="minorHAnsi"/>
                  <w:sz w:val="14"/>
                  <w:szCs w:val="14"/>
                  <w:lang w:val="en-GB" w:eastAsia="fr-FR"/>
                </w:rPr>
                <w:t>1</w:t>
              </w:r>
            </w:ins>
          </w:p>
        </w:tc>
        <w:tc>
          <w:tcPr>
            <w:tcW w:w="1702" w:type="dxa"/>
            <w:shd w:val="clear" w:color="auto" w:fill="auto"/>
            <w:noWrap/>
            <w:vAlign w:val="center"/>
            <w:hideMark/>
          </w:tcPr>
          <w:p w14:paraId="23907479" w14:textId="77777777" w:rsidR="009622A4" w:rsidRPr="00E43DE4" w:rsidRDefault="009622A4" w:rsidP="0000223A">
            <w:pPr>
              <w:spacing w:after="0" w:line="240" w:lineRule="auto"/>
              <w:jc w:val="center"/>
              <w:rPr>
                <w:ins w:id="2402" w:author="Clémentine FRITSCH" w:date="2024-11-25T15:29:00Z"/>
                <w:rFonts w:eastAsia="Times New Roman" w:cstheme="minorHAnsi"/>
                <w:sz w:val="14"/>
                <w:szCs w:val="14"/>
                <w:lang w:val="en-GB" w:eastAsia="fr-FR"/>
              </w:rPr>
            </w:pPr>
            <w:ins w:id="2403" w:author="Clémentine FRITSCH" w:date="2024-11-25T15:29:00Z">
              <w:r w:rsidRPr="00E43DE4">
                <w:rPr>
                  <w:rFonts w:eastAsia="Times New Roman" w:cstheme="minorHAnsi"/>
                  <w:sz w:val="14"/>
                  <w:szCs w:val="14"/>
                  <w:lang w:val="en-GB" w:eastAsia="fr-FR"/>
                </w:rPr>
                <w:t>CLD</w:t>
              </w:r>
            </w:ins>
          </w:p>
        </w:tc>
        <w:tc>
          <w:tcPr>
            <w:tcW w:w="1276" w:type="dxa"/>
            <w:shd w:val="clear" w:color="auto" w:fill="auto"/>
            <w:vAlign w:val="center"/>
            <w:hideMark/>
          </w:tcPr>
          <w:p w14:paraId="77D0FE60" w14:textId="77777777" w:rsidR="009622A4" w:rsidRPr="00E43DE4" w:rsidRDefault="009622A4" w:rsidP="0000223A">
            <w:pPr>
              <w:spacing w:after="0" w:line="240" w:lineRule="auto"/>
              <w:jc w:val="center"/>
              <w:rPr>
                <w:ins w:id="2404" w:author="Clémentine FRITSCH" w:date="2024-11-25T15:29:00Z"/>
                <w:rFonts w:eastAsia="Times New Roman" w:cstheme="minorHAnsi"/>
                <w:sz w:val="14"/>
                <w:szCs w:val="14"/>
                <w:lang w:val="en-GB" w:eastAsia="fr-FR"/>
              </w:rPr>
            </w:pPr>
            <w:proofErr w:type="spellStart"/>
            <w:ins w:id="2405" w:author="Clémentine FRITSCH" w:date="2024-11-25T15:29:00Z">
              <w:r w:rsidRPr="00E43DE4">
                <w:rPr>
                  <w:rFonts w:eastAsia="Times New Roman" w:cstheme="minorHAnsi"/>
                  <w:sz w:val="14"/>
                  <w:szCs w:val="14"/>
                  <w:lang w:val="en-GB" w:eastAsia="fr-FR"/>
                </w:rPr>
                <w:t>Miar</w:t>
              </w:r>
              <w:proofErr w:type="spellEnd"/>
            </w:ins>
          </w:p>
        </w:tc>
        <w:tc>
          <w:tcPr>
            <w:tcW w:w="850" w:type="dxa"/>
            <w:shd w:val="clear" w:color="auto" w:fill="auto"/>
            <w:vAlign w:val="center"/>
            <w:hideMark/>
          </w:tcPr>
          <w:p w14:paraId="27BBA076" w14:textId="77777777" w:rsidR="009622A4" w:rsidRPr="00E43DE4" w:rsidRDefault="009622A4" w:rsidP="0000223A">
            <w:pPr>
              <w:spacing w:after="0" w:line="240" w:lineRule="auto"/>
              <w:jc w:val="center"/>
              <w:rPr>
                <w:ins w:id="2406" w:author="Clémentine FRITSCH" w:date="2024-11-25T15:29:00Z"/>
                <w:rFonts w:eastAsia="Times New Roman" w:cstheme="minorHAnsi"/>
                <w:sz w:val="14"/>
                <w:szCs w:val="14"/>
                <w:lang w:val="en-GB" w:eastAsia="fr-FR"/>
              </w:rPr>
            </w:pPr>
            <w:ins w:id="2407" w:author="Clémentine FRITSCH" w:date="2024-11-25T15:29:00Z">
              <w:r w:rsidRPr="00E43DE4">
                <w:rPr>
                  <w:rFonts w:eastAsia="Times New Roman" w:cstheme="minorHAnsi"/>
                  <w:sz w:val="14"/>
                  <w:szCs w:val="14"/>
                  <w:lang w:val="en-GB" w:eastAsia="fr-FR"/>
                </w:rPr>
                <w:t>Max</w:t>
              </w:r>
            </w:ins>
          </w:p>
        </w:tc>
        <w:tc>
          <w:tcPr>
            <w:tcW w:w="567" w:type="dxa"/>
            <w:shd w:val="clear" w:color="auto" w:fill="auto"/>
            <w:noWrap/>
            <w:vAlign w:val="center"/>
            <w:hideMark/>
          </w:tcPr>
          <w:p w14:paraId="6407A4CF" w14:textId="77777777" w:rsidR="009622A4" w:rsidRPr="00E43DE4" w:rsidRDefault="009622A4" w:rsidP="0000223A">
            <w:pPr>
              <w:spacing w:after="0" w:line="240" w:lineRule="auto"/>
              <w:jc w:val="center"/>
              <w:rPr>
                <w:ins w:id="2408" w:author="Clémentine FRITSCH" w:date="2024-11-25T15:29:00Z"/>
                <w:rFonts w:eastAsia="Times New Roman" w:cstheme="minorHAnsi"/>
                <w:sz w:val="14"/>
                <w:szCs w:val="14"/>
                <w:lang w:val="en-GB" w:eastAsia="fr-FR"/>
              </w:rPr>
            </w:pPr>
            <w:ins w:id="2409" w:author="Clémentine FRITSCH" w:date="2024-11-25T15:29:00Z">
              <w:r w:rsidRPr="00E43DE4">
                <w:rPr>
                  <w:rFonts w:eastAsia="Times New Roman" w:cstheme="minorHAnsi"/>
                  <w:sz w:val="14"/>
                  <w:szCs w:val="14"/>
                  <w:lang w:val="en-GB" w:eastAsia="fr-FR"/>
                </w:rPr>
                <w:t>1</w:t>
              </w:r>
            </w:ins>
          </w:p>
          <w:p w14:paraId="144A8027" w14:textId="77777777" w:rsidR="009622A4" w:rsidRPr="00E43DE4" w:rsidRDefault="009622A4" w:rsidP="0000223A">
            <w:pPr>
              <w:spacing w:after="0" w:line="240" w:lineRule="auto"/>
              <w:jc w:val="center"/>
              <w:rPr>
                <w:ins w:id="2410" w:author="Clémentine FRITSCH" w:date="2024-11-25T15:29:00Z"/>
                <w:rFonts w:eastAsia="Times New Roman" w:cstheme="minorHAnsi"/>
                <w:sz w:val="14"/>
                <w:szCs w:val="14"/>
                <w:lang w:val="en-GB" w:eastAsia="fr-FR"/>
              </w:rPr>
            </w:pPr>
            <w:ins w:id="2411" w:author="Clémentine FRITSCH" w:date="2024-11-25T15:29:00Z">
              <w:r w:rsidRPr="00E43DE4">
                <w:rPr>
                  <w:rFonts w:eastAsia="Times New Roman" w:cstheme="minorHAnsi"/>
                  <w:sz w:val="14"/>
                  <w:szCs w:val="14"/>
                  <w:lang w:val="en-GB" w:eastAsia="fr-FR"/>
                </w:rPr>
                <w:t>(2)</w:t>
              </w:r>
            </w:ins>
          </w:p>
        </w:tc>
        <w:tc>
          <w:tcPr>
            <w:tcW w:w="709" w:type="dxa"/>
            <w:shd w:val="clear" w:color="auto" w:fill="auto"/>
            <w:noWrap/>
            <w:vAlign w:val="center"/>
            <w:hideMark/>
          </w:tcPr>
          <w:p w14:paraId="092321AD" w14:textId="77777777" w:rsidR="009622A4" w:rsidRPr="00E43DE4" w:rsidRDefault="009622A4" w:rsidP="0000223A">
            <w:pPr>
              <w:spacing w:after="0" w:line="240" w:lineRule="auto"/>
              <w:jc w:val="center"/>
              <w:rPr>
                <w:ins w:id="2412" w:author="Clémentine FRITSCH" w:date="2024-11-25T15:29:00Z"/>
                <w:rFonts w:eastAsia="Times New Roman" w:cstheme="minorHAnsi"/>
                <w:sz w:val="14"/>
                <w:szCs w:val="14"/>
                <w:lang w:val="en-GB" w:eastAsia="fr-FR"/>
              </w:rPr>
            </w:pPr>
            <w:ins w:id="2413" w:author="Clémentine FRITSCH" w:date="2024-11-25T15:29:00Z">
              <w:r w:rsidRPr="00E43DE4">
                <w:rPr>
                  <w:rFonts w:eastAsia="Times New Roman" w:cstheme="minorHAnsi"/>
                  <w:sz w:val="14"/>
                  <w:szCs w:val="14"/>
                  <w:lang w:val="en-GB" w:eastAsia="fr-FR"/>
                </w:rPr>
                <w:t>1</w:t>
              </w:r>
            </w:ins>
          </w:p>
          <w:p w14:paraId="23CFA498" w14:textId="77777777" w:rsidR="009622A4" w:rsidRPr="00E43DE4" w:rsidRDefault="009622A4" w:rsidP="0000223A">
            <w:pPr>
              <w:spacing w:after="0" w:line="240" w:lineRule="auto"/>
              <w:jc w:val="center"/>
              <w:rPr>
                <w:ins w:id="2414" w:author="Clémentine FRITSCH" w:date="2024-11-25T15:29:00Z"/>
                <w:rFonts w:eastAsia="Times New Roman" w:cstheme="minorHAnsi"/>
                <w:sz w:val="14"/>
                <w:szCs w:val="14"/>
                <w:lang w:val="en-GB" w:eastAsia="fr-FR"/>
              </w:rPr>
            </w:pPr>
            <w:ins w:id="2415" w:author="Clémentine FRITSCH" w:date="2024-11-25T15:29:00Z">
              <w:r w:rsidRPr="00E43DE4">
                <w:rPr>
                  <w:rFonts w:eastAsia="Times New Roman" w:cstheme="minorHAnsi"/>
                  <w:sz w:val="14"/>
                  <w:szCs w:val="14"/>
                  <w:lang w:val="en-GB" w:eastAsia="fr-FR"/>
                </w:rPr>
                <w:t>(2)</w:t>
              </w:r>
            </w:ins>
          </w:p>
        </w:tc>
        <w:tc>
          <w:tcPr>
            <w:tcW w:w="567" w:type="dxa"/>
            <w:shd w:val="clear" w:color="auto" w:fill="auto"/>
            <w:noWrap/>
            <w:vAlign w:val="center"/>
            <w:hideMark/>
          </w:tcPr>
          <w:p w14:paraId="6FEA1E47" w14:textId="77777777" w:rsidR="009622A4" w:rsidRPr="00E43DE4" w:rsidRDefault="009622A4" w:rsidP="0000223A">
            <w:pPr>
              <w:spacing w:after="0" w:line="240" w:lineRule="auto"/>
              <w:jc w:val="center"/>
              <w:rPr>
                <w:ins w:id="2416"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03987971" w14:textId="77777777" w:rsidR="009622A4" w:rsidRPr="00E43DE4" w:rsidRDefault="009622A4" w:rsidP="0000223A">
            <w:pPr>
              <w:spacing w:after="0" w:line="240" w:lineRule="auto"/>
              <w:jc w:val="center"/>
              <w:rPr>
                <w:ins w:id="2417" w:author="Clémentine FRITSCH" w:date="2024-11-25T15:29:00Z"/>
                <w:rFonts w:eastAsia="Times New Roman" w:cstheme="minorHAnsi"/>
                <w:sz w:val="14"/>
                <w:szCs w:val="14"/>
                <w:lang w:val="en-GB" w:eastAsia="fr-FR"/>
              </w:rPr>
            </w:pPr>
            <w:ins w:id="2418" w:author="Clémentine FRITSCH" w:date="2024-11-25T15:29:00Z">
              <w:r w:rsidRPr="00E43DE4">
                <w:rPr>
                  <w:rFonts w:eastAsia="Times New Roman" w:cstheme="minorHAnsi"/>
                  <w:sz w:val="14"/>
                  <w:szCs w:val="14"/>
                  <w:lang w:val="en-GB" w:eastAsia="fr-FR"/>
                </w:rPr>
                <w:t>2</w:t>
              </w:r>
            </w:ins>
          </w:p>
          <w:p w14:paraId="0B778A0B" w14:textId="77777777" w:rsidR="009622A4" w:rsidRPr="00E43DE4" w:rsidRDefault="009622A4" w:rsidP="0000223A">
            <w:pPr>
              <w:spacing w:after="0" w:line="240" w:lineRule="auto"/>
              <w:jc w:val="center"/>
              <w:rPr>
                <w:ins w:id="2419" w:author="Clémentine FRITSCH" w:date="2024-11-25T15:29:00Z"/>
                <w:rFonts w:eastAsia="Times New Roman" w:cstheme="minorHAnsi"/>
                <w:sz w:val="14"/>
                <w:szCs w:val="14"/>
                <w:lang w:val="en-GB" w:eastAsia="fr-FR"/>
              </w:rPr>
            </w:pPr>
            <w:ins w:id="2420" w:author="Clémentine FRITSCH" w:date="2024-11-25T15:29:00Z">
              <w:r w:rsidRPr="00E43DE4">
                <w:rPr>
                  <w:rFonts w:eastAsia="Times New Roman" w:cstheme="minorHAnsi"/>
                  <w:sz w:val="14"/>
                  <w:szCs w:val="14"/>
                  <w:lang w:val="en-GB" w:eastAsia="fr-FR"/>
                </w:rPr>
                <w:t>(3)</w:t>
              </w:r>
            </w:ins>
          </w:p>
        </w:tc>
        <w:tc>
          <w:tcPr>
            <w:tcW w:w="709" w:type="dxa"/>
            <w:shd w:val="clear" w:color="auto" w:fill="auto"/>
            <w:noWrap/>
            <w:vAlign w:val="center"/>
            <w:hideMark/>
          </w:tcPr>
          <w:p w14:paraId="03F77EFF" w14:textId="77777777" w:rsidR="009622A4" w:rsidRPr="00E43DE4" w:rsidRDefault="009622A4" w:rsidP="0000223A">
            <w:pPr>
              <w:spacing w:after="0" w:line="240" w:lineRule="auto"/>
              <w:jc w:val="center"/>
              <w:rPr>
                <w:ins w:id="2421" w:author="Clémentine FRITSCH" w:date="2024-11-25T15:29:00Z"/>
                <w:rFonts w:eastAsia="Times New Roman" w:cstheme="minorHAnsi"/>
                <w:sz w:val="14"/>
                <w:szCs w:val="14"/>
                <w:lang w:val="en-GB" w:eastAsia="fr-FR"/>
              </w:rPr>
            </w:pPr>
            <w:ins w:id="2422" w:author="Clémentine FRITSCH" w:date="2024-11-25T15:29:00Z">
              <w:r w:rsidRPr="00E43DE4">
                <w:rPr>
                  <w:rFonts w:eastAsia="Times New Roman" w:cstheme="minorHAnsi"/>
                  <w:sz w:val="14"/>
                  <w:szCs w:val="14"/>
                  <w:lang w:val="en-GB" w:eastAsia="fr-FR"/>
                </w:rPr>
                <w:t>2</w:t>
              </w:r>
            </w:ins>
          </w:p>
          <w:p w14:paraId="48CFBC8D" w14:textId="77777777" w:rsidR="009622A4" w:rsidRPr="00E43DE4" w:rsidRDefault="009622A4" w:rsidP="0000223A">
            <w:pPr>
              <w:spacing w:after="0" w:line="240" w:lineRule="auto"/>
              <w:jc w:val="center"/>
              <w:rPr>
                <w:ins w:id="2423" w:author="Clémentine FRITSCH" w:date="2024-11-25T15:29:00Z"/>
                <w:rFonts w:eastAsia="Times New Roman" w:cstheme="minorHAnsi"/>
                <w:sz w:val="14"/>
                <w:szCs w:val="14"/>
                <w:lang w:val="en-GB" w:eastAsia="fr-FR"/>
              </w:rPr>
            </w:pPr>
            <w:ins w:id="2424" w:author="Clémentine FRITSCH" w:date="2024-11-25T15:29:00Z">
              <w:r w:rsidRPr="00E43DE4">
                <w:rPr>
                  <w:rFonts w:eastAsia="Times New Roman" w:cstheme="minorHAnsi"/>
                  <w:sz w:val="14"/>
                  <w:szCs w:val="14"/>
                  <w:lang w:val="en-GB" w:eastAsia="fr-FR"/>
                </w:rPr>
                <w:t>(4)</w:t>
              </w:r>
            </w:ins>
          </w:p>
        </w:tc>
        <w:tc>
          <w:tcPr>
            <w:tcW w:w="532" w:type="dxa"/>
            <w:shd w:val="clear" w:color="auto" w:fill="auto"/>
            <w:noWrap/>
            <w:vAlign w:val="center"/>
            <w:hideMark/>
          </w:tcPr>
          <w:p w14:paraId="648144BD" w14:textId="77777777" w:rsidR="009622A4" w:rsidRPr="00E43DE4" w:rsidRDefault="009622A4" w:rsidP="0000223A">
            <w:pPr>
              <w:spacing w:after="0" w:line="240" w:lineRule="auto"/>
              <w:jc w:val="center"/>
              <w:rPr>
                <w:ins w:id="2425" w:author="Clémentine FRITSCH" w:date="2024-11-25T15:29:00Z"/>
                <w:rFonts w:eastAsia="Times New Roman" w:cstheme="minorHAnsi"/>
                <w:sz w:val="14"/>
                <w:szCs w:val="14"/>
                <w:lang w:val="en-GB" w:eastAsia="fr-FR"/>
              </w:rPr>
            </w:pPr>
            <w:ins w:id="2426" w:author="Clémentine FRITSCH" w:date="2024-11-25T15:29:00Z">
              <w:r w:rsidRPr="00E43DE4">
                <w:rPr>
                  <w:rFonts w:eastAsia="Times New Roman" w:cstheme="minorHAnsi"/>
                  <w:sz w:val="14"/>
                  <w:szCs w:val="14"/>
                  <w:lang w:val="en-GB" w:eastAsia="fr-FR"/>
                </w:rPr>
                <w:t>(7)</w:t>
              </w:r>
            </w:ins>
          </w:p>
        </w:tc>
        <w:tc>
          <w:tcPr>
            <w:tcW w:w="744" w:type="dxa"/>
            <w:shd w:val="clear" w:color="auto" w:fill="auto"/>
            <w:noWrap/>
            <w:vAlign w:val="center"/>
            <w:hideMark/>
          </w:tcPr>
          <w:p w14:paraId="4E36E67E" w14:textId="77777777" w:rsidR="009622A4" w:rsidRPr="00E43DE4" w:rsidRDefault="009622A4" w:rsidP="0000223A">
            <w:pPr>
              <w:spacing w:after="0" w:line="240" w:lineRule="auto"/>
              <w:jc w:val="center"/>
              <w:rPr>
                <w:ins w:id="2427" w:author="Clémentine FRITSCH" w:date="2024-11-25T15:29:00Z"/>
                <w:rFonts w:eastAsia="Times New Roman" w:cstheme="minorHAnsi"/>
                <w:sz w:val="14"/>
                <w:szCs w:val="14"/>
                <w:lang w:val="en-GB" w:eastAsia="fr-FR"/>
              </w:rPr>
            </w:pPr>
            <w:ins w:id="2428" w:author="Clémentine FRITSCH" w:date="2024-11-25T15:29:00Z">
              <w:r w:rsidRPr="00E43DE4">
                <w:rPr>
                  <w:rFonts w:eastAsia="Times New Roman" w:cstheme="minorHAnsi"/>
                  <w:sz w:val="14"/>
                  <w:szCs w:val="14"/>
                  <w:lang w:val="en-GB" w:eastAsia="fr-FR"/>
                </w:rPr>
                <w:t>6</w:t>
              </w:r>
            </w:ins>
          </w:p>
          <w:p w14:paraId="2B3555D4" w14:textId="77777777" w:rsidR="009622A4" w:rsidRPr="00E43DE4" w:rsidRDefault="009622A4" w:rsidP="0000223A">
            <w:pPr>
              <w:spacing w:after="0" w:line="240" w:lineRule="auto"/>
              <w:jc w:val="center"/>
              <w:rPr>
                <w:ins w:id="2429" w:author="Clémentine FRITSCH" w:date="2024-11-25T15:29:00Z"/>
                <w:rFonts w:eastAsia="Times New Roman" w:cstheme="minorHAnsi"/>
                <w:sz w:val="14"/>
                <w:szCs w:val="14"/>
                <w:lang w:val="en-GB" w:eastAsia="fr-FR"/>
              </w:rPr>
            </w:pPr>
            <w:ins w:id="2430" w:author="Clémentine FRITSCH" w:date="2024-11-25T15:29:00Z">
              <w:r w:rsidRPr="00E43DE4">
                <w:rPr>
                  <w:rFonts w:eastAsia="Times New Roman" w:cstheme="minorHAnsi"/>
                  <w:sz w:val="14"/>
                  <w:szCs w:val="14"/>
                  <w:lang w:val="en-GB" w:eastAsia="fr-FR"/>
                </w:rPr>
                <w:t>(13)</w:t>
              </w:r>
            </w:ins>
          </w:p>
        </w:tc>
        <w:tc>
          <w:tcPr>
            <w:tcW w:w="566" w:type="dxa"/>
            <w:shd w:val="clear" w:color="auto" w:fill="auto"/>
            <w:noWrap/>
            <w:vAlign w:val="center"/>
            <w:hideMark/>
          </w:tcPr>
          <w:p w14:paraId="382A68A1" w14:textId="77777777" w:rsidR="009622A4" w:rsidRPr="00E43DE4" w:rsidRDefault="009622A4" w:rsidP="0000223A">
            <w:pPr>
              <w:spacing w:after="0" w:line="240" w:lineRule="auto"/>
              <w:jc w:val="center"/>
              <w:rPr>
                <w:ins w:id="2431" w:author="Clémentine FRITSCH" w:date="2024-11-25T15:29:00Z"/>
                <w:rFonts w:eastAsia="Times New Roman" w:cstheme="minorHAnsi"/>
                <w:sz w:val="14"/>
                <w:szCs w:val="14"/>
                <w:lang w:val="en-GB" w:eastAsia="fr-FR"/>
              </w:rPr>
            </w:pPr>
          </w:p>
        </w:tc>
      </w:tr>
      <w:tr w:rsidR="009622A4" w:rsidRPr="00E43DE4" w14:paraId="6D5034F7"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432" w:author="Clémentine FRITSCH" w:date="2024-11-25T15:29:00Z"/>
        </w:trPr>
        <w:tc>
          <w:tcPr>
            <w:tcW w:w="2969" w:type="dxa"/>
            <w:shd w:val="clear" w:color="auto" w:fill="auto"/>
            <w:noWrap/>
            <w:vAlign w:val="bottom"/>
          </w:tcPr>
          <w:p w14:paraId="71B864B7" w14:textId="77777777" w:rsidR="009622A4" w:rsidRPr="00E43DE4" w:rsidRDefault="009622A4" w:rsidP="0000223A">
            <w:pPr>
              <w:spacing w:after="0" w:line="240" w:lineRule="auto"/>
              <w:ind w:left="209"/>
              <w:jc w:val="left"/>
              <w:rPr>
                <w:ins w:id="2433" w:author="Clémentine FRITSCH" w:date="2024-11-25T15:29:00Z"/>
                <w:rFonts w:eastAsia="Times New Roman" w:cstheme="minorHAnsi"/>
                <w:sz w:val="14"/>
                <w:szCs w:val="14"/>
                <w:lang w:val="en-GB" w:eastAsia="fr-FR"/>
              </w:rPr>
            </w:pPr>
          </w:p>
        </w:tc>
        <w:tc>
          <w:tcPr>
            <w:tcW w:w="1277" w:type="dxa"/>
            <w:vAlign w:val="center"/>
          </w:tcPr>
          <w:p w14:paraId="49FCB405" w14:textId="77777777" w:rsidR="009622A4" w:rsidRPr="00E43DE4" w:rsidRDefault="009622A4" w:rsidP="0000223A">
            <w:pPr>
              <w:spacing w:after="0" w:line="240" w:lineRule="auto"/>
              <w:jc w:val="center"/>
              <w:rPr>
                <w:ins w:id="2434"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7E930140" w14:textId="77777777" w:rsidR="009622A4" w:rsidRPr="00E43DE4" w:rsidRDefault="009622A4" w:rsidP="0000223A">
            <w:pPr>
              <w:spacing w:after="0" w:line="240" w:lineRule="auto"/>
              <w:jc w:val="center"/>
              <w:rPr>
                <w:ins w:id="2435"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68A3E17E" w14:textId="77777777" w:rsidR="009622A4" w:rsidRPr="00E43DE4" w:rsidRDefault="009622A4" w:rsidP="0000223A">
            <w:pPr>
              <w:spacing w:after="0" w:line="240" w:lineRule="auto"/>
              <w:jc w:val="center"/>
              <w:rPr>
                <w:ins w:id="2436" w:author="Clémentine FRITSCH" w:date="2024-11-25T15:29:00Z"/>
                <w:rFonts w:eastAsia="Times New Roman" w:cstheme="minorHAnsi"/>
                <w:sz w:val="14"/>
                <w:szCs w:val="14"/>
                <w:lang w:val="en-GB" w:eastAsia="fr-FR"/>
              </w:rPr>
            </w:pPr>
          </w:p>
        </w:tc>
        <w:tc>
          <w:tcPr>
            <w:tcW w:w="1276" w:type="dxa"/>
            <w:shd w:val="clear" w:color="auto" w:fill="auto"/>
            <w:vAlign w:val="center"/>
          </w:tcPr>
          <w:p w14:paraId="720E98AE" w14:textId="77777777" w:rsidR="009622A4" w:rsidRPr="00E43DE4" w:rsidRDefault="009622A4" w:rsidP="0000223A">
            <w:pPr>
              <w:spacing w:after="0" w:line="240" w:lineRule="auto"/>
              <w:jc w:val="center"/>
              <w:rPr>
                <w:ins w:id="2437" w:author="Clémentine FRITSCH" w:date="2024-11-25T15:29:00Z"/>
                <w:rFonts w:eastAsia="Times New Roman" w:cstheme="minorHAnsi"/>
                <w:sz w:val="14"/>
                <w:szCs w:val="14"/>
                <w:lang w:val="en-GB" w:eastAsia="fr-FR"/>
              </w:rPr>
            </w:pPr>
          </w:p>
        </w:tc>
        <w:tc>
          <w:tcPr>
            <w:tcW w:w="850" w:type="dxa"/>
            <w:shd w:val="clear" w:color="auto" w:fill="auto"/>
            <w:vAlign w:val="center"/>
          </w:tcPr>
          <w:p w14:paraId="3504395B" w14:textId="77777777" w:rsidR="009622A4" w:rsidRPr="00E43DE4" w:rsidRDefault="009622A4" w:rsidP="0000223A">
            <w:pPr>
              <w:spacing w:after="0" w:line="240" w:lineRule="auto"/>
              <w:jc w:val="center"/>
              <w:rPr>
                <w:ins w:id="2438"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7E19327E" w14:textId="77777777" w:rsidR="009622A4" w:rsidRPr="00E43DE4" w:rsidRDefault="009622A4" w:rsidP="0000223A">
            <w:pPr>
              <w:spacing w:after="0" w:line="240" w:lineRule="auto"/>
              <w:jc w:val="center"/>
              <w:rPr>
                <w:ins w:id="2439"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27B31532" w14:textId="77777777" w:rsidR="009622A4" w:rsidRPr="00E43DE4" w:rsidRDefault="009622A4" w:rsidP="0000223A">
            <w:pPr>
              <w:spacing w:after="0" w:line="240" w:lineRule="auto"/>
              <w:jc w:val="center"/>
              <w:rPr>
                <w:ins w:id="2440"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1C40D7BD" w14:textId="77777777" w:rsidR="009622A4" w:rsidRPr="00E43DE4" w:rsidRDefault="009622A4" w:rsidP="0000223A">
            <w:pPr>
              <w:spacing w:after="0" w:line="240" w:lineRule="auto"/>
              <w:jc w:val="center"/>
              <w:rPr>
                <w:ins w:id="2441"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7EA12674" w14:textId="77777777" w:rsidR="009622A4" w:rsidRPr="00E43DE4" w:rsidRDefault="009622A4" w:rsidP="0000223A">
            <w:pPr>
              <w:spacing w:after="0" w:line="240" w:lineRule="auto"/>
              <w:jc w:val="center"/>
              <w:rPr>
                <w:ins w:id="2442"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074D2435" w14:textId="77777777" w:rsidR="009622A4" w:rsidRPr="00E43DE4" w:rsidRDefault="009622A4" w:rsidP="0000223A">
            <w:pPr>
              <w:spacing w:after="0" w:line="240" w:lineRule="auto"/>
              <w:jc w:val="center"/>
              <w:rPr>
                <w:ins w:id="2443"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3572C6AB" w14:textId="77777777" w:rsidR="009622A4" w:rsidRPr="00E43DE4" w:rsidRDefault="009622A4" w:rsidP="0000223A">
            <w:pPr>
              <w:spacing w:after="0" w:line="240" w:lineRule="auto"/>
              <w:jc w:val="center"/>
              <w:rPr>
                <w:ins w:id="2444"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0F3C578E" w14:textId="77777777" w:rsidR="009622A4" w:rsidRPr="00E43DE4" w:rsidRDefault="009622A4" w:rsidP="0000223A">
            <w:pPr>
              <w:spacing w:after="0" w:line="240" w:lineRule="auto"/>
              <w:jc w:val="center"/>
              <w:rPr>
                <w:ins w:id="2445"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18F7965D" w14:textId="77777777" w:rsidR="009622A4" w:rsidRPr="00E43DE4" w:rsidRDefault="009622A4" w:rsidP="0000223A">
            <w:pPr>
              <w:spacing w:after="0" w:line="240" w:lineRule="auto"/>
              <w:jc w:val="center"/>
              <w:rPr>
                <w:ins w:id="2446" w:author="Clémentine FRITSCH" w:date="2024-11-25T15:29:00Z"/>
                <w:rFonts w:eastAsia="Times New Roman" w:cstheme="minorHAnsi"/>
                <w:sz w:val="14"/>
                <w:szCs w:val="14"/>
                <w:lang w:val="en-GB" w:eastAsia="fr-FR"/>
              </w:rPr>
            </w:pPr>
          </w:p>
        </w:tc>
      </w:tr>
      <w:tr w:rsidR="009622A4" w:rsidRPr="00E43DE4" w14:paraId="31AD7690"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447" w:author="Clémentine FRITSCH" w:date="2024-11-25T15:29:00Z"/>
        </w:trPr>
        <w:tc>
          <w:tcPr>
            <w:tcW w:w="2969" w:type="dxa"/>
            <w:shd w:val="clear" w:color="auto" w:fill="auto"/>
            <w:noWrap/>
            <w:vAlign w:val="bottom"/>
            <w:hideMark/>
          </w:tcPr>
          <w:p w14:paraId="390CD700" w14:textId="77777777" w:rsidR="009622A4" w:rsidRPr="00E43DE4" w:rsidRDefault="009622A4" w:rsidP="0000223A">
            <w:pPr>
              <w:spacing w:after="0" w:line="240" w:lineRule="auto"/>
              <w:ind w:left="209"/>
              <w:jc w:val="left"/>
              <w:rPr>
                <w:ins w:id="2448" w:author="Clémentine FRITSCH" w:date="2024-11-25T15:29:00Z"/>
                <w:rFonts w:eastAsia="Times New Roman" w:cstheme="minorHAnsi"/>
                <w:sz w:val="14"/>
                <w:szCs w:val="14"/>
                <w:lang w:val="en-GB" w:eastAsia="fr-FR"/>
              </w:rPr>
            </w:pPr>
            <w:ins w:id="2449" w:author="Clémentine FRITSCH" w:date="2024-11-25T15:29:00Z">
              <w:r w:rsidRPr="00E43DE4">
                <w:rPr>
                  <w:rFonts w:eastAsia="Times New Roman" w:cstheme="minorHAnsi"/>
                  <w:sz w:val="14"/>
                  <w:szCs w:val="14"/>
                  <w:lang w:val="en-GB" w:eastAsia="fr-FR"/>
                </w:rPr>
                <w:t>Scenario 4.3</w:t>
              </w:r>
            </w:ins>
          </w:p>
          <w:p w14:paraId="3CA0EACD" w14:textId="77777777" w:rsidR="009622A4" w:rsidRPr="00E43DE4" w:rsidRDefault="009622A4" w:rsidP="0000223A">
            <w:pPr>
              <w:spacing w:after="0" w:line="240" w:lineRule="auto"/>
              <w:ind w:left="209"/>
              <w:jc w:val="left"/>
              <w:rPr>
                <w:ins w:id="2450" w:author="Clémentine FRITSCH" w:date="2024-11-25T15:29:00Z"/>
                <w:rFonts w:eastAsia="Times New Roman" w:cstheme="minorHAnsi"/>
                <w:sz w:val="14"/>
                <w:szCs w:val="14"/>
                <w:lang w:val="en-GB" w:eastAsia="fr-FR"/>
              </w:rPr>
            </w:pPr>
            <w:ins w:id="2451" w:author="Clémentine FRITSCH" w:date="2024-11-25T15:29:00Z">
              <w:r w:rsidRPr="00E43DE4">
                <w:rPr>
                  <w:rFonts w:eastAsia="Times New Roman" w:cstheme="minorHAnsi"/>
                  <w:sz w:val="14"/>
                  <w:szCs w:val="14"/>
                  <w:lang w:val="en-GB" w:eastAsia="fr-FR"/>
                </w:rPr>
                <w:t>Max ratio viscera/body residues</w:t>
              </w:r>
            </w:ins>
          </w:p>
        </w:tc>
        <w:tc>
          <w:tcPr>
            <w:tcW w:w="1277" w:type="dxa"/>
            <w:vAlign w:val="center"/>
          </w:tcPr>
          <w:p w14:paraId="045C7F1C" w14:textId="77777777" w:rsidR="009622A4" w:rsidRPr="00E43DE4" w:rsidRDefault="009622A4" w:rsidP="0000223A">
            <w:pPr>
              <w:spacing w:after="0" w:line="240" w:lineRule="auto"/>
              <w:jc w:val="center"/>
              <w:rPr>
                <w:ins w:id="2452" w:author="Clémentine FRITSCH" w:date="2024-11-25T15:29:00Z"/>
                <w:rFonts w:eastAsia="Times New Roman" w:cstheme="minorHAnsi"/>
                <w:sz w:val="14"/>
                <w:szCs w:val="14"/>
                <w:lang w:val="en-GB" w:eastAsia="fr-FR"/>
              </w:rPr>
            </w:pPr>
            <w:ins w:id="2453" w:author="Clémentine FRITSCH" w:date="2024-11-25T15:29:00Z">
              <w:r w:rsidRPr="00E43DE4">
                <w:rPr>
                  <w:rFonts w:eastAsia="Times New Roman" w:cstheme="minorHAnsi"/>
                  <w:sz w:val="14"/>
                  <w:szCs w:val="14"/>
                  <w:lang w:val="en-GB" w:eastAsia="fr-FR"/>
                </w:rPr>
                <w:t>0.0004 - 11.4 [0.019]</w:t>
              </w:r>
            </w:ins>
          </w:p>
        </w:tc>
        <w:tc>
          <w:tcPr>
            <w:tcW w:w="568" w:type="dxa"/>
            <w:shd w:val="clear" w:color="auto" w:fill="auto"/>
            <w:noWrap/>
            <w:vAlign w:val="center"/>
            <w:hideMark/>
          </w:tcPr>
          <w:p w14:paraId="6B851755" w14:textId="77777777" w:rsidR="009622A4" w:rsidRPr="00E43DE4" w:rsidRDefault="009622A4" w:rsidP="0000223A">
            <w:pPr>
              <w:spacing w:after="0" w:line="240" w:lineRule="auto"/>
              <w:jc w:val="center"/>
              <w:rPr>
                <w:ins w:id="2454" w:author="Clémentine FRITSCH" w:date="2024-11-25T15:29:00Z"/>
                <w:rFonts w:eastAsia="Times New Roman" w:cstheme="minorHAnsi"/>
                <w:sz w:val="14"/>
                <w:szCs w:val="14"/>
                <w:lang w:val="en-GB" w:eastAsia="fr-FR"/>
              </w:rPr>
            </w:pPr>
            <w:ins w:id="2455" w:author="Clémentine FRITSCH" w:date="2024-11-25T15:29:00Z">
              <w:r w:rsidRPr="00E43DE4">
                <w:rPr>
                  <w:rFonts w:eastAsia="Times New Roman" w:cstheme="minorHAnsi"/>
                  <w:sz w:val="14"/>
                  <w:szCs w:val="14"/>
                  <w:lang w:val="en-GB" w:eastAsia="fr-FR"/>
                </w:rPr>
                <w:t>2</w:t>
              </w:r>
            </w:ins>
          </w:p>
        </w:tc>
        <w:tc>
          <w:tcPr>
            <w:tcW w:w="1702" w:type="dxa"/>
            <w:shd w:val="clear" w:color="auto" w:fill="auto"/>
            <w:noWrap/>
            <w:vAlign w:val="center"/>
            <w:hideMark/>
          </w:tcPr>
          <w:p w14:paraId="6BDD00A0" w14:textId="77777777" w:rsidR="009622A4" w:rsidRPr="00E43DE4" w:rsidRDefault="009622A4" w:rsidP="0000223A">
            <w:pPr>
              <w:spacing w:after="0" w:line="240" w:lineRule="auto"/>
              <w:jc w:val="center"/>
              <w:rPr>
                <w:ins w:id="2456" w:author="Clémentine FRITSCH" w:date="2024-11-25T15:29:00Z"/>
                <w:rFonts w:eastAsia="Times New Roman" w:cstheme="minorHAnsi"/>
                <w:sz w:val="14"/>
                <w:szCs w:val="14"/>
                <w:lang w:val="en-GB" w:eastAsia="fr-FR"/>
              </w:rPr>
            </w:pPr>
            <w:ins w:id="2457" w:author="Clémentine FRITSCH" w:date="2024-11-25T15:29:00Z">
              <w:r w:rsidRPr="00E43DE4">
                <w:rPr>
                  <w:rFonts w:eastAsia="Times New Roman" w:cstheme="minorHAnsi"/>
                  <w:sz w:val="14"/>
                  <w:szCs w:val="14"/>
                  <w:lang w:val="en-GB" w:eastAsia="fr-FR"/>
                </w:rPr>
                <w:t>L-T NOAEL, CLD</w:t>
              </w:r>
            </w:ins>
          </w:p>
        </w:tc>
        <w:tc>
          <w:tcPr>
            <w:tcW w:w="1276" w:type="dxa"/>
            <w:shd w:val="clear" w:color="auto" w:fill="auto"/>
            <w:vAlign w:val="center"/>
            <w:hideMark/>
          </w:tcPr>
          <w:p w14:paraId="186DF7EF" w14:textId="77777777" w:rsidR="009622A4" w:rsidRPr="00E43DE4" w:rsidRDefault="009622A4" w:rsidP="0000223A">
            <w:pPr>
              <w:spacing w:after="0" w:line="240" w:lineRule="auto"/>
              <w:jc w:val="center"/>
              <w:rPr>
                <w:ins w:id="2458" w:author="Clémentine FRITSCH" w:date="2024-11-25T15:29:00Z"/>
                <w:rFonts w:eastAsia="Times New Roman" w:cstheme="minorHAnsi"/>
                <w:sz w:val="14"/>
                <w:szCs w:val="14"/>
                <w:lang w:val="en-GB" w:eastAsia="fr-FR"/>
              </w:rPr>
            </w:pPr>
            <w:proofErr w:type="spellStart"/>
            <w:ins w:id="2459" w:author="Clémentine FRITSCH" w:date="2024-11-25T15:29:00Z">
              <w:r w:rsidRPr="00E43DE4">
                <w:rPr>
                  <w:rFonts w:eastAsia="Times New Roman" w:cstheme="minorHAnsi"/>
                  <w:sz w:val="14"/>
                  <w:szCs w:val="14"/>
                  <w:lang w:val="en-GB" w:eastAsia="fr-FR"/>
                </w:rPr>
                <w:t>Miar</w:t>
              </w:r>
              <w:proofErr w:type="spellEnd"/>
            </w:ins>
          </w:p>
        </w:tc>
        <w:tc>
          <w:tcPr>
            <w:tcW w:w="850" w:type="dxa"/>
            <w:shd w:val="clear" w:color="auto" w:fill="auto"/>
            <w:vAlign w:val="center"/>
            <w:hideMark/>
          </w:tcPr>
          <w:p w14:paraId="4DCD3E66" w14:textId="77777777" w:rsidR="009622A4" w:rsidRPr="00E43DE4" w:rsidRDefault="009622A4" w:rsidP="0000223A">
            <w:pPr>
              <w:spacing w:after="0" w:line="240" w:lineRule="auto"/>
              <w:jc w:val="center"/>
              <w:rPr>
                <w:ins w:id="2460" w:author="Clémentine FRITSCH" w:date="2024-11-25T15:29:00Z"/>
                <w:rFonts w:eastAsia="Times New Roman" w:cstheme="minorHAnsi"/>
                <w:sz w:val="14"/>
                <w:szCs w:val="14"/>
                <w:lang w:val="en-GB" w:eastAsia="fr-FR"/>
              </w:rPr>
            </w:pPr>
            <w:ins w:id="2461" w:author="Clémentine FRITSCH" w:date="2024-11-25T15:29:00Z">
              <w:r w:rsidRPr="00E43DE4">
                <w:rPr>
                  <w:rFonts w:eastAsia="Times New Roman" w:cstheme="minorHAnsi"/>
                  <w:sz w:val="14"/>
                  <w:szCs w:val="14"/>
                  <w:lang w:val="en-GB" w:eastAsia="fr-FR"/>
                </w:rPr>
                <w:t>Max</w:t>
              </w:r>
            </w:ins>
          </w:p>
        </w:tc>
        <w:tc>
          <w:tcPr>
            <w:tcW w:w="567" w:type="dxa"/>
            <w:shd w:val="clear" w:color="auto" w:fill="auto"/>
            <w:noWrap/>
            <w:vAlign w:val="center"/>
            <w:hideMark/>
          </w:tcPr>
          <w:p w14:paraId="55DFC032" w14:textId="77777777" w:rsidR="009622A4" w:rsidRPr="00E43DE4" w:rsidRDefault="009622A4" w:rsidP="0000223A">
            <w:pPr>
              <w:spacing w:after="0" w:line="240" w:lineRule="auto"/>
              <w:jc w:val="center"/>
              <w:rPr>
                <w:ins w:id="2462" w:author="Clémentine FRITSCH" w:date="2024-11-25T15:29:00Z"/>
                <w:rFonts w:eastAsia="Times New Roman" w:cstheme="minorHAnsi"/>
                <w:sz w:val="14"/>
                <w:szCs w:val="14"/>
                <w:lang w:val="en-GB" w:eastAsia="fr-FR"/>
              </w:rPr>
            </w:pPr>
            <w:ins w:id="2463" w:author="Clémentine FRITSCH" w:date="2024-11-25T15:29:00Z">
              <w:r w:rsidRPr="00E43DE4">
                <w:rPr>
                  <w:rFonts w:eastAsia="Times New Roman" w:cstheme="minorHAnsi"/>
                  <w:sz w:val="14"/>
                  <w:szCs w:val="14"/>
                  <w:lang w:val="en-GB" w:eastAsia="fr-FR"/>
                </w:rPr>
                <w:t>1</w:t>
              </w:r>
            </w:ins>
          </w:p>
        </w:tc>
        <w:tc>
          <w:tcPr>
            <w:tcW w:w="709" w:type="dxa"/>
            <w:shd w:val="clear" w:color="auto" w:fill="auto"/>
            <w:noWrap/>
            <w:vAlign w:val="center"/>
            <w:hideMark/>
          </w:tcPr>
          <w:p w14:paraId="03DD22A6" w14:textId="77777777" w:rsidR="009622A4" w:rsidRPr="00E43DE4" w:rsidRDefault="009622A4" w:rsidP="0000223A">
            <w:pPr>
              <w:spacing w:after="0" w:line="240" w:lineRule="auto"/>
              <w:jc w:val="center"/>
              <w:rPr>
                <w:ins w:id="2464" w:author="Clémentine FRITSCH" w:date="2024-11-25T15:29:00Z"/>
                <w:rFonts w:eastAsia="Times New Roman" w:cstheme="minorHAnsi"/>
                <w:sz w:val="14"/>
                <w:szCs w:val="14"/>
                <w:lang w:val="en-GB" w:eastAsia="fr-FR"/>
              </w:rPr>
            </w:pPr>
            <w:ins w:id="2465" w:author="Clémentine FRITSCH" w:date="2024-11-25T15:29:00Z">
              <w:r w:rsidRPr="00E43DE4">
                <w:rPr>
                  <w:rFonts w:eastAsia="Times New Roman" w:cstheme="minorHAnsi"/>
                  <w:sz w:val="14"/>
                  <w:szCs w:val="14"/>
                  <w:lang w:val="en-GB" w:eastAsia="fr-FR"/>
                </w:rPr>
                <w:t>1</w:t>
              </w:r>
            </w:ins>
          </w:p>
        </w:tc>
        <w:tc>
          <w:tcPr>
            <w:tcW w:w="567" w:type="dxa"/>
            <w:shd w:val="clear" w:color="auto" w:fill="auto"/>
            <w:noWrap/>
            <w:vAlign w:val="center"/>
            <w:hideMark/>
          </w:tcPr>
          <w:p w14:paraId="5586DDAB" w14:textId="77777777" w:rsidR="009622A4" w:rsidRPr="00E43DE4" w:rsidRDefault="009622A4" w:rsidP="0000223A">
            <w:pPr>
              <w:spacing w:after="0" w:line="240" w:lineRule="auto"/>
              <w:jc w:val="center"/>
              <w:rPr>
                <w:ins w:id="2466" w:author="Clémentine FRITSCH" w:date="2024-11-25T15:29:00Z"/>
                <w:rFonts w:eastAsia="Times New Roman" w:cstheme="minorHAnsi"/>
                <w:sz w:val="14"/>
                <w:szCs w:val="14"/>
                <w:lang w:val="en-GB" w:eastAsia="fr-FR"/>
              </w:rPr>
            </w:pPr>
          </w:p>
        </w:tc>
        <w:tc>
          <w:tcPr>
            <w:tcW w:w="851" w:type="dxa"/>
            <w:shd w:val="clear" w:color="auto" w:fill="auto"/>
            <w:noWrap/>
            <w:vAlign w:val="center"/>
            <w:hideMark/>
          </w:tcPr>
          <w:p w14:paraId="31F2DF22" w14:textId="77777777" w:rsidR="009622A4" w:rsidRPr="00E43DE4" w:rsidRDefault="009622A4" w:rsidP="0000223A">
            <w:pPr>
              <w:spacing w:after="0" w:line="240" w:lineRule="auto"/>
              <w:jc w:val="center"/>
              <w:rPr>
                <w:ins w:id="2467" w:author="Clémentine FRITSCH" w:date="2024-11-25T15:29:00Z"/>
                <w:rFonts w:eastAsia="Times New Roman" w:cstheme="minorHAnsi"/>
                <w:sz w:val="14"/>
                <w:szCs w:val="14"/>
                <w:lang w:val="en-GB" w:eastAsia="fr-FR"/>
              </w:rPr>
            </w:pPr>
            <w:ins w:id="2468" w:author="Clémentine FRITSCH" w:date="2024-11-25T15:29:00Z">
              <w:r w:rsidRPr="00E43DE4">
                <w:rPr>
                  <w:rFonts w:eastAsia="Times New Roman" w:cstheme="minorHAnsi"/>
                  <w:sz w:val="14"/>
                  <w:szCs w:val="14"/>
                  <w:lang w:val="en-GB" w:eastAsia="fr-FR"/>
                </w:rPr>
                <w:t>2</w:t>
              </w:r>
            </w:ins>
          </w:p>
        </w:tc>
        <w:tc>
          <w:tcPr>
            <w:tcW w:w="709" w:type="dxa"/>
            <w:shd w:val="clear" w:color="auto" w:fill="auto"/>
            <w:noWrap/>
            <w:vAlign w:val="center"/>
            <w:hideMark/>
          </w:tcPr>
          <w:p w14:paraId="4D66F869" w14:textId="77777777" w:rsidR="009622A4" w:rsidRPr="00E43DE4" w:rsidRDefault="009622A4" w:rsidP="0000223A">
            <w:pPr>
              <w:spacing w:after="0" w:line="240" w:lineRule="auto"/>
              <w:jc w:val="center"/>
              <w:rPr>
                <w:ins w:id="2469" w:author="Clémentine FRITSCH" w:date="2024-11-25T15:29:00Z"/>
                <w:rFonts w:eastAsia="Times New Roman" w:cstheme="minorHAnsi"/>
                <w:sz w:val="14"/>
                <w:szCs w:val="14"/>
                <w:lang w:val="en-GB" w:eastAsia="fr-FR"/>
              </w:rPr>
            </w:pPr>
            <w:ins w:id="2470" w:author="Clémentine FRITSCH" w:date="2024-11-25T15:29:00Z">
              <w:r w:rsidRPr="00E43DE4">
                <w:rPr>
                  <w:rFonts w:eastAsia="Times New Roman" w:cstheme="minorHAnsi"/>
                  <w:sz w:val="14"/>
                  <w:szCs w:val="14"/>
                  <w:lang w:val="en-GB" w:eastAsia="fr-FR"/>
                </w:rPr>
                <w:t>2</w:t>
              </w:r>
            </w:ins>
          </w:p>
        </w:tc>
        <w:tc>
          <w:tcPr>
            <w:tcW w:w="532" w:type="dxa"/>
            <w:shd w:val="clear" w:color="auto" w:fill="auto"/>
            <w:noWrap/>
            <w:vAlign w:val="center"/>
            <w:hideMark/>
          </w:tcPr>
          <w:p w14:paraId="0254C4EA" w14:textId="77777777" w:rsidR="009622A4" w:rsidRPr="00E43DE4" w:rsidRDefault="009622A4" w:rsidP="0000223A">
            <w:pPr>
              <w:spacing w:after="0" w:line="240" w:lineRule="auto"/>
              <w:jc w:val="center"/>
              <w:rPr>
                <w:ins w:id="2471" w:author="Clémentine FRITSCH" w:date="2024-11-25T15:29:00Z"/>
                <w:rFonts w:eastAsia="Times New Roman" w:cstheme="minorHAnsi"/>
                <w:sz w:val="14"/>
                <w:szCs w:val="14"/>
                <w:lang w:val="en-GB" w:eastAsia="fr-FR"/>
              </w:rPr>
            </w:pPr>
          </w:p>
        </w:tc>
        <w:tc>
          <w:tcPr>
            <w:tcW w:w="744" w:type="dxa"/>
            <w:shd w:val="clear" w:color="auto" w:fill="auto"/>
            <w:noWrap/>
            <w:vAlign w:val="center"/>
            <w:hideMark/>
          </w:tcPr>
          <w:p w14:paraId="091306A6" w14:textId="77777777" w:rsidR="009622A4" w:rsidRPr="00E43DE4" w:rsidRDefault="009622A4" w:rsidP="0000223A">
            <w:pPr>
              <w:spacing w:after="0" w:line="240" w:lineRule="auto"/>
              <w:jc w:val="center"/>
              <w:rPr>
                <w:ins w:id="2472" w:author="Clémentine FRITSCH" w:date="2024-11-25T15:29:00Z"/>
                <w:rFonts w:eastAsia="Times New Roman" w:cstheme="minorHAnsi"/>
                <w:sz w:val="14"/>
                <w:szCs w:val="14"/>
                <w:lang w:val="en-GB" w:eastAsia="fr-FR"/>
              </w:rPr>
            </w:pPr>
            <w:ins w:id="2473" w:author="Clémentine FRITSCH" w:date="2024-11-25T15:29:00Z">
              <w:r w:rsidRPr="00E43DE4">
                <w:rPr>
                  <w:rFonts w:eastAsia="Times New Roman" w:cstheme="minorHAnsi"/>
                  <w:sz w:val="14"/>
                  <w:szCs w:val="14"/>
                  <w:lang w:val="en-GB" w:eastAsia="fr-FR"/>
                </w:rPr>
                <w:t>6</w:t>
              </w:r>
            </w:ins>
          </w:p>
        </w:tc>
        <w:tc>
          <w:tcPr>
            <w:tcW w:w="566" w:type="dxa"/>
            <w:shd w:val="clear" w:color="auto" w:fill="auto"/>
            <w:noWrap/>
            <w:vAlign w:val="center"/>
            <w:hideMark/>
          </w:tcPr>
          <w:p w14:paraId="39F2C647" w14:textId="77777777" w:rsidR="009622A4" w:rsidRPr="00E43DE4" w:rsidRDefault="009622A4" w:rsidP="0000223A">
            <w:pPr>
              <w:spacing w:after="0" w:line="240" w:lineRule="auto"/>
              <w:jc w:val="center"/>
              <w:rPr>
                <w:ins w:id="2474" w:author="Clémentine FRITSCH" w:date="2024-11-25T15:29:00Z"/>
                <w:rFonts w:eastAsia="Times New Roman" w:cstheme="minorHAnsi"/>
                <w:sz w:val="14"/>
                <w:szCs w:val="14"/>
                <w:lang w:val="en-GB" w:eastAsia="fr-FR"/>
              </w:rPr>
            </w:pPr>
          </w:p>
        </w:tc>
      </w:tr>
      <w:tr w:rsidR="009622A4" w:rsidRPr="00E43DE4" w14:paraId="439F3661"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475" w:author="Clémentine FRITSCH" w:date="2024-11-25T15:29:00Z"/>
        </w:trPr>
        <w:tc>
          <w:tcPr>
            <w:tcW w:w="2969" w:type="dxa"/>
            <w:shd w:val="clear" w:color="auto" w:fill="auto"/>
            <w:noWrap/>
            <w:vAlign w:val="bottom"/>
          </w:tcPr>
          <w:p w14:paraId="66AA48A1" w14:textId="77777777" w:rsidR="009622A4" w:rsidRPr="00E43DE4" w:rsidRDefault="009622A4" w:rsidP="0000223A">
            <w:pPr>
              <w:spacing w:after="0" w:line="240" w:lineRule="auto"/>
              <w:ind w:left="209"/>
              <w:jc w:val="left"/>
              <w:rPr>
                <w:ins w:id="2476" w:author="Clémentine FRITSCH" w:date="2024-11-25T15:29:00Z"/>
                <w:rFonts w:eastAsia="Times New Roman" w:cstheme="minorHAnsi"/>
                <w:sz w:val="14"/>
                <w:szCs w:val="14"/>
                <w:lang w:val="en-GB" w:eastAsia="fr-FR"/>
              </w:rPr>
            </w:pPr>
          </w:p>
        </w:tc>
        <w:tc>
          <w:tcPr>
            <w:tcW w:w="1277" w:type="dxa"/>
            <w:vAlign w:val="center"/>
          </w:tcPr>
          <w:p w14:paraId="2DB12BEB" w14:textId="77777777" w:rsidR="009622A4" w:rsidRPr="00E43DE4" w:rsidRDefault="009622A4" w:rsidP="0000223A">
            <w:pPr>
              <w:spacing w:after="0" w:line="240" w:lineRule="auto"/>
              <w:jc w:val="center"/>
              <w:rPr>
                <w:ins w:id="2477"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00EEB1A3" w14:textId="77777777" w:rsidR="009622A4" w:rsidRPr="00E43DE4" w:rsidRDefault="009622A4" w:rsidP="0000223A">
            <w:pPr>
              <w:spacing w:after="0" w:line="240" w:lineRule="auto"/>
              <w:jc w:val="center"/>
              <w:rPr>
                <w:ins w:id="2478"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602176D5" w14:textId="77777777" w:rsidR="009622A4" w:rsidRPr="00E43DE4" w:rsidRDefault="009622A4" w:rsidP="0000223A">
            <w:pPr>
              <w:spacing w:after="0" w:line="240" w:lineRule="auto"/>
              <w:jc w:val="center"/>
              <w:rPr>
                <w:ins w:id="2479" w:author="Clémentine FRITSCH" w:date="2024-11-25T15:29:00Z"/>
                <w:rFonts w:eastAsia="Times New Roman" w:cstheme="minorHAnsi"/>
                <w:sz w:val="14"/>
                <w:szCs w:val="14"/>
                <w:lang w:val="en-GB" w:eastAsia="fr-FR"/>
              </w:rPr>
            </w:pPr>
          </w:p>
        </w:tc>
        <w:tc>
          <w:tcPr>
            <w:tcW w:w="1276" w:type="dxa"/>
            <w:shd w:val="clear" w:color="auto" w:fill="auto"/>
            <w:vAlign w:val="center"/>
          </w:tcPr>
          <w:p w14:paraId="7ED8A131" w14:textId="77777777" w:rsidR="009622A4" w:rsidRPr="00E43DE4" w:rsidRDefault="009622A4" w:rsidP="0000223A">
            <w:pPr>
              <w:spacing w:after="0" w:line="240" w:lineRule="auto"/>
              <w:jc w:val="center"/>
              <w:rPr>
                <w:ins w:id="2480" w:author="Clémentine FRITSCH" w:date="2024-11-25T15:29:00Z"/>
                <w:rFonts w:eastAsia="Times New Roman" w:cstheme="minorHAnsi"/>
                <w:sz w:val="14"/>
                <w:szCs w:val="14"/>
                <w:lang w:val="en-GB" w:eastAsia="fr-FR"/>
              </w:rPr>
            </w:pPr>
          </w:p>
        </w:tc>
        <w:tc>
          <w:tcPr>
            <w:tcW w:w="850" w:type="dxa"/>
            <w:shd w:val="clear" w:color="auto" w:fill="auto"/>
            <w:vAlign w:val="center"/>
          </w:tcPr>
          <w:p w14:paraId="57ACDBF8" w14:textId="77777777" w:rsidR="009622A4" w:rsidRPr="00E43DE4" w:rsidRDefault="009622A4" w:rsidP="0000223A">
            <w:pPr>
              <w:spacing w:after="0" w:line="240" w:lineRule="auto"/>
              <w:jc w:val="center"/>
              <w:rPr>
                <w:ins w:id="2481"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1D7FAD03" w14:textId="77777777" w:rsidR="009622A4" w:rsidRPr="00E43DE4" w:rsidRDefault="009622A4" w:rsidP="0000223A">
            <w:pPr>
              <w:spacing w:after="0" w:line="240" w:lineRule="auto"/>
              <w:jc w:val="center"/>
              <w:rPr>
                <w:ins w:id="2482"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461CFF7E" w14:textId="77777777" w:rsidR="009622A4" w:rsidRPr="00E43DE4" w:rsidRDefault="009622A4" w:rsidP="0000223A">
            <w:pPr>
              <w:spacing w:after="0" w:line="240" w:lineRule="auto"/>
              <w:jc w:val="center"/>
              <w:rPr>
                <w:ins w:id="2483"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61824F7A" w14:textId="77777777" w:rsidR="009622A4" w:rsidRPr="00E43DE4" w:rsidRDefault="009622A4" w:rsidP="0000223A">
            <w:pPr>
              <w:spacing w:after="0" w:line="240" w:lineRule="auto"/>
              <w:jc w:val="center"/>
              <w:rPr>
                <w:ins w:id="2484"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5F2FD8D4" w14:textId="77777777" w:rsidR="009622A4" w:rsidRPr="00E43DE4" w:rsidRDefault="009622A4" w:rsidP="0000223A">
            <w:pPr>
              <w:spacing w:after="0" w:line="240" w:lineRule="auto"/>
              <w:jc w:val="center"/>
              <w:rPr>
                <w:ins w:id="2485"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499E313B" w14:textId="77777777" w:rsidR="009622A4" w:rsidRPr="00E43DE4" w:rsidRDefault="009622A4" w:rsidP="0000223A">
            <w:pPr>
              <w:spacing w:after="0" w:line="240" w:lineRule="auto"/>
              <w:jc w:val="center"/>
              <w:rPr>
                <w:ins w:id="2486"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54D373B5" w14:textId="77777777" w:rsidR="009622A4" w:rsidRPr="00E43DE4" w:rsidRDefault="009622A4" w:rsidP="0000223A">
            <w:pPr>
              <w:spacing w:after="0" w:line="240" w:lineRule="auto"/>
              <w:jc w:val="center"/>
              <w:rPr>
                <w:ins w:id="2487"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4F0AC756" w14:textId="77777777" w:rsidR="009622A4" w:rsidRPr="00E43DE4" w:rsidRDefault="009622A4" w:rsidP="0000223A">
            <w:pPr>
              <w:spacing w:after="0" w:line="240" w:lineRule="auto"/>
              <w:jc w:val="center"/>
              <w:rPr>
                <w:ins w:id="2488"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6B8E0D40" w14:textId="77777777" w:rsidR="009622A4" w:rsidRPr="00E43DE4" w:rsidRDefault="009622A4" w:rsidP="0000223A">
            <w:pPr>
              <w:spacing w:after="0" w:line="240" w:lineRule="auto"/>
              <w:jc w:val="center"/>
              <w:rPr>
                <w:ins w:id="2489" w:author="Clémentine FRITSCH" w:date="2024-11-25T15:29:00Z"/>
                <w:rFonts w:eastAsia="Times New Roman" w:cstheme="minorHAnsi"/>
                <w:sz w:val="14"/>
                <w:szCs w:val="14"/>
                <w:lang w:val="en-GB" w:eastAsia="fr-FR"/>
              </w:rPr>
            </w:pPr>
          </w:p>
        </w:tc>
      </w:tr>
      <w:tr w:rsidR="009622A4" w:rsidRPr="007E4642" w14:paraId="4DE99F0A"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490" w:author="Clémentine FRITSCH" w:date="2024-11-25T15:29:00Z"/>
        </w:trPr>
        <w:tc>
          <w:tcPr>
            <w:tcW w:w="2969" w:type="dxa"/>
            <w:shd w:val="clear" w:color="auto" w:fill="D9D9D9" w:themeFill="background1" w:themeFillShade="D9"/>
            <w:noWrap/>
            <w:vAlign w:val="bottom"/>
            <w:hideMark/>
          </w:tcPr>
          <w:p w14:paraId="4DF5F0E4" w14:textId="77777777" w:rsidR="009622A4" w:rsidRPr="00E43DE4" w:rsidRDefault="009622A4" w:rsidP="0000223A">
            <w:pPr>
              <w:spacing w:after="0" w:line="240" w:lineRule="auto"/>
              <w:jc w:val="left"/>
              <w:rPr>
                <w:ins w:id="2491" w:author="Clémentine FRITSCH" w:date="2024-11-25T15:29:00Z"/>
                <w:rFonts w:eastAsia="Times New Roman" w:cstheme="minorHAnsi"/>
                <w:sz w:val="14"/>
                <w:szCs w:val="14"/>
                <w:lang w:val="en-GB" w:eastAsia="fr-FR"/>
              </w:rPr>
            </w:pPr>
            <w:ins w:id="2492" w:author="Clémentine FRITSCH" w:date="2024-11-25T15:29:00Z">
              <w:r w:rsidRPr="00E43DE4">
                <w:rPr>
                  <w:rFonts w:eastAsia="Times New Roman" w:cstheme="minorHAnsi"/>
                  <w:sz w:val="14"/>
                  <w:szCs w:val="14"/>
                  <w:lang w:val="en-GB" w:eastAsia="fr-FR"/>
                </w:rPr>
                <w:t>Approach 5</w:t>
              </w:r>
            </w:ins>
          </w:p>
          <w:p w14:paraId="6F2749DF" w14:textId="77777777" w:rsidR="009622A4" w:rsidRPr="00E43DE4" w:rsidRDefault="009622A4" w:rsidP="0000223A">
            <w:pPr>
              <w:spacing w:after="0" w:line="240" w:lineRule="auto"/>
              <w:jc w:val="left"/>
              <w:rPr>
                <w:ins w:id="2493" w:author="Clémentine FRITSCH" w:date="2024-11-25T15:29:00Z"/>
                <w:rFonts w:eastAsia="Times New Roman" w:cstheme="minorHAnsi"/>
                <w:sz w:val="14"/>
                <w:szCs w:val="14"/>
                <w:lang w:val="en-GB" w:eastAsia="fr-FR"/>
              </w:rPr>
            </w:pPr>
            <w:ins w:id="2494" w:author="Clémentine FRITSCH" w:date="2024-11-25T15:29:00Z">
              <w:r w:rsidRPr="00E43DE4">
                <w:rPr>
                  <w:rFonts w:eastAsia="Times New Roman" w:cstheme="minorHAnsi"/>
                  <w:sz w:val="14"/>
                  <w:szCs w:val="14"/>
                  <w:lang w:val="en-GB" w:eastAsia="fr-FR"/>
                </w:rPr>
                <w:t>Prediction of incorporation in hair from PK</w:t>
              </w:r>
            </w:ins>
          </w:p>
        </w:tc>
        <w:tc>
          <w:tcPr>
            <w:tcW w:w="1277" w:type="dxa"/>
            <w:shd w:val="clear" w:color="auto" w:fill="D9D9D9" w:themeFill="background1" w:themeFillShade="D9"/>
            <w:vAlign w:val="center"/>
          </w:tcPr>
          <w:p w14:paraId="5149D131" w14:textId="77777777" w:rsidR="009622A4" w:rsidRPr="00E43DE4" w:rsidRDefault="009622A4" w:rsidP="0000223A">
            <w:pPr>
              <w:spacing w:after="0" w:line="240" w:lineRule="auto"/>
              <w:jc w:val="center"/>
              <w:rPr>
                <w:ins w:id="2495" w:author="Clémentine FRITSCH" w:date="2024-11-25T15:29:00Z"/>
                <w:rFonts w:eastAsia="Times New Roman" w:cstheme="minorHAnsi"/>
                <w:sz w:val="14"/>
                <w:szCs w:val="14"/>
                <w:lang w:val="en-GB" w:eastAsia="fr-FR"/>
              </w:rPr>
            </w:pPr>
          </w:p>
        </w:tc>
        <w:tc>
          <w:tcPr>
            <w:tcW w:w="568" w:type="dxa"/>
            <w:shd w:val="clear" w:color="auto" w:fill="D9D9D9" w:themeFill="background1" w:themeFillShade="D9"/>
            <w:noWrap/>
            <w:vAlign w:val="center"/>
            <w:hideMark/>
          </w:tcPr>
          <w:p w14:paraId="17EB3545" w14:textId="77777777" w:rsidR="009622A4" w:rsidRPr="00E43DE4" w:rsidRDefault="009622A4" w:rsidP="0000223A">
            <w:pPr>
              <w:spacing w:after="0" w:line="240" w:lineRule="auto"/>
              <w:jc w:val="center"/>
              <w:rPr>
                <w:ins w:id="2496" w:author="Clémentine FRITSCH" w:date="2024-11-25T15:29:00Z"/>
                <w:rFonts w:eastAsia="Times New Roman" w:cstheme="minorHAnsi"/>
                <w:sz w:val="14"/>
                <w:szCs w:val="14"/>
                <w:lang w:val="en-GB" w:eastAsia="fr-FR"/>
              </w:rPr>
            </w:pPr>
          </w:p>
        </w:tc>
        <w:tc>
          <w:tcPr>
            <w:tcW w:w="1702" w:type="dxa"/>
            <w:shd w:val="clear" w:color="auto" w:fill="D9D9D9" w:themeFill="background1" w:themeFillShade="D9"/>
            <w:noWrap/>
            <w:vAlign w:val="center"/>
            <w:hideMark/>
          </w:tcPr>
          <w:p w14:paraId="35676432" w14:textId="77777777" w:rsidR="009622A4" w:rsidRPr="00E43DE4" w:rsidRDefault="009622A4" w:rsidP="0000223A">
            <w:pPr>
              <w:spacing w:after="0" w:line="240" w:lineRule="auto"/>
              <w:jc w:val="center"/>
              <w:rPr>
                <w:ins w:id="2497" w:author="Clémentine FRITSCH" w:date="2024-11-25T15:29:00Z"/>
                <w:rFonts w:eastAsia="Times New Roman" w:cstheme="minorHAnsi"/>
                <w:sz w:val="14"/>
                <w:szCs w:val="14"/>
                <w:lang w:val="en-GB" w:eastAsia="fr-FR"/>
              </w:rPr>
            </w:pPr>
          </w:p>
        </w:tc>
        <w:tc>
          <w:tcPr>
            <w:tcW w:w="1276" w:type="dxa"/>
            <w:shd w:val="clear" w:color="auto" w:fill="D9D9D9" w:themeFill="background1" w:themeFillShade="D9"/>
            <w:vAlign w:val="center"/>
            <w:hideMark/>
          </w:tcPr>
          <w:p w14:paraId="5A7B9A9E" w14:textId="77777777" w:rsidR="009622A4" w:rsidRPr="00E43DE4" w:rsidRDefault="009622A4" w:rsidP="0000223A">
            <w:pPr>
              <w:spacing w:after="0" w:line="240" w:lineRule="auto"/>
              <w:jc w:val="center"/>
              <w:rPr>
                <w:ins w:id="2498" w:author="Clémentine FRITSCH" w:date="2024-11-25T15:29:00Z"/>
                <w:rFonts w:eastAsia="Times New Roman" w:cstheme="minorHAnsi"/>
                <w:sz w:val="14"/>
                <w:szCs w:val="14"/>
                <w:lang w:val="en-GB" w:eastAsia="fr-FR"/>
              </w:rPr>
            </w:pPr>
          </w:p>
        </w:tc>
        <w:tc>
          <w:tcPr>
            <w:tcW w:w="850" w:type="dxa"/>
            <w:shd w:val="clear" w:color="auto" w:fill="D9D9D9" w:themeFill="background1" w:themeFillShade="D9"/>
            <w:vAlign w:val="center"/>
            <w:hideMark/>
          </w:tcPr>
          <w:p w14:paraId="52E7920A" w14:textId="77777777" w:rsidR="009622A4" w:rsidRPr="00E43DE4" w:rsidRDefault="009622A4" w:rsidP="0000223A">
            <w:pPr>
              <w:spacing w:after="0" w:line="240" w:lineRule="auto"/>
              <w:jc w:val="center"/>
              <w:rPr>
                <w:ins w:id="2499"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18DA6007" w14:textId="77777777" w:rsidR="009622A4" w:rsidRPr="00E43DE4" w:rsidRDefault="009622A4" w:rsidP="0000223A">
            <w:pPr>
              <w:spacing w:after="0" w:line="240" w:lineRule="auto"/>
              <w:jc w:val="center"/>
              <w:rPr>
                <w:ins w:id="2500" w:author="Clémentine FRITSCH" w:date="2024-11-25T15:29:00Z"/>
                <w:rFonts w:eastAsia="Times New Roman" w:cstheme="minorHAnsi"/>
                <w:sz w:val="14"/>
                <w:szCs w:val="14"/>
                <w:lang w:val="en-GB" w:eastAsia="fr-FR"/>
              </w:rPr>
            </w:pPr>
          </w:p>
        </w:tc>
        <w:tc>
          <w:tcPr>
            <w:tcW w:w="709" w:type="dxa"/>
            <w:shd w:val="clear" w:color="auto" w:fill="D9D9D9" w:themeFill="background1" w:themeFillShade="D9"/>
            <w:noWrap/>
            <w:vAlign w:val="center"/>
            <w:hideMark/>
          </w:tcPr>
          <w:p w14:paraId="0CA2B095" w14:textId="77777777" w:rsidR="009622A4" w:rsidRPr="00E43DE4" w:rsidRDefault="009622A4" w:rsidP="0000223A">
            <w:pPr>
              <w:spacing w:after="0" w:line="240" w:lineRule="auto"/>
              <w:jc w:val="center"/>
              <w:rPr>
                <w:ins w:id="2501" w:author="Clémentine FRITSCH" w:date="2024-11-25T15:29:00Z"/>
                <w:rFonts w:eastAsia="Times New Roman" w:cstheme="minorHAnsi"/>
                <w:sz w:val="14"/>
                <w:szCs w:val="14"/>
                <w:lang w:val="en-GB" w:eastAsia="fr-FR"/>
              </w:rPr>
            </w:pPr>
          </w:p>
        </w:tc>
        <w:tc>
          <w:tcPr>
            <w:tcW w:w="567" w:type="dxa"/>
            <w:shd w:val="clear" w:color="auto" w:fill="D9D9D9" w:themeFill="background1" w:themeFillShade="D9"/>
            <w:noWrap/>
            <w:vAlign w:val="center"/>
            <w:hideMark/>
          </w:tcPr>
          <w:p w14:paraId="585CF4E8" w14:textId="77777777" w:rsidR="009622A4" w:rsidRPr="00E43DE4" w:rsidRDefault="009622A4" w:rsidP="0000223A">
            <w:pPr>
              <w:spacing w:after="0" w:line="240" w:lineRule="auto"/>
              <w:jc w:val="center"/>
              <w:rPr>
                <w:ins w:id="2502" w:author="Clémentine FRITSCH" w:date="2024-11-25T15:29:00Z"/>
                <w:rFonts w:eastAsia="Times New Roman" w:cstheme="minorHAnsi"/>
                <w:sz w:val="14"/>
                <w:szCs w:val="14"/>
                <w:lang w:val="en-GB" w:eastAsia="fr-FR"/>
              </w:rPr>
            </w:pPr>
          </w:p>
        </w:tc>
        <w:tc>
          <w:tcPr>
            <w:tcW w:w="851" w:type="dxa"/>
            <w:shd w:val="clear" w:color="auto" w:fill="D9D9D9" w:themeFill="background1" w:themeFillShade="D9"/>
            <w:noWrap/>
            <w:vAlign w:val="center"/>
            <w:hideMark/>
          </w:tcPr>
          <w:p w14:paraId="012C4BA4" w14:textId="77777777" w:rsidR="009622A4" w:rsidRPr="00E43DE4" w:rsidRDefault="009622A4" w:rsidP="0000223A">
            <w:pPr>
              <w:spacing w:after="0" w:line="240" w:lineRule="auto"/>
              <w:jc w:val="center"/>
              <w:rPr>
                <w:ins w:id="2503" w:author="Clémentine FRITSCH" w:date="2024-11-25T15:29:00Z"/>
                <w:rFonts w:eastAsia="Times New Roman" w:cstheme="minorHAnsi"/>
                <w:sz w:val="14"/>
                <w:szCs w:val="14"/>
                <w:lang w:val="en-GB" w:eastAsia="fr-FR"/>
              </w:rPr>
            </w:pPr>
          </w:p>
        </w:tc>
        <w:tc>
          <w:tcPr>
            <w:tcW w:w="709" w:type="dxa"/>
            <w:shd w:val="clear" w:color="auto" w:fill="D9D9D9" w:themeFill="background1" w:themeFillShade="D9"/>
            <w:noWrap/>
            <w:vAlign w:val="center"/>
            <w:hideMark/>
          </w:tcPr>
          <w:p w14:paraId="1B5E8083" w14:textId="77777777" w:rsidR="009622A4" w:rsidRPr="00E43DE4" w:rsidRDefault="009622A4" w:rsidP="0000223A">
            <w:pPr>
              <w:spacing w:after="0" w:line="240" w:lineRule="auto"/>
              <w:jc w:val="center"/>
              <w:rPr>
                <w:ins w:id="2504" w:author="Clémentine FRITSCH" w:date="2024-11-25T15:29:00Z"/>
                <w:rFonts w:eastAsia="Times New Roman" w:cstheme="minorHAnsi"/>
                <w:sz w:val="14"/>
                <w:szCs w:val="14"/>
                <w:lang w:val="en-GB" w:eastAsia="fr-FR"/>
              </w:rPr>
            </w:pPr>
          </w:p>
        </w:tc>
        <w:tc>
          <w:tcPr>
            <w:tcW w:w="532" w:type="dxa"/>
            <w:shd w:val="clear" w:color="auto" w:fill="D9D9D9" w:themeFill="background1" w:themeFillShade="D9"/>
            <w:noWrap/>
            <w:vAlign w:val="center"/>
            <w:hideMark/>
          </w:tcPr>
          <w:p w14:paraId="1374E255" w14:textId="77777777" w:rsidR="009622A4" w:rsidRPr="00E43DE4" w:rsidRDefault="009622A4" w:rsidP="0000223A">
            <w:pPr>
              <w:spacing w:after="0" w:line="240" w:lineRule="auto"/>
              <w:jc w:val="center"/>
              <w:rPr>
                <w:ins w:id="2505" w:author="Clémentine FRITSCH" w:date="2024-11-25T15:29:00Z"/>
                <w:rFonts w:eastAsia="Times New Roman" w:cstheme="minorHAnsi"/>
                <w:sz w:val="14"/>
                <w:szCs w:val="14"/>
                <w:lang w:val="en-GB" w:eastAsia="fr-FR"/>
              </w:rPr>
            </w:pPr>
          </w:p>
        </w:tc>
        <w:tc>
          <w:tcPr>
            <w:tcW w:w="744" w:type="dxa"/>
            <w:shd w:val="clear" w:color="auto" w:fill="D9D9D9" w:themeFill="background1" w:themeFillShade="D9"/>
            <w:noWrap/>
            <w:vAlign w:val="center"/>
            <w:hideMark/>
          </w:tcPr>
          <w:p w14:paraId="061B9376" w14:textId="77777777" w:rsidR="009622A4" w:rsidRPr="00E43DE4" w:rsidRDefault="009622A4" w:rsidP="0000223A">
            <w:pPr>
              <w:spacing w:after="0" w:line="240" w:lineRule="auto"/>
              <w:jc w:val="center"/>
              <w:rPr>
                <w:ins w:id="2506" w:author="Clémentine FRITSCH" w:date="2024-11-25T15:29:00Z"/>
                <w:rFonts w:eastAsia="Times New Roman" w:cstheme="minorHAnsi"/>
                <w:sz w:val="14"/>
                <w:szCs w:val="14"/>
                <w:lang w:val="en-GB" w:eastAsia="fr-FR"/>
              </w:rPr>
            </w:pPr>
          </w:p>
        </w:tc>
        <w:tc>
          <w:tcPr>
            <w:tcW w:w="566" w:type="dxa"/>
            <w:shd w:val="clear" w:color="auto" w:fill="D9D9D9" w:themeFill="background1" w:themeFillShade="D9"/>
            <w:noWrap/>
            <w:vAlign w:val="center"/>
            <w:hideMark/>
          </w:tcPr>
          <w:p w14:paraId="6AF4D704" w14:textId="77777777" w:rsidR="009622A4" w:rsidRPr="00E43DE4" w:rsidRDefault="009622A4" w:rsidP="0000223A">
            <w:pPr>
              <w:spacing w:after="0" w:line="240" w:lineRule="auto"/>
              <w:jc w:val="center"/>
              <w:rPr>
                <w:ins w:id="2507" w:author="Clémentine FRITSCH" w:date="2024-11-25T15:29:00Z"/>
                <w:rFonts w:eastAsia="Times New Roman" w:cstheme="minorHAnsi"/>
                <w:sz w:val="14"/>
                <w:szCs w:val="14"/>
                <w:lang w:val="en-GB" w:eastAsia="fr-FR"/>
              </w:rPr>
            </w:pPr>
          </w:p>
        </w:tc>
      </w:tr>
      <w:tr w:rsidR="009622A4" w:rsidRPr="00E43DE4" w14:paraId="443A5443"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508" w:author="Clémentine FRITSCH" w:date="2024-11-25T15:29:00Z"/>
        </w:trPr>
        <w:tc>
          <w:tcPr>
            <w:tcW w:w="2969" w:type="dxa"/>
            <w:shd w:val="clear" w:color="auto" w:fill="auto"/>
            <w:noWrap/>
            <w:vAlign w:val="bottom"/>
            <w:hideMark/>
          </w:tcPr>
          <w:p w14:paraId="16871821" w14:textId="77777777" w:rsidR="009622A4" w:rsidRPr="00E43DE4" w:rsidRDefault="009622A4" w:rsidP="0000223A">
            <w:pPr>
              <w:spacing w:after="0" w:line="240" w:lineRule="auto"/>
              <w:ind w:left="209"/>
              <w:jc w:val="left"/>
              <w:rPr>
                <w:ins w:id="2509" w:author="Clémentine FRITSCH" w:date="2024-11-25T15:29:00Z"/>
                <w:rFonts w:eastAsia="Times New Roman" w:cstheme="minorHAnsi"/>
                <w:sz w:val="14"/>
                <w:szCs w:val="14"/>
                <w:lang w:val="en-GB" w:eastAsia="fr-FR"/>
              </w:rPr>
            </w:pPr>
            <w:ins w:id="2510" w:author="Clémentine FRITSCH" w:date="2024-11-25T15:29:00Z">
              <w:r w:rsidRPr="00E43DE4">
                <w:rPr>
                  <w:rFonts w:eastAsia="Times New Roman" w:cstheme="minorHAnsi"/>
                  <w:sz w:val="14"/>
                  <w:szCs w:val="14"/>
                  <w:lang w:val="en-GB" w:eastAsia="fr-FR"/>
                </w:rPr>
                <w:t>Scenario 5.1</w:t>
              </w:r>
            </w:ins>
          </w:p>
          <w:p w14:paraId="57B56721" w14:textId="77777777" w:rsidR="009622A4" w:rsidRPr="00E43DE4" w:rsidRDefault="009622A4" w:rsidP="0000223A">
            <w:pPr>
              <w:spacing w:after="0" w:line="240" w:lineRule="auto"/>
              <w:ind w:left="209"/>
              <w:jc w:val="left"/>
              <w:rPr>
                <w:ins w:id="2511" w:author="Clémentine FRITSCH" w:date="2024-11-25T15:29:00Z"/>
                <w:rFonts w:eastAsia="Times New Roman" w:cstheme="minorHAnsi"/>
                <w:sz w:val="14"/>
                <w:szCs w:val="14"/>
                <w:lang w:val="en-GB" w:eastAsia="fr-FR"/>
              </w:rPr>
            </w:pPr>
            <w:ins w:id="2512" w:author="Clémentine FRITSCH" w:date="2024-11-25T15:29:00Z">
              <w:r w:rsidRPr="00E43DE4">
                <w:rPr>
                  <w:rFonts w:eastAsia="Times New Roman" w:cstheme="minorHAnsi"/>
                  <w:sz w:val="14"/>
                  <w:szCs w:val="14"/>
                  <w:lang w:val="en-GB" w:eastAsia="fr-FR"/>
                </w:rPr>
                <w:t>Glyphosate residues</w:t>
              </w:r>
            </w:ins>
          </w:p>
        </w:tc>
        <w:tc>
          <w:tcPr>
            <w:tcW w:w="1277" w:type="dxa"/>
            <w:vAlign w:val="center"/>
          </w:tcPr>
          <w:p w14:paraId="65423F38" w14:textId="77777777" w:rsidR="009622A4" w:rsidRDefault="009622A4" w:rsidP="0000223A">
            <w:pPr>
              <w:spacing w:after="0" w:line="240" w:lineRule="auto"/>
              <w:jc w:val="center"/>
              <w:rPr>
                <w:ins w:id="2513" w:author="Clémentine FRITSCH" w:date="2024-11-25T15:29:00Z"/>
                <w:rFonts w:eastAsia="Times New Roman" w:cstheme="minorHAnsi"/>
                <w:sz w:val="14"/>
                <w:szCs w:val="14"/>
                <w:lang w:val="en-GB" w:eastAsia="fr-FR"/>
              </w:rPr>
            </w:pPr>
            <w:ins w:id="2514" w:author="Clémentine FRITSCH" w:date="2024-11-25T15:29:00Z">
              <w:r w:rsidRPr="00E43DE4">
                <w:rPr>
                  <w:rFonts w:eastAsia="Times New Roman" w:cstheme="minorHAnsi"/>
                  <w:sz w:val="14"/>
                  <w:szCs w:val="14"/>
                  <w:lang w:val="en-GB" w:eastAsia="fr-FR"/>
                </w:rPr>
                <w:t xml:space="preserve">0.921 </w:t>
              </w:r>
              <w:r>
                <w:rPr>
                  <w:rFonts w:eastAsia="Times New Roman" w:cstheme="minorHAnsi"/>
                  <w:sz w:val="14"/>
                  <w:szCs w:val="14"/>
                  <w:lang w:val="en-GB" w:eastAsia="fr-FR"/>
                </w:rPr>
                <w:t>–</w:t>
              </w:r>
              <w:r w:rsidRPr="00E43DE4">
                <w:rPr>
                  <w:rFonts w:eastAsia="Times New Roman" w:cstheme="minorHAnsi"/>
                  <w:sz w:val="14"/>
                  <w:szCs w:val="14"/>
                  <w:lang w:val="en-GB" w:eastAsia="fr-FR"/>
                </w:rPr>
                <w:t xml:space="preserve"> 523</w:t>
              </w:r>
            </w:ins>
          </w:p>
          <w:p w14:paraId="39802634" w14:textId="77777777" w:rsidR="009622A4" w:rsidRPr="00E43DE4" w:rsidRDefault="009622A4" w:rsidP="0000223A">
            <w:pPr>
              <w:spacing w:after="0" w:line="240" w:lineRule="auto"/>
              <w:jc w:val="center"/>
              <w:rPr>
                <w:ins w:id="2515" w:author="Clémentine FRITSCH" w:date="2024-11-25T15:29:00Z"/>
                <w:rFonts w:eastAsia="Times New Roman" w:cstheme="minorHAnsi"/>
                <w:sz w:val="14"/>
                <w:szCs w:val="14"/>
                <w:lang w:val="en-GB" w:eastAsia="fr-FR"/>
              </w:rPr>
            </w:pPr>
            <w:ins w:id="2516" w:author="Clémentine FRITSCH" w:date="2024-11-25T15:29:00Z">
              <w:r w:rsidRPr="00E43DE4">
                <w:rPr>
                  <w:rFonts w:eastAsia="Times New Roman" w:cstheme="minorHAnsi"/>
                  <w:sz w:val="14"/>
                  <w:szCs w:val="14"/>
                  <w:lang w:val="en-GB" w:eastAsia="fr-FR"/>
                </w:rPr>
                <w:t>[4.55]</w:t>
              </w:r>
            </w:ins>
          </w:p>
        </w:tc>
        <w:tc>
          <w:tcPr>
            <w:tcW w:w="568" w:type="dxa"/>
            <w:shd w:val="clear" w:color="auto" w:fill="auto"/>
            <w:noWrap/>
            <w:vAlign w:val="center"/>
            <w:hideMark/>
          </w:tcPr>
          <w:p w14:paraId="04467116" w14:textId="77777777" w:rsidR="009622A4" w:rsidRPr="00E43DE4" w:rsidRDefault="009622A4" w:rsidP="0000223A">
            <w:pPr>
              <w:spacing w:after="0" w:line="240" w:lineRule="auto"/>
              <w:jc w:val="center"/>
              <w:rPr>
                <w:ins w:id="2517" w:author="Clémentine FRITSCH" w:date="2024-11-25T15:29:00Z"/>
                <w:rFonts w:eastAsia="Times New Roman" w:cstheme="minorHAnsi"/>
                <w:sz w:val="14"/>
                <w:szCs w:val="14"/>
                <w:lang w:val="en-GB" w:eastAsia="fr-FR"/>
              </w:rPr>
            </w:pPr>
            <w:ins w:id="2518" w:author="Clémentine FRITSCH" w:date="2024-11-25T15:29:00Z">
              <w:r w:rsidRPr="00E43DE4">
                <w:rPr>
                  <w:rFonts w:eastAsia="Times New Roman" w:cstheme="minorHAnsi"/>
                  <w:sz w:val="14"/>
                  <w:szCs w:val="14"/>
                  <w:lang w:val="en-GB" w:eastAsia="fr-FR"/>
                </w:rPr>
                <w:t>20</w:t>
              </w:r>
            </w:ins>
          </w:p>
        </w:tc>
        <w:tc>
          <w:tcPr>
            <w:tcW w:w="1702" w:type="dxa"/>
            <w:shd w:val="clear" w:color="auto" w:fill="auto"/>
            <w:noWrap/>
            <w:vAlign w:val="center"/>
            <w:hideMark/>
          </w:tcPr>
          <w:p w14:paraId="1D6D0474" w14:textId="77777777" w:rsidR="009622A4" w:rsidRPr="00E43DE4" w:rsidRDefault="009622A4" w:rsidP="0000223A">
            <w:pPr>
              <w:spacing w:after="0" w:line="240" w:lineRule="auto"/>
              <w:jc w:val="center"/>
              <w:rPr>
                <w:ins w:id="2519" w:author="Clémentine FRITSCH" w:date="2024-11-25T15:29:00Z"/>
                <w:rFonts w:eastAsia="Times New Roman" w:cstheme="minorHAnsi"/>
                <w:sz w:val="14"/>
                <w:szCs w:val="14"/>
                <w:lang w:val="en-GB" w:eastAsia="fr-FR"/>
              </w:rPr>
            </w:pPr>
            <w:ins w:id="2520" w:author="Clémentine FRITSCH" w:date="2024-11-25T15:29:00Z">
              <w:r w:rsidRPr="00E43DE4">
                <w:rPr>
                  <w:rFonts w:eastAsia="Times New Roman" w:cstheme="minorHAnsi"/>
                  <w:sz w:val="14"/>
                  <w:szCs w:val="14"/>
                  <w:lang w:val="en-GB" w:eastAsia="fr-FR"/>
                </w:rPr>
                <w:t>L-T NOAEL, S-T NOEL, Ac NOAEL, Ch NOAEL, CLD</w:t>
              </w:r>
            </w:ins>
          </w:p>
        </w:tc>
        <w:tc>
          <w:tcPr>
            <w:tcW w:w="1276" w:type="dxa"/>
            <w:shd w:val="clear" w:color="auto" w:fill="auto"/>
            <w:vAlign w:val="center"/>
            <w:hideMark/>
          </w:tcPr>
          <w:p w14:paraId="7A50971A" w14:textId="77777777" w:rsidR="009622A4" w:rsidRPr="00E43DE4" w:rsidRDefault="009622A4" w:rsidP="0000223A">
            <w:pPr>
              <w:spacing w:after="0" w:line="240" w:lineRule="auto"/>
              <w:jc w:val="center"/>
              <w:rPr>
                <w:ins w:id="2521" w:author="Clémentine FRITSCH" w:date="2024-11-25T15:29:00Z"/>
                <w:rFonts w:eastAsia="Times New Roman" w:cstheme="minorHAnsi"/>
                <w:sz w:val="14"/>
                <w:szCs w:val="14"/>
                <w:lang w:val="en-GB" w:eastAsia="fr-FR"/>
              </w:rPr>
            </w:pPr>
            <w:proofErr w:type="spellStart"/>
            <w:ins w:id="2522" w:author="Clémentine FRITSCH" w:date="2024-11-25T15:29:00Z">
              <w:r w:rsidRPr="00E43DE4">
                <w:rPr>
                  <w:rFonts w:eastAsia="Times New Roman" w:cstheme="minorHAnsi"/>
                  <w:sz w:val="14"/>
                  <w:szCs w:val="14"/>
                  <w:lang w:val="en-GB" w:eastAsia="fr-FR"/>
                </w:rPr>
                <w:t>Miar</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Apsy</w:t>
              </w:r>
              <w:proofErr w:type="spellEnd"/>
              <w:r w:rsidRPr="00E43DE4">
                <w:rPr>
                  <w:rFonts w:eastAsia="Times New Roman" w:cstheme="minorHAnsi"/>
                  <w:sz w:val="14"/>
                  <w:szCs w:val="14"/>
                  <w:lang w:val="en-GB" w:eastAsia="fr-FR"/>
                </w:rPr>
                <w:t xml:space="preserve">, Mumu, </w:t>
              </w:r>
              <w:proofErr w:type="spellStart"/>
              <w:r w:rsidRPr="00E43DE4">
                <w:rPr>
                  <w:rFonts w:eastAsia="Times New Roman" w:cstheme="minorHAnsi"/>
                  <w:sz w:val="14"/>
                  <w:szCs w:val="14"/>
                  <w:lang w:val="en-GB" w:eastAsia="fr-FR"/>
                </w:rPr>
                <w:t>Mygl</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Crru</w:t>
              </w:r>
              <w:proofErr w:type="spellEnd"/>
            </w:ins>
          </w:p>
        </w:tc>
        <w:tc>
          <w:tcPr>
            <w:tcW w:w="850" w:type="dxa"/>
            <w:shd w:val="clear" w:color="auto" w:fill="auto"/>
            <w:vAlign w:val="center"/>
            <w:hideMark/>
          </w:tcPr>
          <w:p w14:paraId="00C1ACCC" w14:textId="77777777" w:rsidR="009622A4" w:rsidRPr="00E43DE4" w:rsidRDefault="009622A4" w:rsidP="0000223A">
            <w:pPr>
              <w:spacing w:after="0" w:line="240" w:lineRule="auto"/>
              <w:jc w:val="center"/>
              <w:rPr>
                <w:ins w:id="2523" w:author="Clémentine FRITSCH" w:date="2024-11-25T15:29:00Z"/>
                <w:rFonts w:eastAsia="Times New Roman" w:cstheme="minorHAnsi"/>
                <w:sz w:val="14"/>
                <w:szCs w:val="14"/>
                <w:lang w:val="en-GB" w:eastAsia="fr-FR"/>
              </w:rPr>
            </w:pPr>
            <w:ins w:id="2524" w:author="Clémentine FRITSCH" w:date="2024-11-25T15:29:00Z">
              <w:r w:rsidRPr="00E43DE4">
                <w:rPr>
                  <w:rFonts w:eastAsia="Times New Roman" w:cstheme="minorHAnsi"/>
                  <w:sz w:val="14"/>
                  <w:szCs w:val="14"/>
                  <w:lang w:val="en-GB" w:eastAsia="fr-FR"/>
                </w:rPr>
                <w:t>Max, Q3, Med, Min</w:t>
              </w:r>
            </w:ins>
          </w:p>
        </w:tc>
        <w:tc>
          <w:tcPr>
            <w:tcW w:w="567" w:type="dxa"/>
            <w:shd w:val="clear" w:color="auto" w:fill="auto"/>
            <w:noWrap/>
            <w:vAlign w:val="center"/>
            <w:hideMark/>
          </w:tcPr>
          <w:p w14:paraId="210EB466" w14:textId="77777777" w:rsidR="009622A4" w:rsidRPr="00E43DE4" w:rsidRDefault="009622A4" w:rsidP="0000223A">
            <w:pPr>
              <w:spacing w:after="0" w:line="240" w:lineRule="auto"/>
              <w:jc w:val="center"/>
              <w:rPr>
                <w:ins w:id="2525" w:author="Clémentine FRITSCH" w:date="2024-11-25T15:29:00Z"/>
                <w:rFonts w:eastAsia="Times New Roman" w:cstheme="minorHAnsi"/>
                <w:sz w:val="14"/>
                <w:szCs w:val="14"/>
                <w:lang w:val="en-GB" w:eastAsia="fr-FR"/>
              </w:rPr>
            </w:pPr>
            <w:ins w:id="2526" w:author="Clémentine FRITSCH" w:date="2024-11-25T15:29:00Z">
              <w:r w:rsidRPr="00E43DE4">
                <w:rPr>
                  <w:rFonts w:eastAsia="Times New Roman" w:cstheme="minorHAnsi"/>
                  <w:sz w:val="14"/>
                  <w:szCs w:val="14"/>
                  <w:lang w:val="en-GB" w:eastAsia="fr-FR"/>
                </w:rPr>
                <w:t>38</w:t>
              </w:r>
            </w:ins>
          </w:p>
          <w:p w14:paraId="4C2B7FED" w14:textId="77777777" w:rsidR="009622A4" w:rsidRPr="00E43DE4" w:rsidRDefault="009622A4" w:rsidP="0000223A">
            <w:pPr>
              <w:spacing w:after="0" w:line="240" w:lineRule="auto"/>
              <w:jc w:val="center"/>
              <w:rPr>
                <w:ins w:id="2527" w:author="Clémentine FRITSCH" w:date="2024-11-25T15:29:00Z"/>
                <w:rFonts w:eastAsia="Times New Roman" w:cstheme="minorHAnsi"/>
                <w:sz w:val="14"/>
                <w:szCs w:val="14"/>
                <w:lang w:val="en-GB" w:eastAsia="fr-FR"/>
              </w:rPr>
            </w:pPr>
            <w:ins w:id="2528" w:author="Clémentine FRITSCH" w:date="2024-11-25T15:29:00Z">
              <w:r w:rsidRPr="00E43DE4">
                <w:rPr>
                  <w:rFonts w:eastAsia="Times New Roman" w:cstheme="minorHAnsi"/>
                  <w:sz w:val="14"/>
                  <w:szCs w:val="14"/>
                  <w:lang w:val="en-GB" w:eastAsia="fr-FR"/>
                </w:rPr>
                <w:t>(39)</w:t>
              </w:r>
            </w:ins>
          </w:p>
        </w:tc>
        <w:tc>
          <w:tcPr>
            <w:tcW w:w="709" w:type="dxa"/>
            <w:shd w:val="clear" w:color="auto" w:fill="auto"/>
            <w:noWrap/>
            <w:vAlign w:val="center"/>
            <w:hideMark/>
          </w:tcPr>
          <w:p w14:paraId="3BD78865" w14:textId="77777777" w:rsidR="009622A4" w:rsidRPr="00E43DE4" w:rsidRDefault="009622A4" w:rsidP="0000223A">
            <w:pPr>
              <w:spacing w:after="0" w:line="240" w:lineRule="auto"/>
              <w:jc w:val="center"/>
              <w:rPr>
                <w:ins w:id="2529" w:author="Clémentine FRITSCH" w:date="2024-11-25T15:29:00Z"/>
                <w:rFonts w:eastAsia="Times New Roman" w:cstheme="minorHAnsi"/>
                <w:sz w:val="14"/>
                <w:szCs w:val="14"/>
                <w:lang w:val="en-GB" w:eastAsia="fr-FR"/>
              </w:rPr>
            </w:pPr>
            <w:ins w:id="2530" w:author="Clémentine FRITSCH" w:date="2024-11-25T15:29:00Z">
              <w:r w:rsidRPr="00E43DE4">
                <w:rPr>
                  <w:rFonts w:eastAsia="Times New Roman" w:cstheme="minorHAnsi"/>
                  <w:sz w:val="14"/>
                  <w:szCs w:val="14"/>
                  <w:lang w:val="en-GB" w:eastAsia="fr-FR"/>
                </w:rPr>
                <w:t>31</w:t>
              </w:r>
            </w:ins>
          </w:p>
          <w:p w14:paraId="56984C07" w14:textId="77777777" w:rsidR="009622A4" w:rsidRPr="00E43DE4" w:rsidRDefault="009622A4" w:rsidP="0000223A">
            <w:pPr>
              <w:spacing w:after="0" w:line="240" w:lineRule="auto"/>
              <w:jc w:val="center"/>
              <w:rPr>
                <w:ins w:id="2531" w:author="Clémentine FRITSCH" w:date="2024-11-25T15:29:00Z"/>
                <w:rFonts w:eastAsia="Times New Roman" w:cstheme="minorHAnsi"/>
                <w:sz w:val="14"/>
                <w:szCs w:val="14"/>
                <w:lang w:val="en-GB" w:eastAsia="fr-FR"/>
              </w:rPr>
            </w:pPr>
            <w:ins w:id="2532" w:author="Clémentine FRITSCH" w:date="2024-11-25T15:29:00Z">
              <w:r w:rsidRPr="00E43DE4">
                <w:rPr>
                  <w:rFonts w:eastAsia="Times New Roman" w:cstheme="minorHAnsi"/>
                  <w:sz w:val="14"/>
                  <w:szCs w:val="14"/>
                  <w:lang w:val="en-GB" w:eastAsia="fr-FR"/>
                </w:rPr>
                <w:t>(32)</w:t>
              </w:r>
            </w:ins>
          </w:p>
        </w:tc>
        <w:tc>
          <w:tcPr>
            <w:tcW w:w="567" w:type="dxa"/>
            <w:shd w:val="clear" w:color="auto" w:fill="auto"/>
            <w:noWrap/>
            <w:vAlign w:val="center"/>
            <w:hideMark/>
          </w:tcPr>
          <w:p w14:paraId="2BA9915F" w14:textId="77777777" w:rsidR="009622A4" w:rsidRPr="00E43DE4" w:rsidRDefault="009622A4" w:rsidP="0000223A">
            <w:pPr>
              <w:spacing w:after="0" w:line="240" w:lineRule="auto"/>
              <w:jc w:val="center"/>
              <w:rPr>
                <w:ins w:id="2533" w:author="Clémentine FRITSCH" w:date="2024-11-25T15:29:00Z"/>
                <w:rFonts w:eastAsia="Times New Roman" w:cstheme="minorHAnsi"/>
                <w:sz w:val="14"/>
                <w:szCs w:val="14"/>
                <w:lang w:val="en-GB" w:eastAsia="fr-FR"/>
              </w:rPr>
            </w:pPr>
            <w:ins w:id="2534" w:author="Clémentine FRITSCH" w:date="2024-11-25T15:29:00Z">
              <w:r w:rsidRPr="00E43DE4">
                <w:rPr>
                  <w:rFonts w:eastAsia="Times New Roman" w:cstheme="minorHAnsi"/>
                  <w:sz w:val="14"/>
                  <w:szCs w:val="14"/>
                  <w:lang w:val="en-GB" w:eastAsia="fr-FR"/>
                </w:rPr>
                <w:t>7</w:t>
              </w:r>
            </w:ins>
          </w:p>
        </w:tc>
        <w:tc>
          <w:tcPr>
            <w:tcW w:w="851" w:type="dxa"/>
            <w:shd w:val="clear" w:color="auto" w:fill="auto"/>
            <w:noWrap/>
            <w:vAlign w:val="center"/>
            <w:hideMark/>
          </w:tcPr>
          <w:p w14:paraId="233AA169" w14:textId="77777777" w:rsidR="009622A4" w:rsidRPr="00E43DE4" w:rsidRDefault="009622A4" w:rsidP="0000223A">
            <w:pPr>
              <w:spacing w:after="0" w:line="240" w:lineRule="auto"/>
              <w:jc w:val="center"/>
              <w:rPr>
                <w:ins w:id="2535" w:author="Clémentine FRITSCH" w:date="2024-11-25T15:29:00Z"/>
                <w:rFonts w:eastAsia="Times New Roman" w:cstheme="minorHAnsi"/>
                <w:sz w:val="14"/>
                <w:szCs w:val="14"/>
                <w:lang w:val="en-GB" w:eastAsia="fr-FR"/>
              </w:rPr>
            </w:pPr>
            <w:ins w:id="2536" w:author="Clémentine FRITSCH" w:date="2024-11-25T15:29:00Z">
              <w:r w:rsidRPr="00E43DE4">
                <w:rPr>
                  <w:rFonts w:eastAsia="Times New Roman" w:cstheme="minorHAnsi"/>
                  <w:sz w:val="14"/>
                  <w:szCs w:val="14"/>
                  <w:lang w:val="en-GB" w:eastAsia="fr-FR"/>
                </w:rPr>
                <w:t>62</w:t>
              </w:r>
            </w:ins>
          </w:p>
          <w:p w14:paraId="1B4EFFF4" w14:textId="77777777" w:rsidR="009622A4" w:rsidRPr="00E43DE4" w:rsidRDefault="009622A4" w:rsidP="0000223A">
            <w:pPr>
              <w:spacing w:after="0" w:line="240" w:lineRule="auto"/>
              <w:jc w:val="center"/>
              <w:rPr>
                <w:ins w:id="2537" w:author="Clémentine FRITSCH" w:date="2024-11-25T15:29:00Z"/>
                <w:rFonts w:eastAsia="Times New Roman" w:cstheme="minorHAnsi"/>
                <w:sz w:val="14"/>
                <w:szCs w:val="14"/>
                <w:lang w:val="en-GB" w:eastAsia="fr-FR"/>
              </w:rPr>
            </w:pPr>
            <w:ins w:id="2538" w:author="Clémentine FRITSCH" w:date="2024-11-25T15:29:00Z">
              <w:r w:rsidRPr="00E43DE4">
                <w:rPr>
                  <w:rFonts w:eastAsia="Times New Roman" w:cstheme="minorHAnsi"/>
                  <w:sz w:val="14"/>
                  <w:szCs w:val="14"/>
                  <w:lang w:val="en-GB" w:eastAsia="fr-FR"/>
                </w:rPr>
                <w:t>(64)</w:t>
              </w:r>
            </w:ins>
          </w:p>
        </w:tc>
        <w:tc>
          <w:tcPr>
            <w:tcW w:w="709" w:type="dxa"/>
            <w:shd w:val="clear" w:color="auto" w:fill="auto"/>
            <w:noWrap/>
            <w:vAlign w:val="center"/>
            <w:hideMark/>
          </w:tcPr>
          <w:p w14:paraId="40BE0011" w14:textId="77777777" w:rsidR="009622A4" w:rsidRPr="00E43DE4" w:rsidRDefault="009622A4" w:rsidP="0000223A">
            <w:pPr>
              <w:spacing w:after="0" w:line="240" w:lineRule="auto"/>
              <w:jc w:val="center"/>
              <w:rPr>
                <w:ins w:id="2539" w:author="Clémentine FRITSCH" w:date="2024-11-25T15:29:00Z"/>
                <w:rFonts w:eastAsia="Times New Roman" w:cstheme="minorHAnsi"/>
                <w:sz w:val="14"/>
                <w:szCs w:val="14"/>
                <w:lang w:val="en-GB" w:eastAsia="fr-FR"/>
              </w:rPr>
            </w:pPr>
            <w:ins w:id="2540" w:author="Clémentine FRITSCH" w:date="2024-11-25T15:29:00Z">
              <w:r w:rsidRPr="00E43DE4">
                <w:rPr>
                  <w:rFonts w:eastAsia="Times New Roman" w:cstheme="minorHAnsi"/>
                  <w:sz w:val="14"/>
                  <w:szCs w:val="14"/>
                  <w:lang w:val="en-GB" w:eastAsia="fr-FR"/>
                </w:rPr>
                <w:t>66</w:t>
              </w:r>
            </w:ins>
          </w:p>
          <w:p w14:paraId="54157081" w14:textId="77777777" w:rsidR="009622A4" w:rsidRPr="00E43DE4" w:rsidRDefault="009622A4" w:rsidP="0000223A">
            <w:pPr>
              <w:spacing w:after="0" w:line="240" w:lineRule="auto"/>
              <w:jc w:val="center"/>
              <w:rPr>
                <w:ins w:id="2541" w:author="Clémentine FRITSCH" w:date="2024-11-25T15:29:00Z"/>
                <w:rFonts w:eastAsia="Times New Roman" w:cstheme="minorHAnsi"/>
                <w:sz w:val="14"/>
                <w:szCs w:val="14"/>
                <w:lang w:val="en-GB" w:eastAsia="fr-FR"/>
              </w:rPr>
            </w:pPr>
            <w:ins w:id="2542" w:author="Clémentine FRITSCH" w:date="2024-11-25T15:29:00Z">
              <w:r w:rsidRPr="00E43DE4">
                <w:rPr>
                  <w:rFonts w:eastAsia="Times New Roman" w:cstheme="minorHAnsi"/>
                  <w:sz w:val="14"/>
                  <w:szCs w:val="14"/>
                  <w:lang w:val="en-GB" w:eastAsia="fr-FR"/>
                </w:rPr>
                <w:t>(68)</w:t>
              </w:r>
            </w:ins>
          </w:p>
        </w:tc>
        <w:tc>
          <w:tcPr>
            <w:tcW w:w="532" w:type="dxa"/>
            <w:shd w:val="clear" w:color="auto" w:fill="auto"/>
            <w:noWrap/>
            <w:vAlign w:val="center"/>
            <w:hideMark/>
          </w:tcPr>
          <w:p w14:paraId="5589E705" w14:textId="77777777" w:rsidR="009622A4" w:rsidRPr="00E43DE4" w:rsidRDefault="009622A4" w:rsidP="0000223A">
            <w:pPr>
              <w:spacing w:after="0" w:line="240" w:lineRule="auto"/>
              <w:jc w:val="center"/>
              <w:rPr>
                <w:ins w:id="2543" w:author="Clémentine FRITSCH" w:date="2024-11-25T15:29:00Z"/>
                <w:rFonts w:eastAsia="Times New Roman" w:cstheme="minorHAnsi"/>
                <w:sz w:val="14"/>
                <w:szCs w:val="14"/>
                <w:lang w:val="en-GB" w:eastAsia="fr-FR"/>
              </w:rPr>
            </w:pPr>
            <w:ins w:id="2544" w:author="Clémentine FRITSCH" w:date="2024-11-25T15:29:00Z">
              <w:r w:rsidRPr="00E43DE4">
                <w:rPr>
                  <w:rFonts w:eastAsia="Times New Roman" w:cstheme="minorHAnsi"/>
                  <w:sz w:val="14"/>
                  <w:szCs w:val="14"/>
                  <w:lang w:val="en-GB" w:eastAsia="fr-FR"/>
                </w:rPr>
                <w:t>89</w:t>
              </w:r>
            </w:ins>
          </w:p>
          <w:p w14:paraId="267082B6" w14:textId="77777777" w:rsidR="009622A4" w:rsidRPr="00E43DE4" w:rsidRDefault="009622A4" w:rsidP="0000223A">
            <w:pPr>
              <w:spacing w:after="0" w:line="240" w:lineRule="auto"/>
              <w:jc w:val="center"/>
              <w:rPr>
                <w:ins w:id="2545" w:author="Clémentine FRITSCH" w:date="2024-11-25T15:29:00Z"/>
                <w:rFonts w:eastAsia="Times New Roman" w:cstheme="minorHAnsi"/>
                <w:sz w:val="14"/>
                <w:szCs w:val="14"/>
                <w:lang w:val="en-GB" w:eastAsia="fr-FR"/>
              </w:rPr>
            </w:pPr>
            <w:ins w:id="2546" w:author="Clémentine FRITSCH" w:date="2024-11-25T15:29:00Z">
              <w:r w:rsidRPr="00E43DE4">
                <w:rPr>
                  <w:rFonts w:eastAsia="Times New Roman" w:cstheme="minorHAnsi"/>
                  <w:sz w:val="14"/>
                  <w:szCs w:val="14"/>
                  <w:lang w:val="en-GB" w:eastAsia="fr-FR"/>
                </w:rPr>
                <w:t>(93)</w:t>
              </w:r>
            </w:ins>
          </w:p>
        </w:tc>
        <w:tc>
          <w:tcPr>
            <w:tcW w:w="744" w:type="dxa"/>
            <w:shd w:val="clear" w:color="auto" w:fill="auto"/>
            <w:noWrap/>
            <w:vAlign w:val="center"/>
            <w:hideMark/>
          </w:tcPr>
          <w:p w14:paraId="45533611" w14:textId="77777777" w:rsidR="009622A4" w:rsidRPr="00E43DE4" w:rsidRDefault="009622A4" w:rsidP="0000223A">
            <w:pPr>
              <w:spacing w:after="0" w:line="240" w:lineRule="auto"/>
              <w:jc w:val="center"/>
              <w:rPr>
                <w:ins w:id="2547" w:author="Clémentine FRITSCH" w:date="2024-11-25T15:29:00Z"/>
                <w:rFonts w:eastAsia="Times New Roman" w:cstheme="minorHAnsi"/>
                <w:sz w:val="14"/>
                <w:szCs w:val="14"/>
                <w:lang w:val="en-GB" w:eastAsia="fr-FR"/>
              </w:rPr>
            </w:pPr>
            <w:ins w:id="2548" w:author="Clémentine FRITSCH" w:date="2024-11-25T15:29:00Z">
              <w:r w:rsidRPr="00E43DE4">
                <w:rPr>
                  <w:rFonts w:eastAsia="Times New Roman" w:cstheme="minorHAnsi"/>
                  <w:sz w:val="14"/>
                  <w:szCs w:val="14"/>
                  <w:lang w:val="en-GB" w:eastAsia="fr-FR"/>
                </w:rPr>
                <w:t>88</w:t>
              </w:r>
            </w:ins>
          </w:p>
          <w:p w14:paraId="244DFBA0" w14:textId="77777777" w:rsidR="009622A4" w:rsidRPr="00E43DE4" w:rsidRDefault="009622A4" w:rsidP="0000223A">
            <w:pPr>
              <w:spacing w:after="0" w:line="240" w:lineRule="auto"/>
              <w:jc w:val="center"/>
              <w:rPr>
                <w:ins w:id="2549" w:author="Clémentine FRITSCH" w:date="2024-11-25T15:29:00Z"/>
                <w:rFonts w:eastAsia="Times New Roman" w:cstheme="minorHAnsi"/>
                <w:sz w:val="14"/>
                <w:szCs w:val="14"/>
                <w:lang w:val="en-GB" w:eastAsia="fr-FR"/>
              </w:rPr>
            </w:pPr>
            <w:ins w:id="2550" w:author="Clémentine FRITSCH" w:date="2024-11-25T15:29:00Z">
              <w:r w:rsidRPr="00E43DE4">
                <w:rPr>
                  <w:rFonts w:eastAsia="Times New Roman" w:cstheme="minorHAnsi"/>
                  <w:sz w:val="14"/>
                  <w:szCs w:val="14"/>
                  <w:lang w:val="en-GB" w:eastAsia="fr-FR"/>
                </w:rPr>
                <w:t>(94)</w:t>
              </w:r>
            </w:ins>
          </w:p>
        </w:tc>
        <w:tc>
          <w:tcPr>
            <w:tcW w:w="566" w:type="dxa"/>
            <w:shd w:val="clear" w:color="auto" w:fill="auto"/>
            <w:noWrap/>
            <w:vAlign w:val="center"/>
            <w:hideMark/>
          </w:tcPr>
          <w:p w14:paraId="5EBAED9C" w14:textId="77777777" w:rsidR="009622A4" w:rsidRPr="00E43DE4" w:rsidRDefault="009622A4" w:rsidP="0000223A">
            <w:pPr>
              <w:spacing w:after="0" w:line="240" w:lineRule="auto"/>
              <w:jc w:val="center"/>
              <w:rPr>
                <w:ins w:id="2551" w:author="Clémentine FRITSCH" w:date="2024-11-25T15:29:00Z"/>
                <w:rFonts w:eastAsia="Times New Roman" w:cstheme="minorHAnsi"/>
                <w:sz w:val="14"/>
                <w:szCs w:val="14"/>
                <w:lang w:val="en-GB" w:eastAsia="fr-FR"/>
              </w:rPr>
            </w:pPr>
            <w:ins w:id="2552" w:author="Clémentine FRITSCH" w:date="2024-11-25T15:29:00Z">
              <w:r w:rsidRPr="00E43DE4">
                <w:rPr>
                  <w:rFonts w:eastAsia="Times New Roman" w:cstheme="minorHAnsi"/>
                  <w:sz w:val="14"/>
                  <w:szCs w:val="14"/>
                  <w:lang w:val="en-GB" w:eastAsia="fr-FR"/>
                </w:rPr>
                <w:t>50</w:t>
              </w:r>
            </w:ins>
          </w:p>
        </w:tc>
      </w:tr>
      <w:tr w:rsidR="009622A4" w:rsidRPr="00E43DE4" w14:paraId="2069DA97"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553" w:author="Clémentine FRITSCH" w:date="2024-11-25T15:29:00Z"/>
        </w:trPr>
        <w:tc>
          <w:tcPr>
            <w:tcW w:w="2969" w:type="dxa"/>
            <w:shd w:val="clear" w:color="auto" w:fill="auto"/>
            <w:noWrap/>
            <w:vAlign w:val="bottom"/>
          </w:tcPr>
          <w:p w14:paraId="0CBF58F9" w14:textId="77777777" w:rsidR="009622A4" w:rsidRPr="00E43DE4" w:rsidRDefault="009622A4" w:rsidP="0000223A">
            <w:pPr>
              <w:spacing w:after="0" w:line="240" w:lineRule="auto"/>
              <w:ind w:left="209"/>
              <w:jc w:val="left"/>
              <w:rPr>
                <w:ins w:id="2554" w:author="Clémentine FRITSCH" w:date="2024-11-25T15:29:00Z"/>
                <w:rFonts w:eastAsia="Times New Roman" w:cstheme="minorHAnsi"/>
                <w:sz w:val="14"/>
                <w:szCs w:val="14"/>
                <w:lang w:val="en-GB" w:eastAsia="fr-FR"/>
              </w:rPr>
            </w:pPr>
          </w:p>
        </w:tc>
        <w:tc>
          <w:tcPr>
            <w:tcW w:w="1277" w:type="dxa"/>
            <w:vAlign w:val="center"/>
          </w:tcPr>
          <w:p w14:paraId="23C4F8A3" w14:textId="77777777" w:rsidR="009622A4" w:rsidRPr="00E43DE4" w:rsidRDefault="009622A4" w:rsidP="0000223A">
            <w:pPr>
              <w:spacing w:after="0" w:line="240" w:lineRule="auto"/>
              <w:jc w:val="center"/>
              <w:rPr>
                <w:ins w:id="2555" w:author="Clémentine FRITSCH" w:date="2024-11-25T15:29:00Z"/>
                <w:rFonts w:eastAsia="Times New Roman" w:cstheme="minorHAnsi"/>
                <w:sz w:val="14"/>
                <w:szCs w:val="14"/>
                <w:lang w:val="en-GB" w:eastAsia="fr-FR"/>
              </w:rPr>
            </w:pPr>
          </w:p>
        </w:tc>
        <w:tc>
          <w:tcPr>
            <w:tcW w:w="568" w:type="dxa"/>
            <w:shd w:val="clear" w:color="auto" w:fill="auto"/>
            <w:noWrap/>
            <w:vAlign w:val="center"/>
          </w:tcPr>
          <w:p w14:paraId="5683572F" w14:textId="77777777" w:rsidR="009622A4" w:rsidRPr="00E43DE4" w:rsidRDefault="009622A4" w:rsidP="0000223A">
            <w:pPr>
              <w:spacing w:after="0" w:line="240" w:lineRule="auto"/>
              <w:jc w:val="center"/>
              <w:rPr>
                <w:ins w:id="2556" w:author="Clémentine FRITSCH" w:date="2024-11-25T15:29:00Z"/>
                <w:rFonts w:eastAsia="Times New Roman" w:cstheme="minorHAnsi"/>
                <w:sz w:val="14"/>
                <w:szCs w:val="14"/>
                <w:lang w:val="en-GB" w:eastAsia="fr-FR"/>
              </w:rPr>
            </w:pPr>
          </w:p>
        </w:tc>
        <w:tc>
          <w:tcPr>
            <w:tcW w:w="1702" w:type="dxa"/>
            <w:shd w:val="clear" w:color="auto" w:fill="auto"/>
            <w:noWrap/>
            <w:vAlign w:val="center"/>
          </w:tcPr>
          <w:p w14:paraId="07B49B57" w14:textId="77777777" w:rsidR="009622A4" w:rsidRPr="00E43DE4" w:rsidRDefault="009622A4" w:rsidP="0000223A">
            <w:pPr>
              <w:spacing w:after="0" w:line="240" w:lineRule="auto"/>
              <w:jc w:val="center"/>
              <w:rPr>
                <w:ins w:id="2557" w:author="Clémentine FRITSCH" w:date="2024-11-25T15:29:00Z"/>
                <w:rFonts w:eastAsia="Times New Roman" w:cstheme="minorHAnsi"/>
                <w:sz w:val="14"/>
                <w:szCs w:val="14"/>
                <w:lang w:val="en-GB" w:eastAsia="fr-FR"/>
              </w:rPr>
            </w:pPr>
          </w:p>
        </w:tc>
        <w:tc>
          <w:tcPr>
            <w:tcW w:w="1276" w:type="dxa"/>
            <w:shd w:val="clear" w:color="auto" w:fill="auto"/>
            <w:vAlign w:val="center"/>
          </w:tcPr>
          <w:p w14:paraId="36B81659" w14:textId="77777777" w:rsidR="009622A4" w:rsidRPr="00E43DE4" w:rsidRDefault="009622A4" w:rsidP="0000223A">
            <w:pPr>
              <w:spacing w:after="0" w:line="240" w:lineRule="auto"/>
              <w:jc w:val="center"/>
              <w:rPr>
                <w:ins w:id="2558" w:author="Clémentine FRITSCH" w:date="2024-11-25T15:29:00Z"/>
                <w:rFonts w:eastAsia="Times New Roman" w:cstheme="minorHAnsi"/>
                <w:sz w:val="14"/>
                <w:szCs w:val="14"/>
                <w:lang w:val="en-GB" w:eastAsia="fr-FR"/>
              </w:rPr>
            </w:pPr>
          </w:p>
        </w:tc>
        <w:tc>
          <w:tcPr>
            <w:tcW w:w="850" w:type="dxa"/>
            <w:shd w:val="clear" w:color="auto" w:fill="auto"/>
            <w:vAlign w:val="center"/>
          </w:tcPr>
          <w:p w14:paraId="4F3E2195" w14:textId="77777777" w:rsidR="009622A4" w:rsidRPr="00E43DE4" w:rsidRDefault="009622A4" w:rsidP="0000223A">
            <w:pPr>
              <w:spacing w:after="0" w:line="240" w:lineRule="auto"/>
              <w:jc w:val="center"/>
              <w:rPr>
                <w:ins w:id="2559"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1D9B3563" w14:textId="77777777" w:rsidR="009622A4" w:rsidRPr="00E43DE4" w:rsidRDefault="009622A4" w:rsidP="0000223A">
            <w:pPr>
              <w:spacing w:after="0" w:line="240" w:lineRule="auto"/>
              <w:jc w:val="center"/>
              <w:rPr>
                <w:ins w:id="2560"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665BCBCA" w14:textId="77777777" w:rsidR="009622A4" w:rsidRPr="00E43DE4" w:rsidRDefault="009622A4" w:rsidP="0000223A">
            <w:pPr>
              <w:spacing w:after="0" w:line="240" w:lineRule="auto"/>
              <w:jc w:val="center"/>
              <w:rPr>
                <w:ins w:id="2561" w:author="Clémentine FRITSCH" w:date="2024-11-25T15:29:00Z"/>
                <w:rFonts w:eastAsia="Times New Roman" w:cstheme="minorHAnsi"/>
                <w:sz w:val="14"/>
                <w:szCs w:val="14"/>
                <w:lang w:val="en-GB" w:eastAsia="fr-FR"/>
              </w:rPr>
            </w:pPr>
          </w:p>
        </w:tc>
        <w:tc>
          <w:tcPr>
            <w:tcW w:w="567" w:type="dxa"/>
            <w:shd w:val="clear" w:color="auto" w:fill="auto"/>
            <w:noWrap/>
            <w:vAlign w:val="center"/>
          </w:tcPr>
          <w:p w14:paraId="6AA5E064" w14:textId="77777777" w:rsidR="009622A4" w:rsidRPr="00E43DE4" w:rsidRDefault="009622A4" w:rsidP="0000223A">
            <w:pPr>
              <w:spacing w:after="0" w:line="240" w:lineRule="auto"/>
              <w:jc w:val="center"/>
              <w:rPr>
                <w:ins w:id="2562" w:author="Clémentine FRITSCH" w:date="2024-11-25T15:29:00Z"/>
                <w:rFonts w:eastAsia="Times New Roman" w:cstheme="minorHAnsi"/>
                <w:sz w:val="14"/>
                <w:szCs w:val="14"/>
                <w:lang w:val="en-GB" w:eastAsia="fr-FR"/>
              </w:rPr>
            </w:pPr>
          </w:p>
        </w:tc>
        <w:tc>
          <w:tcPr>
            <w:tcW w:w="851" w:type="dxa"/>
            <w:shd w:val="clear" w:color="auto" w:fill="auto"/>
            <w:noWrap/>
            <w:vAlign w:val="center"/>
          </w:tcPr>
          <w:p w14:paraId="789E5EA0" w14:textId="77777777" w:rsidR="009622A4" w:rsidRPr="00E43DE4" w:rsidRDefault="009622A4" w:rsidP="0000223A">
            <w:pPr>
              <w:spacing w:after="0" w:line="240" w:lineRule="auto"/>
              <w:jc w:val="center"/>
              <w:rPr>
                <w:ins w:id="2563" w:author="Clémentine FRITSCH" w:date="2024-11-25T15:29:00Z"/>
                <w:rFonts w:eastAsia="Times New Roman" w:cstheme="minorHAnsi"/>
                <w:sz w:val="14"/>
                <w:szCs w:val="14"/>
                <w:lang w:val="en-GB" w:eastAsia="fr-FR"/>
              </w:rPr>
            </w:pPr>
          </w:p>
        </w:tc>
        <w:tc>
          <w:tcPr>
            <w:tcW w:w="709" w:type="dxa"/>
            <w:shd w:val="clear" w:color="auto" w:fill="auto"/>
            <w:noWrap/>
            <w:vAlign w:val="center"/>
          </w:tcPr>
          <w:p w14:paraId="6EA11B74" w14:textId="77777777" w:rsidR="009622A4" w:rsidRPr="00E43DE4" w:rsidRDefault="009622A4" w:rsidP="0000223A">
            <w:pPr>
              <w:spacing w:after="0" w:line="240" w:lineRule="auto"/>
              <w:jc w:val="center"/>
              <w:rPr>
                <w:ins w:id="2564" w:author="Clémentine FRITSCH" w:date="2024-11-25T15:29:00Z"/>
                <w:rFonts w:eastAsia="Times New Roman" w:cstheme="minorHAnsi"/>
                <w:sz w:val="14"/>
                <w:szCs w:val="14"/>
                <w:lang w:val="en-GB" w:eastAsia="fr-FR"/>
              </w:rPr>
            </w:pPr>
          </w:p>
        </w:tc>
        <w:tc>
          <w:tcPr>
            <w:tcW w:w="532" w:type="dxa"/>
            <w:shd w:val="clear" w:color="auto" w:fill="auto"/>
            <w:noWrap/>
            <w:vAlign w:val="center"/>
          </w:tcPr>
          <w:p w14:paraId="35A730BF" w14:textId="77777777" w:rsidR="009622A4" w:rsidRPr="00E43DE4" w:rsidRDefault="009622A4" w:rsidP="0000223A">
            <w:pPr>
              <w:spacing w:after="0" w:line="240" w:lineRule="auto"/>
              <w:jc w:val="center"/>
              <w:rPr>
                <w:ins w:id="2565" w:author="Clémentine FRITSCH" w:date="2024-11-25T15:29:00Z"/>
                <w:rFonts w:eastAsia="Times New Roman" w:cstheme="minorHAnsi"/>
                <w:sz w:val="14"/>
                <w:szCs w:val="14"/>
                <w:lang w:val="en-GB" w:eastAsia="fr-FR"/>
              </w:rPr>
            </w:pPr>
          </w:p>
        </w:tc>
        <w:tc>
          <w:tcPr>
            <w:tcW w:w="744" w:type="dxa"/>
            <w:shd w:val="clear" w:color="auto" w:fill="auto"/>
            <w:noWrap/>
            <w:vAlign w:val="center"/>
          </w:tcPr>
          <w:p w14:paraId="6A05CFBF" w14:textId="77777777" w:rsidR="009622A4" w:rsidRPr="00E43DE4" w:rsidRDefault="009622A4" w:rsidP="0000223A">
            <w:pPr>
              <w:spacing w:after="0" w:line="240" w:lineRule="auto"/>
              <w:jc w:val="center"/>
              <w:rPr>
                <w:ins w:id="2566" w:author="Clémentine FRITSCH" w:date="2024-11-25T15:29:00Z"/>
                <w:rFonts w:eastAsia="Times New Roman" w:cstheme="minorHAnsi"/>
                <w:sz w:val="14"/>
                <w:szCs w:val="14"/>
                <w:lang w:val="en-GB" w:eastAsia="fr-FR"/>
              </w:rPr>
            </w:pPr>
          </w:p>
        </w:tc>
        <w:tc>
          <w:tcPr>
            <w:tcW w:w="566" w:type="dxa"/>
            <w:shd w:val="clear" w:color="auto" w:fill="auto"/>
            <w:noWrap/>
            <w:vAlign w:val="center"/>
          </w:tcPr>
          <w:p w14:paraId="7BFFD3B6" w14:textId="77777777" w:rsidR="009622A4" w:rsidRPr="00E43DE4" w:rsidRDefault="009622A4" w:rsidP="0000223A">
            <w:pPr>
              <w:spacing w:after="0" w:line="240" w:lineRule="auto"/>
              <w:jc w:val="center"/>
              <w:rPr>
                <w:ins w:id="2567" w:author="Clémentine FRITSCH" w:date="2024-11-25T15:29:00Z"/>
                <w:rFonts w:eastAsia="Times New Roman" w:cstheme="minorHAnsi"/>
                <w:sz w:val="14"/>
                <w:szCs w:val="14"/>
                <w:lang w:val="en-GB" w:eastAsia="fr-FR"/>
              </w:rPr>
            </w:pPr>
          </w:p>
        </w:tc>
      </w:tr>
      <w:tr w:rsidR="009622A4" w:rsidRPr="00E43DE4" w14:paraId="5DD1FAF2" w14:textId="77777777" w:rsidTr="00002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ins w:id="2568" w:author="Clémentine FRITSCH" w:date="2024-11-25T15:29:00Z"/>
        </w:trPr>
        <w:tc>
          <w:tcPr>
            <w:tcW w:w="2969" w:type="dxa"/>
            <w:tcBorders>
              <w:bottom w:val="single" w:sz="4" w:space="0" w:color="auto"/>
            </w:tcBorders>
            <w:shd w:val="clear" w:color="auto" w:fill="auto"/>
            <w:noWrap/>
            <w:vAlign w:val="bottom"/>
            <w:hideMark/>
          </w:tcPr>
          <w:p w14:paraId="17F394DF" w14:textId="77777777" w:rsidR="009622A4" w:rsidRPr="00E43DE4" w:rsidRDefault="009622A4" w:rsidP="0000223A">
            <w:pPr>
              <w:spacing w:after="0" w:line="240" w:lineRule="auto"/>
              <w:ind w:left="209"/>
              <w:jc w:val="left"/>
              <w:rPr>
                <w:ins w:id="2569" w:author="Clémentine FRITSCH" w:date="2024-11-25T15:29:00Z"/>
                <w:rFonts w:eastAsia="Times New Roman" w:cstheme="minorHAnsi"/>
                <w:sz w:val="14"/>
                <w:szCs w:val="14"/>
                <w:lang w:val="en-GB" w:eastAsia="fr-FR"/>
              </w:rPr>
            </w:pPr>
            <w:ins w:id="2570" w:author="Clémentine FRITSCH" w:date="2024-11-25T15:29:00Z">
              <w:r w:rsidRPr="00E43DE4">
                <w:rPr>
                  <w:rFonts w:eastAsia="Times New Roman" w:cstheme="minorHAnsi"/>
                  <w:sz w:val="14"/>
                  <w:szCs w:val="14"/>
                  <w:lang w:val="en-GB" w:eastAsia="fr-FR"/>
                </w:rPr>
                <w:t>Scenario 5.2</w:t>
              </w:r>
            </w:ins>
          </w:p>
          <w:p w14:paraId="76A2E375" w14:textId="77777777" w:rsidR="009622A4" w:rsidRPr="00E43DE4" w:rsidRDefault="009622A4" w:rsidP="0000223A">
            <w:pPr>
              <w:spacing w:after="0" w:line="240" w:lineRule="auto"/>
              <w:ind w:left="209"/>
              <w:jc w:val="left"/>
              <w:rPr>
                <w:ins w:id="2571" w:author="Clémentine FRITSCH" w:date="2024-11-25T15:29:00Z"/>
                <w:rFonts w:eastAsia="Times New Roman" w:cstheme="minorHAnsi"/>
                <w:sz w:val="14"/>
                <w:szCs w:val="14"/>
                <w:lang w:val="en-GB" w:eastAsia="fr-FR"/>
              </w:rPr>
            </w:pPr>
            <w:ins w:id="2572" w:author="Clémentine FRITSCH" w:date="2024-11-25T15:29:00Z">
              <w:r w:rsidRPr="00E43DE4">
                <w:rPr>
                  <w:rFonts w:eastAsia="Times New Roman" w:cstheme="minorHAnsi"/>
                  <w:sz w:val="14"/>
                  <w:szCs w:val="14"/>
                  <w:lang w:val="en-GB" w:eastAsia="fr-FR"/>
                </w:rPr>
                <w:t>AMPA residues</w:t>
              </w:r>
            </w:ins>
          </w:p>
        </w:tc>
        <w:tc>
          <w:tcPr>
            <w:tcW w:w="1277" w:type="dxa"/>
            <w:tcBorders>
              <w:bottom w:val="single" w:sz="4" w:space="0" w:color="auto"/>
            </w:tcBorders>
            <w:vAlign w:val="center"/>
          </w:tcPr>
          <w:p w14:paraId="61FD0566" w14:textId="77777777" w:rsidR="009622A4" w:rsidRDefault="009622A4" w:rsidP="0000223A">
            <w:pPr>
              <w:spacing w:after="0" w:line="240" w:lineRule="auto"/>
              <w:jc w:val="center"/>
              <w:rPr>
                <w:ins w:id="2573" w:author="Clémentine FRITSCH" w:date="2024-11-25T15:29:00Z"/>
                <w:rFonts w:eastAsia="Times New Roman" w:cstheme="minorHAnsi"/>
                <w:sz w:val="14"/>
                <w:szCs w:val="14"/>
                <w:lang w:val="en-GB" w:eastAsia="fr-FR"/>
              </w:rPr>
            </w:pPr>
            <w:ins w:id="2574" w:author="Clémentine FRITSCH" w:date="2024-11-25T15:29:00Z">
              <w:r w:rsidRPr="00E43DE4">
                <w:rPr>
                  <w:rFonts w:eastAsia="Times New Roman" w:cstheme="minorHAnsi"/>
                  <w:sz w:val="14"/>
                  <w:szCs w:val="14"/>
                  <w:lang w:val="en-GB" w:eastAsia="fr-FR"/>
                </w:rPr>
                <w:t>0.824 - 34.2</w:t>
              </w:r>
            </w:ins>
          </w:p>
          <w:p w14:paraId="42C50AAC" w14:textId="77777777" w:rsidR="009622A4" w:rsidRPr="00E43DE4" w:rsidRDefault="009622A4" w:rsidP="0000223A">
            <w:pPr>
              <w:spacing w:after="0" w:line="240" w:lineRule="auto"/>
              <w:jc w:val="center"/>
              <w:rPr>
                <w:ins w:id="2575" w:author="Clémentine FRITSCH" w:date="2024-11-25T15:29:00Z"/>
                <w:rFonts w:eastAsia="Times New Roman" w:cstheme="minorHAnsi"/>
                <w:sz w:val="14"/>
                <w:szCs w:val="14"/>
                <w:lang w:val="en-GB" w:eastAsia="fr-FR"/>
              </w:rPr>
            </w:pPr>
            <w:ins w:id="2576" w:author="Clémentine FRITSCH" w:date="2024-11-25T15:29:00Z">
              <w:r w:rsidRPr="00E43DE4">
                <w:rPr>
                  <w:rFonts w:eastAsia="Times New Roman" w:cstheme="minorHAnsi"/>
                  <w:sz w:val="14"/>
                  <w:szCs w:val="14"/>
                  <w:lang w:val="en-GB" w:eastAsia="fr-FR"/>
                </w:rPr>
                <w:t>[1.95]</w:t>
              </w:r>
            </w:ins>
          </w:p>
        </w:tc>
        <w:tc>
          <w:tcPr>
            <w:tcW w:w="568" w:type="dxa"/>
            <w:tcBorders>
              <w:bottom w:val="single" w:sz="4" w:space="0" w:color="auto"/>
            </w:tcBorders>
            <w:shd w:val="clear" w:color="auto" w:fill="auto"/>
            <w:noWrap/>
            <w:vAlign w:val="center"/>
            <w:hideMark/>
          </w:tcPr>
          <w:p w14:paraId="1C37428D" w14:textId="77777777" w:rsidR="009622A4" w:rsidRPr="00E43DE4" w:rsidRDefault="009622A4" w:rsidP="0000223A">
            <w:pPr>
              <w:spacing w:after="0" w:line="240" w:lineRule="auto"/>
              <w:jc w:val="center"/>
              <w:rPr>
                <w:ins w:id="2577" w:author="Clémentine FRITSCH" w:date="2024-11-25T15:29:00Z"/>
                <w:rFonts w:eastAsia="Times New Roman" w:cstheme="minorHAnsi"/>
                <w:sz w:val="14"/>
                <w:szCs w:val="14"/>
                <w:lang w:val="en-GB" w:eastAsia="fr-FR"/>
              </w:rPr>
            </w:pPr>
            <w:ins w:id="2578" w:author="Clémentine FRITSCH" w:date="2024-11-25T15:29:00Z">
              <w:r w:rsidRPr="00E43DE4">
                <w:rPr>
                  <w:rFonts w:eastAsia="Times New Roman" w:cstheme="minorHAnsi"/>
                  <w:sz w:val="14"/>
                  <w:szCs w:val="14"/>
                  <w:lang w:val="en-GB" w:eastAsia="fr-FR"/>
                </w:rPr>
                <w:t>20</w:t>
              </w:r>
            </w:ins>
          </w:p>
        </w:tc>
        <w:tc>
          <w:tcPr>
            <w:tcW w:w="1702" w:type="dxa"/>
            <w:tcBorders>
              <w:bottom w:val="single" w:sz="4" w:space="0" w:color="auto"/>
            </w:tcBorders>
            <w:shd w:val="clear" w:color="auto" w:fill="auto"/>
            <w:noWrap/>
            <w:vAlign w:val="center"/>
            <w:hideMark/>
          </w:tcPr>
          <w:p w14:paraId="0F00DB71" w14:textId="77777777" w:rsidR="009622A4" w:rsidRPr="00EA5850" w:rsidRDefault="009622A4" w:rsidP="0000223A">
            <w:pPr>
              <w:spacing w:after="0" w:line="240" w:lineRule="auto"/>
              <w:jc w:val="center"/>
              <w:rPr>
                <w:ins w:id="2579" w:author="Clémentine FRITSCH" w:date="2024-11-25T15:29:00Z"/>
                <w:rFonts w:eastAsia="Times New Roman" w:cstheme="minorHAnsi"/>
                <w:sz w:val="14"/>
                <w:szCs w:val="14"/>
                <w:lang w:eastAsia="fr-FR"/>
              </w:rPr>
            </w:pPr>
            <w:ins w:id="2580" w:author="Clémentine FRITSCH" w:date="2024-11-25T15:29:00Z">
              <w:r w:rsidRPr="00EA5850">
                <w:rPr>
                  <w:rFonts w:eastAsia="Times New Roman" w:cstheme="minorHAnsi"/>
                  <w:sz w:val="14"/>
                  <w:szCs w:val="14"/>
                  <w:lang w:eastAsia="fr-FR"/>
                </w:rPr>
                <w:t>L-T NOAEL, S-T NOEL, CLD</w:t>
              </w:r>
            </w:ins>
          </w:p>
        </w:tc>
        <w:tc>
          <w:tcPr>
            <w:tcW w:w="1276" w:type="dxa"/>
            <w:tcBorders>
              <w:bottom w:val="single" w:sz="4" w:space="0" w:color="auto"/>
            </w:tcBorders>
            <w:shd w:val="clear" w:color="auto" w:fill="auto"/>
            <w:vAlign w:val="center"/>
            <w:hideMark/>
          </w:tcPr>
          <w:p w14:paraId="2EEF24B7" w14:textId="77777777" w:rsidR="009622A4" w:rsidRPr="00E43DE4" w:rsidRDefault="009622A4" w:rsidP="0000223A">
            <w:pPr>
              <w:spacing w:after="0" w:line="240" w:lineRule="auto"/>
              <w:jc w:val="center"/>
              <w:rPr>
                <w:ins w:id="2581" w:author="Clémentine FRITSCH" w:date="2024-11-25T15:29:00Z"/>
                <w:rFonts w:eastAsia="Times New Roman" w:cstheme="minorHAnsi"/>
                <w:sz w:val="14"/>
                <w:szCs w:val="14"/>
                <w:lang w:val="en-GB" w:eastAsia="fr-FR"/>
              </w:rPr>
            </w:pPr>
            <w:proofErr w:type="spellStart"/>
            <w:ins w:id="2582" w:author="Clémentine FRITSCH" w:date="2024-11-25T15:29:00Z">
              <w:r w:rsidRPr="00E43DE4">
                <w:rPr>
                  <w:rFonts w:eastAsia="Times New Roman" w:cstheme="minorHAnsi"/>
                  <w:sz w:val="14"/>
                  <w:szCs w:val="14"/>
                  <w:lang w:val="en-GB" w:eastAsia="fr-FR"/>
                </w:rPr>
                <w:t>Miar</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Apsy</w:t>
              </w:r>
              <w:proofErr w:type="spellEnd"/>
              <w:r w:rsidRPr="00E43DE4">
                <w:rPr>
                  <w:rFonts w:eastAsia="Times New Roman" w:cstheme="minorHAnsi"/>
                  <w:sz w:val="14"/>
                  <w:szCs w:val="14"/>
                  <w:lang w:val="en-GB" w:eastAsia="fr-FR"/>
                </w:rPr>
                <w:t xml:space="preserve">, Mumu, </w:t>
              </w:r>
              <w:proofErr w:type="spellStart"/>
              <w:r w:rsidRPr="00E43DE4">
                <w:rPr>
                  <w:rFonts w:eastAsia="Times New Roman" w:cstheme="minorHAnsi"/>
                  <w:sz w:val="14"/>
                  <w:szCs w:val="14"/>
                  <w:lang w:val="en-GB" w:eastAsia="fr-FR"/>
                </w:rPr>
                <w:t>Mygl</w:t>
              </w:r>
              <w:proofErr w:type="spellEnd"/>
              <w:r w:rsidRPr="00E43DE4">
                <w:rPr>
                  <w:rFonts w:eastAsia="Times New Roman" w:cstheme="minorHAnsi"/>
                  <w:sz w:val="14"/>
                  <w:szCs w:val="14"/>
                  <w:lang w:val="en-GB" w:eastAsia="fr-FR"/>
                </w:rPr>
                <w:t xml:space="preserve">, </w:t>
              </w:r>
              <w:proofErr w:type="spellStart"/>
              <w:r w:rsidRPr="00E43DE4">
                <w:rPr>
                  <w:rFonts w:eastAsia="Times New Roman" w:cstheme="minorHAnsi"/>
                  <w:sz w:val="14"/>
                  <w:szCs w:val="14"/>
                  <w:lang w:val="en-GB" w:eastAsia="fr-FR"/>
                </w:rPr>
                <w:t>Crru</w:t>
              </w:r>
              <w:proofErr w:type="spellEnd"/>
            </w:ins>
          </w:p>
        </w:tc>
        <w:tc>
          <w:tcPr>
            <w:tcW w:w="850" w:type="dxa"/>
            <w:tcBorders>
              <w:bottom w:val="single" w:sz="4" w:space="0" w:color="auto"/>
            </w:tcBorders>
            <w:shd w:val="clear" w:color="auto" w:fill="auto"/>
            <w:vAlign w:val="center"/>
            <w:hideMark/>
          </w:tcPr>
          <w:p w14:paraId="27604FD5" w14:textId="77777777" w:rsidR="009622A4" w:rsidRPr="00E43DE4" w:rsidRDefault="009622A4" w:rsidP="0000223A">
            <w:pPr>
              <w:spacing w:after="0" w:line="240" w:lineRule="auto"/>
              <w:jc w:val="center"/>
              <w:rPr>
                <w:ins w:id="2583" w:author="Clémentine FRITSCH" w:date="2024-11-25T15:29:00Z"/>
                <w:rFonts w:eastAsia="Times New Roman" w:cstheme="minorHAnsi"/>
                <w:sz w:val="14"/>
                <w:szCs w:val="14"/>
                <w:lang w:val="en-GB" w:eastAsia="fr-FR"/>
              </w:rPr>
            </w:pPr>
            <w:ins w:id="2584" w:author="Clémentine FRITSCH" w:date="2024-11-25T15:29:00Z">
              <w:r w:rsidRPr="00E43DE4">
                <w:rPr>
                  <w:rFonts w:eastAsia="Times New Roman" w:cstheme="minorHAnsi"/>
                  <w:sz w:val="14"/>
                  <w:szCs w:val="14"/>
                  <w:lang w:val="en-GB" w:eastAsia="fr-FR"/>
                </w:rPr>
                <w:t>Max, Q3, Med, Min</w:t>
              </w:r>
            </w:ins>
          </w:p>
        </w:tc>
        <w:tc>
          <w:tcPr>
            <w:tcW w:w="567" w:type="dxa"/>
            <w:tcBorders>
              <w:bottom w:val="single" w:sz="4" w:space="0" w:color="auto"/>
            </w:tcBorders>
            <w:shd w:val="clear" w:color="auto" w:fill="auto"/>
            <w:noWrap/>
            <w:vAlign w:val="center"/>
            <w:hideMark/>
          </w:tcPr>
          <w:p w14:paraId="34E35F91" w14:textId="77777777" w:rsidR="009622A4" w:rsidRPr="00E43DE4" w:rsidRDefault="009622A4" w:rsidP="0000223A">
            <w:pPr>
              <w:spacing w:after="0" w:line="240" w:lineRule="auto"/>
              <w:jc w:val="center"/>
              <w:rPr>
                <w:ins w:id="2585" w:author="Clémentine FRITSCH" w:date="2024-11-25T15:29:00Z"/>
                <w:rFonts w:eastAsia="Times New Roman" w:cstheme="minorHAnsi"/>
                <w:sz w:val="14"/>
                <w:szCs w:val="14"/>
                <w:lang w:val="en-GB" w:eastAsia="fr-FR"/>
              </w:rPr>
            </w:pPr>
            <w:ins w:id="2586" w:author="Clémentine FRITSCH" w:date="2024-11-25T15:29:00Z">
              <w:r w:rsidRPr="00E43DE4">
                <w:rPr>
                  <w:rFonts w:eastAsia="Times New Roman" w:cstheme="minorHAnsi"/>
                  <w:sz w:val="14"/>
                  <w:szCs w:val="14"/>
                  <w:lang w:val="en-GB" w:eastAsia="fr-FR"/>
                </w:rPr>
                <w:t>30</w:t>
              </w:r>
            </w:ins>
          </w:p>
          <w:p w14:paraId="11D61891" w14:textId="77777777" w:rsidR="009622A4" w:rsidRPr="00E43DE4" w:rsidRDefault="009622A4" w:rsidP="0000223A">
            <w:pPr>
              <w:spacing w:after="0" w:line="240" w:lineRule="auto"/>
              <w:jc w:val="center"/>
              <w:rPr>
                <w:ins w:id="2587" w:author="Clémentine FRITSCH" w:date="2024-11-25T15:29:00Z"/>
                <w:rFonts w:eastAsia="Times New Roman" w:cstheme="minorHAnsi"/>
                <w:sz w:val="14"/>
                <w:szCs w:val="14"/>
                <w:lang w:val="en-GB" w:eastAsia="fr-FR"/>
              </w:rPr>
            </w:pPr>
            <w:ins w:id="2588" w:author="Clémentine FRITSCH" w:date="2024-11-25T15:29:00Z">
              <w:r w:rsidRPr="00E43DE4">
                <w:rPr>
                  <w:rFonts w:eastAsia="Times New Roman" w:cstheme="minorHAnsi"/>
                  <w:sz w:val="14"/>
                  <w:szCs w:val="14"/>
                  <w:lang w:val="en-GB" w:eastAsia="fr-FR"/>
                </w:rPr>
                <w:t>(31)</w:t>
              </w:r>
            </w:ins>
          </w:p>
        </w:tc>
        <w:tc>
          <w:tcPr>
            <w:tcW w:w="709" w:type="dxa"/>
            <w:tcBorders>
              <w:bottom w:val="single" w:sz="4" w:space="0" w:color="auto"/>
            </w:tcBorders>
            <w:shd w:val="clear" w:color="auto" w:fill="auto"/>
            <w:noWrap/>
            <w:vAlign w:val="center"/>
            <w:hideMark/>
          </w:tcPr>
          <w:p w14:paraId="5D7932D0" w14:textId="77777777" w:rsidR="009622A4" w:rsidRPr="00E43DE4" w:rsidRDefault="009622A4" w:rsidP="0000223A">
            <w:pPr>
              <w:spacing w:after="0" w:line="240" w:lineRule="auto"/>
              <w:jc w:val="center"/>
              <w:rPr>
                <w:ins w:id="2589" w:author="Clémentine FRITSCH" w:date="2024-11-25T15:29:00Z"/>
                <w:rFonts w:eastAsia="Times New Roman" w:cstheme="minorHAnsi"/>
                <w:sz w:val="14"/>
                <w:szCs w:val="14"/>
                <w:lang w:val="en-GB" w:eastAsia="fr-FR"/>
              </w:rPr>
            </w:pPr>
            <w:ins w:id="2590" w:author="Clémentine FRITSCH" w:date="2024-11-25T15:29:00Z">
              <w:r w:rsidRPr="00E43DE4">
                <w:rPr>
                  <w:rFonts w:eastAsia="Times New Roman" w:cstheme="minorHAnsi"/>
                  <w:sz w:val="14"/>
                  <w:szCs w:val="14"/>
                  <w:lang w:val="en-GB" w:eastAsia="fr-FR"/>
                </w:rPr>
                <w:t>28</w:t>
              </w:r>
            </w:ins>
          </w:p>
          <w:p w14:paraId="0D9F41FD" w14:textId="77777777" w:rsidR="009622A4" w:rsidRPr="00E43DE4" w:rsidRDefault="009622A4" w:rsidP="0000223A">
            <w:pPr>
              <w:spacing w:after="0" w:line="240" w:lineRule="auto"/>
              <w:jc w:val="center"/>
              <w:rPr>
                <w:ins w:id="2591" w:author="Clémentine FRITSCH" w:date="2024-11-25T15:29:00Z"/>
                <w:rFonts w:eastAsia="Times New Roman" w:cstheme="minorHAnsi"/>
                <w:sz w:val="14"/>
                <w:szCs w:val="14"/>
                <w:lang w:val="en-GB" w:eastAsia="fr-FR"/>
              </w:rPr>
            </w:pPr>
            <w:ins w:id="2592" w:author="Clémentine FRITSCH" w:date="2024-11-25T15:29:00Z">
              <w:r w:rsidRPr="00E43DE4">
                <w:rPr>
                  <w:rFonts w:eastAsia="Times New Roman" w:cstheme="minorHAnsi"/>
                  <w:sz w:val="14"/>
                  <w:szCs w:val="14"/>
                  <w:lang w:val="en-GB" w:eastAsia="fr-FR"/>
                </w:rPr>
                <w:t>(29)</w:t>
              </w:r>
            </w:ins>
          </w:p>
        </w:tc>
        <w:tc>
          <w:tcPr>
            <w:tcW w:w="567" w:type="dxa"/>
            <w:tcBorders>
              <w:bottom w:val="single" w:sz="4" w:space="0" w:color="auto"/>
            </w:tcBorders>
            <w:shd w:val="clear" w:color="auto" w:fill="auto"/>
            <w:noWrap/>
            <w:vAlign w:val="center"/>
            <w:hideMark/>
          </w:tcPr>
          <w:p w14:paraId="31B33405" w14:textId="77777777" w:rsidR="009622A4" w:rsidRPr="00E43DE4" w:rsidRDefault="009622A4" w:rsidP="0000223A">
            <w:pPr>
              <w:spacing w:after="0" w:line="240" w:lineRule="auto"/>
              <w:jc w:val="center"/>
              <w:rPr>
                <w:ins w:id="2593" w:author="Clémentine FRITSCH" w:date="2024-11-25T15:29:00Z"/>
                <w:rFonts w:eastAsia="Times New Roman" w:cstheme="minorHAnsi"/>
                <w:sz w:val="14"/>
                <w:szCs w:val="14"/>
                <w:lang w:val="en-GB" w:eastAsia="fr-FR"/>
              </w:rPr>
            </w:pPr>
            <w:ins w:id="2594" w:author="Clémentine FRITSCH" w:date="2024-11-25T15:29:00Z">
              <w:r w:rsidRPr="00E43DE4">
                <w:rPr>
                  <w:rFonts w:eastAsia="Times New Roman" w:cstheme="minorHAnsi"/>
                  <w:sz w:val="14"/>
                  <w:szCs w:val="14"/>
                  <w:lang w:val="en-GB" w:eastAsia="fr-FR"/>
                </w:rPr>
                <w:t>2</w:t>
              </w:r>
            </w:ins>
          </w:p>
        </w:tc>
        <w:tc>
          <w:tcPr>
            <w:tcW w:w="851" w:type="dxa"/>
            <w:tcBorders>
              <w:bottom w:val="single" w:sz="4" w:space="0" w:color="auto"/>
            </w:tcBorders>
            <w:shd w:val="clear" w:color="auto" w:fill="auto"/>
            <w:noWrap/>
            <w:vAlign w:val="center"/>
            <w:hideMark/>
          </w:tcPr>
          <w:p w14:paraId="42DF64A1" w14:textId="77777777" w:rsidR="009622A4" w:rsidRPr="00E43DE4" w:rsidRDefault="009622A4" w:rsidP="0000223A">
            <w:pPr>
              <w:spacing w:after="0" w:line="240" w:lineRule="auto"/>
              <w:jc w:val="center"/>
              <w:rPr>
                <w:ins w:id="2595" w:author="Clémentine FRITSCH" w:date="2024-11-25T15:29:00Z"/>
                <w:rFonts w:eastAsia="Times New Roman" w:cstheme="minorHAnsi"/>
                <w:sz w:val="14"/>
                <w:szCs w:val="14"/>
                <w:lang w:val="en-GB" w:eastAsia="fr-FR"/>
              </w:rPr>
            </w:pPr>
            <w:ins w:id="2596" w:author="Clémentine FRITSCH" w:date="2024-11-25T15:29:00Z">
              <w:r w:rsidRPr="00E43DE4">
                <w:rPr>
                  <w:rFonts w:eastAsia="Times New Roman" w:cstheme="minorHAnsi"/>
                  <w:sz w:val="14"/>
                  <w:szCs w:val="14"/>
                  <w:lang w:val="en-GB" w:eastAsia="fr-FR"/>
                </w:rPr>
                <w:t>49</w:t>
              </w:r>
            </w:ins>
          </w:p>
          <w:p w14:paraId="0F2452E7" w14:textId="77777777" w:rsidR="009622A4" w:rsidRPr="00E43DE4" w:rsidRDefault="009622A4" w:rsidP="0000223A">
            <w:pPr>
              <w:spacing w:after="0" w:line="240" w:lineRule="auto"/>
              <w:jc w:val="center"/>
              <w:rPr>
                <w:ins w:id="2597" w:author="Clémentine FRITSCH" w:date="2024-11-25T15:29:00Z"/>
                <w:rFonts w:eastAsia="Times New Roman" w:cstheme="minorHAnsi"/>
                <w:sz w:val="14"/>
                <w:szCs w:val="14"/>
                <w:lang w:val="en-GB" w:eastAsia="fr-FR"/>
              </w:rPr>
            </w:pPr>
            <w:ins w:id="2598" w:author="Clémentine FRITSCH" w:date="2024-11-25T15:29:00Z">
              <w:r w:rsidRPr="00E43DE4">
                <w:rPr>
                  <w:rFonts w:eastAsia="Times New Roman" w:cstheme="minorHAnsi"/>
                  <w:sz w:val="14"/>
                  <w:szCs w:val="14"/>
                  <w:lang w:val="en-GB" w:eastAsia="fr-FR"/>
                </w:rPr>
                <w:t>(51)</w:t>
              </w:r>
            </w:ins>
          </w:p>
        </w:tc>
        <w:tc>
          <w:tcPr>
            <w:tcW w:w="709" w:type="dxa"/>
            <w:tcBorders>
              <w:bottom w:val="single" w:sz="4" w:space="0" w:color="auto"/>
            </w:tcBorders>
            <w:shd w:val="clear" w:color="auto" w:fill="auto"/>
            <w:noWrap/>
            <w:vAlign w:val="center"/>
            <w:hideMark/>
          </w:tcPr>
          <w:p w14:paraId="7F8D164C" w14:textId="77777777" w:rsidR="009622A4" w:rsidRPr="00E43DE4" w:rsidRDefault="009622A4" w:rsidP="0000223A">
            <w:pPr>
              <w:spacing w:after="0" w:line="240" w:lineRule="auto"/>
              <w:jc w:val="center"/>
              <w:rPr>
                <w:ins w:id="2599" w:author="Clémentine FRITSCH" w:date="2024-11-25T15:29:00Z"/>
                <w:rFonts w:eastAsia="Times New Roman" w:cstheme="minorHAnsi"/>
                <w:sz w:val="14"/>
                <w:szCs w:val="14"/>
                <w:lang w:val="en-GB" w:eastAsia="fr-FR"/>
              </w:rPr>
            </w:pPr>
            <w:ins w:id="2600" w:author="Clémentine FRITSCH" w:date="2024-11-25T15:29:00Z">
              <w:r w:rsidRPr="00E43DE4">
                <w:rPr>
                  <w:rFonts w:eastAsia="Times New Roman" w:cstheme="minorHAnsi"/>
                  <w:sz w:val="14"/>
                  <w:szCs w:val="14"/>
                  <w:lang w:val="en-GB" w:eastAsia="fr-FR"/>
                </w:rPr>
                <w:t>60</w:t>
              </w:r>
            </w:ins>
          </w:p>
          <w:p w14:paraId="629D4C28" w14:textId="77777777" w:rsidR="009622A4" w:rsidRPr="00E43DE4" w:rsidRDefault="009622A4" w:rsidP="0000223A">
            <w:pPr>
              <w:spacing w:after="0" w:line="240" w:lineRule="auto"/>
              <w:jc w:val="center"/>
              <w:rPr>
                <w:ins w:id="2601" w:author="Clémentine FRITSCH" w:date="2024-11-25T15:29:00Z"/>
                <w:rFonts w:eastAsia="Times New Roman" w:cstheme="minorHAnsi"/>
                <w:sz w:val="14"/>
                <w:szCs w:val="14"/>
                <w:lang w:val="en-GB" w:eastAsia="fr-FR"/>
              </w:rPr>
            </w:pPr>
            <w:ins w:id="2602" w:author="Clémentine FRITSCH" w:date="2024-11-25T15:29:00Z">
              <w:r w:rsidRPr="00E43DE4">
                <w:rPr>
                  <w:rFonts w:eastAsia="Times New Roman" w:cstheme="minorHAnsi"/>
                  <w:sz w:val="14"/>
                  <w:szCs w:val="14"/>
                  <w:lang w:val="en-GB" w:eastAsia="fr-FR"/>
                </w:rPr>
                <w:t>(62)</w:t>
              </w:r>
            </w:ins>
          </w:p>
        </w:tc>
        <w:tc>
          <w:tcPr>
            <w:tcW w:w="532" w:type="dxa"/>
            <w:tcBorders>
              <w:bottom w:val="single" w:sz="4" w:space="0" w:color="auto"/>
            </w:tcBorders>
            <w:shd w:val="clear" w:color="auto" w:fill="auto"/>
            <w:noWrap/>
            <w:vAlign w:val="center"/>
            <w:hideMark/>
          </w:tcPr>
          <w:p w14:paraId="477F7FC2" w14:textId="77777777" w:rsidR="009622A4" w:rsidRPr="00E43DE4" w:rsidRDefault="009622A4" w:rsidP="0000223A">
            <w:pPr>
              <w:spacing w:after="0" w:line="240" w:lineRule="auto"/>
              <w:jc w:val="center"/>
              <w:rPr>
                <w:ins w:id="2603" w:author="Clémentine FRITSCH" w:date="2024-11-25T15:29:00Z"/>
                <w:rFonts w:eastAsia="Times New Roman" w:cstheme="minorHAnsi"/>
                <w:sz w:val="14"/>
                <w:szCs w:val="14"/>
                <w:lang w:val="en-GB" w:eastAsia="fr-FR"/>
              </w:rPr>
            </w:pPr>
            <w:ins w:id="2604" w:author="Clémentine FRITSCH" w:date="2024-11-25T15:29:00Z">
              <w:r w:rsidRPr="00E43DE4">
                <w:rPr>
                  <w:rFonts w:eastAsia="Times New Roman" w:cstheme="minorHAnsi"/>
                  <w:sz w:val="14"/>
                  <w:szCs w:val="14"/>
                  <w:lang w:val="en-GB" w:eastAsia="fr-FR"/>
                </w:rPr>
                <w:t>85</w:t>
              </w:r>
            </w:ins>
          </w:p>
          <w:p w14:paraId="01551E88" w14:textId="77777777" w:rsidR="009622A4" w:rsidRPr="00E43DE4" w:rsidRDefault="009622A4" w:rsidP="0000223A">
            <w:pPr>
              <w:spacing w:after="0" w:line="240" w:lineRule="auto"/>
              <w:jc w:val="center"/>
              <w:rPr>
                <w:ins w:id="2605" w:author="Clémentine FRITSCH" w:date="2024-11-25T15:29:00Z"/>
                <w:rFonts w:eastAsia="Times New Roman" w:cstheme="minorHAnsi"/>
                <w:sz w:val="14"/>
                <w:szCs w:val="14"/>
                <w:lang w:val="en-GB" w:eastAsia="fr-FR"/>
              </w:rPr>
            </w:pPr>
            <w:ins w:id="2606" w:author="Clémentine FRITSCH" w:date="2024-11-25T15:29:00Z">
              <w:r w:rsidRPr="00E43DE4">
                <w:rPr>
                  <w:rFonts w:eastAsia="Times New Roman" w:cstheme="minorHAnsi"/>
                  <w:sz w:val="14"/>
                  <w:szCs w:val="14"/>
                  <w:lang w:val="en-GB" w:eastAsia="fr-FR"/>
                </w:rPr>
                <w:t>(89)</w:t>
              </w:r>
            </w:ins>
          </w:p>
        </w:tc>
        <w:tc>
          <w:tcPr>
            <w:tcW w:w="744" w:type="dxa"/>
            <w:tcBorders>
              <w:bottom w:val="single" w:sz="4" w:space="0" w:color="auto"/>
            </w:tcBorders>
            <w:shd w:val="clear" w:color="auto" w:fill="auto"/>
            <w:noWrap/>
            <w:vAlign w:val="center"/>
            <w:hideMark/>
          </w:tcPr>
          <w:p w14:paraId="3980EDD8" w14:textId="77777777" w:rsidR="009622A4" w:rsidRPr="00E43DE4" w:rsidRDefault="009622A4" w:rsidP="0000223A">
            <w:pPr>
              <w:spacing w:after="0" w:line="240" w:lineRule="auto"/>
              <w:jc w:val="center"/>
              <w:rPr>
                <w:ins w:id="2607" w:author="Clémentine FRITSCH" w:date="2024-11-25T15:29:00Z"/>
                <w:rFonts w:eastAsia="Times New Roman" w:cstheme="minorHAnsi"/>
                <w:sz w:val="14"/>
                <w:szCs w:val="14"/>
                <w:lang w:val="en-GB" w:eastAsia="fr-FR"/>
              </w:rPr>
            </w:pPr>
            <w:ins w:id="2608" w:author="Clémentine FRITSCH" w:date="2024-11-25T15:29:00Z">
              <w:r w:rsidRPr="00E43DE4">
                <w:rPr>
                  <w:rFonts w:eastAsia="Times New Roman" w:cstheme="minorHAnsi"/>
                  <w:sz w:val="14"/>
                  <w:szCs w:val="14"/>
                  <w:lang w:val="en-GB" w:eastAsia="fr-FR"/>
                </w:rPr>
                <w:t>81</w:t>
              </w:r>
            </w:ins>
          </w:p>
          <w:p w14:paraId="22315848" w14:textId="77777777" w:rsidR="009622A4" w:rsidRPr="00E43DE4" w:rsidRDefault="009622A4" w:rsidP="0000223A">
            <w:pPr>
              <w:spacing w:after="0" w:line="240" w:lineRule="auto"/>
              <w:jc w:val="center"/>
              <w:rPr>
                <w:ins w:id="2609" w:author="Clémentine FRITSCH" w:date="2024-11-25T15:29:00Z"/>
                <w:rFonts w:eastAsia="Times New Roman" w:cstheme="minorHAnsi"/>
                <w:sz w:val="14"/>
                <w:szCs w:val="14"/>
                <w:lang w:val="en-GB" w:eastAsia="fr-FR"/>
              </w:rPr>
            </w:pPr>
            <w:ins w:id="2610" w:author="Clémentine FRITSCH" w:date="2024-11-25T15:29:00Z">
              <w:r w:rsidRPr="00E43DE4">
                <w:rPr>
                  <w:rFonts w:eastAsia="Times New Roman" w:cstheme="minorHAnsi"/>
                  <w:sz w:val="14"/>
                  <w:szCs w:val="14"/>
                  <w:lang w:val="en-GB" w:eastAsia="fr-FR"/>
                </w:rPr>
                <w:t>(88)</w:t>
              </w:r>
            </w:ins>
          </w:p>
        </w:tc>
        <w:tc>
          <w:tcPr>
            <w:tcW w:w="566" w:type="dxa"/>
            <w:tcBorders>
              <w:bottom w:val="single" w:sz="4" w:space="0" w:color="auto"/>
            </w:tcBorders>
            <w:shd w:val="clear" w:color="auto" w:fill="auto"/>
            <w:noWrap/>
            <w:vAlign w:val="center"/>
            <w:hideMark/>
          </w:tcPr>
          <w:p w14:paraId="5A1474CE" w14:textId="77777777" w:rsidR="009622A4" w:rsidRPr="00E43DE4" w:rsidRDefault="009622A4" w:rsidP="0000223A">
            <w:pPr>
              <w:spacing w:after="0" w:line="240" w:lineRule="auto"/>
              <w:jc w:val="center"/>
              <w:rPr>
                <w:ins w:id="2611" w:author="Clémentine FRITSCH" w:date="2024-11-25T15:29:00Z"/>
                <w:rFonts w:eastAsia="Times New Roman" w:cstheme="minorHAnsi"/>
                <w:sz w:val="14"/>
                <w:szCs w:val="14"/>
                <w:lang w:val="en-GB" w:eastAsia="fr-FR"/>
              </w:rPr>
            </w:pPr>
            <w:ins w:id="2612" w:author="Clémentine FRITSCH" w:date="2024-11-25T15:29:00Z">
              <w:r w:rsidRPr="00E43DE4">
                <w:rPr>
                  <w:rFonts w:eastAsia="Times New Roman" w:cstheme="minorHAnsi"/>
                  <w:sz w:val="14"/>
                  <w:szCs w:val="14"/>
                  <w:lang w:val="en-GB" w:eastAsia="fr-FR"/>
                </w:rPr>
                <w:t>14</w:t>
              </w:r>
            </w:ins>
          </w:p>
        </w:tc>
      </w:tr>
    </w:tbl>
    <w:p w14:paraId="5B94F645" w14:textId="77777777" w:rsidR="009622A4" w:rsidRDefault="009622A4" w:rsidP="009622A4">
      <w:pPr>
        <w:spacing w:after="0" w:line="240" w:lineRule="auto"/>
        <w:rPr>
          <w:ins w:id="2613" w:author="Clémentine FRITSCH" w:date="2024-11-25T15:29:00Z"/>
          <w:b/>
          <w:sz w:val="16"/>
          <w:szCs w:val="16"/>
          <w:lang w:val="en-US"/>
        </w:rPr>
      </w:pPr>
      <w:ins w:id="2614" w:author="Clémentine FRITSCH" w:date="2024-11-25T15:29:00Z">
        <w:r>
          <w:rPr>
            <w:rFonts w:eastAsia="Times New Roman" w:cstheme="minorHAnsi"/>
            <w:color w:val="000000"/>
            <w:sz w:val="16"/>
            <w:szCs w:val="16"/>
            <w:lang w:val="en-GB" w:eastAsia="fr-FR"/>
          </w:rPr>
          <w:t>*Values considered close to the trigger: less than 1 of difference, e.g. value of 5.2 for a trigger of 5</w:t>
        </w:r>
      </w:ins>
    </w:p>
    <w:p w14:paraId="7CB8A588" w14:textId="77777777" w:rsidR="009622A4" w:rsidRDefault="009622A4" w:rsidP="009622A4">
      <w:pPr>
        <w:rPr>
          <w:ins w:id="2615" w:author="Clémentine FRITSCH" w:date="2024-11-25T15:29:00Z"/>
          <w:lang w:val="en-US"/>
        </w:rPr>
      </w:pPr>
    </w:p>
    <w:p w14:paraId="52B344E5" w14:textId="77777777" w:rsidR="009622A4" w:rsidRPr="006E3C4A" w:rsidRDefault="009622A4" w:rsidP="009622A4">
      <w:pPr>
        <w:rPr>
          <w:ins w:id="2616" w:author="Clémentine FRITSCH" w:date="2024-11-25T15:29:00Z"/>
          <w:lang w:val="en-US"/>
        </w:rPr>
      </w:pPr>
    </w:p>
    <w:p w14:paraId="4266F403" w14:textId="77777777" w:rsidR="009622A4" w:rsidRDefault="009622A4" w:rsidP="009622A4">
      <w:pPr>
        <w:pStyle w:val="Titre3"/>
        <w:rPr>
          <w:ins w:id="2617" w:author="Clémentine FRITSCH" w:date="2024-11-25T15:29:00Z"/>
          <w:lang w:val="en-US"/>
        </w:rPr>
      </w:pPr>
      <w:ins w:id="2618" w:author="Clémentine FRITSCH" w:date="2024-11-25T15:29:00Z">
        <w:r>
          <w:rPr>
            <w:lang w:val="en-GB"/>
          </w:rPr>
          <w:lastRenderedPageBreak/>
          <w:t>Table 3</w:t>
        </w:r>
        <w:r w:rsidRPr="001C1D18">
          <w:rPr>
            <w:lang w:val="en-GB"/>
          </w:rPr>
          <w:t>.</w:t>
        </w:r>
        <w:r w:rsidRPr="00A41044">
          <w:rPr>
            <w:lang w:val="en-US"/>
          </w:rPr>
          <w:t xml:space="preserve"> </w:t>
        </w:r>
        <w:r w:rsidRPr="00556183">
          <w:rPr>
            <w:lang w:val="en-US"/>
          </w:rPr>
          <w:t>S</w:t>
        </w:r>
        <w:r>
          <w:rPr>
            <w:lang w:val="en-US"/>
          </w:rPr>
          <w:t xml:space="preserve">ummary of risk assessment for </w:t>
        </w:r>
        <w:proofErr w:type="spellStart"/>
        <w:r>
          <w:rPr>
            <w:lang w:val="en-US"/>
          </w:rPr>
          <w:t>glufosinate</w:t>
        </w:r>
        <w:proofErr w:type="spellEnd"/>
        <w:r>
          <w:rPr>
            <w:lang w:val="en-US"/>
          </w:rPr>
          <w:t xml:space="preserve"> based on reverse dosimetry approaches</w:t>
        </w:r>
        <w:r w:rsidRPr="00556183">
          <w:rPr>
            <w:lang w:val="en-US"/>
          </w:rPr>
          <w:t>.</w:t>
        </w:r>
      </w:ins>
    </w:p>
    <w:p w14:paraId="02ABE35F" w14:textId="77777777" w:rsidR="009622A4" w:rsidRPr="00543313" w:rsidRDefault="009622A4" w:rsidP="009622A4">
      <w:pPr>
        <w:pStyle w:val="Sous-titre"/>
        <w:rPr>
          <w:ins w:id="2619" w:author="Clémentine FRITSCH" w:date="2024-11-25T15:29:00Z"/>
          <w:lang w:val="en-US"/>
        </w:rPr>
      </w:pPr>
      <w:ins w:id="2620" w:author="Clémentine FRITSCH" w:date="2024-11-25T15:29:00Z">
        <w:r w:rsidRPr="00543313">
          <w:rPr>
            <w:lang w:val="en-US"/>
          </w:rPr>
          <w:t xml:space="preserve">Details are provided in Sup Info Annex </w:t>
        </w:r>
        <w:r>
          <w:rPr>
            <w:lang w:val="en-US"/>
          </w:rPr>
          <w:t xml:space="preserve">1 and Annex </w:t>
        </w:r>
        <w:r w:rsidRPr="00543313">
          <w:rPr>
            <w:lang w:val="en-US"/>
          </w:rPr>
          <w:t>2. A</w:t>
        </w:r>
        <w:r>
          <w:rPr>
            <w:lang w:val="en-US"/>
          </w:rPr>
          <w:t>b</w:t>
        </w:r>
        <w:r w:rsidRPr="00543313">
          <w:rPr>
            <w:lang w:val="en-US"/>
          </w:rPr>
          <w:t xml:space="preserve">breviations: </w:t>
        </w:r>
        <w:proofErr w:type="spellStart"/>
        <w:r w:rsidRPr="00501D00">
          <w:rPr>
            <w:lang w:val="en-US"/>
          </w:rPr>
          <w:t>a.s.</w:t>
        </w:r>
        <w:proofErr w:type="spellEnd"/>
        <w:r w:rsidRPr="00501D00">
          <w:rPr>
            <w:lang w:val="en-US"/>
          </w:rPr>
          <w:t xml:space="preserve"> </w:t>
        </w:r>
        <w:r>
          <w:rPr>
            <w:lang w:val="en-US"/>
          </w:rPr>
          <w:t xml:space="preserve">active substance; Min minimum; Max maximum; Med median; </w:t>
        </w:r>
        <w:proofErr w:type="spellStart"/>
        <w:r w:rsidRPr="00543313">
          <w:rPr>
            <w:lang w:val="en-US"/>
          </w:rPr>
          <w:t>Nb</w:t>
        </w:r>
        <w:proofErr w:type="spellEnd"/>
        <w:r w:rsidRPr="00543313">
          <w:rPr>
            <w:lang w:val="en-US"/>
          </w:rPr>
          <w:t xml:space="preserve"> number; Ind individuals; </w:t>
        </w:r>
        <w:r>
          <w:rPr>
            <w:lang w:val="en-US"/>
          </w:rPr>
          <w:t>L-T NOAEL l</w:t>
        </w:r>
        <w:r w:rsidRPr="00392145">
          <w:rPr>
            <w:lang w:val="en-US"/>
          </w:rPr>
          <w:t xml:space="preserve">ong-term </w:t>
        </w:r>
        <w:r>
          <w:rPr>
            <w:lang w:val="en-US"/>
          </w:rPr>
          <w:t xml:space="preserve">no observed adverse effect level; S-T NOEL short-term dietary no observed effect level; Ac NOAEL acute </w:t>
        </w:r>
        <w:proofErr w:type="spellStart"/>
        <w:r>
          <w:rPr>
            <w:lang w:val="en-US"/>
          </w:rPr>
          <w:t>NOAEL;Ch</w:t>
        </w:r>
        <w:proofErr w:type="spellEnd"/>
        <w:r>
          <w:rPr>
            <w:lang w:val="en-US"/>
          </w:rPr>
          <w:t xml:space="preserve"> NOAEL chronic NOAEL; CLD chronic low dose threshold; </w:t>
        </w:r>
        <w:proofErr w:type="spellStart"/>
        <w:r w:rsidRPr="00543313">
          <w:rPr>
            <w:rFonts w:eastAsia="Times New Roman"/>
            <w:lang w:val="en-US" w:eastAsia="fr-FR"/>
          </w:rPr>
          <w:t>Apsy</w:t>
        </w:r>
        <w:proofErr w:type="spellEnd"/>
        <w:r w:rsidRPr="00543313">
          <w:rPr>
            <w:rFonts w:eastAsia="Times New Roman"/>
            <w:lang w:val="en-US" w:eastAsia="fr-FR"/>
          </w:rPr>
          <w:t xml:space="preserve"> </w:t>
        </w:r>
        <w:proofErr w:type="spellStart"/>
        <w:r w:rsidRPr="00543313">
          <w:rPr>
            <w:rFonts w:eastAsia="Times New Roman"/>
            <w:lang w:val="en-US" w:eastAsia="fr-FR"/>
          </w:rPr>
          <w:t>Apodemus</w:t>
        </w:r>
        <w:proofErr w:type="spellEnd"/>
        <w:r w:rsidRPr="00543313">
          <w:rPr>
            <w:rFonts w:eastAsia="Times New Roman"/>
            <w:lang w:val="en-US" w:eastAsia="fr-FR"/>
          </w:rPr>
          <w:t xml:space="preserve"> </w:t>
        </w:r>
        <w:proofErr w:type="spellStart"/>
        <w:r w:rsidRPr="00543313">
          <w:rPr>
            <w:rFonts w:eastAsia="Times New Roman"/>
            <w:lang w:val="en-US" w:eastAsia="fr-FR"/>
          </w:rPr>
          <w:t>sylvaticus</w:t>
        </w:r>
        <w:proofErr w:type="spellEnd"/>
        <w:r>
          <w:rPr>
            <w:rFonts w:eastAsia="Times New Roman"/>
            <w:lang w:val="en-US" w:eastAsia="fr-FR"/>
          </w:rPr>
          <w:t xml:space="preserve"> (wood mouse);</w:t>
        </w:r>
        <w:r w:rsidRPr="00543313">
          <w:rPr>
            <w:rFonts w:eastAsia="Times New Roman"/>
            <w:lang w:val="en-US" w:eastAsia="fr-FR"/>
          </w:rPr>
          <w:t xml:space="preserve"> </w:t>
        </w:r>
        <w:proofErr w:type="spellStart"/>
        <w:r w:rsidRPr="00543313">
          <w:rPr>
            <w:rFonts w:eastAsia="Times New Roman"/>
            <w:lang w:val="en-US" w:eastAsia="fr-FR"/>
          </w:rPr>
          <w:t>Crru</w:t>
        </w:r>
        <w:proofErr w:type="spellEnd"/>
        <w:r w:rsidRPr="00543313">
          <w:rPr>
            <w:rFonts w:eastAsia="Times New Roman"/>
            <w:lang w:val="en-US" w:eastAsia="fr-FR"/>
          </w:rPr>
          <w:t xml:space="preserve"> </w:t>
        </w:r>
        <w:proofErr w:type="spellStart"/>
        <w:r w:rsidRPr="00543313">
          <w:rPr>
            <w:rFonts w:eastAsia="Times New Roman"/>
            <w:lang w:val="en-US" w:eastAsia="fr-FR"/>
          </w:rPr>
          <w:t>Crocidura</w:t>
        </w:r>
        <w:proofErr w:type="spellEnd"/>
        <w:r w:rsidRPr="00543313">
          <w:rPr>
            <w:rFonts w:eastAsia="Times New Roman"/>
            <w:lang w:val="en-US" w:eastAsia="fr-FR"/>
          </w:rPr>
          <w:t xml:space="preserve"> </w:t>
        </w:r>
        <w:proofErr w:type="spellStart"/>
        <w:r w:rsidRPr="00543313">
          <w:rPr>
            <w:rFonts w:eastAsia="Times New Roman"/>
            <w:lang w:val="en-US" w:eastAsia="fr-FR"/>
          </w:rPr>
          <w:t>russula</w:t>
        </w:r>
        <w:proofErr w:type="spellEnd"/>
        <w:r>
          <w:rPr>
            <w:rFonts w:eastAsia="Times New Roman"/>
            <w:lang w:val="en-US" w:eastAsia="fr-FR"/>
          </w:rPr>
          <w:t xml:space="preserve"> (greater white-toothed shrew);</w:t>
        </w:r>
        <w:r w:rsidRPr="00543313">
          <w:rPr>
            <w:rFonts w:eastAsia="Times New Roman"/>
            <w:lang w:val="en-US" w:eastAsia="fr-FR"/>
          </w:rPr>
          <w:t xml:space="preserve"> </w:t>
        </w:r>
        <w:proofErr w:type="spellStart"/>
        <w:r w:rsidRPr="00543313">
          <w:rPr>
            <w:rFonts w:eastAsia="Times New Roman"/>
            <w:lang w:val="en-US" w:eastAsia="fr-FR"/>
          </w:rPr>
          <w:t>Miar</w:t>
        </w:r>
        <w:proofErr w:type="spellEnd"/>
        <w:r w:rsidRPr="00543313">
          <w:rPr>
            <w:rFonts w:eastAsia="Times New Roman"/>
            <w:lang w:val="en-US" w:eastAsia="fr-FR"/>
          </w:rPr>
          <w:t xml:space="preserve"> Microtus </w:t>
        </w:r>
        <w:proofErr w:type="spellStart"/>
        <w:r w:rsidRPr="00543313">
          <w:rPr>
            <w:rFonts w:eastAsia="Times New Roman"/>
            <w:lang w:val="en-US" w:eastAsia="fr-FR"/>
          </w:rPr>
          <w:t>arvalis</w:t>
        </w:r>
        <w:proofErr w:type="spellEnd"/>
        <w:r>
          <w:rPr>
            <w:rFonts w:eastAsia="Times New Roman"/>
            <w:lang w:val="en-US" w:eastAsia="fr-FR"/>
          </w:rPr>
          <w:t xml:space="preserve"> </w:t>
        </w:r>
        <w:r w:rsidRPr="00CD6A35">
          <w:rPr>
            <w:rFonts w:eastAsia="Times New Roman"/>
            <w:lang w:val="en-US" w:eastAsia="fr-FR"/>
          </w:rPr>
          <w:t>(</w:t>
        </w:r>
        <w:r>
          <w:rPr>
            <w:rFonts w:eastAsia="Times New Roman"/>
            <w:lang w:val="en-US" w:eastAsia="fr-FR"/>
          </w:rPr>
          <w:t>common vole);</w:t>
        </w:r>
        <w:r w:rsidRPr="00543313">
          <w:rPr>
            <w:rFonts w:eastAsia="Times New Roman"/>
            <w:lang w:val="en-US" w:eastAsia="fr-FR"/>
          </w:rPr>
          <w:t xml:space="preserve"> Mumu Mus musculus</w:t>
        </w:r>
        <w:r>
          <w:rPr>
            <w:rFonts w:eastAsia="Times New Roman"/>
            <w:lang w:val="en-US" w:eastAsia="fr-FR"/>
          </w:rPr>
          <w:t xml:space="preserve"> (house mouse);</w:t>
        </w:r>
        <w:r w:rsidRPr="00543313">
          <w:rPr>
            <w:rFonts w:eastAsia="Times New Roman"/>
            <w:lang w:val="en-US" w:eastAsia="fr-FR"/>
          </w:rPr>
          <w:t xml:space="preserve"> </w:t>
        </w:r>
        <w:proofErr w:type="spellStart"/>
        <w:r w:rsidRPr="00543313">
          <w:rPr>
            <w:rFonts w:eastAsia="Times New Roman"/>
            <w:lang w:val="en-US" w:eastAsia="fr-FR"/>
          </w:rPr>
          <w:t>Mygl</w:t>
        </w:r>
        <w:proofErr w:type="spellEnd"/>
        <w:r w:rsidRPr="00543313">
          <w:rPr>
            <w:rFonts w:eastAsia="Times New Roman"/>
            <w:lang w:val="en-US" w:eastAsia="fr-FR"/>
          </w:rPr>
          <w:t xml:space="preserve"> </w:t>
        </w:r>
        <w:proofErr w:type="spellStart"/>
        <w:r w:rsidRPr="00543313">
          <w:rPr>
            <w:rFonts w:eastAsia="Times New Roman"/>
            <w:lang w:val="en-US" w:eastAsia="fr-FR"/>
          </w:rPr>
          <w:t>Myodes</w:t>
        </w:r>
        <w:proofErr w:type="spellEnd"/>
        <w:r w:rsidRPr="00543313">
          <w:rPr>
            <w:rFonts w:eastAsia="Times New Roman"/>
            <w:lang w:val="en-US" w:eastAsia="fr-FR"/>
          </w:rPr>
          <w:t xml:space="preserve"> </w:t>
        </w:r>
        <w:proofErr w:type="spellStart"/>
        <w:r w:rsidRPr="00543313">
          <w:rPr>
            <w:rFonts w:eastAsia="Times New Roman"/>
            <w:lang w:val="en-US" w:eastAsia="fr-FR"/>
          </w:rPr>
          <w:t>glareolus</w:t>
        </w:r>
        <w:proofErr w:type="spellEnd"/>
        <w:r>
          <w:rPr>
            <w:rFonts w:eastAsia="Times New Roman"/>
            <w:lang w:val="en-US" w:eastAsia="fr-FR"/>
          </w:rPr>
          <w:t xml:space="preserve"> (bank vole);</w:t>
        </w:r>
        <w:r w:rsidRPr="00543313">
          <w:rPr>
            <w:rFonts w:eastAsia="Times New Roman"/>
            <w:lang w:val="en-US" w:eastAsia="fr-FR"/>
          </w:rPr>
          <w:t xml:space="preserve"> Max maximum</w:t>
        </w:r>
        <w:r>
          <w:rPr>
            <w:rFonts w:eastAsia="Times New Roman"/>
            <w:lang w:val="en-US" w:eastAsia="fr-FR"/>
          </w:rPr>
          <w:t>;</w:t>
        </w:r>
        <w:r w:rsidRPr="00543313">
          <w:rPr>
            <w:rFonts w:eastAsia="Times New Roman"/>
            <w:lang w:val="en-US" w:eastAsia="fr-FR"/>
          </w:rPr>
          <w:t xml:space="preserve"> Q3 3</w:t>
        </w:r>
        <w:r w:rsidRPr="00543313">
          <w:rPr>
            <w:rFonts w:eastAsia="Times New Roman"/>
            <w:vertAlign w:val="superscript"/>
            <w:lang w:val="en-US" w:eastAsia="fr-FR"/>
          </w:rPr>
          <w:t>rd</w:t>
        </w:r>
        <w:r w:rsidRPr="00543313">
          <w:rPr>
            <w:rFonts w:eastAsia="Times New Roman"/>
            <w:lang w:val="en-US" w:eastAsia="fr-FR"/>
          </w:rPr>
          <w:t xml:space="preserve"> quartile</w:t>
        </w:r>
        <w:r>
          <w:rPr>
            <w:rFonts w:eastAsia="Times New Roman"/>
            <w:lang w:val="en-US" w:eastAsia="fr-FR"/>
          </w:rPr>
          <w:t>;</w:t>
        </w:r>
        <w:r w:rsidRPr="00543313">
          <w:rPr>
            <w:rFonts w:eastAsia="Times New Roman"/>
            <w:lang w:val="en-US" w:eastAsia="fr-FR"/>
          </w:rPr>
          <w:t xml:space="preserve"> Med median</w:t>
        </w:r>
        <w:r>
          <w:rPr>
            <w:rFonts w:eastAsia="Times New Roman"/>
            <w:lang w:val="en-US" w:eastAsia="fr-FR"/>
          </w:rPr>
          <w:t>;</w:t>
        </w:r>
        <w:r w:rsidRPr="00543313">
          <w:rPr>
            <w:rFonts w:eastAsia="Times New Roman"/>
            <w:lang w:val="en-US" w:eastAsia="fr-FR"/>
          </w:rPr>
          <w:t xml:space="preserve"> Min minimum</w:t>
        </w:r>
        <w:r>
          <w:rPr>
            <w:rFonts w:eastAsia="Times New Roman"/>
            <w:lang w:val="en-US" w:eastAsia="fr-FR"/>
          </w:rPr>
          <w:t>; PK pharmacokinetics.</w:t>
        </w:r>
      </w:ins>
    </w:p>
    <w:p w14:paraId="173E638B" w14:textId="77777777" w:rsidR="009622A4" w:rsidRDefault="009622A4" w:rsidP="009622A4">
      <w:pPr>
        <w:spacing w:after="0" w:line="240" w:lineRule="auto"/>
        <w:rPr>
          <w:ins w:id="2621" w:author="Clémentine FRITSCH" w:date="2024-11-25T15:29:00Z"/>
          <w:b/>
          <w:sz w:val="16"/>
          <w:szCs w:val="16"/>
          <w:lang w:val="en-US"/>
        </w:rPr>
      </w:pPr>
    </w:p>
    <w:tbl>
      <w:tblPr>
        <w:tblW w:w="13745" w:type="dxa"/>
        <w:tblLayout w:type="fixed"/>
        <w:tblCellMar>
          <w:left w:w="70" w:type="dxa"/>
          <w:right w:w="70" w:type="dxa"/>
        </w:tblCellMar>
        <w:tblLook w:val="04A0" w:firstRow="1" w:lastRow="0" w:firstColumn="1" w:lastColumn="0" w:noHBand="0" w:noVBand="1"/>
      </w:tblPr>
      <w:tblGrid>
        <w:gridCol w:w="2689"/>
        <w:gridCol w:w="1275"/>
        <w:gridCol w:w="567"/>
        <w:gridCol w:w="1843"/>
        <w:gridCol w:w="992"/>
        <w:gridCol w:w="851"/>
        <w:gridCol w:w="567"/>
        <w:gridCol w:w="850"/>
        <w:gridCol w:w="567"/>
        <w:gridCol w:w="993"/>
        <w:gridCol w:w="708"/>
        <w:gridCol w:w="567"/>
        <w:gridCol w:w="709"/>
        <w:gridCol w:w="567"/>
      </w:tblGrid>
      <w:tr w:rsidR="009622A4" w:rsidRPr="007E4642" w14:paraId="5D552641" w14:textId="77777777" w:rsidTr="0000223A">
        <w:trPr>
          <w:cantSplit/>
          <w:trHeight w:val="269"/>
          <w:ins w:id="2622" w:author="Clémentine FRITSCH" w:date="2024-11-25T15:29:00Z"/>
        </w:trPr>
        <w:tc>
          <w:tcPr>
            <w:tcW w:w="2689" w:type="dxa"/>
            <w:vMerge w:val="restart"/>
            <w:tcBorders>
              <w:top w:val="single" w:sz="4" w:space="0" w:color="auto"/>
              <w:bottom w:val="single" w:sz="4" w:space="0" w:color="auto"/>
            </w:tcBorders>
            <w:shd w:val="clear" w:color="auto" w:fill="auto"/>
            <w:noWrap/>
            <w:vAlign w:val="center"/>
          </w:tcPr>
          <w:p w14:paraId="4F7D8F88" w14:textId="77777777" w:rsidR="009622A4" w:rsidRPr="00E43DE4" w:rsidRDefault="009622A4" w:rsidP="0000223A">
            <w:pPr>
              <w:spacing w:after="0" w:line="240" w:lineRule="auto"/>
              <w:jc w:val="left"/>
              <w:rPr>
                <w:ins w:id="2623" w:author="Clémentine FRITSCH" w:date="2024-11-25T15:29:00Z"/>
                <w:rFonts w:eastAsia="Times New Roman" w:cstheme="minorHAnsi"/>
                <w:b/>
                <w:sz w:val="14"/>
                <w:szCs w:val="14"/>
                <w:lang w:val="en-GB" w:eastAsia="fr-FR"/>
              </w:rPr>
            </w:pPr>
            <w:ins w:id="2624" w:author="Clémentine FRITSCH" w:date="2024-11-25T15:29:00Z">
              <w:r w:rsidRPr="00E43DE4">
                <w:rPr>
                  <w:rFonts w:eastAsia="Times New Roman" w:cstheme="minorHAnsi"/>
                  <w:b/>
                  <w:sz w:val="14"/>
                  <w:szCs w:val="14"/>
                  <w:lang w:val="en-GB" w:eastAsia="fr-FR"/>
                </w:rPr>
                <w:t>Approach</w:t>
              </w:r>
            </w:ins>
          </w:p>
          <w:p w14:paraId="1EF8428E" w14:textId="77777777" w:rsidR="009622A4" w:rsidRPr="006E3C4A" w:rsidRDefault="009622A4" w:rsidP="0000223A">
            <w:pPr>
              <w:spacing w:after="0" w:line="240" w:lineRule="auto"/>
              <w:ind w:left="209"/>
              <w:jc w:val="left"/>
              <w:rPr>
                <w:ins w:id="2625" w:author="Clémentine FRITSCH" w:date="2024-11-25T15:29:00Z"/>
                <w:rFonts w:eastAsia="Times New Roman" w:cstheme="minorHAnsi"/>
                <w:sz w:val="14"/>
                <w:szCs w:val="14"/>
                <w:lang w:val="en-GB" w:eastAsia="fr-FR"/>
              </w:rPr>
            </w:pPr>
            <w:ins w:id="2626" w:author="Clémentine FRITSCH" w:date="2024-11-25T15:29:00Z">
              <w:r w:rsidRPr="006E3C4A">
                <w:rPr>
                  <w:rFonts w:eastAsia="Times New Roman" w:cstheme="minorHAnsi"/>
                  <w:sz w:val="14"/>
                  <w:szCs w:val="14"/>
                  <w:lang w:val="en-GB" w:eastAsia="fr-FR"/>
                </w:rPr>
                <w:t>Scenarios</w:t>
              </w:r>
            </w:ins>
          </w:p>
          <w:p w14:paraId="351DF583" w14:textId="77777777" w:rsidR="009622A4" w:rsidRPr="00E43DE4" w:rsidRDefault="009622A4" w:rsidP="0000223A">
            <w:pPr>
              <w:spacing w:after="0" w:line="240" w:lineRule="auto"/>
              <w:ind w:left="209"/>
              <w:jc w:val="left"/>
              <w:rPr>
                <w:ins w:id="2627" w:author="Clémentine FRITSCH" w:date="2024-11-25T15:29:00Z"/>
                <w:rFonts w:eastAsia="Times New Roman" w:cstheme="minorHAnsi"/>
                <w:b/>
                <w:sz w:val="14"/>
                <w:szCs w:val="14"/>
                <w:lang w:val="en-GB" w:eastAsia="fr-FR"/>
              </w:rPr>
            </w:pPr>
            <w:ins w:id="2628" w:author="Clémentine FRITSCH" w:date="2024-11-25T15:29:00Z">
              <w:r w:rsidRPr="00E43DE4">
                <w:rPr>
                  <w:rFonts w:eastAsia="Times New Roman" w:cstheme="minorHAnsi"/>
                  <w:sz w:val="14"/>
                  <w:szCs w:val="14"/>
                  <w:lang w:val="en-GB" w:eastAsia="fr-FR"/>
                </w:rPr>
                <w:t>Type of data / Specific data /Assumptions</w:t>
              </w:r>
            </w:ins>
          </w:p>
        </w:tc>
        <w:tc>
          <w:tcPr>
            <w:tcW w:w="1275" w:type="dxa"/>
            <w:vMerge w:val="restart"/>
            <w:tcBorders>
              <w:top w:val="single" w:sz="4" w:space="0" w:color="auto"/>
              <w:bottom w:val="single" w:sz="4" w:space="0" w:color="auto"/>
            </w:tcBorders>
            <w:vAlign w:val="center"/>
          </w:tcPr>
          <w:p w14:paraId="596077B5" w14:textId="77777777" w:rsidR="009622A4" w:rsidRDefault="009622A4" w:rsidP="0000223A">
            <w:pPr>
              <w:spacing w:after="0" w:line="240" w:lineRule="auto"/>
              <w:ind w:left="113" w:right="113"/>
              <w:jc w:val="center"/>
              <w:rPr>
                <w:ins w:id="2629" w:author="Clémentine FRITSCH" w:date="2024-11-25T15:29:00Z"/>
                <w:rFonts w:eastAsia="Times New Roman" w:cstheme="minorHAnsi"/>
                <w:b/>
                <w:sz w:val="14"/>
                <w:szCs w:val="14"/>
                <w:lang w:val="en-GB" w:eastAsia="fr-FR"/>
              </w:rPr>
            </w:pPr>
            <w:ins w:id="2630" w:author="Clémentine FRITSCH" w:date="2024-11-25T15:29:00Z">
              <w:r>
                <w:rPr>
                  <w:rFonts w:eastAsia="Times New Roman" w:cstheme="minorHAnsi"/>
                  <w:b/>
                  <w:sz w:val="14"/>
                  <w:szCs w:val="14"/>
                  <w:lang w:val="en-GB" w:eastAsia="fr-FR"/>
                </w:rPr>
                <w:t>Estimated d</w:t>
              </w:r>
              <w:r w:rsidRPr="00E43DE4">
                <w:rPr>
                  <w:rFonts w:eastAsia="Times New Roman" w:cstheme="minorHAnsi"/>
                  <w:b/>
                  <w:sz w:val="14"/>
                  <w:szCs w:val="14"/>
                  <w:lang w:val="en-GB" w:eastAsia="fr-FR"/>
                </w:rPr>
                <w:t>ose</w:t>
              </w:r>
            </w:ins>
          </w:p>
          <w:p w14:paraId="64DD41C7" w14:textId="77777777" w:rsidR="009622A4" w:rsidRDefault="009622A4" w:rsidP="0000223A">
            <w:pPr>
              <w:spacing w:after="0" w:line="240" w:lineRule="auto"/>
              <w:jc w:val="center"/>
              <w:rPr>
                <w:ins w:id="2631" w:author="Clémentine FRITSCH" w:date="2024-11-25T15:29:00Z"/>
                <w:rFonts w:eastAsia="Times New Roman" w:cstheme="minorHAnsi"/>
                <w:sz w:val="14"/>
                <w:szCs w:val="14"/>
                <w:lang w:val="en-GB" w:eastAsia="fr-FR"/>
              </w:rPr>
            </w:pPr>
            <w:ins w:id="2632" w:author="Clémentine FRITSCH" w:date="2024-11-25T15:29:00Z">
              <w:r w:rsidRPr="00E43DE4">
                <w:rPr>
                  <w:rFonts w:eastAsia="Times New Roman" w:cstheme="minorHAnsi"/>
                  <w:sz w:val="14"/>
                  <w:szCs w:val="14"/>
                  <w:lang w:val="en-GB" w:eastAsia="fr-FR"/>
                </w:rPr>
                <w:t xml:space="preserve">(mg </w:t>
              </w:r>
              <w:proofErr w:type="spellStart"/>
              <w:r w:rsidRPr="00E43DE4">
                <w:rPr>
                  <w:rFonts w:eastAsia="Times New Roman" w:cstheme="minorHAnsi"/>
                  <w:sz w:val="14"/>
                  <w:szCs w:val="14"/>
                  <w:lang w:val="en-GB" w:eastAsia="fr-FR"/>
                </w:rPr>
                <w:t>a.s.</w:t>
              </w:r>
              <w:proofErr w:type="spellEnd"/>
              <w:r w:rsidRPr="00E43DE4">
                <w:rPr>
                  <w:rFonts w:eastAsia="Times New Roman" w:cstheme="minorHAnsi"/>
                  <w:sz w:val="14"/>
                  <w:szCs w:val="14"/>
                  <w:lang w:val="en-GB" w:eastAsia="fr-FR"/>
                </w:rPr>
                <w:t>/kg/day)</w:t>
              </w:r>
            </w:ins>
          </w:p>
          <w:p w14:paraId="17316622" w14:textId="77777777" w:rsidR="009622A4" w:rsidRPr="006E3C4A" w:rsidRDefault="009622A4" w:rsidP="0000223A">
            <w:pPr>
              <w:spacing w:after="0" w:line="240" w:lineRule="auto"/>
              <w:ind w:left="113" w:right="113"/>
              <w:jc w:val="center"/>
              <w:rPr>
                <w:ins w:id="2633" w:author="Clémentine FRITSCH" w:date="2024-11-25T15:29:00Z"/>
                <w:rFonts w:eastAsia="Times New Roman" w:cstheme="minorHAnsi"/>
                <w:sz w:val="14"/>
                <w:szCs w:val="14"/>
                <w:lang w:val="en-GB" w:eastAsia="fr-FR"/>
              </w:rPr>
            </w:pPr>
            <w:ins w:id="2634" w:author="Clémentine FRITSCH" w:date="2024-11-25T15:29:00Z">
              <w:r w:rsidRPr="00D57DBA">
                <w:rPr>
                  <w:rFonts w:eastAsia="Times New Roman" w:cstheme="minorHAnsi"/>
                  <w:sz w:val="14"/>
                  <w:szCs w:val="14"/>
                  <w:lang w:val="en-GB" w:eastAsia="fr-FR"/>
                </w:rPr>
                <w:t>Min-max [med]</w:t>
              </w:r>
            </w:ins>
          </w:p>
        </w:tc>
        <w:tc>
          <w:tcPr>
            <w:tcW w:w="9781" w:type="dxa"/>
            <w:gridSpan w:val="12"/>
            <w:tcBorders>
              <w:top w:val="single" w:sz="4" w:space="0" w:color="auto"/>
              <w:bottom w:val="single" w:sz="4" w:space="0" w:color="auto"/>
            </w:tcBorders>
            <w:shd w:val="clear" w:color="auto" w:fill="auto"/>
            <w:vAlign w:val="center"/>
          </w:tcPr>
          <w:p w14:paraId="5D27DCF9" w14:textId="77777777" w:rsidR="009622A4" w:rsidRPr="00E43DE4" w:rsidRDefault="009622A4" w:rsidP="0000223A">
            <w:pPr>
              <w:spacing w:after="0" w:line="240" w:lineRule="auto"/>
              <w:ind w:left="113" w:right="113"/>
              <w:jc w:val="center"/>
              <w:rPr>
                <w:ins w:id="2635" w:author="Clémentine FRITSCH" w:date="2024-11-25T15:29:00Z"/>
                <w:rFonts w:eastAsia="Times New Roman" w:cstheme="minorHAnsi"/>
                <w:sz w:val="14"/>
                <w:szCs w:val="14"/>
                <w:lang w:val="en-GB" w:eastAsia="fr-FR"/>
              </w:rPr>
            </w:pPr>
            <w:ins w:id="2636" w:author="Clémentine FRITSCH" w:date="2024-11-25T15:29:00Z">
              <w:r w:rsidRPr="00E43DE4">
                <w:rPr>
                  <w:rFonts w:eastAsia="Times New Roman" w:cstheme="minorHAnsi"/>
                  <w:b/>
                  <w:sz w:val="14"/>
                  <w:szCs w:val="14"/>
                  <w:lang w:val="en-GB" w:eastAsia="fr-FR"/>
                </w:rPr>
                <w:t>Cases when toxicity/exposure ratio exceed trigger value (of 10 for acute toxicity data or of 5 for chronic toxicity data)</w:t>
              </w:r>
            </w:ins>
          </w:p>
        </w:tc>
      </w:tr>
      <w:tr w:rsidR="009622A4" w:rsidRPr="00E43DE4" w14:paraId="657E214C" w14:textId="77777777" w:rsidTr="0000223A">
        <w:trPr>
          <w:trHeight w:val="454"/>
          <w:ins w:id="2637" w:author="Clémentine FRITSCH" w:date="2024-11-25T15:29:00Z"/>
        </w:trPr>
        <w:tc>
          <w:tcPr>
            <w:tcW w:w="2689" w:type="dxa"/>
            <w:vMerge/>
            <w:tcBorders>
              <w:bottom w:val="single" w:sz="4" w:space="0" w:color="auto"/>
            </w:tcBorders>
            <w:shd w:val="clear" w:color="auto" w:fill="auto"/>
            <w:noWrap/>
            <w:vAlign w:val="center"/>
            <w:hideMark/>
          </w:tcPr>
          <w:p w14:paraId="26A977BD" w14:textId="77777777" w:rsidR="009622A4" w:rsidRPr="00E43DE4" w:rsidRDefault="009622A4" w:rsidP="0000223A">
            <w:pPr>
              <w:spacing w:after="0" w:line="240" w:lineRule="auto"/>
              <w:jc w:val="center"/>
              <w:rPr>
                <w:ins w:id="2638" w:author="Clémentine FRITSCH" w:date="2024-11-25T15:29:00Z"/>
                <w:rFonts w:eastAsia="Times New Roman" w:cstheme="minorHAnsi"/>
                <w:sz w:val="14"/>
                <w:szCs w:val="14"/>
                <w:lang w:val="en-GB" w:eastAsia="fr-FR"/>
              </w:rPr>
            </w:pPr>
          </w:p>
        </w:tc>
        <w:tc>
          <w:tcPr>
            <w:tcW w:w="1275" w:type="dxa"/>
            <w:vMerge/>
            <w:tcBorders>
              <w:bottom w:val="single" w:sz="4" w:space="0" w:color="auto"/>
            </w:tcBorders>
            <w:vAlign w:val="center"/>
          </w:tcPr>
          <w:p w14:paraId="4E634542" w14:textId="77777777" w:rsidR="009622A4" w:rsidRPr="00E43DE4" w:rsidRDefault="009622A4" w:rsidP="0000223A">
            <w:pPr>
              <w:spacing w:after="0" w:line="240" w:lineRule="auto"/>
              <w:jc w:val="center"/>
              <w:rPr>
                <w:ins w:id="2639" w:author="Clémentine FRITSCH" w:date="2024-11-25T15:29:00Z"/>
                <w:rFonts w:eastAsia="Times New Roman" w:cstheme="minorHAnsi"/>
                <w:sz w:val="14"/>
                <w:szCs w:val="14"/>
                <w:lang w:val="en-GB" w:eastAsia="fr-FR"/>
              </w:rPr>
            </w:pPr>
          </w:p>
        </w:tc>
        <w:tc>
          <w:tcPr>
            <w:tcW w:w="567" w:type="dxa"/>
            <w:vMerge w:val="restart"/>
            <w:tcBorders>
              <w:top w:val="single" w:sz="4" w:space="0" w:color="auto"/>
              <w:bottom w:val="single" w:sz="4" w:space="0" w:color="auto"/>
            </w:tcBorders>
            <w:shd w:val="clear" w:color="auto" w:fill="auto"/>
            <w:noWrap/>
            <w:vAlign w:val="center"/>
            <w:hideMark/>
          </w:tcPr>
          <w:p w14:paraId="5164C646" w14:textId="77777777" w:rsidR="009622A4" w:rsidRPr="00E43DE4" w:rsidRDefault="009622A4" w:rsidP="0000223A">
            <w:pPr>
              <w:spacing w:after="0" w:line="240" w:lineRule="auto"/>
              <w:jc w:val="center"/>
              <w:rPr>
                <w:ins w:id="2640" w:author="Clémentine FRITSCH" w:date="2024-11-25T15:29:00Z"/>
                <w:rFonts w:eastAsia="Times New Roman" w:cstheme="minorHAnsi"/>
                <w:sz w:val="14"/>
                <w:szCs w:val="14"/>
                <w:lang w:eastAsia="fr-FR"/>
              </w:rPr>
            </w:pPr>
            <w:ins w:id="2641" w:author="Clémentine FRITSCH" w:date="2024-11-25T15:29:00Z">
              <w:r w:rsidRPr="00E43DE4">
                <w:rPr>
                  <w:rFonts w:eastAsia="Times New Roman" w:cstheme="minorHAnsi"/>
                  <w:b/>
                  <w:sz w:val="14"/>
                  <w:szCs w:val="14"/>
                  <w:lang w:eastAsia="fr-FR"/>
                </w:rPr>
                <w:t>Nb cases</w:t>
              </w:r>
            </w:ins>
          </w:p>
        </w:tc>
        <w:tc>
          <w:tcPr>
            <w:tcW w:w="1843" w:type="dxa"/>
            <w:vMerge w:val="restart"/>
            <w:tcBorders>
              <w:top w:val="single" w:sz="4" w:space="0" w:color="auto"/>
              <w:bottom w:val="single" w:sz="4" w:space="0" w:color="auto"/>
            </w:tcBorders>
            <w:shd w:val="clear" w:color="auto" w:fill="auto"/>
            <w:noWrap/>
            <w:vAlign w:val="center"/>
            <w:hideMark/>
          </w:tcPr>
          <w:p w14:paraId="22174858" w14:textId="77777777" w:rsidR="009622A4" w:rsidRPr="00E43DE4" w:rsidRDefault="009622A4" w:rsidP="0000223A">
            <w:pPr>
              <w:spacing w:after="0" w:line="240" w:lineRule="auto"/>
              <w:jc w:val="center"/>
              <w:rPr>
                <w:ins w:id="2642" w:author="Clémentine FRITSCH" w:date="2024-11-25T15:29:00Z"/>
                <w:rFonts w:eastAsia="Times New Roman" w:cstheme="minorHAnsi"/>
                <w:sz w:val="14"/>
                <w:szCs w:val="14"/>
                <w:lang w:eastAsia="fr-FR"/>
              </w:rPr>
            </w:pPr>
            <w:proofErr w:type="spellStart"/>
            <w:ins w:id="2643" w:author="Clémentine FRITSCH" w:date="2024-11-25T15:29:00Z">
              <w:r w:rsidRPr="00E43DE4">
                <w:rPr>
                  <w:rFonts w:eastAsia="Times New Roman" w:cstheme="minorHAnsi"/>
                  <w:b/>
                  <w:sz w:val="14"/>
                  <w:szCs w:val="14"/>
                  <w:lang w:eastAsia="fr-FR"/>
                </w:rPr>
                <w:t>Threshold</w:t>
              </w:r>
              <w:proofErr w:type="spellEnd"/>
              <w:r w:rsidRPr="00E43DE4">
                <w:rPr>
                  <w:rFonts w:eastAsia="Times New Roman" w:cstheme="minorHAnsi"/>
                  <w:b/>
                  <w:sz w:val="14"/>
                  <w:szCs w:val="14"/>
                  <w:lang w:eastAsia="fr-FR"/>
                </w:rPr>
                <w:t xml:space="preserve"> of </w:t>
              </w:r>
              <w:proofErr w:type="spellStart"/>
              <w:r w:rsidRPr="00E43DE4">
                <w:rPr>
                  <w:rFonts w:eastAsia="Times New Roman" w:cstheme="minorHAnsi"/>
                  <w:b/>
                  <w:sz w:val="14"/>
                  <w:szCs w:val="14"/>
                  <w:lang w:eastAsia="fr-FR"/>
                </w:rPr>
                <w:t>concern</w:t>
              </w:r>
              <w:proofErr w:type="spellEnd"/>
            </w:ins>
          </w:p>
        </w:tc>
        <w:tc>
          <w:tcPr>
            <w:tcW w:w="992" w:type="dxa"/>
            <w:vMerge w:val="restart"/>
            <w:tcBorders>
              <w:top w:val="single" w:sz="4" w:space="0" w:color="auto"/>
              <w:bottom w:val="single" w:sz="4" w:space="0" w:color="auto"/>
            </w:tcBorders>
            <w:shd w:val="clear" w:color="auto" w:fill="auto"/>
            <w:vAlign w:val="center"/>
            <w:hideMark/>
          </w:tcPr>
          <w:p w14:paraId="723F146F" w14:textId="77777777" w:rsidR="009622A4" w:rsidRPr="00E43DE4" w:rsidRDefault="009622A4" w:rsidP="0000223A">
            <w:pPr>
              <w:spacing w:after="0" w:line="240" w:lineRule="auto"/>
              <w:jc w:val="center"/>
              <w:rPr>
                <w:ins w:id="2644" w:author="Clémentine FRITSCH" w:date="2024-11-25T15:29:00Z"/>
                <w:rFonts w:eastAsia="Times New Roman" w:cstheme="minorHAnsi"/>
                <w:sz w:val="14"/>
                <w:szCs w:val="14"/>
                <w:lang w:eastAsia="fr-FR"/>
              </w:rPr>
            </w:pPr>
            <w:proofErr w:type="spellStart"/>
            <w:ins w:id="2645" w:author="Clémentine FRITSCH" w:date="2024-11-25T15:29:00Z">
              <w:r w:rsidRPr="00E43DE4">
                <w:rPr>
                  <w:rFonts w:eastAsia="Times New Roman" w:cstheme="minorHAnsi"/>
                  <w:b/>
                  <w:sz w:val="14"/>
                  <w:szCs w:val="14"/>
                  <w:lang w:eastAsia="fr-FR"/>
                </w:rPr>
                <w:t>Species</w:t>
              </w:r>
              <w:proofErr w:type="spellEnd"/>
              <w:r w:rsidRPr="00E43DE4">
                <w:rPr>
                  <w:rFonts w:eastAsia="Times New Roman" w:cstheme="minorHAnsi"/>
                  <w:b/>
                  <w:sz w:val="14"/>
                  <w:szCs w:val="14"/>
                  <w:lang w:eastAsia="fr-FR"/>
                </w:rPr>
                <w:t xml:space="preserve"> of </w:t>
              </w:r>
              <w:proofErr w:type="spellStart"/>
              <w:r w:rsidRPr="00E43DE4">
                <w:rPr>
                  <w:rFonts w:eastAsia="Times New Roman" w:cstheme="minorHAnsi"/>
                  <w:b/>
                  <w:sz w:val="14"/>
                  <w:szCs w:val="14"/>
                  <w:lang w:eastAsia="fr-FR"/>
                </w:rPr>
                <w:t>concern</w:t>
              </w:r>
              <w:proofErr w:type="spellEnd"/>
            </w:ins>
          </w:p>
        </w:tc>
        <w:tc>
          <w:tcPr>
            <w:tcW w:w="851" w:type="dxa"/>
            <w:vMerge w:val="restart"/>
            <w:tcBorders>
              <w:top w:val="single" w:sz="4" w:space="0" w:color="auto"/>
              <w:bottom w:val="single" w:sz="4" w:space="0" w:color="auto"/>
            </w:tcBorders>
            <w:shd w:val="clear" w:color="auto" w:fill="auto"/>
            <w:vAlign w:val="center"/>
            <w:hideMark/>
          </w:tcPr>
          <w:p w14:paraId="78FFD690" w14:textId="77777777" w:rsidR="009622A4" w:rsidRPr="00E43DE4" w:rsidRDefault="009622A4" w:rsidP="0000223A">
            <w:pPr>
              <w:spacing w:after="0" w:line="240" w:lineRule="auto"/>
              <w:jc w:val="center"/>
              <w:rPr>
                <w:ins w:id="2646" w:author="Clémentine FRITSCH" w:date="2024-11-25T15:29:00Z"/>
                <w:rFonts w:eastAsia="Times New Roman" w:cstheme="minorHAnsi"/>
                <w:b/>
                <w:sz w:val="14"/>
                <w:szCs w:val="14"/>
                <w:lang w:val="en-GB" w:eastAsia="fr-FR"/>
              </w:rPr>
            </w:pPr>
            <w:ins w:id="2647" w:author="Clémentine FRITSCH" w:date="2024-11-25T15:29:00Z">
              <w:r w:rsidRPr="00E43DE4">
                <w:rPr>
                  <w:rFonts w:eastAsia="Times New Roman" w:cstheme="minorHAnsi"/>
                  <w:b/>
                  <w:sz w:val="14"/>
                  <w:szCs w:val="14"/>
                  <w:lang w:val="en-GB" w:eastAsia="fr-FR"/>
                </w:rPr>
                <w:t>Level [C]</w:t>
              </w:r>
              <w:r w:rsidRPr="00E43DE4">
                <w:rPr>
                  <w:rFonts w:eastAsia="Times New Roman" w:cstheme="minorHAnsi"/>
                  <w:b/>
                  <w:sz w:val="14"/>
                  <w:szCs w:val="14"/>
                  <w:vertAlign w:val="subscript"/>
                  <w:lang w:val="en-GB" w:eastAsia="fr-FR"/>
                </w:rPr>
                <w:t>hair</w:t>
              </w:r>
              <w:r w:rsidRPr="00E43DE4">
                <w:rPr>
                  <w:rFonts w:eastAsia="Times New Roman" w:cstheme="minorHAnsi"/>
                  <w:b/>
                  <w:sz w:val="14"/>
                  <w:szCs w:val="14"/>
                  <w:lang w:val="en-GB" w:eastAsia="fr-FR"/>
                </w:rPr>
                <w:t xml:space="preserve"> of concern</w:t>
              </w:r>
            </w:ins>
          </w:p>
        </w:tc>
        <w:tc>
          <w:tcPr>
            <w:tcW w:w="567" w:type="dxa"/>
            <w:tcBorders>
              <w:top w:val="single" w:sz="4" w:space="0" w:color="auto"/>
              <w:bottom w:val="single" w:sz="4" w:space="0" w:color="auto"/>
            </w:tcBorders>
            <w:shd w:val="clear" w:color="auto" w:fill="auto"/>
            <w:noWrap/>
            <w:vAlign w:val="center"/>
            <w:hideMark/>
          </w:tcPr>
          <w:p w14:paraId="09D7566A" w14:textId="77777777" w:rsidR="009622A4" w:rsidRPr="00E43DE4" w:rsidRDefault="009622A4" w:rsidP="0000223A">
            <w:pPr>
              <w:spacing w:after="0" w:line="240" w:lineRule="auto"/>
              <w:jc w:val="center"/>
              <w:rPr>
                <w:ins w:id="2648" w:author="Clémentine FRITSCH" w:date="2024-11-25T15:29:00Z"/>
                <w:rFonts w:eastAsia="Times New Roman" w:cstheme="minorHAnsi"/>
                <w:b/>
                <w:sz w:val="14"/>
                <w:szCs w:val="14"/>
                <w:lang w:val="en-GB" w:eastAsia="fr-FR"/>
              </w:rPr>
            </w:pPr>
            <w:ins w:id="2649"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ind</w:t>
              </w:r>
              <w:proofErr w:type="spellEnd"/>
            </w:ins>
          </w:p>
        </w:tc>
        <w:tc>
          <w:tcPr>
            <w:tcW w:w="850" w:type="dxa"/>
            <w:tcBorders>
              <w:top w:val="single" w:sz="4" w:space="0" w:color="auto"/>
              <w:bottom w:val="single" w:sz="4" w:space="0" w:color="auto"/>
            </w:tcBorders>
            <w:shd w:val="clear" w:color="auto" w:fill="auto"/>
            <w:noWrap/>
            <w:vAlign w:val="center"/>
            <w:hideMark/>
          </w:tcPr>
          <w:p w14:paraId="251ADCFA" w14:textId="77777777" w:rsidR="009622A4" w:rsidRPr="00E43DE4" w:rsidRDefault="009622A4" w:rsidP="0000223A">
            <w:pPr>
              <w:spacing w:after="0" w:line="240" w:lineRule="auto"/>
              <w:jc w:val="center"/>
              <w:rPr>
                <w:ins w:id="2650" w:author="Clémentine FRITSCH" w:date="2024-11-25T15:29:00Z"/>
                <w:rFonts w:eastAsia="Times New Roman" w:cstheme="minorHAnsi"/>
                <w:b/>
                <w:sz w:val="14"/>
                <w:szCs w:val="14"/>
                <w:lang w:val="en-GB" w:eastAsia="fr-FR"/>
              </w:rPr>
            </w:pPr>
            <w:ins w:id="2651"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rodents</w:t>
              </w:r>
              <w:proofErr w:type="spellEnd"/>
            </w:ins>
          </w:p>
        </w:tc>
        <w:tc>
          <w:tcPr>
            <w:tcW w:w="567" w:type="dxa"/>
            <w:tcBorders>
              <w:top w:val="single" w:sz="4" w:space="0" w:color="auto"/>
              <w:bottom w:val="single" w:sz="4" w:space="0" w:color="auto"/>
            </w:tcBorders>
            <w:shd w:val="clear" w:color="auto" w:fill="auto"/>
            <w:noWrap/>
            <w:vAlign w:val="center"/>
            <w:hideMark/>
          </w:tcPr>
          <w:p w14:paraId="129C2CB4" w14:textId="77777777" w:rsidR="009622A4" w:rsidRPr="00E43DE4" w:rsidRDefault="009622A4" w:rsidP="0000223A">
            <w:pPr>
              <w:spacing w:after="0" w:line="240" w:lineRule="auto"/>
              <w:jc w:val="center"/>
              <w:rPr>
                <w:ins w:id="2652" w:author="Clémentine FRITSCH" w:date="2024-11-25T15:29:00Z"/>
                <w:rFonts w:eastAsia="Times New Roman" w:cstheme="minorHAnsi"/>
                <w:b/>
                <w:sz w:val="14"/>
                <w:szCs w:val="14"/>
                <w:lang w:val="en-GB" w:eastAsia="fr-FR"/>
              </w:rPr>
            </w:pPr>
            <w:ins w:id="2653" w:author="Clémentine FRITSCH" w:date="2024-11-25T15:29:00Z">
              <w:r w:rsidRPr="00E43DE4">
                <w:rPr>
                  <w:rFonts w:eastAsia="Times New Roman" w:cstheme="minorHAnsi"/>
                  <w:b/>
                  <w:sz w:val="14"/>
                  <w:szCs w:val="14"/>
                  <w:lang w:eastAsia="fr-FR"/>
                </w:rPr>
                <w:t xml:space="preserve">Nb </w:t>
              </w:r>
              <w:proofErr w:type="spellStart"/>
              <w:r w:rsidRPr="00E43DE4">
                <w:rPr>
                  <w:rFonts w:eastAsia="Times New Roman" w:cstheme="minorHAnsi"/>
                  <w:b/>
                  <w:sz w:val="14"/>
                  <w:szCs w:val="14"/>
                  <w:lang w:eastAsia="fr-FR"/>
                </w:rPr>
                <w:t>shrews</w:t>
              </w:r>
              <w:proofErr w:type="spellEnd"/>
            </w:ins>
          </w:p>
        </w:tc>
        <w:tc>
          <w:tcPr>
            <w:tcW w:w="993" w:type="dxa"/>
            <w:tcBorders>
              <w:top w:val="single" w:sz="4" w:space="0" w:color="auto"/>
              <w:bottom w:val="single" w:sz="4" w:space="0" w:color="auto"/>
            </w:tcBorders>
            <w:shd w:val="clear" w:color="auto" w:fill="auto"/>
            <w:noWrap/>
            <w:vAlign w:val="center"/>
            <w:hideMark/>
          </w:tcPr>
          <w:p w14:paraId="0C6BAC9E" w14:textId="77777777" w:rsidR="009622A4" w:rsidRPr="00E43DE4" w:rsidRDefault="009622A4" w:rsidP="0000223A">
            <w:pPr>
              <w:spacing w:after="0" w:line="240" w:lineRule="auto"/>
              <w:jc w:val="center"/>
              <w:rPr>
                <w:ins w:id="2654" w:author="Clémentine FRITSCH" w:date="2024-11-25T15:29:00Z"/>
                <w:rFonts w:eastAsia="Times New Roman" w:cstheme="minorHAnsi"/>
                <w:b/>
                <w:sz w:val="14"/>
                <w:szCs w:val="14"/>
                <w:lang w:eastAsia="fr-FR"/>
              </w:rPr>
            </w:pPr>
            <w:ins w:id="2655" w:author="Clémentine FRITSCH" w:date="2024-11-25T15:29:00Z">
              <w:r w:rsidRPr="00E43DE4">
                <w:rPr>
                  <w:rFonts w:eastAsia="Times New Roman" w:cstheme="minorHAnsi"/>
                  <w:b/>
                  <w:sz w:val="14"/>
                  <w:szCs w:val="14"/>
                  <w:lang w:eastAsia="fr-FR"/>
                </w:rPr>
                <w:t>%</w:t>
              </w:r>
            </w:ins>
          </w:p>
          <w:p w14:paraId="19C9D7DB" w14:textId="77777777" w:rsidR="009622A4" w:rsidRPr="00E43DE4" w:rsidRDefault="009622A4" w:rsidP="0000223A">
            <w:pPr>
              <w:spacing w:after="0" w:line="240" w:lineRule="auto"/>
              <w:jc w:val="center"/>
              <w:rPr>
                <w:ins w:id="2656" w:author="Clémentine FRITSCH" w:date="2024-11-25T15:29:00Z"/>
                <w:rFonts w:eastAsia="Times New Roman" w:cstheme="minorHAnsi"/>
                <w:b/>
                <w:sz w:val="14"/>
                <w:szCs w:val="14"/>
                <w:lang w:val="en-GB" w:eastAsia="fr-FR"/>
              </w:rPr>
            </w:pPr>
            <w:ins w:id="2657" w:author="Clémentine FRITSCH" w:date="2024-11-25T15:29:00Z">
              <w:r w:rsidRPr="00E43DE4">
                <w:rPr>
                  <w:rFonts w:eastAsia="Times New Roman" w:cstheme="minorHAnsi"/>
                  <w:b/>
                  <w:sz w:val="14"/>
                  <w:szCs w:val="14"/>
                  <w:lang w:eastAsia="fr-FR"/>
                </w:rPr>
                <w:t xml:space="preserve">All </w:t>
              </w:r>
              <w:proofErr w:type="spellStart"/>
              <w:r w:rsidRPr="00E43DE4">
                <w:rPr>
                  <w:rFonts w:eastAsia="Times New Roman" w:cstheme="minorHAnsi"/>
                  <w:b/>
                  <w:sz w:val="14"/>
                  <w:szCs w:val="14"/>
                  <w:lang w:eastAsia="fr-FR"/>
                </w:rPr>
                <w:t>species</w:t>
              </w:r>
              <w:proofErr w:type="spellEnd"/>
            </w:ins>
          </w:p>
        </w:tc>
        <w:tc>
          <w:tcPr>
            <w:tcW w:w="708" w:type="dxa"/>
            <w:tcBorders>
              <w:top w:val="single" w:sz="4" w:space="0" w:color="auto"/>
              <w:bottom w:val="single" w:sz="4" w:space="0" w:color="auto"/>
            </w:tcBorders>
            <w:shd w:val="clear" w:color="auto" w:fill="auto"/>
            <w:noWrap/>
            <w:vAlign w:val="center"/>
            <w:hideMark/>
          </w:tcPr>
          <w:p w14:paraId="6F6AB7B6" w14:textId="77777777" w:rsidR="009622A4" w:rsidRPr="00E43DE4" w:rsidRDefault="009622A4" w:rsidP="0000223A">
            <w:pPr>
              <w:spacing w:after="0" w:line="240" w:lineRule="auto"/>
              <w:jc w:val="center"/>
              <w:rPr>
                <w:ins w:id="2658" w:author="Clémentine FRITSCH" w:date="2024-11-25T15:29:00Z"/>
                <w:rFonts w:eastAsia="Times New Roman" w:cstheme="minorHAnsi"/>
                <w:b/>
                <w:sz w:val="14"/>
                <w:szCs w:val="14"/>
                <w:lang w:val="en-GB" w:eastAsia="fr-FR"/>
              </w:rPr>
            </w:pPr>
            <w:ins w:id="2659"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Rodents</w:t>
              </w:r>
              <w:proofErr w:type="spellEnd"/>
            </w:ins>
          </w:p>
        </w:tc>
        <w:tc>
          <w:tcPr>
            <w:tcW w:w="567" w:type="dxa"/>
            <w:tcBorders>
              <w:top w:val="single" w:sz="4" w:space="0" w:color="auto"/>
              <w:bottom w:val="single" w:sz="4" w:space="0" w:color="auto"/>
            </w:tcBorders>
            <w:shd w:val="clear" w:color="auto" w:fill="auto"/>
            <w:noWrap/>
            <w:vAlign w:val="center"/>
            <w:hideMark/>
          </w:tcPr>
          <w:p w14:paraId="6C16A212" w14:textId="77777777" w:rsidR="009622A4" w:rsidRPr="00E43DE4" w:rsidRDefault="009622A4" w:rsidP="0000223A">
            <w:pPr>
              <w:spacing w:after="0" w:line="240" w:lineRule="auto"/>
              <w:jc w:val="center"/>
              <w:rPr>
                <w:ins w:id="2660" w:author="Clémentine FRITSCH" w:date="2024-11-25T15:29:00Z"/>
                <w:rFonts w:eastAsia="Times New Roman" w:cstheme="minorHAnsi"/>
                <w:b/>
                <w:sz w:val="14"/>
                <w:szCs w:val="14"/>
                <w:lang w:val="en-GB" w:eastAsia="fr-FR"/>
              </w:rPr>
            </w:pPr>
            <w:ins w:id="2661" w:author="Clémentine FRITSCH" w:date="2024-11-25T15:29:00Z">
              <w:r w:rsidRPr="00E43DE4">
                <w:rPr>
                  <w:rFonts w:eastAsia="Times New Roman" w:cstheme="minorHAnsi"/>
                  <w:b/>
                  <w:sz w:val="14"/>
                  <w:szCs w:val="14"/>
                  <w:lang w:eastAsia="fr-FR"/>
                </w:rPr>
                <w:t>% Voles</w:t>
              </w:r>
            </w:ins>
          </w:p>
        </w:tc>
        <w:tc>
          <w:tcPr>
            <w:tcW w:w="709" w:type="dxa"/>
            <w:tcBorders>
              <w:top w:val="single" w:sz="4" w:space="0" w:color="auto"/>
              <w:bottom w:val="single" w:sz="4" w:space="0" w:color="auto"/>
            </w:tcBorders>
            <w:shd w:val="clear" w:color="auto" w:fill="auto"/>
            <w:noWrap/>
            <w:vAlign w:val="center"/>
            <w:hideMark/>
          </w:tcPr>
          <w:p w14:paraId="3B548E8A" w14:textId="77777777" w:rsidR="009622A4" w:rsidRPr="00E43DE4" w:rsidRDefault="009622A4" w:rsidP="0000223A">
            <w:pPr>
              <w:spacing w:after="0" w:line="240" w:lineRule="auto"/>
              <w:jc w:val="center"/>
              <w:rPr>
                <w:ins w:id="2662" w:author="Clémentine FRITSCH" w:date="2024-11-25T15:29:00Z"/>
                <w:rFonts w:eastAsia="Times New Roman" w:cstheme="minorHAnsi"/>
                <w:b/>
                <w:sz w:val="14"/>
                <w:szCs w:val="14"/>
                <w:lang w:val="en-GB" w:eastAsia="fr-FR"/>
              </w:rPr>
            </w:pPr>
            <w:ins w:id="2663"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Microtus</w:t>
              </w:r>
              <w:proofErr w:type="spellEnd"/>
            </w:ins>
          </w:p>
        </w:tc>
        <w:tc>
          <w:tcPr>
            <w:tcW w:w="567" w:type="dxa"/>
            <w:tcBorders>
              <w:top w:val="single" w:sz="4" w:space="0" w:color="auto"/>
              <w:bottom w:val="single" w:sz="4" w:space="0" w:color="auto"/>
            </w:tcBorders>
            <w:shd w:val="clear" w:color="auto" w:fill="auto"/>
            <w:noWrap/>
            <w:vAlign w:val="center"/>
            <w:hideMark/>
          </w:tcPr>
          <w:p w14:paraId="35ED23AB" w14:textId="77777777" w:rsidR="009622A4" w:rsidRPr="00E43DE4" w:rsidRDefault="009622A4" w:rsidP="0000223A">
            <w:pPr>
              <w:spacing w:after="0" w:line="240" w:lineRule="auto"/>
              <w:jc w:val="center"/>
              <w:rPr>
                <w:ins w:id="2664" w:author="Clémentine FRITSCH" w:date="2024-11-25T15:29:00Z"/>
                <w:rFonts w:eastAsia="Times New Roman" w:cstheme="minorHAnsi"/>
                <w:b/>
                <w:sz w:val="14"/>
                <w:szCs w:val="14"/>
                <w:lang w:val="en-GB" w:eastAsia="fr-FR"/>
              </w:rPr>
            </w:pPr>
            <w:ins w:id="2665" w:author="Clémentine FRITSCH" w:date="2024-11-25T15:29:00Z">
              <w:r w:rsidRPr="00E43DE4">
                <w:rPr>
                  <w:rFonts w:eastAsia="Times New Roman" w:cstheme="minorHAnsi"/>
                  <w:b/>
                  <w:sz w:val="14"/>
                  <w:szCs w:val="14"/>
                  <w:lang w:eastAsia="fr-FR"/>
                </w:rPr>
                <w:t xml:space="preserve">% </w:t>
              </w:r>
              <w:proofErr w:type="spellStart"/>
              <w:r w:rsidRPr="00E43DE4">
                <w:rPr>
                  <w:rFonts w:eastAsia="Times New Roman" w:cstheme="minorHAnsi"/>
                  <w:b/>
                  <w:sz w:val="14"/>
                  <w:szCs w:val="14"/>
                  <w:lang w:eastAsia="fr-FR"/>
                </w:rPr>
                <w:t>Shrews</w:t>
              </w:r>
              <w:proofErr w:type="spellEnd"/>
            </w:ins>
          </w:p>
        </w:tc>
      </w:tr>
      <w:tr w:rsidR="009622A4" w:rsidRPr="007E4642" w14:paraId="3178D30E" w14:textId="77777777" w:rsidTr="0000223A">
        <w:trPr>
          <w:trHeight w:val="150"/>
          <w:ins w:id="2666" w:author="Clémentine FRITSCH" w:date="2024-11-25T15:29:00Z"/>
        </w:trPr>
        <w:tc>
          <w:tcPr>
            <w:tcW w:w="2689" w:type="dxa"/>
            <w:vMerge/>
            <w:tcBorders>
              <w:top w:val="single" w:sz="4" w:space="0" w:color="auto"/>
              <w:bottom w:val="single" w:sz="4" w:space="0" w:color="auto"/>
            </w:tcBorders>
            <w:shd w:val="clear" w:color="auto" w:fill="auto"/>
            <w:noWrap/>
            <w:vAlign w:val="center"/>
          </w:tcPr>
          <w:p w14:paraId="32D05A12" w14:textId="77777777" w:rsidR="009622A4" w:rsidRPr="00E43DE4" w:rsidRDefault="009622A4" w:rsidP="0000223A">
            <w:pPr>
              <w:spacing w:after="0" w:line="240" w:lineRule="auto"/>
              <w:jc w:val="center"/>
              <w:rPr>
                <w:ins w:id="2667" w:author="Clémentine FRITSCH" w:date="2024-11-25T15:29:00Z"/>
                <w:rFonts w:eastAsia="Times New Roman" w:cstheme="minorHAnsi"/>
                <w:sz w:val="14"/>
                <w:szCs w:val="14"/>
                <w:lang w:val="en-GB" w:eastAsia="fr-FR"/>
              </w:rPr>
            </w:pPr>
          </w:p>
        </w:tc>
        <w:tc>
          <w:tcPr>
            <w:tcW w:w="1275" w:type="dxa"/>
            <w:vMerge/>
            <w:tcBorders>
              <w:top w:val="single" w:sz="4" w:space="0" w:color="auto"/>
              <w:bottom w:val="single" w:sz="4" w:space="0" w:color="auto"/>
            </w:tcBorders>
            <w:vAlign w:val="center"/>
          </w:tcPr>
          <w:p w14:paraId="7E1C28DF" w14:textId="77777777" w:rsidR="009622A4" w:rsidRPr="00E43DE4" w:rsidRDefault="009622A4" w:rsidP="0000223A">
            <w:pPr>
              <w:spacing w:after="0" w:line="240" w:lineRule="auto"/>
              <w:jc w:val="center"/>
              <w:rPr>
                <w:ins w:id="2668" w:author="Clémentine FRITSCH" w:date="2024-11-25T15:29:00Z"/>
                <w:rFonts w:eastAsia="Times New Roman" w:cstheme="minorHAnsi"/>
                <w:sz w:val="14"/>
                <w:szCs w:val="14"/>
                <w:lang w:eastAsia="fr-FR"/>
              </w:rPr>
            </w:pPr>
          </w:p>
        </w:tc>
        <w:tc>
          <w:tcPr>
            <w:tcW w:w="567" w:type="dxa"/>
            <w:vMerge/>
            <w:tcBorders>
              <w:top w:val="single" w:sz="4" w:space="0" w:color="auto"/>
              <w:bottom w:val="single" w:sz="4" w:space="0" w:color="auto"/>
            </w:tcBorders>
            <w:shd w:val="clear" w:color="auto" w:fill="auto"/>
            <w:noWrap/>
            <w:vAlign w:val="center"/>
          </w:tcPr>
          <w:p w14:paraId="1958E608" w14:textId="77777777" w:rsidR="009622A4" w:rsidRPr="00E43DE4" w:rsidRDefault="009622A4" w:rsidP="0000223A">
            <w:pPr>
              <w:spacing w:after="0" w:line="240" w:lineRule="auto"/>
              <w:jc w:val="center"/>
              <w:rPr>
                <w:ins w:id="2669" w:author="Clémentine FRITSCH" w:date="2024-11-25T15:29:00Z"/>
                <w:rFonts w:eastAsia="Times New Roman" w:cstheme="minorHAnsi"/>
                <w:b/>
                <w:sz w:val="14"/>
                <w:szCs w:val="14"/>
                <w:lang w:eastAsia="fr-FR"/>
              </w:rPr>
            </w:pPr>
          </w:p>
        </w:tc>
        <w:tc>
          <w:tcPr>
            <w:tcW w:w="1843" w:type="dxa"/>
            <w:vMerge/>
            <w:tcBorders>
              <w:top w:val="single" w:sz="4" w:space="0" w:color="auto"/>
              <w:bottom w:val="single" w:sz="4" w:space="0" w:color="auto"/>
            </w:tcBorders>
            <w:shd w:val="clear" w:color="auto" w:fill="auto"/>
            <w:noWrap/>
            <w:vAlign w:val="center"/>
          </w:tcPr>
          <w:p w14:paraId="027D6D7E" w14:textId="77777777" w:rsidR="009622A4" w:rsidRPr="00E43DE4" w:rsidRDefault="009622A4" w:rsidP="0000223A">
            <w:pPr>
              <w:spacing w:after="0" w:line="240" w:lineRule="auto"/>
              <w:jc w:val="center"/>
              <w:rPr>
                <w:ins w:id="2670" w:author="Clémentine FRITSCH" w:date="2024-11-25T15:29:00Z"/>
                <w:rFonts w:eastAsia="Times New Roman" w:cstheme="minorHAnsi"/>
                <w:b/>
                <w:sz w:val="14"/>
                <w:szCs w:val="14"/>
                <w:lang w:eastAsia="fr-FR"/>
              </w:rPr>
            </w:pPr>
          </w:p>
        </w:tc>
        <w:tc>
          <w:tcPr>
            <w:tcW w:w="992" w:type="dxa"/>
            <w:vMerge/>
            <w:tcBorders>
              <w:top w:val="single" w:sz="4" w:space="0" w:color="auto"/>
              <w:bottom w:val="single" w:sz="4" w:space="0" w:color="auto"/>
            </w:tcBorders>
            <w:shd w:val="clear" w:color="auto" w:fill="auto"/>
            <w:vAlign w:val="center"/>
          </w:tcPr>
          <w:p w14:paraId="20DE312C" w14:textId="77777777" w:rsidR="009622A4" w:rsidRPr="00E43DE4" w:rsidRDefault="009622A4" w:rsidP="0000223A">
            <w:pPr>
              <w:spacing w:after="0" w:line="240" w:lineRule="auto"/>
              <w:jc w:val="center"/>
              <w:rPr>
                <w:ins w:id="2671" w:author="Clémentine FRITSCH" w:date="2024-11-25T15:29:00Z"/>
                <w:rFonts w:eastAsia="Times New Roman" w:cstheme="minorHAnsi"/>
                <w:b/>
                <w:sz w:val="14"/>
                <w:szCs w:val="14"/>
                <w:lang w:eastAsia="fr-FR"/>
              </w:rPr>
            </w:pPr>
          </w:p>
        </w:tc>
        <w:tc>
          <w:tcPr>
            <w:tcW w:w="851" w:type="dxa"/>
            <w:vMerge/>
            <w:tcBorders>
              <w:top w:val="single" w:sz="4" w:space="0" w:color="auto"/>
              <w:bottom w:val="single" w:sz="4" w:space="0" w:color="auto"/>
            </w:tcBorders>
            <w:shd w:val="clear" w:color="auto" w:fill="auto"/>
            <w:vAlign w:val="center"/>
          </w:tcPr>
          <w:p w14:paraId="071139E2" w14:textId="77777777" w:rsidR="009622A4" w:rsidRPr="00E43DE4" w:rsidRDefault="009622A4" w:rsidP="0000223A">
            <w:pPr>
              <w:spacing w:after="0" w:line="240" w:lineRule="auto"/>
              <w:jc w:val="center"/>
              <w:rPr>
                <w:ins w:id="2672" w:author="Clémentine FRITSCH" w:date="2024-11-25T15:29:00Z"/>
                <w:rFonts w:eastAsia="Times New Roman" w:cstheme="minorHAnsi"/>
                <w:sz w:val="14"/>
                <w:szCs w:val="14"/>
                <w:lang w:val="en-GB" w:eastAsia="fr-FR"/>
              </w:rPr>
            </w:pPr>
          </w:p>
        </w:tc>
        <w:tc>
          <w:tcPr>
            <w:tcW w:w="5528" w:type="dxa"/>
            <w:gridSpan w:val="8"/>
            <w:tcBorders>
              <w:top w:val="single" w:sz="4" w:space="0" w:color="auto"/>
              <w:bottom w:val="single" w:sz="4" w:space="0" w:color="auto"/>
            </w:tcBorders>
            <w:shd w:val="clear" w:color="auto" w:fill="auto"/>
            <w:noWrap/>
            <w:vAlign w:val="center"/>
          </w:tcPr>
          <w:p w14:paraId="3AE655DD" w14:textId="77777777" w:rsidR="009622A4" w:rsidRPr="00E43DE4" w:rsidRDefault="009622A4" w:rsidP="0000223A">
            <w:pPr>
              <w:spacing w:after="0" w:line="240" w:lineRule="auto"/>
              <w:jc w:val="center"/>
              <w:rPr>
                <w:ins w:id="2673" w:author="Clémentine FRITSCH" w:date="2024-11-25T15:29:00Z"/>
                <w:rFonts w:eastAsia="Times New Roman" w:cstheme="minorHAnsi"/>
                <w:sz w:val="14"/>
                <w:szCs w:val="14"/>
                <w:lang w:val="en-GB" w:eastAsia="fr-FR"/>
              </w:rPr>
            </w:pPr>
            <w:ins w:id="2674" w:author="Clémentine FRITSCH" w:date="2024-11-25T15:29:00Z">
              <w:r w:rsidRPr="00E43DE4">
                <w:rPr>
                  <w:rFonts w:eastAsia="Times New Roman" w:cstheme="minorHAnsi"/>
                  <w:color w:val="000000"/>
                  <w:sz w:val="14"/>
                  <w:szCs w:val="14"/>
                  <w:lang w:val="en-GB" w:eastAsia="fr-FR"/>
                </w:rPr>
                <w:t>(including individuals close to the trigger*)</w:t>
              </w:r>
            </w:ins>
          </w:p>
        </w:tc>
      </w:tr>
      <w:tr w:rsidR="009622A4" w:rsidRPr="007E4642" w14:paraId="14A60366" w14:textId="77777777" w:rsidTr="0000223A">
        <w:trPr>
          <w:trHeight w:val="227"/>
          <w:ins w:id="2675" w:author="Clémentine FRITSCH" w:date="2024-11-25T15:29:00Z"/>
        </w:trPr>
        <w:tc>
          <w:tcPr>
            <w:tcW w:w="2689" w:type="dxa"/>
            <w:tcBorders>
              <w:top w:val="single" w:sz="4" w:space="0" w:color="auto"/>
            </w:tcBorders>
            <w:shd w:val="clear" w:color="auto" w:fill="D9D9D9" w:themeFill="background1" w:themeFillShade="D9"/>
            <w:noWrap/>
            <w:vAlign w:val="center"/>
          </w:tcPr>
          <w:p w14:paraId="03459CC7" w14:textId="77777777" w:rsidR="009622A4" w:rsidRPr="00D57DBA" w:rsidRDefault="009622A4" w:rsidP="0000223A">
            <w:pPr>
              <w:spacing w:after="0" w:line="240" w:lineRule="auto"/>
              <w:jc w:val="left"/>
              <w:rPr>
                <w:ins w:id="2676" w:author="Clémentine FRITSCH" w:date="2024-11-25T15:29:00Z"/>
                <w:rFonts w:eastAsia="Times New Roman" w:cstheme="minorHAnsi"/>
                <w:color w:val="000000"/>
                <w:sz w:val="14"/>
                <w:szCs w:val="14"/>
                <w:lang w:val="en-GB" w:eastAsia="fr-FR"/>
              </w:rPr>
            </w:pPr>
            <w:ins w:id="2677" w:author="Clémentine FRITSCH" w:date="2024-11-25T15:29:00Z">
              <w:r w:rsidRPr="00D57DBA">
                <w:rPr>
                  <w:rFonts w:eastAsia="Times New Roman" w:cstheme="minorHAnsi"/>
                  <w:color w:val="000000"/>
                  <w:sz w:val="14"/>
                  <w:szCs w:val="14"/>
                  <w:lang w:val="en-GB" w:eastAsia="fr-FR"/>
                </w:rPr>
                <w:t>Approach 1</w:t>
              </w:r>
            </w:ins>
          </w:p>
          <w:p w14:paraId="209C25DB" w14:textId="77777777" w:rsidR="009622A4" w:rsidRPr="00D57DBA" w:rsidRDefault="009622A4" w:rsidP="0000223A">
            <w:pPr>
              <w:spacing w:after="0" w:line="240" w:lineRule="auto"/>
              <w:jc w:val="left"/>
              <w:rPr>
                <w:ins w:id="2678" w:author="Clémentine FRITSCH" w:date="2024-11-25T15:29:00Z"/>
                <w:rFonts w:eastAsia="Times New Roman" w:cstheme="minorHAnsi"/>
                <w:sz w:val="14"/>
                <w:szCs w:val="14"/>
                <w:lang w:val="en-GB" w:eastAsia="fr-FR"/>
              </w:rPr>
            </w:pPr>
            <w:proofErr w:type="spellStart"/>
            <w:ins w:id="2679" w:author="Clémentine FRITSCH" w:date="2024-11-25T15:29:00Z">
              <w:r w:rsidRPr="00D57DBA">
                <w:rPr>
                  <w:rFonts w:eastAsia="Times New Roman" w:cstheme="minorHAnsi"/>
                  <w:color w:val="000000"/>
                  <w:sz w:val="14"/>
                  <w:szCs w:val="14"/>
                  <w:lang w:val="en-GB" w:eastAsia="fr-FR"/>
                </w:rPr>
                <w:t>Toxicokinetics</w:t>
              </w:r>
              <w:proofErr w:type="spellEnd"/>
              <w:r w:rsidRPr="00D57DBA">
                <w:rPr>
                  <w:rFonts w:eastAsia="Times New Roman" w:cstheme="minorHAnsi"/>
                  <w:color w:val="000000"/>
                  <w:sz w:val="14"/>
                  <w:szCs w:val="14"/>
                  <w:lang w:val="en-GB" w:eastAsia="fr-FR"/>
                </w:rPr>
                <w:t xml:space="preserve"> in small mammal blood </w:t>
              </w:r>
            </w:ins>
          </w:p>
        </w:tc>
        <w:tc>
          <w:tcPr>
            <w:tcW w:w="1275" w:type="dxa"/>
            <w:tcBorders>
              <w:top w:val="single" w:sz="4" w:space="0" w:color="auto"/>
            </w:tcBorders>
            <w:shd w:val="clear" w:color="auto" w:fill="D9D9D9" w:themeFill="background1" w:themeFillShade="D9"/>
            <w:vAlign w:val="center"/>
          </w:tcPr>
          <w:p w14:paraId="216518CE" w14:textId="77777777" w:rsidR="009622A4" w:rsidRPr="00D57DBA" w:rsidRDefault="009622A4" w:rsidP="0000223A">
            <w:pPr>
              <w:spacing w:after="0" w:line="240" w:lineRule="auto"/>
              <w:jc w:val="center"/>
              <w:rPr>
                <w:ins w:id="2680"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vAlign w:val="center"/>
          </w:tcPr>
          <w:p w14:paraId="3E7563F0" w14:textId="77777777" w:rsidR="009622A4" w:rsidRPr="00D57DBA" w:rsidRDefault="009622A4" w:rsidP="0000223A">
            <w:pPr>
              <w:spacing w:after="0" w:line="240" w:lineRule="auto"/>
              <w:jc w:val="center"/>
              <w:rPr>
                <w:ins w:id="2681" w:author="Clémentine FRITSCH" w:date="2024-11-25T15:29:00Z"/>
                <w:rFonts w:eastAsia="Times New Roman" w:cstheme="minorHAnsi"/>
                <w:sz w:val="14"/>
                <w:szCs w:val="14"/>
                <w:lang w:val="en-GB" w:eastAsia="fr-FR"/>
              </w:rPr>
            </w:pPr>
          </w:p>
        </w:tc>
        <w:tc>
          <w:tcPr>
            <w:tcW w:w="1843" w:type="dxa"/>
            <w:tcBorders>
              <w:top w:val="single" w:sz="4" w:space="0" w:color="auto"/>
            </w:tcBorders>
            <w:shd w:val="clear" w:color="auto" w:fill="D9D9D9" w:themeFill="background1" w:themeFillShade="D9"/>
            <w:noWrap/>
            <w:vAlign w:val="center"/>
          </w:tcPr>
          <w:p w14:paraId="3887C481" w14:textId="77777777" w:rsidR="009622A4" w:rsidRPr="00D57DBA" w:rsidRDefault="009622A4" w:rsidP="0000223A">
            <w:pPr>
              <w:spacing w:after="0" w:line="240" w:lineRule="auto"/>
              <w:jc w:val="center"/>
              <w:rPr>
                <w:ins w:id="2682" w:author="Clémentine FRITSCH" w:date="2024-11-25T15:29:00Z"/>
                <w:rFonts w:eastAsia="Times New Roman" w:cstheme="minorHAnsi"/>
                <w:sz w:val="14"/>
                <w:szCs w:val="14"/>
                <w:lang w:val="en-GB" w:eastAsia="fr-FR"/>
              </w:rPr>
            </w:pPr>
          </w:p>
        </w:tc>
        <w:tc>
          <w:tcPr>
            <w:tcW w:w="992" w:type="dxa"/>
            <w:tcBorders>
              <w:top w:val="single" w:sz="4" w:space="0" w:color="auto"/>
            </w:tcBorders>
            <w:shd w:val="clear" w:color="auto" w:fill="D9D9D9" w:themeFill="background1" w:themeFillShade="D9"/>
            <w:vAlign w:val="center"/>
          </w:tcPr>
          <w:p w14:paraId="4B8A6C4B" w14:textId="77777777" w:rsidR="009622A4" w:rsidRPr="00D57DBA" w:rsidRDefault="009622A4" w:rsidP="0000223A">
            <w:pPr>
              <w:spacing w:after="0" w:line="240" w:lineRule="auto"/>
              <w:jc w:val="center"/>
              <w:rPr>
                <w:ins w:id="2683" w:author="Clémentine FRITSCH" w:date="2024-11-25T15:29:00Z"/>
                <w:rFonts w:eastAsia="Times New Roman" w:cstheme="minorHAnsi"/>
                <w:sz w:val="14"/>
                <w:szCs w:val="14"/>
                <w:lang w:val="en-GB" w:eastAsia="fr-FR"/>
              </w:rPr>
            </w:pPr>
          </w:p>
        </w:tc>
        <w:tc>
          <w:tcPr>
            <w:tcW w:w="851" w:type="dxa"/>
            <w:tcBorders>
              <w:top w:val="single" w:sz="4" w:space="0" w:color="auto"/>
            </w:tcBorders>
            <w:shd w:val="clear" w:color="auto" w:fill="D9D9D9" w:themeFill="background1" w:themeFillShade="D9"/>
            <w:vAlign w:val="center"/>
          </w:tcPr>
          <w:p w14:paraId="18695483" w14:textId="77777777" w:rsidR="009622A4" w:rsidRPr="00D57DBA" w:rsidRDefault="009622A4" w:rsidP="0000223A">
            <w:pPr>
              <w:spacing w:after="0" w:line="240" w:lineRule="auto"/>
              <w:jc w:val="center"/>
              <w:rPr>
                <w:ins w:id="2684"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tcPr>
          <w:p w14:paraId="1BDBE236" w14:textId="77777777" w:rsidR="009622A4" w:rsidRPr="00D57DBA" w:rsidRDefault="009622A4" w:rsidP="0000223A">
            <w:pPr>
              <w:spacing w:after="0" w:line="240" w:lineRule="auto"/>
              <w:jc w:val="center"/>
              <w:rPr>
                <w:ins w:id="2685" w:author="Clémentine FRITSCH" w:date="2024-11-25T15:29:00Z"/>
                <w:rFonts w:eastAsia="Times New Roman" w:cstheme="minorHAnsi"/>
                <w:sz w:val="14"/>
                <w:szCs w:val="14"/>
                <w:lang w:val="en-GB" w:eastAsia="fr-FR"/>
              </w:rPr>
            </w:pPr>
          </w:p>
        </w:tc>
        <w:tc>
          <w:tcPr>
            <w:tcW w:w="850" w:type="dxa"/>
            <w:tcBorders>
              <w:top w:val="single" w:sz="4" w:space="0" w:color="auto"/>
            </w:tcBorders>
            <w:shd w:val="clear" w:color="auto" w:fill="D9D9D9" w:themeFill="background1" w:themeFillShade="D9"/>
            <w:noWrap/>
          </w:tcPr>
          <w:p w14:paraId="5D81E312" w14:textId="77777777" w:rsidR="009622A4" w:rsidRPr="00D57DBA" w:rsidRDefault="009622A4" w:rsidP="0000223A">
            <w:pPr>
              <w:spacing w:after="0" w:line="240" w:lineRule="auto"/>
              <w:jc w:val="center"/>
              <w:rPr>
                <w:ins w:id="2686"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tcPr>
          <w:p w14:paraId="5AF0FEE2" w14:textId="77777777" w:rsidR="009622A4" w:rsidRPr="00D57DBA" w:rsidRDefault="009622A4" w:rsidP="0000223A">
            <w:pPr>
              <w:spacing w:after="0" w:line="240" w:lineRule="auto"/>
              <w:jc w:val="center"/>
              <w:rPr>
                <w:ins w:id="2687" w:author="Clémentine FRITSCH" w:date="2024-11-25T15:29:00Z"/>
                <w:rFonts w:eastAsia="Times New Roman" w:cstheme="minorHAnsi"/>
                <w:sz w:val="14"/>
                <w:szCs w:val="14"/>
                <w:lang w:val="en-GB" w:eastAsia="fr-FR"/>
              </w:rPr>
            </w:pPr>
          </w:p>
        </w:tc>
        <w:tc>
          <w:tcPr>
            <w:tcW w:w="993" w:type="dxa"/>
            <w:tcBorders>
              <w:top w:val="single" w:sz="4" w:space="0" w:color="auto"/>
            </w:tcBorders>
            <w:shd w:val="clear" w:color="auto" w:fill="D9D9D9" w:themeFill="background1" w:themeFillShade="D9"/>
            <w:noWrap/>
          </w:tcPr>
          <w:p w14:paraId="6A6EF9AB" w14:textId="77777777" w:rsidR="009622A4" w:rsidRPr="00D57DBA" w:rsidRDefault="009622A4" w:rsidP="0000223A">
            <w:pPr>
              <w:spacing w:after="0" w:line="240" w:lineRule="auto"/>
              <w:jc w:val="center"/>
              <w:rPr>
                <w:ins w:id="2688" w:author="Clémentine FRITSCH" w:date="2024-11-25T15:29:00Z"/>
                <w:rFonts w:eastAsia="Times New Roman" w:cstheme="minorHAnsi"/>
                <w:sz w:val="14"/>
                <w:szCs w:val="14"/>
                <w:lang w:val="en-GB" w:eastAsia="fr-FR"/>
              </w:rPr>
            </w:pPr>
          </w:p>
        </w:tc>
        <w:tc>
          <w:tcPr>
            <w:tcW w:w="708" w:type="dxa"/>
            <w:tcBorders>
              <w:top w:val="single" w:sz="4" w:space="0" w:color="auto"/>
            </w:tcBorders>
            <w:shd w:val="clear" w:color="auto" w:fill="D9D9D9" w:themeFill="background1" w:themeFillShade="D9"/>
            <w:noWrap/>
          </w:tcPr>
          <w:p w14:paraId="3E6CFF98" w14:textId="77777777" w:rsidR="009622A4" w:rsidRPr="00D57DBA" w:rsidRDefault="009622A4" w:rsidP="0000223A">
            <w:pPr>
              <w:spacing w:after="0" w:line="240" w:lineRule="auto"/>
              <w:jc w:val="center"/>
              <w:rPr>
                <w:ins w:id="2689"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tcPr>
          <w:p w14:paraId="76964853" w14:textId="77777777" w:rsidR="009622A4" w:rsidRPr="00D57DBA" w:rsidRDefault="009622A4" w:rsidP="0000223A">
            <w:pPr>
              <w:spacing w:after="0" w:line="240" w:lineRule="auto"/>
              <w:jc w:val="center"/>
              <w:rPr>
                <w:ins w:id="2690" w:author="Clémentine FRITSCH" w:date="2024-11-25T15:29:00Z"/>
                <w:rFonts w:eastAsia="Times New Roman" w:cstheme="minorHAnsi"/>
                <w:sz w:val="14"/>
                <w:szCs w:val="14"/>
                <w:lang w:val="en-GB" w:eastAsia="fr-FR"/>
              </w:rPr>
            </w:pPr>
          </w:p>
        </w:tc>
        <w:tc>
          <w:tcPr>
            <w:tcW w:w="709" w:type="dxa"/>
            <w:tcBorders>
              <w:top w:val="single" w:sz="4" w:space="0" w:color="auto"/>
            </w:tcBorders>
            <w:shd w:val="clear" w:color="auto" w:fill="D9D9D9" w:themeFill="background1" w:themeFillShade="D9"/>
            <w:noWrap/>
          </w:tcPr>
          <w:p w14:paraId="7E619DBF" w14:textId="77777777" w:rsidR="009622A4" w:rsidRPr="00D57DBA" w:rsidRDefault="009622A4" w:rsidP="0000223A">
            <w:pPr>
              <w:spacing w:after="0" w:line="240" w:lineRule="auto"/>
              <w:jc w:val="center"/>
              <w:rPr>
                <w:ins w:id="2691" w:author="Clémentine FRITSCH" w:date="2024-11-25T15:29:00Z"/>
                <w:rFonts w:eastAsia="Times New Roman" w:cstheme="minorHAnsi"/>
                <w:sz w:val="14"/>
                <w:szCs w:val="14"/>
                <w:lang w:val="en-GB" w:eastAsia="fr-FR"/>
              </w:rPr>
            </w:pPr>
          </w:p>
        </w:tc>
        <w:tc>
          <w:tcPr>
            <w:tcW w:w="567" w:type="dxa"/>
            <w:tcBorders>
              <w:top w:val="single" w:sz="4" w:space="0" w:color="auto"/>
            </w:tcBorders>
            <w:shd w:val="clear" w:color="auto" w:fill="D9D9D9" w:themeFill="background1" w:themeFillShade="D9"/>
            <w:noWrap/>
          </w:tcPr>
          <w:p w14:paraId="01EDA37F" w14:textId="77777777" w:rsidR="009622A4" w:rsidRPr="00D57DBA" w:rsidRDefault="009622A4" w:rsidP="0000223A">
            <w:pPr>
              <w:spacing w:after="0" w:line="240" w:lineRule="auto"/>
              <w:jc w:val="center"/>
              <w:rPr>
                <w:ins w:id="2692" w:author="Clémentine FRITSCH" w:date="2024-11-25T15:29:00Z"/>
                <w:rFonts w:eastAsia="Times New Roman" w:cstheme="minorHAnsi"/>
                <w:sz w:val="14"/>
                <w:szCs w:val="14"/>
                <w:lang w:val="en-GB" w:eastAsia="fr-FR"/>
              </w:rPr>
            </w:pPr>
          </w:p>
        </w:tc>
      </w:tr>
      <w:tr w:rsidR="009622A4" w:rsidRPr="00876E09" w14:paraId="436D33AB" w14:textId="77777777" w:rsidTr="0000223A">
        <w:trPr>
          <w:trHeight w:val="20"/>
          <w:ins w:id="2693" w:author="Clémentine FRITSCH" w:date="2024-11-25T15:29:00Z"/>
        </w:trPr>
        <w:tc>
          <w:tcPr>
            <w:tcW w:w="2689" w:type="dxa"/>
            <w:shd w:val="clear" w:color="auto" w:fill="auto"/>
            <w:noWrap/>
            <w:vAlign w:val="center"/>
          </w:tcPr>
          <w:p w14:paraId="3FDD25BE" w14:textId="77777777" w:rsidR="009622A4" w:rsidRPr="00D57DBA" w:rsidRDefault="009622A4" w:rsidP="0000223A">
            <w:pPr>
              <w:spacing w:after="0" w:line="240" w:lineRule="auto"/>
              <w:ind w:left="209"/>
              <w:jc w:val="left"/>
              <w:rPr>
                <w:ins w:id="2694" w:author="Clémentine FRITSCH" w:date="2024-11-25T15:29:00Z"/>
                <w:rFonts w:eastAsia="Times New Roman" w:cstheme="minorHAnsi"/>
                <w:color w:val="000000"/>
                <w:sz w:val="14"/>
                <w:szCs w:val="14"/>
                <w:lang w:eastAsia="fr-FR"/>
              </w:rPr>
            </w:pPr>
            <w:ins w:id="2695" w:author="Clémentine FRITSCH" w:date="2024-11-25T15:29:00Z">
              <w:r w:rsidRPr="00D57DBA">
                <w:rPr>
                  <w:rFonts w:eastAsia="Times New Roman" w:cstheme="minorHAnsi"/>
                  <w:color w:val="000000"/>
                  <w:sz w:val="14"/>
                  <w:szCs w:val="14"/>
                  <w:lang w:eastAsia="fr-FR"/>
                </w:rPr>
                <w:t>Scenario 1.1</w:t>
              </w:r>
            </w:ins>
          </w:p>
          <w:p w14:paraId="21FDB1A8" w14:textId="77777777" w:rsidR="009622A4" w:rsidRPr="00D57DBA" w:rsidRDefault="009622A4" w:rsidP="0000223A">
            <w:pPr>
              <w:spacing w:after="0" w:line="240" w:lineRule="auto"/>
              <w:ind w:left="209"/>
              <w:jc w:val="left"/>
              <w:rPr>
                <w:ins w:id="2696" w:author="Clémentine FRITSCH" w:date="2024-11-25T15:29:00Z"/>
                <w:rFonts w:eastAsia="Times New Roman" w:cstheme="minorHAnsi"/>
                <w:sz w:val="14"/>
                <w:szCs w:val="14"/>
                <w:lang w:eastAsia="fr-FR"/>
              </w:rPr>
            </w:pPr>
            <w:ins w:id="2697" w:author="Clémentine FRITSCH" w:date="2024-11-25T15:29:00Z">
              <w:r w:rsidRPr="00D57DBA">
                <w:rPr>
                  <w:rFonts w:eastAsia="Times New Roman" w:cstheme="minorHAnsi"/>
                  <w:color w:val="000000"/>
                  <w:sz w:val="14"/>
                  <w:szCs w:val="14"/>
                  <w:lang w:eastAsia="fr-FR"/>
                </w:rPr>
                <w:t>Values in males</w:t>
              </w:r>
            </w:ins>
          </w:p>
        </w:tc>
        <w:tc>
          <w:tcPr>
            <w:tcW w:w="1275" w:type="dxa"/>
            <w:vAlign w:val="center"/>
          </w:tcPr>
          <w:p w14:paraId="1C954663" w14:textId="77777777" w:rsidR="009622A4" w:rsidRPr="00D57DBA" w:rsidRDefault="009622A4" w:rsidP="0000223A">
            <w:pPr>
              <w:spacing w:after="0" w:line="240" w:lineRule="auto"/>
              <w:jc w:val="center"/>
              <w:rPr>
                <w:ins w:id="2698" w:author="Clémentine FRITSCH" w:date="2024-11-25T15:29:00Z"/>
                <w:rFonts w:eastAsia="Times New Roman" w:cstheme="minorHAnsi"/>
                <w:color w:val="000000"/>
                <w:sz w:val="14"/>
                <w:szCs w:val="14"/>
                <w:lang w:eastAsia="fr-FR"/>
              </w:rPr>
            </w:pPr>
            <w:ins w:id="2699" w:author="Clémentine FRITSCH" w:date="2024-11-25T15:29:00Z">
              <w:r w:rsidRPr="00D57DBA">
                <w:rPr>
                  <w:rFonts w:eastAsia="Times New Roman" w:cstheme="minorHAnsi"/>
                  <w:color w:val="000000"/>
                  <w:sz w:val="14"/>
                  <w:szCs w:val="14"/>
                  <w:lang w:eastAsia="fr-FR"/>
                </w:rPr>
                <w:t>0.290 - 6.3</w:t>
              </w:r>
              <w:r>
                <w:rPr>
                  <w:rFonts w:eastAsia="Times New Roman" w:cstheme="minorHAnsi"/>
                  <w:color w:val="000000"/>
                  <w:sz w:val="14"/>
                  <w:szCs w:val="14"/>
                  <w:lang w:eastAsia="fr-FR"/>
                </w:rPr>
                <w:t>8</w:t>
              </w:r>
              <w:r w:rsidRPr="00D57DBA">
                <w:rPr>
                  <w:rFonts w:eastAsia="Times New Roman" w:cstheme="minorHAnsi"/>
                  <w:color w:val="000000"/>
                  <w:sz w:val="14"/>
                  <w:szCs w:val="14"/>
                  <w:lang w:eastAsia="fr-FR"/>
                </w:rPr>
                <w:t xml:space="preserve"> [1.33]</w:t>
              </w:r>
            </w:ins>
          </w:p>
        </w:tc>
        <w:tc>
          <w:tcPr>
            <w:tcW w:w="567" w:type="dxa"/>
            <w:shd w:val="clear" w:color="auto" w:fill="auto"/>
            <w:noWrap/>
            <w:vAlign w:val="center"/>
          </w:tcPr>
          <w:p w14:paraId="25B9FAF7" w14:textId="77777777" w:rsidR="009622A4" w:rsidRPr="00D57DBA" w:rsidRDefault="009622A4" w:rsidP="0000223A">
            <w:pPr>
              <w:spacing w:after="0" w:line="240" w:lineRule="auto"/>
              <w:jc w:val="center"/>
              <w:rPr>
                <w:ins w:id="2700" w:author="Clémentine FRITSCH" w:date="2024-11-25T15:29:00Z"/>
                <w:rFonts w:eastAsia="Times New Roman" w:cstheme="minorHAnsi"/>
                <w:sz w:val="14"/>
                <w:szCs w:val="14"/>
                <w:lang w:eastAsia="fr-FR"/>
              </w:rPr>
            </w:pPr>
            <w:ins w:id="2701" w:author="Clémentine FRITSCH" w:date="2024-11-25T15:29:00Z">
              <w:r w:rsidRPr="00D57DBA">
                <w:rPr>
                  <w:rFonts w:eastAsia="Times New Roman" w:cstheme="minorHAnsi"/>
                  <w:color w:val="000000"/>
                  <w:sz w:val="14"/>
                  <w:szCs w:val="14"/>
                  <w:lang w:eastAsia="fr-FR"/>
                </w:rPr>
                <w:t>18</w:t>
              </w:r>
            </w:ins>
          </w:p>
        </w:tc>
        <w:tc>
          <w:tcPr>
            <w:tcW w:w="1843" w:type="dxa"/>
            <w:shd w:val="clear" w:color="auto" w:fill="auto"/>
            <w:noWrap/>
            <w:vAlign w:val="center"/>
          </w:tcPr>
          <w:p w14:paraId="6ADD95A4" w14:textId="77777777" w:rsidR="009622A4" w:rsidRPr="00D57DBA" w:rsidRDefault="009622A4" w:rsidP="0000223A">
            <w:pPr>
              <w:spacing w:after="0" w:line="240" w:lineRule="auto"/>
              <w:jc w:val="center"/>
              <w:rPr>
                <w:ins w:id="2702" w:author="Clémentine FRITSCH" w:date="2024-11-25T15:29:00Z"/>
                <w:rFonts w:eastAsia="Times New Roman" w:cstheme="minorHAnsi"/>
                <w:sz w:val="14"/>
                <w:szCs w:val="14"/>
                <w:lang w:eastAsia="fr-FR"/>
              </w:rPr>
            </w:pPr>
            <w:ins w:id="2703" w:author="Clémentine FRITSCH" w:date="2024-11-25T15:29:00Z">
              <w:r w:rsidRPr="00D57DBA">
                <w:rPr>
                  <w:rFonts w:eastAsia="Times New Roman" w:cstheme="minorHAnsi"/>
                  <w:color w:val="000000"/>
                  <w:sz w:val="14"/>
                  <w:szCs w:val="14"/>
                  <w:lang w:val="en-GB" w:eastAsia="fr-FR"/>
                </w:rPr>
                <w:t>L-T NOAEL, S-T NOEL, Acute LD50, Chronic NOAEL</w:t>
              </w:r>
            </w:ins>
          </w:p>
        </w:tc>
        <w:tc>
          <w:tcPr>
            <w:tcW w:w="992" w:type="dxa"/>
            <w:shd w:val="clear" w:color="auto" w:fill="auto"/>
            <w:vAlign w:val="center"/>
          </w:tcPr>
          <w:p w14:paraId="51C2B275" w14:textId="77777777" w:rsidR="009622A4" w:rsidRPr="00D57DBA" w:rsidRDefault="009622A4" w:rsidP="0000223A">
            <w:pPr>
              <w:spacing w:after="0" w:line="240" w:lineRule="auto"/>
              <w:jc w:val="center"/>
              <w:rPr>
                <w:ins w:id="2704" w:author="Clémentine FRITSCH" w:date="2024-11-25T15:29:00Z"/>
                <w:rFonts w:eastAsia="Times New Roman" w:cstheme="minorHAnsi"/>
                <w:sz w:val="14"/>
                <w:szCs w:val="14"/>
                <w:lang w:val="en-GB" w:eastAsia="fr-FR"/>
              </w:rPr>
            </w:pPr>
            <w:proofErr w:type="spellStart"/>
            <w:ins w:id="2705" w:author="Clémentine FRITSCH" w:date="2024-11-25T15:29:00Z">
              <w:r w:rsidRPr="00D57DBA">
                <w:rPr>
                  <w:rFonts w:eastAsia="Times New Roman" w:cstheme="minorHAnsi"/>
                  <w:color w:val="000000"/>
                  <w:sz w:val="14"/>
                  <w:szCs w:val="14"/>
                  <w:lang w:val="en-GB" w:eastAsia="fr-FR"/>
                </w:rPr>
                <w:t>Miar</w:t>
              </w:r>
              <w:proofErr w:type="spellEnd"/>
              <w:r w:rsidRPr="00D57DBA">
                <w:rPr>
                  <w:rFonts w:eastAsia="Times New Roman" w:cstheme="minorHAnsi"/>
                  <w:color w:val="000000"/>
                  <w:sz w:val="14"/>
                  <w:szCs w:val="14"/>
                  <w:lang w:val="en-GB" w:eastAsia="fr-FR"/>
                </w:rPr>
                <w:t xml:space="preserve">, </w:t>
              </w:r>
              <w:proofErr w:type="spellStart"/>
              <w:r w:rsidRPr="00D57DBA">
                <w:rPr>
                  <w:rFonts w:eastAsia="Times New Roman" w:cstheme="minorHAnsi"/>
                  <w:color w:val="000000"/>
                  <w:sz w:val="14"/>
                  <w:szCs w:val="14"/>
                  <w:lang w:val="en-GB" w:eastAsia="fr-FR"/>
                </w:rPr>
                <w:t>Apsy</w:t>
              </w:r>
              <w:proofErr w:type="spellEnd"/>
              <w:r w:rsidRPr="00D57DBA">
                <w:rPr>
                  <w:rFonts w:eastAsia="Times New Roman" w:cstheme="minorHAnsi"/>
                  <w:color w:val="000000"/>
                  <w:sz w:val="14"/>
                  <w:szCs w:val="14"/>
                  <w:lang w:val="en-GB" w:eastAsia="fr-FR"/>
                </w:rPr>
                <w:t xml:space="preserve">, Mumu, </w:t>
              </w:r>
              <w:proofErr w:type="spellStart"/>
              <w:r w:rsidRPr="00D57DBA">
                <w:rPr>
                  <w:rFonts w:eastAsia="Times New Roman" w:cstheme="minorHAnsi"/>
                  <w:color w:val="000000"/>
                  <w:sz w:val="14"/>
                  <w:szCs w:val="14"/>
                  <w:lang w:val="en-GB" w:eastAsia="fr-FR"/>
                </w:rPr>
                <w:t>Mygl</w:t>
              </w:r>
              <w:proofErr w:type="spellEnd"/>
            </w:ins>
          </w:p>
        </w:tc>
        <w:tc>
          <w:tcPr>
            <w:tcW w:w="851" w:type="dxa"/>
            <w:shd w:val="clear" w:color="auto" w:fill="auto"/>
            <w:vAlign w:val="center"/>
          </w:tcPr>
          <w:p w14:paraId="35451257" w14:textId="77777777" w:rsidR="009622A4" w:rsidRPr="00D57DBA" w:rsidRDefault="009622A4" w:rsidP="0000223A">
            <w:pPr>
              <w:spacing w:after="0" w:line="240" w:lineRule="auto"/>
              <w:jc w:val="center"/>
              <w:rPr>
                <w:ins w:id="2706" w:author="Clémentine FRITSCH" w:date="2024-11-25T15:29:00Z"/>
                <w:rFonts w:eastAsia="Times New Roman" w:cstheme="minorHAnsi"/>
                <w:sz w:val="14"/>
                <w:szCs w:val="14"/>
                <w:lang w:val="en-GB" w:eastAsia="fr-FR"/>
              </w:rPr>
            </w:pPr>
            <w:ins w:id="2707" w:author="Clémentine FRITSCH" w:date="2024-11-25T15:29:00Z">
              <w:r w:rsidRPr="00D57DBA">
                <w:rPr>
                  <w:rFonts w:eastAsia="Times New Roman" w:cstheme="minorHAnsi"/>
                  <w:color w:val="000000"/>
                  <w:sz w:val="14"/>
                  <w:szCs w:val="14"/>
                  <w:lang w:val="en-GB" w:eastAsia="fr-FR"/>
                </w:rPr>
                <w:t>Max, Q3, Med, Min</w:t>
              </w:r>
            </w:ins>
          </w:p>
        </w:tc>
        <w:tc>
          <w:tcPr>
            <w:tcW w:w="567" w:type="dxa"/>
            <w:shd w:val="clear" w:color="auto" w:fill="auto"/>
            <w:noWrap/>
            <w:vAlign w:val="center"/>
          </w:tcPr>
          <w:p w14:paraId="35DD534C" w14:textId="77777777" w:rsidR="009622A4" w:rsidRPr="00D57DBA" w:rsidRDefault="009622A4" w:rsidP="0000223A">
            <w:pPr>
              <w:spacing w:after="0" w:line="240" w:lineRule="auto"/>
              <w:jc w:val="center"/>
              <w:rPr>
                <w:ins w:id="2708" w:author="Clémentine FRITSCH" w:date="2024-11-25T15:29:00Z"/>
                <w:rFonts w:eastAsia="Times New Roman" w:cstheme="minorHAnsi"/>
                <w:sz w:val="14"/>
                <w:szCs w:val="14"/>
                <w:lang w:val="en-GB" w:eastAsia="fr-FR"/>
              </w:rPr>
            </w:pPr>
            <w:ins w:id="2709" w:author="Clémentine FRITSCH" w:date="2024-11-25T15:29:00Z">
              <w:r w:rsidRPr="00D57DBA">
                <w:rPr>
                  <w:rFonts w:eastAsia="Times New Roman" w:cstheme="minorHAnsi"/>
                  <w:sz w:val="14"/>
                  <w:szCs w:val="14"/>
                  <w:lang w:val="en-GB" w:eastAsia="fr-FR"/>
                </w:rPr>
                <w:t>22</w:t>
              </w:r>
            </w:ins>
          </w:p>
          <w:p w14:paraId="06D14D39" w14:textId="77777777" w:rsidR="009622A4" w:rsidRPr="00D57DBA" w:rsidRDefault="009622A4" w:rsidP="0000223A">
            <w:pPr>
              <w:spacing w:after="0" w:line="240" w:lineRule="auto"/>
              <w:jc w:val="center"/>
              <w:rPr>
                <w:ins w:id="2710" w:author="Clémentine FRITSCH" w:date="2024-11-25T15:29:00Z"/>
                <w:rFonts w:eastAsia="Times New Roman" w:cstheme="minorHAnsi"/>
                <w:sz w:val="14"/>
                <w:szCs w:val="14"/>
                <w:lang w:val="en-GB" w:eastAsia="fr-FR"/>
              </w:rPr>
            </w:pPr>
            <w:ins w:id="2711" w:author="Clémentine FRITSCH" w:date="2024-11-25T15:29:00Z">
              <w:r w:rsidRPr="00D57DBA">
                <w:rPr>
                  <w:rFonts w:eastAsia="Times New Roman" w:cstheme="minorHAnsi"/>
                  <w:sz w:val="14"/>
                  <w:szCs w:val="14"/>
                  <w:lang w:val="en-GB" w:eastAsia="fr-FR"/>
                </w:rPr>
                <w:t>(23)</w:t>
              </w:r>
            </w:ins>
          </w:p>
        </w:tc>
        <w:tc>
          <w:tcPr>
            <w:tcW w:w="850" w:type="dxa"/>
            <w:shd w:val="clear" w:color="auto" w:fill="auto"/>
            <w:noWrap/>
            <w:vAlign w:val="center"/>
          </w:tcPr>
          <w:p w14:paraId="268C498B" w14:textId="77777777" w:rsidR="009622A4" w:rsidRPr="00D57DBA" w:rsidRDefault="009622A4" w:rsidP="0000223A">
            <w:pPr>
              <w:spacing w:after="0" w:line="240" w:lineRule="auto"/>
              <w:jc w:val="center"/>
              <w:rPr>
                <w:ins w:id="2712" w:author="Clémentine FRITSCH" w:date="2024-11-25T15:29:00Z"/>
                <w:rFonts w:eastAsia="Times New Roman" w:cstheme="minorHAnsi"/>
                <w:sz w:val="14"/>
                <w:szCs w:val="14"/>
                <w:lang w:val="en-GB" w:eastAsia="fr-FR"/>
              </w:rPr>
            </w:pPr>
            <w:ins w:id="2713" w:author="Clémentine FRITSCH" w:date="2024-11-25T15:29:00Z">
              <w:r w:rsidRPr="00D57DBA">
                <w:rPr>
                  <w:rFonts w:eastAsia="Times New Roman" w:cstheme="minorHAnsi"/>
                  <w:sz w:val="14"/>
                  <w:szCs w:val="14"/>
                  <w:lang w:val="en-GB" w:eastAsia="fr-FR"/>
                </w:rPr>
                <w:t>22</w:t>
              </w:r>
            </w:ins>
          </w:p>
        </w:tc>
        <w:tc>
          <w:tcPr>
            <w:tcW w:w="567" w:type="dxa"/>
            <w:shd w:val="clear" w:color="auto" w:fill="auto"/>
            <w:noWrap/>
            <w:vAlign w:val="center"/>
          </w:tcPr>
          <w:p w14:paraId="6EEE180F" w14:textId="77777777" w:rsidR="009622A4" w:rsidRPr="00D57DBA" w:rsidRDefault="009622A4" w:rsidP="0000223A">
            <w:pPr>
              <w:spacing w:after="0" w:line="240" w:lineRule="auto"/>
              <w:jc w:val="center"/>
              <w:rPr>
                <w:ins w:id="2714" w:author="Clémentine FRITSCH" w:date="2024-11-25T15:29:00Z"/>
                <w:rFonts w:eastAsia="Times New Roman" w:cstheme="minorHAnsi"/>
                <w:sz w:val="14"/>
                <w:szCs w:val="14"/>
                <w:lang w:val="en-GB" w:eastAsia="fr-FR"/>
              </w:rPr>
            </w:pPr>
            <w:ins w:id="2715" w:author="Clémentine FRITSCH" w:date="2024-11-25T15:29:00Z">
              <w:r w:rsidRPr="00D57DBA">
                <w:rPr>
                  <w:rFonts w:eastAsia="Times New Roman" w:cstheme="minorHAnsi"/>
                  <w:sz w:val="14"/>
                  <w:szCs w:val="14"/>
                  <w:lang w:val="en-GB" w:eastAsia="fr-FR"/>
                </w:rPr>
                <w:t>(1)</w:t>
              </w:r>
            </w:ins>
          </w:p>
        </w:tc>
        <w:tc>
          <w:tcPr>
            <w:tcW w:w="993" w:type="dxa"/>
            <w:shd w:val="clear" w:color="auto" w:fill="auto"/>
            <w:noWrap/>
            <w:vAlign w:val="center"/>
          </w:tcPr>
          <w:p w14:paraId="3F1DEAFD" w14:textId="77777777" w:rsidR="009622A4" w:rsidRPr="00D57DBA" w:rsidRDefault="009622A4" w:rsidP="0000223A">
            <w:pPr>
              <w:spacing w:after="0" w:line="240" w:lineRule="auto"/>
              <w:jc w:val="center"/>
              <w:rPr>
                <w:ins w:id="2716" w:author="Clémentine FRITSCH" w:date="2024-11-25T15:29:00Z"/>
                <w:rFonts w:eastAsia="Times New Roman" w:cstheme="minorHAnsi"/>
                <w:sz w:val="14"/>
                <w:szCs w:val="14"/>
                <w:lang w:val="en-GB" w:eastAsia="fr-FR"/>
              </w:rPr>
            </w:pPr>
            <w:ins w:id="2717" w:author="Clémentine FRITSCH" w:date="2024-11-25T15:29:00Z">
              <w:r w:rsidRPr="00D57DBA">
                <w:rPr>
                  <w:rFonts w:eastAsia="Times New Roman" w:cstheme="minorHAnsi"/>
                  <w:sz w:val="14"/>
                  <w:szCs w:val="14"/>
                  <w:lang w:val="en-GB" w:eastAsia="fr-FR"/>
                </w:rPr>
                <w:t>36</w:t>
              </w:r>
            </w:ins>
          </w:p>
          <w:p w14:paraId="79CCC958" w14:textId="77777777" w:rsidR="009622A4" w:rsidRPr="00D57DBA" w:rsidRDefault="009622A4" w:rsidP="0000223A">
            <w:pPr>
              <w:spacing w:after="0" w:line="240" w:lineRule="auto"/>
              <w:jc w:val="center"/>
              <w:rPr>
                <w:ins w:id="2718" w:author="Clémentine FRITSCH" w:date="2024-11-25T15:29:00Z"/>
                <w:rFonts w:eastAsia="Times New Roman" w:cstheme="minorHAnsi"/>
                <w:sz w:val="14"/>
                <w:szCs w:val="14"/>
                <w:lang w:val="en-GB" w:eastAsia="fr-FR"/>
              </w:rPr>
            </w:pPr>
            <w:ins w:id="2719" w:author="Clémentine FRITSCH" w:date="2024-11-25T15:29:00Z">
              <w:r w:rsidRPr="00D57DBA">
                <w:rPr>
                  <w:rFonts w:eastAsia="Times New Roman" w:cstheme="minorHAnsi"/>
                  <w:sz w:val="14"/>
                  <w:szCs w:val="14"/>
                  <w:lang w:val="en-GB" w:eastAsia="fr-FR"/>
                </w:rPr>
                <w:t>(38)</w:t>
              </w:r>
            </w:ins>
          </w:p>
        </w:tc>
        <w:tc>
          <w:tcPr>
            <w:tcW w:w="708" w:type="dxa"/>
            <w:shd w:val="clear" w:color="auto" w:fill="auto"/>
            <w:noWrap/>
            <w:vAlign w:val="center"/>
          </w:tcPr>
          <w:p w14:paraId="40552237" w14:textId="77777777" w:rsidR="009622A4" w:rsidRPr="00D57DBA" w:rsidRDefault="009622A4" w:rsidP="0000223A">
            <w:pPr>
              <w:spacing w:after="0" w:line="240" w:lineRule="auto"/>
              <w:jc w:val="center"/>
              <w:rPr>
                <w:ins w:id="2720" w:author="Clémentine FRITSCH" w:date="2024-11-25T15:29:00Z"/>
                <w:rFonts w:eastAsia="Times New Roman" w:cstheme="minorHAnsi"/>
                <w:sz w:val="14"/>
                <w:szCs w:val="14"/>
                <w:lang w:val="en-GB" w:eastAsia="fr-FR"/>
              </w:rPr>
            </w:pPr>
            <w:ins w:id="2721" w:author="Clémentine FRITSCH" w:date="2024-11-25T15:29:00Z">
              <w:r w:rsidRPr="00D57DBA">
                <w:rPr>
                  <w:rFonts w:eastAsia="Times New Roman" w:cstheme="minorHAnsi"/>
                  <w:sz w:val="14"/>
                  <w:szCs w:val="14"/>
                  <w:lang w:val="en-GB" w:eastAsia="fr-FR"/>
                </w:rPr>
                <w:t>47</w:t>
              </w:r>
            </w:ins>
          </w:p>
        </w:tc>
        <w:tc>
          <w:tcPr>
            <w:tcW w:w="567" w:type="dxa"/>
            <w:shd w:val="clear" w:color="auto" w:fill="auto"/>
            <w:noWrap/>
            <w:vAlign w:val="center"/>
          </w:tcPr>
          <w:p w14:paraId="1D0E6B87" w14:textId="77777777" w:rsidR="009622A4" w:rsidRPr="00D57DBA" w:rsidRDefault="009622A4" w:rsidP="0000223A">
            <w:pPr>
              <w:spacing w:after="0" w:line="240" w:lineRule="auto"/>
              <w:jc w:val="center"/>
              <w:rPr>
                <w:ins w:id="2722" w:author="Clémentine FRITSCH" w:date="2024-11-25T15:29:00Z"/>
                <w:rFonts w:eastAsia="Times New Roman" w:cstheme="minorHAnsi"/>
                <w:sz w:val="14"/>
                <w:szCs w:val="14"/>
                <w:lang w:val="en-GB" w:eastAsia="fr-FR"/>
              </w:rPr>
            </w:pPr>
            <w:ins w:id="2723" w:author="Clémentine FRITSCH" w:date="2024-11-25T15:29:00Z">
              <w:r w:rsidRPr="00D57DBA">
                <w:rPr>
                  <w:rFonts w:eastAsia="Times New Roman" w:cstheme="minorHAnsi"/>
                  <w:sz w:val="14"/>
                  <w:szCs w:val="14"/>
                  <w:lang w:val="en-GB" w:eastAsia="fr-FR"/>
                </w:rPr>
                <w:t>70</w:t>
              </w:r>
            </w:ins>
          </w:p>
        </w:tc>
        <w:tc>
          <w:tcPr>
            <w:tcW w:w="709" w:type="dxa"/>
            <w:shd w:val="clear" w:color="auto" w:fill="auto"/>
            <w:noWrap/>
            <w:vAlign w:val="center"/>
          </w:tcPr>
          <w:p w14:paraId="4D3FE1D3" w14:textId="77777777" w:rsidR="009622A4" w:rsidRPr="00D57DBA" w:rsidRDefault="009622A4" w:rsidP="0000223A">
            <w:pPr>
              <w:spacing w:after="0" w:line="240" w:lineRule="auto"/>
              <w:jc w:val="center"/>
              <w:rPr>
                <w:ins w:id="2724" w:author="Clémentine FRITSCH" w:date="2024-11-25T15:29:00Z"/>
                <w:rFonts w:eastAsia="Times New Roman" w:cstheme="minorHAnsi"/>
                <w:sz w:val="14"/>
                <w:szCs w:val="14"/>
                <w:lang w:val="en-GB" w:eastAsia="fr-FR"/>
              </w:rPr>
            </w:pPr>
            <w:ins w:id="2725" w:author="Clémentine FRITSCH" w:date="2024-11-25T15:29:00Z">
              <w:r w:rsidRPr="00D57DBA">
                <w:rPr>
                  <w:rFonts w:eastAsia="Times New Roman" w:cstheme="minorHAnsi"/>
                  <w:sz w:val="14"/>
                  <w:szCs w:val="14"/>
                  <w:lang w:val="en-GB" w:eastAsia="fr-FR"/>
                </w:rPr>
                <w:t>75</w:t>
              </w:r>
            </w:ins>
          </w:p>
        </w:tc>
        <w:tc>
          <w:tcPr>
            <w:tcW w:w="567" w:type="dxa"/>
            <w:shd w:val="clear" w:color="auto" w:fill="auto"/>
            <w:noWrap/>
            <w:vAlign w:val="center"/>
          </w:tcPr>
          <w:p w14:paraId="26C735F1" w14:textId="77777777" w:rsidR="009622A4" w:rsidRPr="00D57DBA" w:rsidRDefault="009622A4" w:rsidP="0000223A">
            <w:pPr>
              <w:spacing w:after="0" w:line="240" w:lineRule="auto"/>
              <w:jc w:val="center"/>
              <w:rPr>
                <w:ins w:id="2726" w:author="Clémentine FRITSCH" w:date="2024-11-25T15:29:00Z"/>
                <w:rFonts w:eastAsia="Times New Roman" w:cstheme="minorHAnsi"/>
                <w:sz w:val="14"/>
                <w:szCs w:val="14"/>
                <w:lang w:val="en-GB" w:eastAsia="fr-FR"/>
              </w:rPr>
            </w:pPr>
            <w:ins w:id="2727" w:author="Clémentine FRITSCH" w:date="2024-11-25T15:29:00Z">
              <w:r w:rsidRPr="00D57DBA">
                <w:rPr>
                  <w:rFonts w:eastAsia="Times New Roman" w:cstheme="minorHAnsi"/>
                  <w:sz w:val="14"/>
                  <w:szCs w:val="14"/>
                  <w:lang w:val="en-GB" w:eastAsia="fr-FR"/>
                </w:rPr>
                <w:t>(7)</w:t>
              </w:r>
            </w:ins>
          </w:p>
        </w:tc>
      </w:tr>
      <w:tr w:rsidR="009622A4" w:rsidRPr="006C6CD0" w14:paraId="2AC55589" w14:textId="77777777" w:rsidTr="0000223A">
        <w:trPr>
          <w:trHeight w:val="20"/>
          <w:ins w:id="2728" w:author="Clémentine FRITSCH" w:date="2024-11-25T15:29:00Z"/>
        </w:trPr>
        <w:tc>
          <w:tcPr>
            <w:tcW w:w="2689" w:type="dxa"/>
            <w:tcBorders>
              <w:bottom w:val="single" w:sz="4" w:space="0" w:color="auto"/>
            </w:tcBorders>
            <w:shd w:val="clear" w:color="auto" w:fill="auto"/>
            <w:noWrap/>
            <w:vAlign w:val="center"/>
          </w:tcPr>
          <w:p w14:paraId="4F640E26" w14:textId="77777777" w:rsidR="009622A4" w:rsidRPr="00D57DBA" w:rsidRDefault="009622A4" w:rsidP="0000223A">
            <w:pPr>
              <w:spacing w:after="0" w:line="240" w:lineRule="auto"/>
              <w:ind w:left="209"/>
              <w:jc w:val="left"/>
              <w:rPr>
                <w:ins w:id="2729" w:author="Clémentine FRITSCH" w:date="2024-11-25T15:29:00Z"/>
                <w:rFonts w:eastAsia="Times New Roman" w:cstheme="minorHAnsi"/>
                <w:color w:val="000000"/>
                <w:sz w:val="14"/>
                <w:szCs w:val="14"/>
                <w:lang w:eastAsia="fr-FR"/>
              </w:rPr>
            </w:pPr>
            <w:ins w:id="2730" w:author="Clémentine FRITSCH" w:date="2024-11-25T15:29:00Z">
              <w:r w:rsidRPr="00D57DBA">
                <w:rPr>
                  <w:rFonts w:eastAsia="Times New Roman" w:cstheme="minorHAnsi"/>
                  <w:color w:val="000000"/>
                  <w:sz w:val="14"/>
                  <w:szCs w:val="14"/>
                  <w:lang w:eastAsia="fr-FR"/>
                </w:rPr>
                <w:t>Scenario 1.2</w:t>
              </w:r>
            </w:ins>
          </w:p>
          <w:p w14:paraId="4C7F9847" w14:textId="77777777" w:rsidR="009622A4" w:rsidRPr="00D57DBA" w:rsidRDefault="009622A4" w:rsidP="0000223A">
            <w:pPr>
              <w:spacing w:after="0" w:line="240" w:lineRule="auto"/>
              <w:ind w:left="209"/>
              <w:jc w:val="left"/>
              <w:rPr>
                <w:ins w:id="2731" w:author="Clémentine FRITSCH" w:date="2024-11-25T15:29:00Z"/>
                <w:rFonts w:eastAsia="Times New Roman" w:cstheme="minorHAnsi"/>
                <w:sz w:val="14"/>
                <w:szCs w:val="14"/>
                <w:lang w:eastAsia="fr-FR"/>
              </w:rPr>
            </w:pPr>
            <w:ins w:id="2732" w:author="Clémentine FRITSCH" w:date="2024-11-25T15:29:00Z">
              <w:r w:rsidRPr="00D57DBA">
                <w:rPr>
                  <w:rFonts w:eastAsia="Times New Roman" w:cstheme="minorHAnsi"/>
                  <w:color w:val="000000"/>
                  <w:sz w:val="14"/>
                  <w:szCs w:val="14"/>
                  <w:lang w:eastAsia="fr-FR"/>
                </w:rPr>
                <w:t xml:space="preserve">Values in </w:t>
              </w:r>
              <w:proofErr w:type="spellStart"/>
              <w:r w:rsidRPr="00D57DBA">
                <w:rPr>
                  <w:rFonts w:eastAsia="Times New Roman" w:cstheme="minorHAnsi"/>
                  <w:color w:val="000000"/>
                  <w:sz w:val="14"/>
                  <w:szCs w:val="14"/>
                  <w:lang w:eastAsia="fr-FR"/>
                </w:rPr>
                <w:t>females</w:t>
              </w:r>
              <w:proofErr w:type="spellEnd"/>
            </w:ins>
          </w:p>
        </w:tc>
        <w:tc>
          <w:tcPr>
            <w:tcW w:w="1275" w:type="dxa"/>
            <w:tcBorders>
              <w:bottom w:val="single" w:sz="4" w:space="0" w:color="auto"/>
            </w:tcBorders>
            <w:vAlign w:val="center"/>
          </w:tcPr>
          <w:p w14:paraId="5601B8C7" w14:textId="77777777" w:rsidR="009622A4" w:rsidRPr="00D57DBA" w:rsidRDefault="009622A4" w:rsidP="0000223A">
            <w:pPr>
              <w:spacing w:after="0" w:line="240" w:lineRule="auto"/>
              <w:jc w:val="center"/>
              <w:rPr>
                <w:ins w:id="2733" w:author="Clémentine FRITSCH" w:date="2024-11-25T15:29:00Z"/>
                <w:rFonts w:eastAsia="Times New Roman" w:cstheme="minorHAnsi"/>
                <w:color w:val="000000"/>
                <w:sz w:val="14"/>
                <w:szCs w:val="14"/>
                <w:lang w:eastAsia="fr-FR"/>
              </w:rPr>
            </w:pPr>
            <w:ins w:id="2734" w:author="Clémentine FRITSCH" w:date="2024-11-25T15:29:00Z">
              <w:r w:rsidRPr="00D57DBA">
                <w:rPr>
                  <w:rFonts w:eastAsia="Times New Roman" w:cstheme="minorHAnsi"/>
                  <w:color w:val="000000"/>
                  <w:sz w:val="14"/>
                  <w:szCs w:val="14"/>
                  <w:lang w:eastAsia="fr-FR"/>
                </w:rPr>
                <w:t>0.080 - 1.76 [0.368]</w:t>
              </w:r>
            </w:ins>
          </w:p>
        </w:tc>
        <w:tc>
          <w:tcPr>
            <w:tcW w:w="567" w:type="dxa"/>
            <w:tcBorders>
              <w:bottom w:val="single" w:sz="4" w:space="0" w:color="auto"/>
            </w:tcBorders>
            <w:shd w:val="clear" w:color="auto" w:fill="auto"/>
            <w:noWrap/>
            <w:vAlign w:val="center"/>
          </w:tcPr>
          <w:p w14:paraId="1B1A9418" w14:textId="77777777" w:rsidR="009622A4" w:rsidRPr="00D57DBA" w:rsidRDefault="009622A4" w:rsidP="0000223A">
            <w:pPr>
              <w:spacing w:after="0" w:line="240" w:lineRule="auto"/>
              <w:jc w:val="center"/>
              <w:rPr>
                <w:ins w:id="2735" w:author="Clémentine FRITSCH" w:date="2024-11-25T15:29:00Z"/>
                <w:rFonts w:eastAsia="Times New Roman" w:cstheme="minorHAnsi"/>
                <w:sz w:val="14"/>
                <w:szCs w:val="14"/>
                <w:lang w:eastAsia="fr-FR"/>
              </w:rPr>
            </w:pPr>
            <w:ins w:id="2736" w:author="Clémentine FRITSCH" w:date="2024-11-25T15:29:00Z">
              <w:r w:rsidRPr="00D57DBA">
                <w:rPr>
                  <w:rFonts w:eastAsia="Times New Roman" w:cstheme="minorHAnsi"/>
                  <w:color w:val="000000"/>
                  <w:sz w:val="14"/>
                  <w:szCs w:val="14"/>
                  <w:lang w:eastAsia="fr-FR"/>
                </w:rPr>
                <w:t>10</w:t>
              </w:r>
            </w:ins>
          </w:p>
        </w:tc>
        <w:tc>
          <w:tcPr>
            <w:tcW w:w="1843" w:type="dxa"/>
            <w:tcBorders>
              <w:bottom w:val="single" w:sz="4" w:space="0" w:color="auto"/>
            </w:tcBorders>
            <w:shd w:val="clear" w:color="auto" w:fill="auto"/>
            <w:noWrap/>
            <w:vAlign w:val="center"/>
          </w:tcPr>
          <w:p w14:paraId="65B0227A" w14:textId="77777777" w:rsidR="009622A4" w:rsidRPr="00D57DBA" w:rsidRDefault="009622A4" w:rsidP="0000223A">
            <w:pPr>
              <w:spacing w:after="0" w:line="240" w:lineRule="auto"/>
              <w:jc w:val="center"/>
              <w:rPr>
                <w:ins w:id="2737" w:author="Clémentine FRITSCH" w:date="2024-11-25T15:29:00Z"/>
                <w:rFonts w:eastAsia="Times New Roman" w:cstheme="minorHAnsi"/>
                <w:sz w:val="14"/>
                <w:szCs w:val="14"/>
                <w:lang w:eastAsia="fr-FR"/>
              </w:rPr>
            </w:pPr>
            <w:ins w:id="2738" w:author="Clémentine FRITSCH" w:date="2024-11-25T15:29:00Z">
              <w:r w:rsidRPr="00D57DBA">
                <w:rPr>
                  <w:rFonts w:eastAsia="Times New Roman" w:cstheme="minorHAnsi"/>
                  <w:color w:val="000000"/>
                  <w:sz w:val="14"/>
                  <w:szCs w:val="14"/>
                  <w:lang w:val="en-GB" w:eastAsia="fr-FR"/>
                </w:rPr>
                <w:t>L-T NOAEL, S-T NOEL, Acute LD50, Chronic NOAEL</w:t>
              </w:r>
            </w:ins>
          </w:p>
        </w:tc>
        <w:tc>
          <w:tcPr>
            <w:tcW w:w="992" w:type="dxa"/>
            <w:tcBorders>
              <w:bottom w:val="single" w:sz="4" w:space="0" w:color="auto"/>
            </w:tcBorders>
            <w:shd w:val="clear" w:color="auto" w:fill="auto"/>
            <w:vAlign w:val="center"/>
          </w:tcPr>
          <w:p w14:paraId="31278048" w14:textId="77777777" w:rsidR="009622A4" w:rsidRPr="00D57DBA" w:rsidRDefault="009622A4" w:rsidP="0000223A">
            <w:pPr>
              <w:spacing w:after="0" w:line="240" w:lineRule="auto"/>
              <w:jc w:val="center"/>
              <w:rPr>
                <w:ins w:id="2739" w:author="Clémentine FRITSCH" w:date="2024-11-25T15:29:00Z"/>
                <w:rFonts w:eastAsia="Times New Roman" w:cstheme="minorHAnsi"/>
                <w:sz w:val="14"/>
                <w:szCs w:val="14"/>
                <w:lang w:val="en-GB" w:eastAsia="fr-FR"/>
              </w:rPr>
            </w:pPr>
            <w:proofErr w:type="spellStart"/>
            <w:ins w:id="2740" w:author="Clémentine FRITSCH" w:date="2024-11-25T15:29:00Z">
              <w:r w:rsidRPr="00D57DBA">
                <w:rPr>
                  <w:rFonts w:eastAsia="Times New Roman" w:cstheme="minorHAnsi"/>
                  <w:color w:val="000000"/>
                  <w:sz w:val="14"/>
                  <w:szCs w:val="14"/>
                  <w:lang w:eastAsia="fr-FR"/>
                </w:rPr>
                <w:t>Miar</w:t>
              </w:r>
              <w:proofErr w:type="spellEnd"/>
              <w:r w:rsidRPr="00D57DBA">
                <w:rPr>
                  <w:rFonts w:eastAsia="Times New Roman" w:cstheme="minorHAnsi"/>
                  <w:color w:val="000000"/>
                  <w:sz w:val="14"/>
                  <w:szCs w:val="14"/>
                  <w:lang w:eastAsia="fr-FR"/>
                </w:rPr>
                <w:t xml:space="preserve">, </w:t>
              </w:r>
              <w:proofErr w:type="spellStart"/>
              <w:r w:rsidRPr="00D57DBA">
                <w:rPr>
                  <w:rFonts w:eastAsia="Times New Roman" w:cstheme="minorHAnsi"/>
                  <w:color w:val="000000"/>
                  <w:sz w:val="14"/>
                  <w:szCs w:val="14"/>
                  <w:lang w:eastAsia="fr-FR"/>
                </w:rPr>
                <w:t>Apsy</w:t>
              </w:r>
              <w:proofErr w:type="spellEnd"/>
              <w:r w:rsidRPr="00D57DBA">
                <w:rPr>
                  <w:rFonts w:eastAsia="Times New Roman" w:cstheme="minorHAnsi"/>
                  <w:color w:val="000000"/>
                  <w:sz w:val="14"/>
                  <w:szCs w:val="14"/>
                  <w:lang w:eastAsia="fr-FR"/>
                </w:rPr>
                <w:t xml:space="preserve">, Mumu, </w:t>
              </w:r>
              <w:proofErr w:type="spellStart"/>
              <w:r w:rsidRPr="00D57DBA">
                <w:rPr>
                  <w:rFonts w:eastAsia="Times New Roman" w:cstheme="minorHAnsi"/>
                  <w:color w:val="000000"/>
                  <w:sz w:val="14"/>
                  <w:szCs w:val="14"/>
                  <w:lang w:eastAsia="fr-FR"/>
                </w:rPr>
                <w:t>Mygl</w:t>
              </w:r>
              <w:proofErr w:type="spellEnd"/>
            </w:ins>
          </w:p>
        </w:tc>
        <w:tc>
          <w:tcPr>
            <w:tcW w:w="851" w:type="dxa"/>
            <w:tcBorders>
              <w:bottom w:val="single" w:sz="4" w:space="0" w:color="auto"/>
            </w:tcBorders>
            <w:shd w:val="clear" w:color="auto" w:fill="auto"/>
            <w:vAlign w:val="center"/>
          </w:tcPr>
          <w:p w14:paraId="53711B74" w14:textId="77777777" w:rsidR="009622A4" w:rsidRPr="00D57DBA" w:rsidRDefault="009622A4" w:rsidP="0000223A">
            <w:pPr>
              <w:spacing w:after="0" w:line="240" w:lineRule="auto"/>
              <w:jc w:val="center"/>
              <w:rPr>
                <w:ins w:id="2741" w:author="Clémentine FRITSCH" w:date="2024-11-25T15:29:00Z"/>
                <w:rFonts w:eastAsia="Times New Roman" w:cstheme="minorHAnsi"/>
                <w:sz w:val="14"/>
                <w:szCs w:val="14"/>
                <w:lang w:val="en-GB" w:eastAsia="fr-FR"/>
              </w:rPr>
            </w:pPr>
            <w:ins w:id="2742" w:author="Clémentine FRITSCH" w:date="2024-11-25T15:29:00Z">
              <w:r w:rsidRPr="00D57DBA">
                <w:rPr>
                  <w:rFonts w:eastAsia="Times New Roman" w:cstheme="minorHAnsi"/>
                  <w:color w:val="000000"/>
                  <w:sz w:val="14"/>
                  <w:szCs w:val="14"/>
                  <w:lang w:val="en-GB" w:eastAsia="fr-FR"/>
                </w:rPr>
                <w:t>Max, Q3, Med</w:t>
              </w:r>
            </w:ins>
          </w:p>
        </w:tc>
        <w:tc>
          <w:tcPr>
            <w:tcW w:w="567" w:type="dxa"/>
            <w:tcBorders>
              <w:bottom w:val="single" w:sz="4" w:space="0" w:color="auto"/>
            </w:tcBorders>
            <w:shd w:val="clear" w:color="auto" w:fill="auto"/>
            <w:noWrap/>
            <w:vAlign w:val="center"/>
          </w:tcPr>
          <w:p w14:paraId="35370E0D" w14:textId="77777777" w:rsidR="009622A4" w:rsidRPr="00D57DBA" w:rsidRDefault="009622A4" w:rsidP="0000223A">
            <w:pPr>
              <w:spacing w:after="0" w:line="240" w:lineRule="auto"/>
              <w:jc w:val="center"/>
              <w:rPr>
                <w:ins w:id="2743" w:author="Clémentine FRITSCH" w:date="2024-11-25T15:29:00Z"/>
                <w:rFonts w:eastAsia="Times New Roman" w:cstheme="minorHAnsi"/>
                <w:sz w:val="14"/>
                <w:szCs w:val="14"/>
                <w:lang w:eastAsia="fr-FR"/>
              </w:rPr>
            </w:pPr>
            <w:ins w:id="2744" w:author="Clémentine FRITSCH" w:date="2024-11-25T15:29:00Z">
              <w:r w:rsidRPr="00D57DBA">
                <w:rPr>
                  <w:rFonts w:eastAsia="Times New Roman" w:cstheme="minorHAnsi"/>
                  <w:sz w:val="14"/>
                  <w:szCs w:val="14"/>
                  <w:lang w:eastAsia="fr-FR"/>
                </w:rPr>
                <w:t>9</w:t>
              </w:r>
            </w:ins>
          </w:p>
          <w:p w14:paraId="1C22EB8E" w14:textId="77777777" w:rsidR="009622A4" w:rsidRPr="00D57DBA" w:rsidRDefault="009622A4" w:rsidP="0000223A">
            <w:pPr>
              <w:spacing w:after="0" w:line="240" w:lineRule="auto"/>
              <w:jc w:val="center"/>
              <w:rPr>
                <w:ins w:id="2745" w:author="Clémentine FRITSCH" w:date="2024-11-25T15:29:00Z"/>
                <w:rFonts w:eastAsia="Times New Roman" w:cstheme="minorHAnsi"/>
                <w:sz w:val="14"/>
                <w:szCs w:val="14"/>
                <w:lang w:eastAsia="fr-FR"/>
              </w:rPr>
            </w:pPr>
            <w:ins w:id="2746" w:author="Clémentine FRITSCH" w:date="2024-11-25T15:29:00Z">
              <w:r w:rsidRPr="00D57DBA">
                <w:rPr>
                  <w:rFonts w:eastAsia="Times New Roman" w:cstheme="minorHAnsi"/>
                  <w:sz w:val="14"/>
                  <w:szCs w:val="14"/>
                  <w:lang w:eastAsia="fr-FR"/>
                </w:rPr>
                <w:t>(10)</w:t>
              </w:r>
            </w:ins>
          </w:p>
        </w:tc>
        <w:tc>
          <w:tcPr>
            <w:tcW w:w="850" w:type="dxa"/>
            <w:tcBorders>
              <w:bottom w:val="single" w:sz="4" w:space="0" w:color="auto"/>
            </w:tcBorders>
            <w:shd w:val="clear" w:color="auto" w:fill="auto"/>
            <w:noWrap/>
            <w:vAlign w:val="center"/>
          </w:tcPr>
          <w:p w14:paraId="02B37078" w14:textId="77777777" w:rsidR="009622A4" w:rsidRPr="00D57DBA" w:rsidRDefault="009622A4" w:rsidP="0000223A">
            <w:pPr>
              <w:spacing w:after="0" w:line="240" w:lineRule="auto"/>
              <w:jc w:val="center"/>
              <w:rPr>
                <w:ins w:id="2747" w:author="Clémentine FRITSCH" w:date="2024-11-25T15:29:00Z"/>
                <w:rFonts w:eastAsia="Times New Roman" w:cstheme="minorHAnsi"/>
                <w:sz w:val="14"/>
                <w:szCs w:val="14"/>
                <w:lang w:eastAsia="fr-FR"/>
              </w:rPr>
            </w:pPr>
            <w:ins w:id="2748" w:author="Clémentine FRITSCH" w:date="2024-11-25T15:29:00Z">
              <w:r w:rsidRPr="00D57DBA">
                <w:rPr>
                  <w:rFonts w:eastAsia="Times New Roman" w:cstheme="minorHAnsi"/>
                  <w:sz w:val="14"/>
                  <w:szCs w:val="14"/>
                  <w:lang w:eastAsia="fr-FR"/>
                </w:rPr>
                <w:t>9</w:t>
              </w:r>
            </w:ins>
          </w:p>
          <w:p w14:paraId="38EE62D1" w14:textId="77777777" w:rsidR="009622A4" w:rsidRPr="00D57DBA" w:rsidRDefault="009622A4" w:rsidP="0000223A">
            <w:pPr>
              <w:spacing w:after="0" w:line="240" w:lineRule="auto"/>
              <w:jc w:val="center"/>
              <w:rPr>
                <w:ins w:id="2749" w:author="Clémentine FRITSCH" w:date="2024-11-25T15:29:00Z"/>
                <w:rFonts w:eastAsia="Times New Roman" w:cstheme="minorHAnsi"/>
                <w:sz w:val="14"/>
                <w:szCs w:val="14"/>
                <w:lang w:eastAsia="fr-FR"/>
              </w:rPr>
            </w:pPr>
            <w:ins w:id="2750" w:author="Clémentine FRITSCH" w:date="2024-11-25T15:29:00Z">
              <w:r w:rsidRPr="00D57DBA">
                <w:rPr>
                  <w:rFonts w:eastAsia="Times New Roman" w:cstheme="minorHAnsi"/>
                  <w:sz w:val="14"/>
                  <w:szCs w:val="14"/>
                  <w:lang w:eastAsia="fr-FR"/>
                </w:rPr>
                <w:t>(10)</w:t>
              </w:r>
            </w:ins>
          </w:p>
        </w:tc>
        <w:tc>
          <w:tcPr>
            <w:tcW w:w="567" w:type="dxa"/>
            <w:tcBorders>
              <w:bottom w:val="single" w:sz="4" w:space="0" w:color="auto"/>
            </w:tcBorders>
            <w:shd w:val="clear" w:color="auto" w:fill="auto"/>
            <w:noWrap/>
            <w:vAlign w:val="center"/>
          </w:tcPr>
          <w:p w14:paraId="2C51C0C0" w14:textId="77777777" w:rsidR="009622A4" w:rsidRPr="00D57DBA" w:rsidRDefault="009622A4" w:rsidP="0000223A">
            <w:pPr>
              <w:spacing w:after="0" w:line="240" w:lineRule="auto"/>
              <w:jc w:val="center"/>
              <w:rPr>
                <w:ins w:id="2751" w:author="Clémentine FRITSCH" w:date="2024-11-25T15:29:00Z"/>
                <w:rFonts w:eastAsia="Times New Roman" w:cstheme="minorHAnsi"/>
                <w:sz w:val="14"/>
                <w:szCs w:val="14"/>
                <w:lang w:eastAsia="fr-FR"/>
              </w:rPr>
            </w:pPr>
          </w:p>
        </w:tc>
        <w:tc>
          <w:tcPr>
            <w:tcW w:w="993" w:type="dxa"/>
            <w:tcBorders>
              <w:bottom w:val="single" w:sz="4" w:space="0" w:color="auto"/>
            </w:tcBorders>
            <w:shd w:val="clear" w:color="auto" w:fill="auto"/>
            <w:noWrap/>
            <w:vAlign w:val="center"/>
          </w:tcPr>
          <w:p w14:paraId="575C418B" w14:textId="77777777" w:rsidR="009622A4" w:rsidRPr="00D57DBA" w:rsidRDefault="009622A4" w:rsidP="0000223A">
            <w:pPr>
              <w:spacing w:after="0" w:line="240" w:lineRule="auto"/>
              <w:jc w:val="center"/>
              <w:rPr>
                <w:ins w:id="2752" w:author="Clémentine FRITSCH" w:date="2024-11-25T15:29:00Z"/>
                <w:rFonts w:eastAsia="Times New Roman" w:cstheme="minorHAnsi"/>
                <w:sz w:val="14"/>
                <w:szCs w:val="14"/>
                <w:lang w:eastAsia="fr-FR"/>
              </w:rPr>
            </w:pPr>
            <w:ins w:id="2753" w:author="Clémentine FRITSCH" w:date="2024-11-25T15:29:00Z">
              <w:r w:rsidRPr="00D57DBA">
                <w:rPr>
                  <w:rFonts w:eastAsia="Times New Roman" w:cstheme="minorHAnsi"/>
                  <w:sz w:val="14"/>
                  <w:szCs w:val="14"/>
                  <w:lang w:eastAsia="fr-FR"/>
                </w:rPr>
                <w:t>15</w:t>
              </w:r>
            </w:ins>
          </w:p>
          <w:p w14:paraId="094B4964" w14:textId="77777777" w:rsidR="009622A4" w:rsidRPr="00D57DBA" w:rsidRDefault="009622A4" w:rsidP="0000223A">
            <w:pPr>
              <w:spacing w:after="0" w:line="240" w:lineRule="auto"/>
              <w:jc w:val="center"/>
              <w:rPr>
                <w:ins w:id="2754" w:author="Clémentine FRITSCH" w:date="2024-11-25T15:29:00Z"/>
                <w:rFonts w:eastAsia="Times New Roman" w:cstheme="minorHAnsi"/>
                <w:sz w:val="14"/>
                <w:szCs w:val="14"/>
                <w:lang w:eastAsia="fr-FR"/>
              </w:rPr>
            </w:pPr>
            <w:ins w:id="2755" w:author="Clémentine FRITSCH" w:date="2024-11-25T15:29:00Z">
              <w:r w:rsidRPr="00D57DBA">
                <w:rPr>
                  <w:rFonts w:eastAsia="Times New Roman" w:cstheme="minorHAnsi"/>
                  <w:sz w:val="14"/>
                  <w:szCs w:val="14"/>
                  <w:lang w:eastAsia="fr-FR"/>
                </w:rPr>
                <w:t>(16)</w:t>
              </w:r>
            </w:ins>
          </w:p>
        </w:tc>
        <w:tc>
          <w:tcPr>
            <w:tcW w:w="708" w:type="dxa"/>
            <w:tcBorders>
              <w:bottom w:val="single" w:sz="4" w:space="0" w:color="auto"/>
            </w:tcBorders>
            <w:shd w:val="clear" w:color="auto" w:fill="auto"/>
            <w:noWrap/>
            <w:vAlign w:val="center"/>
          </w:tcPr>
          <w:p w14:paraId="284B3747" w14:textId="77777777" w:rsidR="009622A4" w:rsidRPr="00D57DBA" w:rsidRDefault="009622A4" w:rsidP="0000223A">
            <w:pPr>
              <w:spacing w:after="0" w:line="240" w:lineRule="auto"/>
              <w:jc w:val="center"/>
              <w:rPr>
                <w:ins w:id="2756" w:author="Clémentine FRITSCH" w:date="2024-11-25T15:29:00Z"/>
                <w:rFonts w:eastAsia="Times New Roman" w:cstheme="minorHAnsi"/>
                <w:sz w:val="14"/>
                <w:szCs w:val="14"/>
                <w:lang w:eastAsia="fr-FR"/>
              </w:rPr>
            </w:pPr>
            <w:ins w:id="2757" w:author="Clémentine FRITSCH" w:date="2024-11-25T15:29:00Z">
              <w:r w:rsidRPr="00D57DBA">
                <w:rPr>
                  <w:rFonts w:eastAsia="Times New Roman" w:cstheme="minorHAnsi"/>
                  <w:sz w:val="14"/>
                  <w:szCs w:val="14"/>
                  <w:lang w:eastAsia="fr-FR"/>
                </w:rPr>
                <w:t>19</w:t>
              </w:r>
            </w:ins>
          </w:p>
          <w:p w14:paraId="6894703D" w14:textId="77777777" w:rsidR="009622A4" w:rsidRPr="00D57DBA" w:rsidRDefault="009622A4" w:rsidP="0000223A">
            <w:pPr>
              <w:spacing w:after="0" w:line="240" w:lineRule="auto"/>
              <w:jc w:val="center"/>
              <w:rPr>
                <w:ins w:id="2758" w:author="Clémentine FRITSCH" w:date="2024-11-25T15:29:00Z"/>
                <w:rFonts w:eastAsia="Times New Roman" w:cstheme="minorHAnsi"/>
                <w:sz w:val="14"/>
                <w:szCs w:val="14"/>
                <w:lang w:eastAsia="fr-FR"/>
              </w:rPr>
            </w:pPr>
            <w:ins w:id="2759" w:author="Clémentine FRITSCH" w:date="2024-11-25T15:29:00Z">
              <w:r w:rsidRPr="00D57DBA">
                <w:rPr>
                  <w:rFonts w:eastAsia="Times New Roman" w:cstheme="minorHAnsi"/>
                  <w:sz w:val="14"/>
                  <w:szCs w:val="14"/>
                  <w:lang w:eastAsia="fr-FR"/>
                </w:rPr>
                <w:t>(21)</w:t>
              </w:r>
            </w:ins>
          </w:p>
        </w:tc>
        <w:tc>
          <w:tcPr>
            <w:tcW w:w="567" w:type="dxa"/>
            <w:tcBorders>
              <w:bottom w:val="single" w:sz="4" w:space="0" w:color="auto"/>
            </w:tcBorders>
            <w:shd w:val="clear" w:color="auto" w:fill="auto"/>
            <w:noWrap/>
            <w:vAlign w:val="center"/>
          </w:tcPr>
          <w:p w14:paraId="21A2BF03" w14:textId="77777777" w:rsidR="009622A4" w:rsidRPr="00D57DBA" w:rsidRDefault="009622A4" w:rsidP="0000223A">
            <w:pPr>
              <w:spacing w:after="0" w:line="240" w:lineRule="auto"/>
              <w:jc w:val="center"/>
              <w:rPr>
                <w:ins w:id="2760" w:author="Clémentine FRITSCH" w:date="2024-11-25T15:29:00Z"/>
                <w:rFonts w:eastAsia="Times New Roman" w:cstheme="minorHAnsi"/>
                <w:sz w:val="14"/>
                <w:szCs w:val="14"/>
                <w:lang w:eastAsia="fr-FR"/>
              </w:rPr>
            </w:pPr>
            <w:ins w:id="2761" w:author="Clémentine FRITSCH" w:date="2024-11-25T15:29:00Z">
              <w:r w:rsidRPr="00D57DBA">
                <w:rPr>
                  <w:rFonts w:eastAsia="Times New Roman" w:cstheme="minorHAnsi"/>
                  <w:sz w:val="14"/>
                  <w:szCs w:val="14"/>
                  <w:lang w:eastAsia="fr-FR"/>
                </w:rPr>
                <w:t>26</w:t>
              </w:r>
            </w:ins>
          </w:p>
          <w:p w14:paraId="7B868A50" w14:textId="77777777" w:rsidR="009622A4" w:rsidRPr="00D57DBA" w:rsidRDefault="009622A4" w:rsidP="0000223A">
            <w:pPr>
              <w:spacing w:after="0" w:line="240" w:lineRule="auto"/>
              <w:jc w:val="center"/>
              <w:rPr>
                <w:ins w:id="2762" w:author="Clémentine FRITSCH" w:date="2024-11-25T15:29:00Z"/>
                <w:rFonts w:eastAsia="Times New Roman" w:cstheme="minorHAnsi"/>
                <w:sz w:val="14"/>
                <w:szCs w:val="14"/>
                <w:lang w:eastAsia="fr-FR"/>
              </w:rPr>
            </w:pPr>
            <w:ins w:id="2763" w:author="Clémentine FRITSCH" w:date="2024-11-25T15:29:00Z">
              <w:r w:rsidRPr="00D57DBA">
                <w:rPr>
                  <w:rFonts w:eastAsia="Times New Roman" w:cstheme="minorHAnsi"/>
                  <w:sz w:val="14"/>
                  <w:szCs w:val="14"/>
                  <w:lang w:eastAsia="fr-FR"/>
                </w:rPr>
                <w:t>(30)</w:t>
              </w:r>
            </w:ins>
          </w:p>
        </w:tc>
        <w:tc>
          <w:tcPr>
            <w:tcW w:w="709" w:type="dxa"/>
            <w:tcBorders>
              <w:bottom w:val="single" w:sz="4" w:space="0" w:color="auto"/>
            </w:tcBorders>
            <w:shd w:val="clear" w:color="auto" w:fill="auto"/>
            <w:noWrap/>
            <w:vAlign w:val="center"/>
          </w:tcPr>
          <w:p w14:paraId="7375100D" w14:textId="77777777" w:rsidR="009622A4" w:rsidRPr="00D57DBA" w:rsidRDefault="009622A4" w:rsidP="0000223A">
            <w:pPr>
              <w:spacing w:after="0" w:line="240" w:lineRule="auto"/>
              <w:jc w:val="center"/>
              <w:rPr>
                <w:ins w:id="2764" w:author="Clémentine FRITSCH" w:date="2024-11-25T15:29:00Z"/>
                <w:rFonts w:eastAsia="Times New Roman" w:cstheme="minorHAnsi"/>
                <w:sz w:val="14"/>
                <w:szCs w:val="14"/>
                <w:lang w:eastAsia="fr-FR"/>
              </w:rPr>
            </w:pPr>
            <w:ins w:id="2765" w:author="Clémentine FRITSCH" w:date="2024-11-25T15:29:00Z">
              <w:r w:rsidRPr="00D57DBA">
                <w:rPr>
                  <w:rFonts w:eastAsia="Times New Roman" w:cstheme="minorHAnsi"/>
                  <w:sz w:val="14"/>
                  <w:szCs w:val="14"/>
                  <w:lang w:eastAsia="fr-FR"/>
                </w:rPr>
                <w:t>31</w:t>
              </w:r>
            </w:ins>
          </w:p>
        </w:tc>
        <w:tc>
          <w:tcPr>
            <w:tcW w:w="567" w:type="dxa"/>
            <w:tcBorders>
              <w:bottom w:val="single" w:sz="4" w:space="0" w:color="auto"/>
            </w:tcBorders>
            <w:shd w:val="clear" w:color="auto" w:fill="auto"/>
            <w:noWrap/>
            <w:vAlign w:val="center"/>
          </w:tcPr>
          <w:p w14:paraId="6CF5BFA0" w14:textId="77777777" w:rsidR="009622A4" w:rsidRPr="00D57DBA" w:rsidRDefault="009622A4" w:rsidP="0000223A">
            <w:pPr>
              <w:spacing w:after="0" w:line="240" w:lineRule="auto"/>
              <w:jc w:val="center"/>
              <w:rPr>
                <w:ins w:id="2766" w:author="Clémentine FRITSCH" w:date="2024-11-25T15:29:00Z"/>
                <w:rFonts w:eastAsia="Times New Roman" w:cstheme="minorHAnsi"/>
                <w:sz w:val="14"/>
                <w:szCs w:val="14"/>
                <w:lang w:eastAsia="fr-FR"/>
              </w:rPr>
            </w:pPr>
          </w:p>
        </w:tc>
      </w:tr>
    </w:tbl>
    <w:p w14:paraId="6F6F3EB6" w14:textId="77777777" w:rsidR="009622A4" w:rsidRDefault="009622A4" w:rsidP="009622A4">
      <w:pPr>
        <w:spacing w:after="0" w:line="240" w:lineRule="auto"/>
        <w:rPr>
          <w:ins w:id="2767" w:author="Clémentine FRITSCH" w:date="2024-11-25T15:29:00Z"/>
          <w:b/>
          <w:sz w:val="16"/>
          <w:szCs w:val="16"/>
          <w:lang w:val="en-US"/>
        </w:rPr>
      </w:pPr>
      <w:ins w:id="2768" w:author="Clémentine FRITSCH" w:date="2024-11-25T15:29:00Z">
        <w:r>
          <w:rPr>
            <w:rFonts w:eastAsia="Times New Roman" w:cstheme="minorHAnsi"/>
            <w:color w:val="000000"/>
            <w:sz w:val="16"/>
            <w:szCs w:val="16"/>
            <w:lang w:val="en-GB" w:eastAsia="fr-FR"/>
          </w:rPr>
          <w:t>*Values considered close to the trigger: less than 1 of difference, e.g. value of 5.2 for a trigger of 5</w:t>
        </w:r>
      </w:ins>
    </w:p>
    <w:p w14:paraId="19C5B312" w14:textId="77777777" w:rsidR="009622A4" w:rsidRDefault="009622A4" w:rsidP="009622A4">
      <w:pPr>
        <w:spacing w:after="0" w:line="240" w:lineRule="auto"/>
        <w:rPr>
          <w:ins w:id="2769" w:author="Clémentine FRITSCH" w:date="2024-11-25T15:29:00Z"/>
          <w:b/>
          <w:sz w:val="16"/>
          <w:szCs w:val="16"/>
          <w:lang w:val="en-US"/>
        </w:rPr>
      </w:pPr>
    </w:p>
    <w:p w14:paraId="50738331" w14:textId="77777777" w:rsidR="009622A4" w:rsidRDefault="009622A4" w:rsidP="009622A4">
      <w:pPr>
        <w:spacing w:after="0" w:line="240" w:lineRule="auto"/>
        <w:rPr>
          <w:ins w:id="2770" w:author="Clémentine FRITSCH" w:date="2024-11-25T15:29:00Z"/>
          <w:b/>
          <w:sz w:val="16"/>
          <w:szCs w:val="16"/>
          <w:lang w:val="en-US"/>
        </w:rPr>
      </w:pPr>
    </w:p>
    <w:p w14:paraId="6853DB42" w14:textId="77777777" w:rsidR="00DF50F4" w:rsidRDefault="00DF50F4" w:rsidP="00DF50F4">
      <w:pPr>
        <w:spacing w:after="0" w:line="240" w:lineRule="auto"/>
        <w:rPr>
          <w:b/>
          <w:sz w:val="16"/>
          <w:szCs w:val="16"/>
          <w:lang w:val="en-US"/>
        </w:rPr>
      </w:pPr>
    </w:p>
    <w:p w14:paraId="7E2C417F" w14:textId="3554BC13" w:rsidR="00DF50F4" w:rsidRPr="00DF50F4" w:rsidRDefault="00DF50F4" w:rsidP="0015513B">
      <w:pPr>
        <w:spacing w:after="0" w:line="240" w:lineRule="auto"/>
        <w:rPr>
          <w:rFonts w:eastAsia="Times New Roman" w:cstheme="minorHAnsi"/>
          <w:color w:val="000000"/>
          <w:sz w:val="16"/>
          <w:szCs w:val="16"/>
          <w:lang w:val="en-US" w:eastAsia="fr-FR"/>
        </w:rPr>
      </w:pPr>
    </w:p>
    <w:p w14:paraId="0EBFFCA6" w14:textId="77777777" w:rsidR="00DF50F4" w:rsidRPr="00A305FF" w:rsidRDefault="00DF50F4" w:rsidP="0015513B">
      <w:pPr>
        <w:spacing w:after="0" w:line="240" w:lineRule="auto"/>
        <w:rPr>
          <w:rFonts w:eastAsia="Times New Roman" w:cstheme="minorHAnsi"/>
          <w:color w:val="000000"/>
          <w:sz w:val="16"/>
          <w:szCs w:val="16"/>
          <w:lang w:val="en-GB" w:eastAsia="fr-FR"/>
        </w:rPr>
      </w:pPr>
    </w:p>
    <w:p w14:paraId="45DF15B1" w14:textId="77777777" w:rsidR="00167E9E" w:rsidRDefault="00167E9E" w:rsidP="0015513B">
      <w:pPr>
        <w:spacing w:after="0" w:line="240" w:lineRule="auto"/>
        <w:rPr>
          <w:b/>
          <w:lang w:val="en-US"/>
        </w:rPr>
        <w:sectPr w:rsidR="00167E9E" w:rsidSect="00167E9E">
          <w:pgSz w:w="16838" w:h="11906" w:orient="landscape"/>
          <w:pgMar w:top="1417" w:right="1417" w:bottom="1417" w:left="1417" w:header="708" w:footer="708" w:gutter="0"/>
          <w:lnNumType w:countBy="1" w:restart="continuous"/>
          <w:cols w:space="708"/>
          <w:docGrid w:linePitch="360"/>
        </w:sectPr>
      </w:pPr>
    </w:p>
    <w:p w14:paraId="224C6598" w14:textId="1C8CED73" w:rsidR="00D819BF" w:rsidRDefault="00D819BF" w:rsidP="00687F79">
      <w:pPr>
        <w:rPr>
          <w:lang w:val="en-GB"/>
        </w:rPr>
      </w:pPr>
      <w:r>
        <w:rPr>
          <w:lang w:val="en-GB"/>
        </w:rPr>
        <w:lastRenderedPageBreak/>
        <w:t xml:space="preserve">Importantly, </w:t>
      </w:r>
      <w:r w:rsidR="008E7053">
        <w:rPr>
          <w:lang w:val="en-GB"/>
        </w:rPr>
        <w:t xml:space="preserve">in the study </w:t>
      </w:r>
      <w:r w:rsidR="00BD4336">
        <w:rPr>
          <w:lang w:val="en-GB"/>
        </w:rPr>
        <w:t xml:space="preserve">on small mammals </w:t>
      </w:r>
      <w:r w:rsidR="008E7053">
        <w:rPr>
          <w:lang w:val="en-GB"/>
        </w:rPr>
        <w:t xml:space="preserve">carried out in the same area </w:t>
      </w:r>
      <w:r w:rsidR="00BD4336">
        <w:rPr>
          <w:lang w:val="en-GB"/>
        </w:rPr>
        <w:t xml:space="preserve">and </w:t>
      </w:r>
      <w:r w:rsidR="008E7053">
        <w:rPr>
          <w:lang w:val="en-GB"/>
        </w:rPr>
        <w:t>mentioned above</w:t>
      </w:r>
      <w:r w:rsidR="003612C4">
        <w:rPr>
          <w:lang w:val="en-GB"/>
        </w:rPr>
        <w:t xml:space="preserve"> </w:t>
      </w:r>
      <w:r w:rsidR="003612C4">
        <w:rPr>
          <w:lang w:val="en-GB"/>
        </w:rPr>
        <w:fldChar w:fldCharType="begin"/>
      </w:r>
      <w:r w:rsidR="00CE3FBE">
        <w:rPr>
          <w:lang w:val="en-GB"/>
        </w:rPr>
        <w:instrText xml:space="preserve"> ADDIN ZOTERO_ITEM CSL_CITATION {"citationID":"WsIGEPzR","properties":{"formattedCitation":"(Fritsch et al. 2022)","plainCitation":"(Fritsch et al. 2022)","noteIndex":0},"citationItems":[{"id":23232,"uris":["http://zotero.org/users/local/l99RMKmq/items/X5XTD7QE",["http://zotero.org/users/local/l99RMKmq/items/X5XTD7QE"]],"itemData":{"id":23232,"type":"article-journal","abstract":"Abstract\n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sidR="003612C4">
        <w:rPr>
          <w:lang w:val="en-GB"/>
        </w:rPr>
        <w:fldChar w:fldCharType="separate"/>
      </w:r>
      <w:r w:rsidR="00CE3FBE" w:rsidRPr="00CE3FBE">
        <w:rPr>
          <w:rFonts w:ascii="Calibri" w:hAnsi="Calibri" w:cs="Calibri"/>
          <w:lang w:val="en-GB"/>
        </w:rPr>
        <w:t>(Fritsch et al. 2022)</w:t>
      </w:r>
      <w:r w:rsidR="003612C4">
        <w:rPr>
          <w:lang w:val="en-GB"/>
        </w:rPr>
        <w:fldChar w:fldCharType="end"/>
      </w:r>
      <w:r w:rsidR="008E7053">
        <w:rPr>
          <w:lang w:val="en-GB"/>
        </w:rPr>
        <w:t xml:space="preserve">, 112 different </w:t>
      </w:r>
      <w:r w:rsidR="003612C4">
        <w:rPr>
          <w:lang w:val="en-GB"/>
        </w:rPr>
        <w:t xml:space="preserve">residues of banned and currently used </w:t>
      </w:r>
      <w:r w:rsidR="008E7053">
        <w:rPr>
          <w:lang w:val="en-GB"/>
        </w:rPr>
        <w:t>PPP (</w:t>
      </w:r>
      <w:r w:rsidR="008E7053" w:rsidRPr="002C34DE">
        <w:rPr>
          <w:lang w:val="en-GB"/>
        </w:rPr>
        <w:t>parent chemicals and metabolites</w:t>
      </w:r>
      <w:r w:rsidR="008E7053">
        <w:rPr>
          <w:lang w:val="en-GB"/>
        </w:rPr>
        <w:t xml:space="preserve">) were detected in hair samples from wood mice and greater white-toothed shrews, with </w:t>
      </w:r>
      <w:r w:rsidR="008E7053" w:rsidRPr="002C34DE">
        <w:rPr>
          <w:lang w:val="en-GB"/>
        </w:rPr>
        <w:t>32 to 65 residues detected per individual</w:t>
      </w:r>
      <w:r w:rsidR="008E7053">
        <w:rPr>
          <w:lang w:val="en-GB"/>
        </w:rPr>
        <w:t>.</w:t>
      </w:r>
      <w:r>
        <w:rPr>
          <w:lang w:val="en-GB"/>
        </w:rPr>
        <w:t xml:space="preserve"> </w:t>
      </w:r>
      <w:r w:rsidR="00DB49AF">
        <w:rPr>
          <w:lang w:val="en-GB"/>
        </w:rPr>
        <w:t>T</w:t>
      </w:r>
      <w:r>
        <w:rPr>
          <w:lang w:val="en-GB"/>
        </w:rPr>
        <w:t>his means that “cocktail effects” are likely to occur</w:t>
      </w:r>
      <w:r w:rsidR="00391982">
        <w:rPr>
          <w:lang w:val="en-GB"/>
        </w:rPr>
        <w:t>,</w:t>
      </w:r>
      <w:r>
        <w:rPr>
          <w:lang w:val="en-GB"/>
        </w:rPr>
        <w:t xml:space="preserve"> which </w:t>
      </w:r>
      <w:r w:rsidR="00391982">
        <w:rPr>
          <w:lang w:val="en-GB"/>
        </w:rPr>
        <w:t xml:space="preserve">can </w:t>
      </w:r>
      <w:r>
        <w:rPr>
          <w:lang w:val="en-GB"/>
        </w:rPr>
        <w:t>ultimately increase the risk of GLY- or GLUF-induced toxicity assessed here</w:t>
      </w:r>
      <w:r w:rsidR="003612C4">
        <w:rPr>
          <w:lang w:val="en-GB"/>
        </w:rPr>
        <w:t xml:space="preserve"> </w:t>
      </w:r>
      <w:r w:rsidR="00397687">
        <w:rPr>
          <w:lang w:val="en-GB"/>
        </w:rPr>
        <w:t xml:space="preserve">owing </w:t>
      </w:r>
      <w:r w:rsidR="003612C4">
        <w:rPr>
          <w:lang w:val="en-GB"/>
        </w:rPr>
        <w:t>to mechanisms of addi</w:t>
      </w:r>
      <w:r w:rsidR="00397687">
        <w:rPr>
          <w:lang w:val="en-GB"/>
        </w:rPr>
        <w:t>ti</w:t>
      </w:r>
      <w:r w:rsidR="003612C4">
        <w:rPr>
          <w:lang w:val="en-GB"/>
        </w:rPr>
        <w:t>vity and synergy</w:t>
      </w:r>
      <w:r w:rsidR="00856580">
        <w:rPr>
          <w:lang w:val="en-GB"/>
        </w:rPr>
        <w:t xml:space="preserve"> </w:t>
      </w:r>
      <w:r w:rsidR="00856580">
        <w:rPr>
          <w:lang w:val="en-GB"/>
        </w:rPr>
        <w:fldChar w:fldCharType="begin"/>
      </w:r>
      <w:r w:rsidR="00CE3FBE">
        <w:rPr>
          <w:lang w:val="en-GB"/>
        </w:rPr>
        <w:instrText xml:space="preserve"> ADDIN ZOTERO_ITEM CSL_CITATION {"citationID":"E5KTkg5v","properties":{"formattedCitation":"(Martin et al. 2021)","plainCitation":"(Martin et al. 2021)","noteIndex":0},"citationItems":[{"id":23463,"uris":["http://zotero.org/users/local/l99RMKmq/items/Z37CRE7N",["http://zotero.org/users/local/l99RMKmq/items/Z37CRE7N"]],"itemData":{"id":23463,"type":"article-journal","abstract":"BACKGROUND: Several reviews of synergisms and antagonisms in chemical mixtures have concluded that synergisms are relatively rare. However, these reviews focused on mixtures composed of specific groups of chemicals, such as pesticides or metals and on toxicity endpoints mostly relevant to ecotoxicology. Doubts remain whether these findings can be generalised. A systematic review not restricted to specific chemical mixtures and including mammalian and human toxicity endpoints is missing.\nOBJECTIVES: We conducted a systematic review and quantitative reappraisal of 10 years' of experimental mixture studies to investigate the frequency and reliability of evaluations of mixture effects as synergistic or antagonistic. Unlike previous reviews, we did not limit our efforts to certain groups of chemicals or specific toxicity outcomes and covered mixture studies relevant to ecotoxicology and human/mammalian toxicology published between 2007 and 2017.\nDATA SOURCES, ELIGIBILITY CRITERIA: We undertook searches for peer-reviewed articles in PubMed, Web of Science, Scopus, GreenFile, ScienceDirect and Toxline and included studies of controlled exposures of environmental chemical pollutants, defined as unintentional exposures leading to unintended effects. Studies with viruses, prions or therapeutic agents were excluded, as were records with missing details on chemicals' identities, toxicities, doses, or concentrations.\nSTUDY APPRAISAL AND SYNTHESIS METHODS: To examine the internal validity of studies we developed a risk-of-bias tool tailored to mixture toxicology. For a subset of 388 entries that claimed synergisms or antagonisms, we conducted a quantitative reappraisal of authors' evaluations by deriving ratios of predicted and observed effective mixture doses (concentrations).\nRESULTS: Our searches produced an inventory of 1220 mixture experiments which we subjected to subgroup analyses. Approximately two thirds of studies did not incorporate more than 2 components. Most experiments relied on low-cost assays with readily quantifiable endpoints. Important toxicity outcomes of relevance for human risk assessment (e.g. carcinogenicity, genotoxicity, reproductive toxicity, immunotoxicity, neurotoxicity) were rarely addressed. The proportion of studies that declared additivity, synergism or antagonisms was approximately equal (one quarter each); the remaining quarter arrived at different evaluations. About half of the 1220 entries were rated as \"definitely\" or \"probably\" low risk of bias. Strikingly, relatively few claims of synergistic or antagonistic effects stood up to scrutiny in terms of deviations from expected additivity that exceed the boundaries of acceptable between-study variability. In most cases, the observed mixture doses were not more than two-fold higher or lower than the predicted additive doses. Twenty percent of the entries (N = 78) reported synergisms in excess of that degree of deviation. Our efforts of pinpointing specific factors that predispose to synergistic interactions confirmed previous concerns about the synergistic potential of combinations of triazine, azole and pyrethroid pesticides at environmentally relevant doses. New evidence of synergisms with endocrine disrupting chemicals and metal compounds such as chromium (VI) and nickel in combination with cadmium has emerged.\nCONCLUSIONS, LIMITATIONS AND IMPLICATIONS: These specific cases of synergisms apart, our results confirm the utility of default application of the dose (concentration) addition concept for predictive assessments of simultaneous exposures to multiple chemicals. However, this strategy must be complemented by an awareness of the synergistic potential of specific classes of chemicals. Our conclusions only apply to the chemical space captured in published mixture studies which is biased towards relatively well-researched chemicals.\nSYSTEMATIC REVIEW REGISTRATION NUMBER: The final protocol was published on the open-access repository Zenodo and attributed the following digital object identifier, doi: https://doi.org//10.5281/zenodo.1319759 (https://zenodo.org/record/1319759#.XXIzdy7dsqM).","container-title":"Environment International","DOI":"10.1016/j.envint.2020.106206","ISSN":"1873-6750","journalAbbreviation":"Environ Int","language":"eng","note":"PMID: 33120228","page":"106206","source":"PubMed","title":"Ten years of research on synergisms and antagonisms in chemical mixtures: A systematic review and quantitative reappraisal of mixture studies","title-short":"Ten years of research on synergisms and antagonisms in chemical mixtures","volume":"146","author":[{"family":"Martin","given":"Olwenn"},{"family":"Scholze","given":"Martin"},{"family":"Ermler","given":"Sibylle"},{"family":"McPhie","given":"Joanne"},{"family":"Bopp","given":"Stephanie K."},{"family":"Kienzler","given":"Aude"},{"family":"Parissis","given":"Nikolaos"},{"family":"Kortenkamp","given":"Andreas"}],"issued":{"date-parts":[["2021",1]]}}}],"schema":"https://github.com/citation-style-language/schema/raw/master/csl-citation.json"} </w:instrText>
      </w:r>
      <w:r w:rsidR="00856580">
        <w:rPr>
          <w:lang w:val="en-GB"/>
        </w:rPr>
        <w:fldChar w:fldCharType="separate"/>
      </w:r>
      <w:r w:rsidR="00CE3FBE" w:rsidRPr="00CE3FBE">
        <w:rPr>
          <w:rFonts w:ascii="Calibri" w:hAnsi="Calibri" w:cs="Calibri"/>
          <w:lang w:val="en-GB"/>
        </w:rPr>
        <w:t>(Martin et al. 2021)</w:t>
      </w:r>
      <w:r w:rsidR="00856580">
        <w:rPr>
          <w:lang w:val="en-GB"/>
        </w:rPr>
        <w:fldChar w:fldCharType="end"/>
      </w:r>
      <w:r>
        <w:rPr>
          <w:lang w:val="en-GB"/>
        </w:rPr>
        <w:t xml:space="preserve">. </w:t>
      </w:r>
      <w:r w:rsidR="00397687">
        <w:rPr>
          <w:lang w:val="en-GB"/>
        </w:rPr>
        <w:t>I</w:t>
      </w:r>
      <w:r w:rsidR="00767B3B">
        <w:rPr>
          <w:lang w:val="en-GB"/>
        </w:rPr>
        <w:t>n their review</w:t>
      </w:r>
      <w:r w:rsidR="00397687">
        <w:rPr>
          <w:lang w:val="en-GB"/>
        </w:rPr>
        <w:t>,</w:t>
      </w:r>
      <w:r w:rsidR="00767B3B">
        <w:rPr>
          <w:lang w:val="en-GB"/>
        </w:rPr>
        <w:t xml:space="preserve"> Martin et al. (2021) </w:t>
      </w:r>
      <w:r w:rsidR="000C6AA8">
        <w:rPr>
          <w:lang w:val="en-GB"/>
        </w:rPr>
        <w:t xml:space="preserve">reported </w:t>
      </w:r>
      <w:r w:rsidR="00767B3B">
        <w:rPr>
          <w:lang w:val="en-GB"/>
        </w:rPr>
        <w:t>that additivity was the interaction</w:t>
      </w:r>
      <w:r w:rsidR="000C6AA8">
        <w:rPr>
          <w:lang w:val="en-GB"/>
        </w:rPr>
        <w:t xml:space="preserve"> that</w:t>
      </w:r>
      <w:r w:rsidR="00767B3B">
        <w:rPr>
          <w:lang w:val="en-GB"/>
        </w:rPr>
        <w:t xml:space="preserve"> most often occurr</w:t>
      </w:r>
      <w:r w:rsidR="000C6AA8">
        <w:rPr>
          <w:lang w:val="en-GB"/>
        </w:rPr>
        <w:t>ed</w:t>
      </w:r>
      <w:r w:rsidR="00767B3B">
        <w:rPr>
          <w:lang w:val="en-GB"/>
        </w:rPr>
        <w:t xml:space="preserve"> in </w:t>
      </w:r>
      <w:r w:rsidR="00767B3B" w:rsidRPr="009D1FBB">
        <w:rPr>
          <w:lang w:val="en-GB"/>
        </w:rPr>
        <w:t>chemical mixtures</w:t>
      </w:r>
      <w:r w:rsidR="00767B3B">
        <w:rPr>
          <w:lang w:val="en-GB"/>
        </w:rPr>
        <w:t xml:space="preserve">, followed by synergistic interactions. </w:t>
      </w:r>
      <w:r>
        <w:rPr>
          <w:lang w:val="en-GB"/>
        </w:rPr>
        <w:t xml:space="preserve">For </w:t>
      </w:r>
      <w:r w:rsidR="000C6AA8">
        <w:rPr>
          <w:lang w:val="en-GB"/>
        </w:rPr>
        <w:t>example</w:t>
      </w:r>
      <w:r>
        <w:rPr>
          <w:lang w:val="en-GB"/>
        </w:rPr>
        <w:t xml:space="preserve">, Brodeur et al. (2014) </w:t>
      </w:r>
      <w:r w:rsidR="000C6AA8">
        <w:rPr>
          <w:lang w:val="en-GB"/>
        </w:rPr>
        <w:t xml:space="preserve">reported </w:t>
      </w:r>
      <w:r>
        <w:rPr>
          <w:lang w:val="en-GB"/>
        </w:rPr>
        <w:t xml:space="preserve">synergic toxic impacts in </w:t>
      </w:r>
      <w:r w:rsidRPr="008D77FE">
        <w:rPr>
          <w:lang w:val="en-GB"/>
        </w:rPr>
        <w:t>the common</w:t>
      </w:r>
      <w:r>
        <w:rPr>
          <w:lang w:val="en-GB"/>
        </w:rPr>
        <w:t xml:space="preserve"> </w:t>
      </w:r>
      <w:r w:rsidRPr="008D77FE">
        <w:rPr>
          <w:lang w:val="en-GB"/>
        </w:rPr>
        <w:t>South American toad</w:t>
      </w:r>
      <w:r>
        <w:rPr>
          <w:lang w:val="en-GB"/>
        </w:rPr>
        <w:t xml:space="preserve"> (</w:t>
      </w:r>
      <w:proofErr w:type="spellStart"/>
      <w:r w:rsidRPr="001076F6">
        <w:rPr>
          <w:i/>
          <w:lang w:val="en-GB"/>
        </w:rPr>
        <w:t>Rhinella</w:t>
      </w:r>
      <w:proofErr w:type="spellEnd"/>
      <w:r w:rsidRPr="001076F6">
        <w:rPr>
          <w:i/>
          <w:lang w:val="en-GB"/>
        </w:rPr>
        <w:t xml:space="preserve"> </w:t>
      </w:r>
      <w:proofErr w:type="spellStart"/>
      <w:r w:rsidRPr="001076F6">
        <w:rPr>
          <w:i/>
          <w:lang w:val="en-GB"/>
        </w:rPr>
        <w:t>arenarum</w:t>
      </w:r>
      <w:proofErr w:type="spellEnd"/>
      <w:r>
        <w:rPr>
          <w:lang w:val="en-GB"/>
        </w:rPr>
        <w:t xml:space="preserve">) of </w:t>
      </w:r>
      <w:r w:rsidRPr="008D77FE">
        <w:rPr>
          <w:lang w:val="en-GB"/>
        </w:rPr>
        <w:t xml:space="preserve">binary mixtures of </w:t>
      </w:r>
      <w:r>
        <w:rPr>
          <w:lang w:val="en-GB"/>
        </w:rPr>
        <w:t xml:space="preserve">GLY-and </w:t>
      </w:r>
      <w:r w:rsidRPr="008D77FE">
        <w:rPr>
          <w:lang w:val="en-GB"/>
        </w:rPr>
        <w:t xml:space="preserve">cypermethrin-based </w:t>
      </w:r>
      <w:r w:rsidR="000C6AA8">
        <w:rPr>
          <w:lang w:val="en-GB"/>
        </w:rPr>
        <w:t>c</w:t>
      </w:r>
      <w:r w:rsidR="000C6AA8" w:rsidRPr="008D77FE">
        <w:rPr>
          <w:lang w:val="en-GB"/>
        </w:rPr>
        <w:t xml:space="preserve">ommercial </w:t>
      </w:r>
      <w:r w:rsidR="000C6AA8">
        <w:rPr>
          <w:lang w:val="en-GB"/>
        </w:rPr>
        <w:t xml:space="preserve">PPP </w:t>
      </w:r>
      <w:r w:rsidR="000C6AA8" w:rsidRPr="008D77FE">
        <w:rPr>
          <w:lang w:val="en-GB"/>
        </w:rPr>
        <w:t>products</w:t>
      </w:r>
      <w:r w:rsidR="000C6AA8">
        <w:rPr>
          <w:lang w:val="en-GB"/>
        </w:rPr>
        <w:t xml:space="preserve">; </w:t>
      </w:r>
      <w:r>
        <w:rPr>
          <w:lang w:val="en-GB"/>
        </w:rPr>
        <w:t xml:space="preserve">two compounds that have been detected in more than half of </w:t>
      </w:r>
      <w:r w:rsidR="000C6AA8">
        <w:rPr>
          <w:lang w:val="en-GB"/>
        </w:rPr>
        <w:t xml:space="preserve">the </w:t>
      </w:r>
      <w:r>
        <w:rPr>
          <w:lang w:val="en-GB"/>
        </w:rPr>
        <w:t xml:space="preserve">small mammal individuals in our studies. They </w:t>
      </w:r>
      <w:proofErr w:type="spellStart"/>
      <w:r w:rsidR="000C6AA8">
        <w:rPr>
          <w:lang w:val="en-GB"/>
        </w:rPr>
        <w:t>repoted</w:t>
      </w:r>
      <w:proofErr w:type="spellEnd"/>
      <w:r w:rsidR="000C6AA8">
        <w:rPr>
          <w:lang w:val="en-GB"/>
        </w:rPr>
        <w:t xml:space="preserve"> </w:t>
      </w:r>
      <w:r>
        <w:rPr>
          <w:lang w:val="en-GB"/>
        </w:rPr>
        <w:t xml:space="preserve">that the degree of synergy ranged from </w:t>
      </w:r>
      <w:r w:rsidR="00391982">
        <w:rPr>
          <w:lang w:val="en-GB"/>
        </w:rPr>
        <w:t>2</w:t>
      </w:r>
      <w:r>
        <w:rPr>
          <w:lang w:val="en-GB"/>
        </w:rPr>
        <w:t xml:space="preserve"> to </w:t>
      </w:r>
      <w:r w:rsidR="00391982">
        <w:rPr>
          <w:lang w:val="en-GB"/>
        </w:rPr>
        <w:t>9</w:t>
      </w:r>
      <w:r>
        <w:rPr>
          <w:lang w:val="en-GB"/>
        </w:rPr>
        <w:t xml:space="preserve"> times depending on the mixture </w:t>
      </w:r>
      <w:r w:rsidR="00DB49AF">
        <w:rPr>
          <w:lang w:val="en-GB"/>
        </w:rPr>
        <w:t>tested</w:t>
      </w:r>
      <w:r>
        <w:rPr>
          <w:lang w:val="en-GB"/>
        </w:rPr>
        <w:t xml:space="preserve"> </w:t>
      </w:r>
      <w:r>
        <w:rPr>
          <w:lang w:val="en-GB"/>
        </w:rPr>
        <w:fldChar w:fldCharType="begin"/>
      </w:r>
      <w:r w:rsidR="00CE3FBE">
        <w:rPr>
          <w:lang w:val="en-GB"/>
        </w:rPr>
        <w:instrText xml:space="preserve"> ADDIN ZOTERO_ITEM CSL_CITATION {"citationID":"NBK9x2lm","properties":{"formattedCitation":"(Brodeur et al. 2014)","plainCitation":"(Brodeur et al. 2014)","noteIndex":0},"citationItems":[{"id":15722,"uris":["http://zotero.org/users/local/l99RMKmq/items/72KECVLI",["http://zotero.org/users/local/l99RMKmq/items/72KECVLI"]],"itemData":{"id":15722,"type":"article-journal","abstract":"The herbicide glyphosate and the insecticide cypermethrin are key pesticides of modern management in soy and corn cultures. Although these pesticides are likely to co-occur in ephemeral ponds or aquatic systems supporting amphibian wildlife, the toxicological interactions prevailing in mixtures of these two pesticides have been little studied. The current study evaluated the toxicity of equitoxic and non-equitoxic binary mixtures of glyphosate- and cypermethrin-based pesticides to tadpoles of the common South American toad, Rhinella arenarum. Two different combinations of commercial products were tested: glyphosate Glifosato Atanor (R) + cypermethrin Xiper (R) and glyphosate Glifoglex (R) + cypermethrin Glextrin (R). When tested individually, the formulations presented the following 96 h-LC50s: Glifosato Atanor (R) 19.4 mg ae L-1 and Glifoglex 72.8 mg ae L-1, Xiper (R) 6.8 mg L-1 and Glextrin (R) 30.2 mg L-1. Equitoxic and non-equitoxic mixtures were significantly synergic in both combinations of commercial products tested. The magnitude of the synergy (factor by which toxicity differed from concentration addition) was constant at around twofold for all tested proportions of the glyphosate Glifoglex (R) + cypermethrin Glextrin (R) mixture; whereas the magnitude of the synergy varied between 4 and 9 times in the glyphosate Glifosato Atanor (R) + cypermethrin Xiper (R) mixture. These results call for more research to be promptly undertaken in order to understand the mechanisms behind the synergy observed and to identify and quantify the extent of its environmental impacts. (C) 2014 Elsevier Ltd. All rights reserved.","archive_location":"WOS:000340688300010","container-title":"Chemosphere","DOI":"10.1016/j.chemosphere.2014.02.065","ISSN":"0045-6535","page":"70-76","title":"Synergy between glyphosate- and cypermethrin-based pesticides during acute exposures in tadpoles of the common South American Toad Rhinella arenarum","volume":"112","author":[{"family":"Brodeur","given":"J. C."},{"family":"Poliserpi","given":"M. B."},{"family":"D'Andrea","given":"M. F."},{"family":"Sanchez","given":"M."}],"issued":{"date-parts":[["2014",10]]}}}],"schema":"https://github.com/citation-style-language/schema/raw/master/csl-citation.json"} </w:instrText>
      </w:r>
      <w:r>
        <w:rPr>
          <w:lang w:val="en-GB"/>
        </w:rPr>
        <w:fldChar w:fldCharType="separate"/>
      </w:r>
      <w:r w:rsidR="00CE3FBE" w:rsidRPr="00CE3FBE">
        <w:rPr>
          <w:rFonts w:ascii="Calibri" w:hAnsi="Calibri" w:cs="Calibri"/>
          <w:lang w:val="en-GB"/>
        </w:rPr>
        <w:t>(Brodeur et al. 2014)</w:t>
      </w:r>
      <w:r>
        <w:rPr>
          <w:lang w:val="en-GB"/>
        </w:rPr>
        <w:fldChar w:fldCharType="end"/>
      </w:r>
      <w:r>
        <w:rPr>
          <w:lang w:val="en-GB"/>
        </w:rPr>
        <w:t>.</w:t>
      </w:r>
      <w:r w:rsidR="009D1FBB">
        <w:rPr>
          <w:lang w:val="en-GB"/>
        </w:rPr>
        <w:t xml:space="preserve"> </w:t>
      </w:r>
    </w:p>
    <w:p w14:paraId="04D09506" w14:textId="526703B8" w:rsidR="001D3F75" w:rsidRPr="001D3F75" w:rsidRDefault="00D819BF" w:rsidP="00D47B71">
      <w:pPr>
        <w:rPr>
          <w:lang w:val="en-GB"/>
        </w:rPr>
      </w:pPr>
      <w:r>
        <w:rPr>
          <w:lang w:val="en-GB"/>
        </w:rPr>
        <w:t xml:space="preserve">From terrestrial wildlife and biodiversity conservation perspectives, our findings may be worrisome. As mentioned earlier, GLY concentrations were found at higher levels in bats </w:t>
      </w:r>
      <w:r w:rsidR="000C6AA8">
        <w:rPr>
          <w:lang w:val="en-GB"/>
        </w:rPr>
        <w:t xml:space="preserve">than in this study </w:t>
      </w:r>
      <w:r>
        <w:rPr>
          <w:lang w:val="en-GB"/>
        </w:rPr>
        <w:fldChar w:fldCharType="begin"/>
      </w:r>
      <w:r w:rsidR="00CE3FBE">
        <w:rPr>
          <w:lang w:val="en-GB"/>
        </w:rPr>
        <w:instrText xml:space="preserve"> ADDIN ZOTERO_ITEM CSL_CITATION {"citationID":"JhEKPdeU","properties":{"formattedCitation":"(Hooper et al. 2022)","plainCitation":"(Hooper et al. 2022)","noteIndex":0},"citationItems":[{"id":23181,"uris":["http://zotero.org/users/local/l99RMKmq/items/642Z6CYN",["http://zotero.org/users/local/l99RMKmq/items/642Z6CYN"]],"itemData":{"id":23181,"type":"article-journal","abstract":"With over a quarter of the world’s bats species facing extinction, there is a need for ecotoxicological studies to assess if acute and sublethal exposure to newer pesticides such as neonicotinoids and carbonates contribute to population declines. Pesticide exposure studies in bats have been limited to terminal sampling methods, therefore we developed a non-invasive liquid chromatography-tandem mass spectrometry (LC-MS/MS) method utilizing hair trimmings. The hair of big brown bats (Eptesicus fuscus) was collected and pooled by county to assess the best extraction solvent and solid-phase-extraction (SPE) clean-up cartridges. Using the best performing extraction solvent, methanol, and the best performing SPE cartridge, Chromabond HR-X, we developed an optimized multiple reaction monitoring (MRM) LC-MS/MS method for simultaneous determination of 3 neonicotinoids, clothianidin, imidacloprid, and thiamethoxam; 1 carbonate, carbaryl; and 4 systemic herbicides, 2,4-D, atrazine, dicamba, and glyphosate. The optimized protocol yielded the detection of 3–8 of the compounds in the county-level bat hair pools. 2,4-D, glyphosate, and imidacloprid were found in all samples with two of the county-level hair samples having glyphosate concentrations of over 3500 pg/mg of hair. This approach has great potential to facilitate non-terminal ecotoxicological studies assessing the effects of subacute (chronic) pesticide exposure in threatened and endangered bat species and other species experiencing population declines.","container-title":"Toxics","DOI":"10.3390/toxics10020073","ISSN":"2305-6304","issue":"2","journalAbbreviation":"Toxics","language":"en","page":"73","source":"DOI.org (Crossref)","title":"Development of an LC-MS/MS Method for Non-Invasive Biomonitoring of Neonicotinoid and Systemic Herbicide Pesticide Residues in Bat Hair","volume":"10","author":[{"family":"Hooper","given":"Sarah E."},{"family":"Amelon","given":"Sybill K."},{"family":"Lin","given":"Chung-Ho"}],"issued":{"date-parts":[["2022",2,5]]}}}],"schema":"https://github.com/citation-style-language/schema/raw/master/csl-citation.json"} </w:instrText>
      </w:r>
      <w:r>
        <w:rPr>
          <w:lang w:val="en-GB"/>
        </w:rPr>
        <w:fldChar w:fldCharType="separate"/>
      </w:r>
      <w:r w:rsidR="00CE3FBE" w:rsidRPr="00CE3FBE">
        <w:rPr>
          <w:rFonts w:ascii="Calibri" w:hAnsi="Calibri" w:cs="Calibri"/>
          <w:lang w:val="en-GB"/>
        </w:rPr>
        <w:t>(Hooper et al. 2022)</w:t>
      </w:r>
      <w:r>
        <w:rPr>
          <w:lang w:val="en-GB"/>
        </w:rPr>
        <w:fldChar w:fldCharType="end"/>
      </w:r>
      <w:r>
        <w:rPr>
          <w:lang w:val="en-GB"/>
        </w:rPr>
        <w:t>. The authors emphasized that GLY reached the highest concentrations measured in their study</w:t>
      </w:r>
      <w:r w:rsidR="000C6AA8">
        <w:rPr>
          <w:lang w:val="en-GB"/>
        </w:rPr>
        <w:t>,</w:t>
      </w:r>
      <w:r>
        <w:rPr>
          <w:lang w:val="en-GB"/>
        </w:rPr>
        <w:t xml:space="preserve"> </w:t>
      </w:r>
      <w:r w:rsidR="00391982">
        <w:rPr>
          <w:lang w:val="en-GB"/>
        </w:rPr>
        <w:t xml:space="preserve">where </w:t>
      </w:r>
      <w:r>
        <w:rPr>
          <w:lang w:val="en-GB"/>
        </w:rPr>
        <w:t>8 compounds</w:t>
      </w:r>
      <w:r w:rsidR="000C6AA8">
        <w:rPr>
          <w:lang w:val="en-GB"/>
        </w:rPr>
        <w:t>,</w:t>
      </w:r>
      <w:r w:rsidR="00391982">
        <w:rPr>
          <w:lang w:val="en-GB"/>
        </w:rPr>
        <w:t xml:space="preserve"> including </w:t>
      </w:r>
      <w:r>
        <w:rPr>
          <w:lang w:val="en-GB"/>
        </w:rPr>
        <w:t>neonicotinoids and several systemic or selective herbicides</w:t>
      </w:r>
      <w:r w:rsidR="000C6AA8">
        <w:rPr>
          <w:lang w:val="en-GB"/>
        </w:rPr>
        <w:t>,</w:t>
      </w:r>
      <w:r w:rsidR="00391982">
        <w:rPr>
          <w:lang w:val="en-GB"/>
        </w:rPr>
        <w:t xml:space="preserve"> were analysed. The</w:t>
      </w:r>
      <w:r w:rsidR="000C6AA8">
        <w:rPr>
          <w:lang w:val="en-GB"/>
        </w:rPr>
        <w:t>se authors</w:t>
      </w:r>
      <w:r w:rsidR="00391982">
        <w:rPr>
          <w:lang w:val="en-GB"/>
        </w:rPr>
        <w:t xml:space="preserve"> suggested </w:t>
      </w:r>
      <w:r>
        <w:rPr>
          <w:lang w:val="en-GB"/>
        </w:rPr>
        <w:t>that extremely high environmental inputs of GLY may counter</w:t>
      </w:r>
      <w:r w:rsidR="000C6AA8">
        <w:rPr>
          <w:lang w:val="en-GB"/>
        </w:rPr>
        <w:t>act</w:t>
      </w:r>
      <w:r>
        <w:rPr>
          <w:lang w:val="en-GB"/>
        </w:rPr>
        <w:t xml:space="preserve"> the role of its short half-life in mitigating risks </w:t>
      </w:r>
      <w:r w:rsidRPr="00152758">
        <w:rPr>
          <w:lang w:val="en-GB"/>
        </w:rPr>
        <w:t xml:space="preserve">to wildlife </w:t>
      </w:r>
      <w:r w:rsidRPr="00152758">
        <w:rPr>
          <w:lang w:val="en-GB"/>
        </w:rPr>
        <w:fldChar w:fldCharType="begin"/>
      </w:r>
      <w:r w:rsidR="00CE3FBE">
        <w:rPr>
          <w:lang w:val="en-GB"/>
        </w:rPr>
        <w:instrText xml:space="preserve"> ADDIN ZOTERO_ITEM CSL_CITATION {"citationID":"bkdIwDUk","properties":{"formattedCitation":"(Hooper et al. 2022)","plainCitation":"(Hooper et al. 2022)","noteIndex":0},"citationItems":[{"id":23181,"uris":["http://zotero.org/users/local/l99RMKmq/items/642Z6CYN",["http://zotero.org/users/local/l99RMKmq/items/642Z6CYN"]],"itemData":{"id":23181,"type":"article-journal","abstract":"With over a quarter of the world’s bats species facing extinction, there is a need for ecotoxicological studies to assess if acute and sublethal exposure to newer pesticides such as neonicotinoids and carbonates contribute to population declines. Pesticide exposure studies in bats have been limited to terminal sampling methods, therefore we developed a non-invasive liquid chromatography-tandem mass spectrometry (LC-MS/MS) method utilizing hair trimmings. The hair of big brown bats (Eptesicus fuscus) was collected and pooled by county to assess the best extraction solvent and solid-phase-extraction (SPE) clean-up cartridges. Using the best performing extraction solvent, methanol, and the best performing SPE cartridge, Chromabond HR-X, we developed an optimized multiple reaction monitoring (MRM) LC-MS/MS method for simultaneous determination of 3 neonicotinoids, clothianidin, imidacloprid, and thiamethoxam; 1 carbonate, carbaryl; and 4 systemic herbicides, 2,4-D, atrazine, dicamba, and glyphosate. The optimized protocol yielded the detection of 3–8 of the compounds in the county-level bat hair pools. 2,4-D, glyphosate, and imidacloprid were found in all samples with two of the county-level hair samples having glyphosate concentrations of over 3500 pg/mg of hair. This approach has great potential to facilitate non-terminal ecotoxicological studies assessing the effects of subacute (chronic) pesticide exposure in threatened and endangered bat species and other species experiencing population declines.","container-title":"Toxics","DOI":"10.3390/toxics10020073","ISSN":"2305-6304","issue":"2","journalAbbreviation":"Toxics","language":"en","page":"73","source":"DOI.org (Crossref)","title":"Development of an LC-MS/MS Method for Non-Invasive Biomonitoring of Neonicotinoid and Systemic Herbicide Pesticide Residues in Bat Hair","volume":"10","author":[{"family":"Hooper","given":"Sarah E."},{"family":"Amelon","given":"Sybill K."},{"family":"Lin","given":"Chung-Ho"}],"issued":{"date-parts":[["2022",2,5]]}}}],"schema":"https://github.com/citation-style-language/schema/raw/master/csl-citation.json"} </w:instrText>
      </w:r>
      <w:r w:rsidRPr="00152758">
        <w:rPr>
          <w:lang w:val="en-GB"/>
        </w:rPr>
        <w:fldChar w:fldCharType="separate"/>
      </w:r>
      <w:r w:rsidR="00CE3FBE" w:rsidRPr="00CE3FBE">
        <w:rPr>
          <w:rFonts w:ascii="Calibri" w:hAnsi="Calibri" w:cs="Calibri"/>
          <w:lang w:val="en-GB"/>
        </w:rPr>
        <w:t>(Hooper et al. 2022)</w:t>
      </w:r>
      <w:r w:rsidRPr="00152758">
        <w:rPr>
          <w:lang w:val="en-GB"/>
        </w:rPr>
        <w:fldChar w:fldCharType="end"/>
      </w:r>
      <w:r>
        <w:rPr>
          <w:lang w:val="en-GB"/>
        </w:rPr>
        <w:t xml:space="preserve">. </w:t>
      </w:r>
      <w:r w:rsidR="006119FF">
        <w:rPr>
          <w:lang w:val="en-GB"/>
        </w:rPr>
        <w:t xml:space="preserve">A growing body of evidence raises concerns about </w:t>
      </w:r>
      <w:r w:rsidR="000C6AA8">
        <w:rPr>
          <w:lang w:val="en-GB"/>
        </w:rPr>
        <w:t xml:space="preserve">the </w:t>
      </w:r>
      <w:r w:rsidR="006119FF" w:rsidRPr="00A96D12">
        <w:rPr>
          <w:lang w:val="en-GB"/>
        </w:rPr>
        <w:t xml:space="preserve">lethal and sublethal toxic effects </w:t>
      </w:r>
      <w:r w:rsidR="006119FF">
        <w:rPr>
          <w:lang w:val="en-GB"/>
        </w:rPr>
        <w:t xml:space="preserve">of GLY in biota and </w:t>
      </w:r>
      <w:r w:rsidR="006119FF" w:rsidRPr="006119FF">
        <w:rPr>
          <w:lang w:val="en-GB"/>
        </w:rPr>
        <w:t>highlights endocrine disruption and reproductive</w:t>
      </w:r>
      <w:r w:rsidR="006119FF">
        <w:rPr>
          <w:lang w:val="en-GB"/>
        </w:rPr>
        <w:t xml:space="preserve"> impairment</w:t>
      </w:r>
      <w:r w:rsidR="006119FF" w:rsidRPr="006119FF">
        <w:rPr>
          <w:lang w:val="en-GB"/>
        </w:rPr>
        <w:t xml:space="preserve"> in vertebrates</w:t>
      </w:r>
      <w:r w:rsidR="006119FF">
        <w:rPr>
          <w:lang w:val="en-GB"/>
        </w:rPr>
        <w:t xml:space="preserve"> chronically exposed to environmental concentrations </w:t>
      </w:r>
      <w:r w:rsidR="006119FF" w:rsidRPr="006119FF">
        <w:rPr>
          <w:lang w:val="en-GB"/>
        </w:rPr>
        <w:t>(Fritsch et al., 2024).</w:t>
      </w:r>
      <w:r w:rsidR="00D47B71">
        <w:rPr>
          <w:lang w:val="en-GB"/>
        </w:rPr>
        <w:t xml:space="preserve"> Recent studies have show</w:t>
      </w:r>
      <w:r w:rsidR="000C6AA8">
        <w:rPr>
          <w:lang w:val="en-GB"/>
        </w:rPr>
        <w:t>n</w:t>
      </w:r>
      <w:r w:rsidR="00D47B71">
        <w:rPr>
          <w:lang w:val="en-GB"/>
        </w:rPr>
        <w:t xml:space="preserve"> </w:t>
      </w:r>
      <w:r w:rsidR="000C6AA8">
        <w:rPr>
          <w:lang w:val="en-GB"/>
        </w:rPr>
        <w:t xml:space="preserve">the </w:t>
      </w:r>
      <w:r w:rsidR="008A0D02">
        <w:rPr>
          <w:lang w:val="en-GB"/>
        </w:rPr>
        <w:t>toxic</w:t>
      </w:r>
      <w:r w:rsidR="00D47B71">
        <w:rPr>
          <w:lang w:val="en-GB"/>
        </w:rPr>
        <w:t xml:space="preserve"> effects of GLUF </w:t>
      </w:r>
      <w:r w:rsidR="008A0D02">
        <w:rPr>
          <w:lang w:val="en-GB"/>
        </w:rPr>
        <w:t xml:space="preserve">at environmentally relevant concentrations and suggest </w:t>
      </w:r>
      <w:r w:rsidR="000C6AA8">
        <w:rPr>
          <w:lang w:val="en-GB"/>
        </w:rPr>
        <w:t xml:space="preserve">that it has </w:t>
      </w:r>
      <w:r w:rsidR="008A0D02">
        <w:rPr>
          <w:lang w:val="en-GB"/>
        </w:rPr>
        <w:t>deleterious consequences on biota health under</w:t>
      </w:r>
      <w:r w:rsidR="008A0D02" w:rsidRPr="008A0D02">
        <w:rPr>
          <w:lang w:val="en-GB"/>
        </w:rPr>
        <w:t xml:space="preserve"> chronic exposure scenario</w:t>
      </w:r>
      <w:r w:rsidR="000C6AA8">
        <w:rPr>
          <w:lang w:val="en-GB"/>
        </w:rPr>
        <w:t>s</w:t>
      </w:r>
      <w:r w:rsidR="008A0D02" w:rsidRPr="008A0D02">
        <w:rPr>
          <w:lang w:val="en-GB"/>
        </w:rPr>
        <w:t xml:space="preserve"> (</w:t>
      </w:r>
      <w:proofErr w:type="spellStart"/>
      <w:r w:rsidR="008A0D02" w:rsidRPr="008A0D02">
        <w:rPr>
          <w:lang w:val="en-GB"/>
        </w:rPr>
        <w:t>Santovito</w:t>
      </w:r>
      <w:proofErr w:type="spellEnd"/>
      <w:r w:rsidR="008A0D02" w:rsidRPr="008A0D02">
        <w:rPr>
          <w:lang w:val="en-GB"/>
        </w:rPr>
        <w:t xml:space="preserve"> et al., 2024). For </w:t>
      </w:r>
      <w:r w:rsidR="000C6AA8">
        <w:rPr>
          <w:lang w:val="en-GB"/>
        </w:rPr>
        <w:t>example</w:t>
      </w:r>
      <w:r w:rsidR="008A0D02" w:rsidRPr="008A0D02">
        <w:rPr>
          <w:lang w:val="en-GB"/>
        </w:rPr>
        <w:t xml:space="preserve">, genomic instability and cellular damage </w:t>
      </w:r>
      <w:r w:rsidR="008A0D02" w:rsidRPr="008A0D02">
        <w:rPr>
          <w:i/>
          <w:lang w:val="en-GB"/>
        </w:rPr>
        <w:t>in vitro</w:t>
      </w:r>
      <w:r w:rsidR="008A0D02" w:rsidRPr="008A0D02">
        <w:rPr>
          <w:lang w:val="en-GB"/>
        </w:rPr>
        <w:t xml:space="preserve"> </w:t>
      </w:r>
      <w:r w:rsidR="000C6AA8">
        <w:rPr>
          <w:lang w:val="en-GB"/>
        </w:rPr>
        <w:t>i</w:t>
      </w:r>
      <w:r w:rsidR="008A0D02" w:rsidRPr="008A0D02">
        <w:rPr>
          <w:lang w:val="en-GB"/>
        </w:rPr>
        <w:t xml:space="preserve">n cultured human lymphocytes and </w:t>
      </w:r>
      <w:r w:rsidR="008A0D02" w:rsidRPr="008A0D02">
        <w:rPr>
          <w:i/>
          <w:lang w:val="en-GB"/>
        </w:rPr>
        <w:t>in vivo</w:t>
      </w:r>
      <w:r w:rsidR="008A0D02" w:rsidRPr="008A0D02">
        <w:rPr>
          <w:lang w:val="en-GB"/>
        </w:rPr>
        <w:t xml:space="preserve"> </w:t>
      </w:r>
      <w:r w:rsidR="000C6AA8">
        <w:rPr>
          <w:lang w:val="en-GB"/>
        </w:rPr>
        <w:t>i</w:t>
      </w:r>
      <w:r w:rsidR="008A0D02" w:rsidRPr="008A0D02">
        <w:rPr>
          <w:lang w:val="en-GB"/>
        </w:rPr>
        <w:t xml:space="preserve">n </w:t>
      </w:r>
      <w:proofErr w:type="spellStart"/>
      <w:r w:rsidR="008A0D02" w:rsidRPr="008A0D02">
        <w:rPr>
          <w:i/>
          <w:lang w:val="en-GB"/>
        </w:rPr>
        <w:t>Lymnaea</w:t>
      </w:r>
      <w:proofErr w:type="spellEnd"/>
      <w:r w:rsidR="008A0D02" w:rsidRPr="008A0D02">
        <w:rPr>
          <w:i/>
          <w:lang w:val="en-GB"/>
        </w:rPr>
        <w:t xml:space="preserve"> </w:t>
      </w:r>
      <w:proofErr w:type="spellStart"/>
      <w:r w:rsidR="008A0D02" w:rsidRPr="008A0D02">
        <w:rPr>
          <w:i/>
          <w:lang w:val="en-GB"/>
        </w:rPr>
        <w:t>stagnalis</w:t>
      </w:r>
      <w:proofErr w:type="spellEnd"/>
      <w:r w:rsidR="008A0D02" w:rsidRPr="008A0D02">
        <w:rPr>
          <w:lang w:val="en-GB"/>
        </w:rPr>
        <w:t xml:space="preserve"> h</w:t>
      </w:r>
      <w:r w:rsidR="000C6AA8">
        <w:rPr>
          <w:lang w:val="en-GB"/>
        </w:rPr>
        <w:t>a</w:t>
      </w:r>
      <w:r w:rsidR="008A0D02" w:rsidRPr="008A0D02">
        <w:rPr>
          <w:lang w:val="en-GB"/>
        </w:rPr>
        <w:t>emocytes following low-dose exposure to</w:t>
      </w:r>
      <w:r w:rsidR="00D47B71" w:rsidRPr="008A0D02">
        <w:rPr>
          <w:lang w:val="en-GB"/>
        </w:rPr>
        <w:t xml:space="preserve"> </w:t>
      </w:r>
      <w:proofErr w:type="spellStart"/>
      <w:r w:rsidR="00D47B71" w:rsidRPr="008A0D02">
        <w:rPr>
          <w:lang w:val="en-GB"/>
        </w:rPr>
        <w:t>glufosinate</w:t>
      </w:r>
      <w:proofErr w:type="spellEnd"/>
      <w:r w:rsidR="00D47B71" w:rsidRPr="008A0D02">
        <w:rPr>
          <w:lang w:val="en-GB"/>
        </w:rPr>
        <w:t>-ammonium</w:t>
      </w:r>
      <w:r w:rsidR="008A0D02" w:rsidRPr="008A0D02">
        <w:rPr>
          <w:lang w:val="en-GB"/>
        </w:rPr>
        <w:t xml:space="preserve"> have been</w:t>
      </w:r>
      <w:r w:rsidR="008A0D02" w:rsidRPr="00FB0EAC">
        <w:rPr>
          <w:lang w:val="en-GB"/>
        </w:rPr>
        <w:t xml:space="preserve"> </w:t>
      </w:r>
      <w:r w:rsidR="000C6AA8">
        <w:rPr>
          <w:lang w:val="en-GB"/>
        </w:rPr>
        <w:t>reported</w:t>
      </w:r>
      <w:r w:rsidR="008A0D02" w:rsidRPr="00FB0EAC">
        <w:rPr>
          <w:lang w:val="en-GB"/>
        </w:rPr>
        <w:t xml:space="preserve">, as </w:t>
      </w:r>
      <w:r w:rsidR="000C6AA8">
        <w:rPr>
          <w:lang w:val="en-GB"/>
        </w:rPr>
        <w:t>have</w:t>
      </w:r>
      <w:r w:rsidR="008A0D02" w:rsidRPr="00FB0EAC">
        <w:rPr>
          <w:lang w:val="en-GB"/>
        </w:rPr>
        <w:t xml:space="preserve"> negative </w:t>
      </w:r>
      <w:r w:rsidR="008A0D02" w:rsidRPr="008A0D02">
        <w:rPr>
          <w:lang w:val="en-GB"/>
        </w:rPr>
        <w:t xml:space="preserve">impacts on reproductive health in </w:t>
      </w:r>
      <w:r w:rsidR="008A0D02" w:rsidRPr="008A0D02">
        <w:rPr>
          <w:i/>
          <w:lang w:val="en-GB"/>
        </w:rPr>
        <w:t xml:space="preserve">L. </w:t>
      </w:r>
      <w:proofErr w:type="spellStart"/>
      <w:r w:rsidR="008A0D02" w:rsidRPr="008A0D02">
        <w:rPr>
          <w:i/>
          <w:lang w:val="en-GB"/>
        </w:rPr>
        <w:t>stagnalis</w:t>
      </w:r>
      <w:proofErr w:type="spellEnd"/>
      <w:r w:rsidR="006119FF" w:rsidRPr="008A0D02">
        <w:rPr>
          <w:lang w:val="en-GB"/>
        </w:rPr>
        <w:t xml:space="preserve"> </w:t>
      </w:r>
      <w:r w:rsidR="00D47B71" w:rsidRPr="008A0D02">
        <w:rPr>
          <w:lang w:val="en-GB"/>
        </w:rPr>
        <w:t>(</w:t>
      </w:r>
      <w:proofErr w:type="spellStart"/>
      <w:r w:rsidR="00D47B71" w:rsidRPr="008A0D02">
        <w:rPr>
          <w:lang w:val="en-GB"/>
        </w:rPr>
        <w:t>Santovito</w:t>
      </w:r>
      <w:proofErr w:type="spellEnd"/>
      <w:r w:rsidR="00D47B71" w:rsidRPr="008A0D02">
        <w:rPr>
          <w:lang w:val="en-GB"/>
        </w:rPr>
        <w:t xml:space="preserve"> et al., 2024)</w:t>
      </w:r>
      <w:r w:rsidR="008A0D02" w:rsidRPr="008A0D02">
        <w:rPr>
          <w:lang w:val="en-GB"/>
        </w:rPr>
        <w:t>.</w:t>
      </w:r>
      <w:r w:rsidR="008A0D02">
        <w:rPr>
          <w:lang w:val="en-GB"/>
        </w:rPr>
        <w:t xml:space="preserve"> </w:t>
      </w:r>
      <w:r>
        <w:rPr>
          <w:lang w:val="en-GB"/>
        </w:rPr>
        <w:t xml:space="preserve">Furthermore, some </w:t>
      </w:r>
      <w:r>
        <w:rPr>
          <w:lang w:val="en-GB"/>
        </w:rPr>
        <w:lastRenderedPageBreak/>
        <w:t>wild taxa may be highly sensitive to GLY</w:t>
      </w:r>
      <w:r w:rsidR="00D47B71">
        <w:rPr>
          <w:lang w:val="en-GB"/>
        </w:rPr>
        <w:t>, AMPA or GLUF</w:t>
      </w:r>
      <w:r>
        <w:rPr>
          <w:lang w:val="en-GB"/>
        </w:rPr>
        <w:t xml:space="preserve">, more than expected from </w:t>
      </w:r>
      <w:r w:rsidR="005466B2">
        <w:rPr>
          <w:lang w:val="en-GB"/>
        </w:rPr>
        <w:t xml:space="preserve">laboratory </w:t>
      </w:r>
      <w:r w:rsidR="008A0D02">
        <w:rPr>
          <w:lang w:val="en-GB"/>
        </w:rPr>
        <w:t xml:space="preserve">studies on models such as </w:t>
      </w:r>
      <w:r>
        <w:rPr>
          <w:lang w:val="en-GB"/>
        </w:rPr>
        <w:t>rat</w:t>
      </w:r>
      <w:r w:rsidR="000C6AA8">
        <w:rPr>
          <w:lang w:val="en-GB"/>
        </w:rPr>
        <w:t>s</w:t>
      </w:r>
      <w:r>
        <w:rPr>
          <w:lang w:val="en-GB"/>
        </w:rPr>
        <w:t xml:space="preserve"> and mice</w:t>
      </w:r>
      <w:del w:id="2771" w:author="Clémentine FRITSCH" w:date="2024-11-26T10:40:00Z">
        <w:r w:rsidDel="00571DC9">
          <w:rPr>
            <w:lang w:val="en-GB"/>
          </w:rPr>
          <w:delText xml:space="preserve"> </w:delText>
        </w:r>
      </w:del>
      <w:r w:rsidR="00D47B71">
        <w:rPr>
          <w:lang w:val="en-GB"/>
        </w:rPr>
        <w:t xml:space="preserve">, and commercial formulations can be more toxic than </w:t>
      </w:r>
      <w:proofErr w:type="spellStart"/>
      <w:r w:rsidR="00D47B71">
        <w:rPr>
          <w:lang w:val="en-GB"/>
        </w:rPr>
        <w:t>a.s.</w:t>
      </w:r>
      <w:proofErr w:type="spellEnd"/>
      <w:r w:rsidR="00D47B71">
        <w:rPr>
          <w:lang w:val="en-GB"/>
        </w:rPr>
        <w:t xml:space="preserve"> alone </w:t>
      </w:r>
      <w:r w:rsidR="00D47B71" w:rsidRPr="006119FF">
        <w:rPr>
          <w:lang w:val="en-GB"/>
        </w:rPr>
        <w:t>(Fritsch et al., 2024)</w:t>
      </w:r>
      <w:r>
        <w:rPr>
          <w:lang w:val="en-GB"/>
        </w:rPr>
        <w:t xml:space="preserve">. For </w:t>
      </w:r>
      <w:r w:rsidR="000C6AA8">
        <w:rPr>
          <w:lang w:val="en-GB"/>
        </w:rPr>
        <w:t>example</w:t>
      </w:r>
      <w:r>
        <w:rPr>
          <w:lang w:val="en-GB"/>
        </w:rPr>
        <w:t xml:space="preserve">, </w:t>
      </w:r>
      <w:r w:rsidR="00D47B71">
        <w:rPr>
          <w:lang w:val="en-GB"/>
        </w:rPr>
        <w:t>t</w:t>
      </w:r>
      <w:r w:rsidR="00391982">
        <w:rPr>
          <w:lang w:val="en-GB"/>
        </w:rPr>
        <w:t>he</w:t>
      </w:r>
      <w:r>
        <w:rPr>
          <w:lang w:val="en-GB"/>
        </w:rPr>
        <w:t xml:space="preserve"> mortality </w:t>
      </w:r>
      <w:r w:rsidR="00391982">
        <w:rPr>
          <w:lang w:val="en-GB"/>
        </w:rPr>
        <w:t xml:space="preserve">rate </w:t>
      </w:r>
      <w:r w:rsidRPr="00AC1656">
        <w:rPr>
          <w:lang w:val="en-GB"/>
        </w:rPr>
        <w:t xml:space="preserve">of </w:t>
      </w:r>
      <w:proofErr w:type="spellStart"/>
      <w:r w:rsidRPr="00AC1656">
        <w:rPr>
          <w:lang w:val="en-GB"/>
        </w:rPr>
        <w:t>postmetamorphosis</w:t>
      </w:r>
      <w:proofErr w:type="spellEnd"/>
      <w:r w:rsidRPr="00AC1656">
        <w:rPr>
          <w:lang w:val="en-GB"/>
        </w:rPr>
        <w:t xml:space="preserve"> juveniles</w:t>
      </w:r>
      <w:r>
        <w:rPr>
          <w:lang w:val="en-GB"/>
        </w:rPr>
        <w:t xml:space="preserve"> </w:t>
      </w:r>
      <w:r w:rsidRPr="00AC1656">
        <w:rPr>
          <w:lang w:val="en-GB"/>
        </w:rPr>
        <w:t xml:space="preserve">of </w:t>
      </w:r>
      <w:r>
        <w:rPr>
          <w:lang w:val="en-GB"/>
        </w:rPr>
        <w:t xml:space="preserve">the </w:t>
      </w:r>
      <w:r w:rsidRPr="00AC1656">
        <w:rPr>
          <w:lang w:val="en-GB"/>
        </w:rPr>
        <w:t xml:space="preserve">species </w:t>
      </w:r>
      <w:r w:rsidRPr="00AC1656">
        <w:rPr>
          <w:i/>
          <w:lang w:val="en-GB"/>
        </w:rPr>
        <w:t>Rana sylvatica</w:t>
      </w:r>
      <w:r w:rsidRPr="00AC1656">
        <w:rPr>
          <w:lang w:val="en-GB"/>
        </w:rPr>
        <w:t xml:space="preserve">, </w:t>
      </w:r>
      <w:proofErr w:type="spellStart"/>
      <w:r w:rsidRPr="00AC1656">
        <w:rPr>
          <w:i/>
          <w:lang w:val="en-GB"/>
        </w:rPr>
        <w:t>Bufo</w:t>
      </w:r>
      <w:proofErr w:type="spellEnd"/>
      <w:r w:rsidRPr="00AC1656">
        <w:rPr>
          <w:i/>
          <w:lang w:val="en-GB"/>
        </w:rPr>
        <w:t xml:space="preserve"> </w:t>
      </w:r>
      <w:proofErr w:type="spellStart"/>
      <w:r w:rsidRPr="00AC1656">
        <w:rPr>
          <w:i/>
          <w:lang w:val="en-GB"/>
        </w:rPr>
        <w:t>woodhousii</w:t>
      </w:r>
      <w:proofErr w:type="spellEnd"/>
      <w:r w:rsidRPr="00AC1656">
        <w:rPr>
          <w:i/>
          <w:lang w:val="en-GB"/>
        </w:rPr>
        <w:t xml:space="preserve"> </w:t>
      </w:r>
      <w:proofErr w:type="spellStart"/>
      <w:r w:rsidRPr="00AC1656">
        <w:rPr>
          <w:i/>
          <w:lang w:val="en-GB"/>
        </w:rPr>
        <w:t>fowleri</w:t>
      </w:r>
      <w:proofErr w:type="spellEnd"/>
      <w:r w:rsidRPr="00AC1656">
        <w:rPr>
          <w:lang w:val="en-GB"/>
        </w:rPr>
        <w:t xml:space="preserve">, </w:t>
      </w:r>
      <w:r>
        <w:rPr>
          <w:lang w:val="en-GB"/>
        </w:rPr>
        <w:t xml:space="preserve">and </w:t>
      </w:r>
      <w:proofErr w:type="spellStart"/>
      <w:r w:rsidRPr="00AC1656">
        <w:rPr>
          <w:i/>
          <w:lang w:val="en-GB"/>
        </w:rPr>
        <w:t>Hyla</w:t>
      </w:r>
      <w:proofErr w:type="spellEnd"/>
      <w:r w:rsidRPr="00AC1656">
        <w:rPr>
          <w:i/>
          <w:lang w:val="en-GB"/>
        </w:rPr>
        <w:t xml:space="preserve"> versicolor</w:t>
      </w:r>
      <w:r w:rsidRPr="00AC1656">
        <w:rPr>
          <w:lang w:val="en-GB"/>
        </w:rPr>
        <w:t xml:space="preserve"> </w:t>
      </w:r>
      <w:r w:rsidR="000C6AA8">
        <w:rPr>
          <w:lang w:val="en-GB"/>
        </w:rPr>
        <w:t xml:space="preserve">reached </w:t>
      </w:r>
      <w:r w:rsidR="000C6AA8" w:rsidRPr="00AC1656">
        <w:rPr>
          <w:lang w:val="en-GB"/>
        </w:rPr>
        <w:t>68</w:t>
      </w:r>
      <w:r w:rsidR="000C6AA8">
        <w:rPr>
          <w:lang w:val="en-GB"/>
        </w:rPr>
        <w:t>-</w:t>
      </w:r>
      <w:r w:rsidR="000C6AA8" w:rsidRPr="00AC1656">
        <w:rPr>
          <w:lang w:val="en-GB"/>
        </w:rPr>
        <w:t>86%</w:t>
      </w:r>
      <w:r w:rsidR="000C6AA8">
        <w:rPr>
          <w:lang w:val="en-GB"/>
        </w:rPr>
        <w:t xml:space="preserve"> when they were </w:t>
      </w:r>
      <w:r>
        <w:rPr>
          <w:lang w:val="en-GB"/>
        </w:rPr>
        <w:t xml:space="preserve">exposed </w:t>
      </w:r>
      <w:r w:rsidR="000C6AA8">
        <w:rPr>
          <w:lang w:val="en-GB"/>
        </w:rPr>
        <w:t xml:space="preserve">via </w:t>
      </w:r>
      <w:r>
        <w:rPr>
          <w:lang w:val="en-GB"/>
        </w:rPr>
        <w:t xml:space="preserve">spraying </w:t>
      </w:r>
      <w:r w:rsidR="00D47B71">
        <w:rPr>
          <w:lang w:val="en-GB"/>
        </w:rPr>
        <w:t xml:space="preserve">to </w:t>
      </w:r>
      <w:r w:rsidRPr="00AC1656">
        <w:rPr>
          <w:lang w:val="en-GB"/>
        </w:rPr>
        <w:t xml:space="preserve">a </w:t>
      </w:r>
      <w:r>
        <w:rPr>
          <w:lang w:val="en-GB"/>
        </w:rPr>
        <w:t>GLY</w:t>
      </w:r>
      <w:r w:rsidRPr="00AC1656">
        <w:rPr>
          <w:lang w:val="en-GB"/>
        </w:rPr>
        <w:t xml:space="preserve">-based </w:t>
      </w:r>
      <w:r>
        <w:rPr>
          <w:lang w:val="en-GB"/>
        </w:rPr>
        <w:t xml:space="preserve">commercial </w:t>
      </w:r>
      <w:r w:rsidRPr="00AC1656">
        <w:rPr>
          <w:lang w:val="en-GB"/>
        </w:rPr>
        <w:t>herbicide</w:t>
      </w:r>
      <w:r>
        <w:rPr>
          <w:lang w:val="en-GB"/>
        </w:rPr>
        <w:t xml:space="preserve"> </w:t>
      </w:r>
      <w:r w:rsidRPr="00AC1656">
        <w:rPr>
          <w:lang w:val="en-GB"/>
        </w:rPr>
        <w:t xml:space="preserve">at </w:t>
      </w:r>
      <w:r w:rsidR="000C6AA8">
        <w:rPr>
          <w:lang w:val="en-GB"/>
        </w:rPr>
        <w:t xml:space="preserve">the </w:t>
      </w:r>
      <w:r w:rsidRPr="00AC1656">
        <w:rPr>
          <w:lang w:val="en-GB"/>
        </w:rPr>
        <w:t>recommended dose</w:t>
      </w:r>
      <w:r>
        <w:rPr>
          <w:lang w:val="en-GB"/>
        </w:rPr>
        <w:t xml:space="preserve"> </w:t>
      </w:r>
      <w:r>
        <w:rPr>
          <w:lang w:val="en-GB"/>
        </w:rPr>
        <w:fldChar w:fldCharType="begin"/>
      </w:r>
      <w:r w:rsidR="00CE3FBE">
        <w:rPr>
          <w:lang w:val="en-GB"/>
        </w:rPr>
        <w:instrText xml:space="preserve"> ADDIN ZOTERO_ITEM CSL_CITATION {"citationID":"NgfBeYjT","properties":{"formattedCitation":"(Relyea 2005)","plainCitation":"(Relyea 2005)","noteIndex":0},"citationItems":[{"id":20610,"uris":["http://zotero.org/users/local/l99RMKmq/items/KPA2EDER",["http://zotero.org/users/local/l99RMKmq/items/KPA2EDER"]],"itemData":{"id":20610,"type":"article-journal","abstract":"The global decline in amphibian diversity has become an international environmental problem with a multitude of possible causes. There is evidence that pesticides may play a role, yet few pesticides have been tested on amphibians. For example, Roundup is a globally common herbicide that is conventionally thought to be nonlethal to amphibians. However, Roundup has been tested on few amphibian species, with existing tests conducted mostly under laboratory conditions and on larval amphibians. Recent laboratory studies have indicated that Roundup may be highly lethal to North American. tadpoles, but we need to determine whether this effect occurs under more natural conditions and in post-metamorphic amphibians. I assembled communities of three species of North American tadpoles in outdoor pond mesocosms that contained different types of soil (which can absorb the pesticide) and applied Roundup as a direct overspray. After three weeks, Roundup killed 96-100% of larval amphibians (regardless of soil presence). I then exposed three species of juvenile (post-metamorphic) anurans to. a direct overspray of Roundup in laboratory containers. After one day, Roundup killed 68-86% of juvenile amphibians. These results suggest that Roundup, a compound designed to kill plants, can cause extremely high rates of mortality to amphibians that could lead to population declines.","archive_location":"WOS:000230876900002","container-title":"Ecological Applications","DOI":"10.1890/04-1291","ISSN":"1051-0761","issue":"4","page":"1118-1124","title":"The lethal impact of roundup on aquatic and terrestrial amphibians","volume":"15","author":[{"family":"Relyea","given":"R. A."}],"issued":{"date-parts":[["2005",8]]}}}],"schema":"https://github.com/citation-style-language/schema/raw/master/csl-citation.json"} </w:instrText>
      </w:r>
      <w:r>
        <w:rPr>
          <w:lang w:val="en-GB"/>
        </w:rPr>
        <w:fldChar w:fldCharType="separate"/>
      </w:r>
      <w:r w:rsidR="00CE3FBE" w:rsidRPr="00CE3FBE">
        <w:rPr>
          <w:rFonts w:ascii="Calibri" w:hAnsi="Calibri" w:cs="Calibri"/>
          <w:lang w:val="en-GB"/>
        </w:rPr>
        <w:t>(Relyea 2005)</w:t>
      </w:r>
      <w:r>
        <w:rPr>
          <w:lang w:val="en-GB"/>
        </w:rPr>
        <w:fldChar w:fldCharType="end"/>
      </w:r>
      <w:r w:rsidRPr="00AC1656">
        <w:rPr>
          <w:lang w:val="en-GB"/>
        </w:rPr>
        <w:t>.</w:t>
      </w:r>
      <w:r w:rsidR="006119FF">
        <w:rPr>
          <w:lang w:val="en-GB"/>
        </w:rPr>
        <w:t xml:space="preserve"> </w:t>
      </w:r>
      <w:r w:rsidR="000C6AA8">
        <w:rPr>
          <w:lang w:val="en-GB"/>
        </w:rPr>
        <w:t>The e</w:t>
      </w:r>
      <w:r w:rsidR="00C5103F">
        <w:rPr>
          <w:lang w:val="en-GB"/>
        </w:rPr>
        <w:t>xposure of</w:t>
      </w:r>
      <w:r w:rsidR="006119FF">
        <w:rPr>
          <w:lang w:val="en-GB"/>
        </w:rPr>
        <w:t xml:space="preserve"> </w:t>
      </w:r>
      <w:proofErr w:type="spellStart"/>
      <w:r w:rsidR="006119FF">
        <w:rPr>
          <w:lang w:val="en-GB"/>
        </w:rPr>
        <w:t>s</w:t>
      </w:r>
      <w:r w:rsidR="006119FF" w:rsidRPr="006119FF">
        <w:rPr>
          <w:lang w:val="en-GB"/>
        </w:rPr>
        <w:t>pined</w:t>
      </w:r>
      <w:proofErr w:type="spellEnd"/>
      <w:r w:rsidR="006119FF" w:rsidRPr="006119FF">
        <w:rPr>
          <w:lang w:val="en-GB"/>
        </w:rPr>
        <w:t xml:space="preserve"> toad</w:t>
      </w:r>
      <w:r w:rsidR="006119FF">
        <w:rPr>
          <w:lang w:val="en-GB"/>
        </w:rPr>
        <w:t>s</w:t>
      </w:r>
      <w:r w:rsidR="006119FF" w:rsidRPr="006119FF">
        <w:rPr>
          <w:lang w:val="en-GB"/>
        </w:rPr>
        <w:t xml:space="preserve"> (</w:t>
      </w:r>
      <w:proofErr w:type="spellStart"/>
      <w:r w:rsidR="006119FF" w:rsidRPr="00C5103F">
        <w:rPr>
          <w:i/>
          <w:lang w:val="en-GB"/>
        </w:rPr>
        <w:t>Bufo</w:t>
      </w:r>
      <w:proofErr w:type="spellEnd"/>
      <w:r w:rsidR="006119FF" w:rsidRPr="00C5103F">
        <w:rPr>
          <w:i/>
          <w:lang w:val="en-GB"/>
        </w:rPr>
        <w:t xml:space="preserve"> </w:t>
      </w:r>
      <w:proofErr w:type="spellStart"/>
      <w:r w:rsidR="006119FF" w:rsidRPr="00C5103F">
        <w:rPr>
          <w:i/>
          <w:lang w:val="en-GB"/>
        </w:rPr>
        <w:t>spinosus</w:t>
      </w:r>
      <w:proofErr w:type="spellEnd"/>
      <w:r w:rsidR="006119FF" w:rsidRPr="006119FF">
        <w:rPr>
          <w:lang w:val="en-GB"/>
        </w:rPr>
        <w:t>)</w:t>
      </w:r>
      <w:r w:rsidR="006119FF">
        <w:rPr>
          <w:lang w:val="en-GB"/>
        </w:rPr>
        <w:t xml:space="preserve"> to AMPA at environmental concentrations</w:t>
      </w:r>
      <w:r w:rsidR="00C5103F">
        <w:rPr>
          <w:lang w:val="en-GB"/>
        </w:rPr>
        <w:t xml:space="preserve"> affects </w:t>
      </w:r>
      <w:r w:rsidR="00C5103F" w:rsidRPr="006119FF">
        <w:rPr>
          <w:lang w:val="en-GB"/>
        </w:rPr>
        <w:t>hatchling</w:t>
      </w:r>
      <w:r w:rsidR="00C5103F">
        <w:rPr>
          <w:lang w:val="en-GB"/>
        </w:rPr>
        <w:t xml:space="preserve"> and tadpole</w:t>
      </w:r>
      <w:r w:rsidR="00C5103F" w:rsidRPr="006119FF">
        <w:rPr>
          <w:lang w:val="en-GB"/>
        </w:rPr>
        <w:t xml:space="preserve"> morphology</w:t>
      </w:r>
      <w:r w:rsidR="00C5103F">
        <w:rPr>
          <w:lang w:val="en-GB"/>
        </w:rPr>
        <w:t xml:space="preserve"> and </w:t>
      </w:r>
      <w:r w:rsidR="00C5103F" w:rsidRPr="006119FF">
        <w:rPr>
          <w:lang w:val="en-GB"/>
        </w:rPr>
        <w:t>decrease</w:t>
      </w:r>
      <w:r w:rsidR="009C7872">
        <w:rPr>
          <w:lang w:val="en-GB"/>
        </w:rPr>
        <w:t>s</w:t>
      </w:r>
      <w:r w:rsidR="00C5103F" w:rsidRPr="006119FF">
        <w:rPr>
          <w:lang w:val="en-GB"/>
        </w:rPr>
        <w:t xml:space="preserve"> </w:t>
      </w:r>
      <w:r w:rsidR="00C5103F">
        <w:rPr>
          <w:lang w:val="en-GB"/>
        </w:rPr>
        <w:t xml:space="preserve">embryonic and tadpole survival </w:t>
      </w:r>
      <w:r w:rsidR="006119FF" w:rsidRPr="006119FF">
        <w:rPr>
          <w:lang w:val="en-GB"/>
        </w:rPr>
        <w:t>(</w:t>
      </w:r>
      <w:proofErr w:type="spellStart"/>
      <w:r w:rsidR="006119FF" w:rsidRPr="006119FF">
        <w:rPr>
          <w:lang w:val="en-GB"/>
        </w:rPr>
        <w:t>Cheron</w:t>
      </w:r>
      <w:proofErr w:type="spellEnd"/>
      <w:r w:rsidR="006119FF" w:rsidRPr="006119FF">
        <w:rPr>
          <w:lang w:val="en-GB"/>
        </w:rPr>
        <w:t xml:space="preserve"> and </w:t>
      </w:r>
      <w:proofErr w:type="spellStart"/>
      <w:r w:rsidR="006119FF" w:rsidRPr="006119FF">
        <w:rPr>
          <w:lang w:val="en-GB"/>
        </w:rPr>
        <w:t>Brischoux</w:t>
      </w:r>
      <w:proofErr w:type="spellEnd"/>
      <w:r w:rsidR="006119FF" w:rsidRPr="006119FF">
        <w:rPr>
          <w:lang w:val="en-GB"/>
        </w:rPr>
        <w:t>, 202</w:t>
      </w:r>
      <w:r w:rsidR="006119FF">
        <w:rPr>
          <w:lang w:val="en-GB"/>
        </w:rPr>
        <w:t>0</w:t>
      </w:r>
      <w:r w:rsidR="006119FF" w:rsidRPr="006119FF">
        <w:rPr>
          <w:lang w:val="en-GB"/>
        </w:rPr>
        <w:t>, 202</w:t>
      </w:r>
      <w:r w:rsidR="006119FF">
        <w:rPr>
          <w:lang w:val="en-GB"/>
        </w:rPr>
        <w:t>3</w:t>
      </w:r>
      <w:r w:rsidR="006119FF" w:rsidRPr="006119FF">
        <w:rPr>
          <w:lang w:val="en-GB"/>
        </w:rPr>
        <w:t>)</w:t>
      </w:r>
      <w:r w:rsidR="00C5103F">
        <w:rPr>
          <w:lang w:val="en-GB"/>
        </w:rPr>
        <w:t>.</w:t>
      </w:r>
      <w:r w:rsidR="001D3F75">
        <w:rPr>
          <w:lang w:val="en-GB"/>
        </w:rPr>
        <w:t xml:space="preserve"> </w:t>
      </w:r>
    </w:p>
    <w:p w14:paraId="6C98E77A" w14:textId="23961DC3" w:rsidR="00D819BF" w:rsidRDefault="00FB0EAC" w:rsidP="00687F79">
      <w:pPr>
        <w:rPr>
          <w:lang w:val="en-US"/>
        </w:rPr>
      </w:pPr>
      <w:r>
        <w:rPr>
          <w:lang w:val="en-GB"/>
        </w:rPr>
        <w:t>R</w:t>
      </w:r>
      <w:r w:rsidR="006137D5">
        <w:rPr>
          <w:lang w:val="en-GB"/>
        </w:rPr>
        <w:t>isks of</w:t>
      </w:r>
      <w:r w:rsidR="00D819BF">
        <w:rPr>
          <w:lang w:val="en-GB"/>
        </w:rPr>
        <w:t xml:space="preserve"> </w:t>
      </w:r>
      <w:r w:rsidR="00D819BF" w:rsidRPr="00B41DDB">
        <w:rPr>
          <w:lang w:val="en-GB"/>
        </w:rPr>
        <w:t xml:space="preserve">indirect effects </w:t>
      </w:r>
      <w:r>
        <w:rPr>
          <w:lang w:val="en-GB"/>
        </w:rPr>
        <w:t xml:space="preserve">of GLY </w:t>
      </w:r>
      <w:r w:rsidR="00D819BF" w:rsidRPr="00B41DDB">
        <w:rPr>
          <w:lang w:val="en-GB"/>
        </w:rPr>
        <w:t xml:space="preserve">on wildlife via disturbances </w:t>
      </w:r>
      <w:r w:rsidR="009C7872">
        <w:rPr>
          <w:lang w:val="en-GB"/>
        </w:rPr>
        <w:t xml:space="preserve">in </w:t>
      </w:r>
      <w:r w:rsidR="00D819BF" w:rsidRPr="00B41DDB">
        <w:rPr>
          <w:lang w:val="en-GB"/>
        </w:rPr>
        <w:t xml:space="preserve">natural habitats and dietary resources </w:t>
      </w:r>
      <w:r w:rsidR="00D819BF">
        <w:rPr>
          <w:lang w:val="en-GB"/>
        </w:rPr>
        <w:t xml:space="preserve">due to </w:t>
      </w:r>
      <w:r w:rsidR="006137D5">
        <w:rPr>
          <w:lang w:val="en-GB"/>
        </w:rPr>
        <w:t>effects</w:t>
      </w:r>
      <w:r w:rsidR="006137D5" w:rsidRPr="00B41DDB">
        <w:rPr>
          <w:lang w:val="en-GB"/>
        </w:rPr>
        <w:t xml:space="preserve"> </w:t>
      </w:r>
      <w:r w:rsidR="006137D5">
        <w:rPr>
          <w:lang w:val="en-GB"/>
        </w:rPr>
        <w:t>on</w:t>
      </w:r>
      <w:r w:rsidR="006137D5" w:rsidRPr="00B41DDB">
        <w:rPr>
          <w:lang w:val="en-GB"/>
        </w:rPr>
        <w:t xml:space="preserve"> </w:t>
      </w:r>
      <w:r w:rsidR="00D819BF" w:rsidRPr="00B41DDB">
        <w:rPr>
          <w:lang w:val="en-GB"/>
        </w:rPr>
        <w:t>nontarget plants and arthropods [from offsite spray drift]</w:t>
      </w:r>
      <w:r w:rsidR="00D819BF">
        <w:rPr>
          <w:lang w:val="en-GB"/>
        </w:rPr>
        <w:t xml:space="preserve"> </w:t>
      </w:r>
      <w:r w:rsidR="009C7872">
        <w:rPr>
          <w:lang w:val="en-GB"/>
        </w:rPr>
        <w:t xml:space="preserve">have been noted </w:t>
      </w:r>
      <w:r w:rsidR="00D819BF">
        <w:rPr>
          <w:lang w:val="en-US"/>
        </w:rPr>
        <w:t>in risk assessment</w:t>
      </w:r>
      <w:r w:rsidR="009C7872">
        <w:rPr>
          <w:lang w:val="en-US"/>
        </w:rPr>
        <w:t>s</w:t>
      </w:r>
      <w:r w:rsidR="00D819BF">
        <w:rPr>
          <w:lang w:val="en-US"/>
        </w:rPr>
        <w:t xml:space="preserve"> </w:t>
      </w:r>
      <w:r w:rsidR="00D819BF" w:rsidRPr="00465CFF">
        <w:rPr>
          <w:rFonts w:ascii="Calibri" w:hAnsi="Calibri"/>
          <w:lang w:val="en-GB"/>
        </w:rPr>
        <w:fldChar w:fldCharType="begin"/>
      </w:r>
      <w:r w:rsidR="00CE3FBE">
        <w:rPr>
          <w:rFonts w:ascii="Calibri" w:hAnsi="Calibri"/>
          <w:lang w:val="en-GB"/>
        </w:rPr>
        <w:instrText xml:space="preserve"> ADDIN ZOTERO_ITEM CSL_CITATION {"citationID":"2j46VXyK","properties":{"formattedCitation":"(EFSA 2015c; US EPA 2020)","plainCitation":"(EFSA 2015c; US EPA 2020)","noteIndex":0},"citationItems":[{"id":13623,"uris":["http://zotero.org/users/local/l99RMKmq/items/XFDBD9G4",["http://zotero.org/users/local/l99RMKmq/items/XFDBD9G4"]],"itemData":{"id":13623,"type":"report","publisher":"European Food Safety Authority","title":"Peer Review Report on Glyphosate","author":[{"family":"EFSA","given":""}],"issued":{"date-parts":[["2015",10]]}},"label":"page"},{"id":23281,"uris":["http://zotero.org/users/local/l99RMKmq/items/9WKFM9YX",["http://zotero.org/users/local/l99RMKmq/items/9WKFM9YX"]],"itemData":{"id":23281,"type":"report","genre":"www.regulations.gov","number":"Docket Number EPA-HQ-OPP-2009-0361","page":"36","title":"Glyphosate Interim Registration Review Decision Case Number 0178","author":[{"family":"US EPA","given":""}],"issued":{"date-parts":[["2020"]]}},"label":"page"}],"schema":"https://github.com/citation-style-language/schema/raw/master/csl-citation.json"} </w:instrText>
      </w:r>
      <w:r w:rsidR="00D819BF" w:rsidRPr="00465CFF">
        <w:rPr>
          <w:rFonts w:ascii="Calibri" w:hAnsi="Calibri"/>
          <w:lang w:val="en-GB"/>
        </w:rPr>
        <w:fldChar w:fldCharType="separate"/>
      </w:r>
      <w:r w:rsidR="00CE3FBE" w:rsidRPr="00CE3FBE">
        <w:rPr>
          <w:rFonts w:ascii="Calibri" w:hAnsi="Calibri" w:cs="Calibri"/>
          <w:lang w:val="en-GB"/>
        </w:rPr>
        <w:t>(EFSA 2015c; US EPA 2020)</w:t>
      </w:r>
      <w:r w:rsidR="00D819BF" w:rsidRPr="00465CFF">
        <w:rPr>
          <w:rFonts w:ascii="Calibri" w:hAnsi="Calibri"/>
          <w:lang w:val="en-GB"/>
        </w:rPr>
        <w:fldChar w:fldCharType="end"/>
      </w:r>
      <w:r w:rsidR="006137D5">
        <w:rPr>
          <w:rFonts w:ascii="Calibri" w:hAnsi="Calibri"/>
          <w:lang w:val="en-GB"/>
        </w:rPr>
        <w:t xml:space="preserve">. </w:t>
      </w:r>
      <w:r>
        <w:rPr>
          <w:lang w:val="en-GB"/>
        </w:rPr>
        <w:t>Following GLY treatments, a</w:t>
      </w:r>
      <w:r w:rsidRPr="00B41DDB">
        <w:rPr>
          <w:lang w:val="en-GB"/>
        </w:rPr>
        <w:t xml:space="preserve">ltered habitat </w:t>
      </w:r>
      <w:r>
        <w:rPr>
          <w:lang w:val="en-GB"/>
        </w:rPr>
        <w:t xml:space="preserve">and/or food resources have been associated </w:t>
      </w:r>
      <w:r w:rsidR="009C7872">
        <w:rPr>
          <w:lang w:val="en-GB"/>
        </w:rPr>
        <w:t>with</w:t>
      </w:r>
      <w:r>
        <w:rPr>
          <w:lang w:val="en-GB"/>
        </w:rPr>
        <w:t xml:space="preserve"> reduced (breeding) populations and negative effects on reproduction in birds </w:t>
      </w:r>
      <w:r>
        <w:rPr>
          <w:lang w:val="en-GB"/>
        </w:rPr>
        <w:fldChar w:fldCharType="begin"/>
      </w:r>
      <w:r>
        <w:rPr>
          <w:lang w:val="en-GB"/>
        </w:rPr>
        <w:instrText xml:space="preserve"> ADDIN ZOTERO_ITEM CSL_CITATION {"citationID":"miGl4fDw","properties":{"formattedCitation":"(Lazaran et al. 2013; Ojelade et al. 2022)","plainCitation":"(Lazaran et al. 2013; Ojelade et al. 2022)","noteIndex":0},"citationItems":[{"id":18796,"uris":["http://zotero.org/users/local/l99RMKmq/items/UA2BF47R",["http://zotero.org/users/local/l99RMKmq/items/UA2BF47R"]],"itemData":{"id":18796,"type":"article-journal","abstract":"We monitored territory density, nest density, date of nest initiation, nest height, and associated vegetation characteristics of Marsh Wrens (Cistothorus palustris) in two marshes managed with herbicide in late summer 2009 to control Phragmites. Average territory density declined fourfold from 2.39 to 0.54 territories/ha (one-tailed t-test, P = 0.004), and average active nest density declined tenfold from 1.43 to 0.12 nests/ha (one-tailed t-test, P = 0.055) between 2009 and 2010. The mean date of nest initiation was twice as late in 2010 (21 Jul) as in 2009 (15 Jun), one-tailed t-test, P = 0.009. Mean nest height was similar (one-tailed t-test, P = 0.20) in 2009 (86.4 cm) and 2010 (79.6 cm), but the vegetation took longer to reach these heights in 2010, particularly at Old Woman Creek National Estuarine Research Reserve. These results suggest large scale aerial herbicide applications to manage Phragmites compromised productivity of Marsh Wrens in the coastal marshes studied. Caution should be used when considering broadcast, aerial applications of herbicides to treat Phragmites in habitats of marsh-dependent, declining, avian species. Received 8 June 2011. Accepted 10 August 2012.","archive_location":"WOS:000315701700022","container-title":"Wilson Journal of Ornithology","DOI":"10.1676/11-098.1","ISSN":"1559-4491","issue":"1","page":"184-187","title":"Impacts of Phragmites Management on Marsh Wren Nesting Behavior","volume":"125","author":[{"family":"Lazaran","given":"M. A."},{"family":"Bocetti","given":"C. I."},{"family":"Whyte","given":"R. S."}],"issued":{"date-parts":[["2013",3]]}},"label":"page"},{"id":23261,"uris":["http://zotero.org/users/local/l99RMKmq/items/JNIFNZSJ",["http://zotero.org/users/local/l99RMKmq/items/JNIFNZSJ"]],"itemData":{"id":23261,"type":"article-journal","abstract":"The use of synthetic molecules to achieve specific goals is steadily increasing in the environment, and these molecules adversely impact human health and ecosystem services. Considering the adverse effects, a better understanding of how these molecules behave in the environment and their associated risks is necessary to keep their use acceptably limited. To meet the demands of farmers and combat weed problems, woodlands and farmlands are sprayed with agrochemicals, primarily glyphosate-based herbicides. Farmers increasingly embrace these herbicides containing glyphosate. Glyphosate and aminomethylphosphonic acid (AMPA), a key metabolite of glyphosate, have been reported as toxicological concerns when they become more prevalent in the food chain. The chemical glyphosate has been linked to various health issues in humans and other living organisms, including endocrine disruption, reproductive issues, tumours, non-Hodgkin lymphomas, and liver, heart, and blood problems. Therefore, the current review aims to compile data on glyphosate-based herbicide use in the environment, potential risks to human and ecological health, and various maximum residual limits for crops as suggested by international organizations. As a result, regulatory agencies can advise glyphosate users on safe usage practices and synthesize herbicides more efficiently.","container-title":"Applied Sciences","DOI":"10.3390/app12178789","ISSN":"2076-3417","issue":"17","journalAbbreviation":"Applied Sciences","language":"en","page":"8789","source":"DOI.org (Crossref)","title":"Review of Glyphosate-Based Herbicide and Aminomethylphosphonic Acid (AMPA): Environmental and Health Impacts","title-short":"Review of Glyphosate-Based Herbicide and Aminomethylphosphonic Acid (AMPA)","volume":"12","author":[{"family":"Ojelade","given":"Babatunde Solomon"},{"family":"Durowoju","given":"Olatunde Samod"},{"family":"Adesoye","given":"Peter Oluremi"},{"family":"Gibb","given":"Stuart W."},{"family":"Ekosse","given":"Georges-Ivo"}],"issued":{"date-parts":[["2022",9,1]]}},"label":"page"}],"schema":"https://github.com/citation-style-language/schema/raw/master/csl-citation.json"} </w:instrText>
      </w:r>
      <w:r>
        <w:rPr>
          <w:lang w:val="en-GB"/>
        </w:rPr>
        <w:fldChar w:fldCharType="separate"/>
      </w:r>
      <w:r w:rsidRPr="00CE3FBE">
        <w:rPr>
          <w:rFonts w:ascii="Calibri" w:hAnsi="Calibri" w:cs="Calibri"/>
          <w:lang w:val="en-GB"/>
        </w:rPr>
        <w:t>(Lazaran et al. 2013; Ojelade et al. 2022)</w:t>
      </w:r>
      <w:r>
        <w:rPr>
          <w:lang w:val="en-GB"/>
        </w:rPr>
        <w:fldChar w:fldCharType="end"/>
      </w:r>
      <w:r>
        <w:rPr>
          <w:lang w:val="en-GB"/>
        </w:rPr>
        <w:t>, r</w:t>
      </w:r>
      <w:del w:id="2772" w:author="Clémentine FRITSCH" w:date="2024-11-26T10:41:00Z">
        <w:r w:rsidR="009C7872" w:rsidDel="004201F8">
          <w:rPr>
            <w:lang w:val="en-GB"/>
          </w:rPr>
          <w:delText xml:space="preserve">a </w:delText>
        </w:r>
      </w:del>
      <w:r>
        <w:rPr>
          <w:lang w:val="en-GB"/>
        </w:rPr>
        <w:t xml:space="preserve">eduction in </w:t>
      </w:r>
      <w:r w:rsidR="009C7872">
        <w:rPr>
          <w:lang w:val="en-GB"/>
        </w:rPr>
        <w:t xml:space="preserve">the </w:t>
      </w:r>
      <w:r>
        <w:rPr>
          <w:lang w:val="en-GB"/>
        </w:rPr>
        <w:t xml:space="preserve">frequentation of elk populations </w:t>
      </w:r>
      <w:r w:rsidRPr="00B41DDB">
        <w:fldChar w:fldCharType="begin"/>
      </w:r>
      <w:r w:rsidRPr="00B41DDB">
        <w:rPr>
          <w:lang w:val="en-GB"/>
        </w:rPr>
        <w:instrText xml:space="preserve"> ADDIN EN.CITE &lt;EndNote&gt;&lt;Cite&gt;&lt;Author&gt;Milner&lt;/Author&gt;&lt;Year&gt;2013&lt;/Year&gt;&lt;RecNum&gt;2394&lt;/RecNum&gt;&lt;DisplayText&gt;(Milner et al. 2013)&lt;/DisplayText&gt;&lt;record&gt;&lt;rec-number&gt;2394&lt;/rec-number&gt;&lt;foreign-keys&gt;&lt;key app="EN" db-id="e99sf2td09ete6e2r2mvxt5kwezaw2twp5ws" timestamp="1626169331"&gt;2394&lt;/key&gt;&lt;/foreign-keys&gt;&lt;ref-type name="Journal Article"&gt;17&lt;/ref-type&gt;&lt;contributors&gt;&lt;authors&gt;&lt;author&gt;Milner, J. M.&lt;/author&gt;&lt;author&gt;van Beest, F. M.&lt;/author&gt;&lt;author&gt;Storaas, T.&lt;/author&gt;&lt;/authors&gt;&lt;/contributors&gt;&lt;titles&gt;&lt;title&gt;Boom and bust of a moose population: a call for integrated forest management&lt;/title&gt;&lt;secondary-title&gt;European Journal of Forest Research&lt;/secondary-title&gt;&lt;short-title&gt;Boom and bust of a moose population: a call for integrated forest management&lt;/short-title&gt;&lt;/titles&gt;&lt;periodical&gt;&lt;full-title&gt;European Journal of Forest Research&lt;/full-title&gt;&lt;/periodical&gt;&lt;pages&gt;959-967&lt;/pages&gt;&lt;volume&gt;132&lt;/volume&gt;&lt;number&gt;5-6&lt;/number&gt;&lt;dates&gt;&lt;year&gt;2013&lt;/year&gt;&lt;pub-dates&gt;&lt;date&gt;Nov&lt;/date&gt;&lt;/pub-dates&gt;&lt;/dates&gt;&lt;isbn&gt;1612-4669&lt;/isbn&gt;&lt;accession-num&gt;WOS:000327075800026&lt;/accession-num&gt;&lt;urls&gt;&lt;related-urls&gt;&lt;url&gt;http://dx.doi.org/10.1007/s10342-013-0727-9&lt;/url&gt;&lt;/related-urls&gt;&lt;/urls&gt;&lt;custom3&gt;Corpus_initial&lt;/custom3&gt;&lt;custom6&gt;GT7_cit&lt;/custom6&gt;&lt;electronic-resource-num&gt;10.1007/s10342-013-0727-9&lt;/electronic-resource-num&gt;&lt;modified-date&gt;GT7_cit&lt;/modified-date&gt;&lt;/record&gt;&lt;/Cite&gt;&lt;/EndNote&gt;</w:instrText>
      </w:r>
      <w:r w:rsidRPr="00B41DDB">
        <w:fldChar w:fldCharType="separate"/>
      </w:r>
      <w:r w:rsidRPr="00B41DDB">
        <w:rPr>
          <w:lang w:val="en-GB"/>
        </w:rPr>
        <w:t>(Milner et al. 2013)</w:t>
      </w:r>
      <w:r w:rsidRPr="00B41DDB">
        <w:fldChar w:fldCharType="end"/>
      </w:r>
      <w:r w:rsidRPr="00B41DDB">
        <w:rPr>
          <w:lang w:val="en-GB"/>
        </w:rPr>
        <w:t>,</w:t>
      </w:r>
      <w:r>
        <w:rPr>
          <w:lang w:val="en-GB"/>
        </w:rPr>
        <w:t xml:space="preserve"> </w:t>
      </w:r>
      <w:r w:rsidRPr="0008280A">
        <w:rPr>
          <w:lang w:val="en-GB"/>
        </w:rPr>
        <w:t xml:space="preserve">and </w:t>
      </w:r>
      <w:r w:rsidR="009C7872">
        <w:rPr>
          <w:lang w:val="en-GB"/>
        </w:rPr>
        <w:t xml:space="preserve">a </w:t>
      </w:r>
      <w:r>
        <w:rPr>
          <w:lang w:val="en-GB"/>
        </w:rPr>
        <w:t xml:space="preserve">reduced </w:t>
      </w:r>
      <w:r w:rsidRPr="0008280A">
        <w:rPr>
          <w:lang w:val="en-GB"/>
        </w:rPr>
        <w:t>abundance of small mammals</w:t>
      </w:r>
      <w:r w:rsidR="00594722">
        <w:rPr>
          <w:lang w:val="en-GB"/>
        </w:rPr>
        <w:t xml:space="preserve"> (</w:t>
      </w:r>
      <w:r w:rsidRPr="0008280A">
        <w:rPr>
          <w:lang w:val="en-GB"/>
        </w:rPr>
        <w:t xml:space="preserve">especially insectivores </w:t>
      </w:r>
      <w:proofErr w:type="spellStart"/>
      <w:r w:rsidRPr="00594722">
        <w:rPr>
          <w:i/>
          <w:lang w:val="en-GB"/>
        </w:rPr>
        <w:t>Soricidae</w:t>
      </w:r>
      <w:proofErr w:type="spellEnd"/>
      <w:r w:rsidRPr="0008280A">
        <w:rPr>
          <w:lang w:val="en-GB"/>
        </w:rPr>
        <w:t xml:space="preserve"> and herbivores </w:t>
      </w:r>
      <w:proofErr w:type="spellStart"/>
      <w:r w:rsidRPr="00594722">
        <w:rPr>
          <w:i/>
          <w:lang w:val="en-GB"/>
        </w:rPr>
        <w:t>Microtinae</w:t>
      </w:r>
      <w:proofErr w:type="spellEnd"/>
      <w:r w:rsidRPr="0008280A">
        <w:rPr>
          <w:lang w:val="en-GB"/>
        </w:rPr>
        <w:t xml:space="preserve">) </w:t>
      </w:r>
      <w:r>
        <w:rPr>
          <w:lang w:val="en-GB"/>
        </w:rPr>
        <w:fldChar w:fldCharType="begin"/>
      </w:r>
      <w:r>
        <w:rPr>
          <w:lang w:val="en-GB"/>
        </w:rPr>
        <w:instrText xml:space="preserve"> ADDIN ZOTERO_ITEM CSL_CITATION {"citationID":"glai7BhF","properties":{"formattedCitation":"(Santillo et al. 1989)","plainCitation":"(Santillo et al. 1989)","noteIndex":0},"citationItems":[{"id":13823,"uris":["http://zotero.org/users/local/l99RMKmq/items/B2GENSCJ",["http://zotero.org/users/local/l99RMKmq/items/B2GENSCJ"]],"itemData":{"id":13823,"type":"article-journal","container-title":"The Journal of Wildlife Management","DOI":"10.2307/3801324","ISSN":"0022541X","issue":"1","page":"164","source":"CrossRef","title":"Responses of Small Mammals and Habitat to Glyphosate Application on Clearcuts","volume":"53","author":[{"family":"Santillo","given":"David J."},{"family":"Leslie","given":"David M."},{"family":"Brown","given":"Patrick W."}],"issued":{"date-parts":[["1989",1]]}}}],"schema":"https://github.com/citation-style-language/schema/raw/master/csl-citation.json"} </w:instrText>
      </w:r>
      <w:r>
        <w:rPr>
          <w:lang w:val="en-GB"/>
        </w:rPr>
        <w:fldChar w:fldCharType="separate"/>
      </w:r>
      <w:r w:rsidRPr="00CE3FBE">
        <w:rPr>
          <w:rFonts w:ascii="Calibri" w:hAnsi="Calibri" w:cs="Calibri"/>
          <w:lang w:val="en-GB"/>
        </w:rPr>
        <w:t>(Santillo et al. 1989)</w:t>
      </w:r>
      <w:r>
        <w:rPr>
          <w:lang w:val="en-GB"/>
        </w:rPr>
        <w:fldChar w:fldCharType="end"/>
      </w:r>
      <w:r>
        <w:rPr>
          <w:lang w:val="en-GB"/>
        </w:rPr>
        <w:t>.</w:t>
      </w:r>
      <w:r w:rsidR="00D819BF" w:rsidRPr="006A6EF1">
        <w:rPr>
          <w:lang w:val="en-GB"/>
        </w:rPr>
        <w:t xml:space="preserve">Our results show a pervasive exposure, </w:t>
      </w:r>
      <w:r w:rsidR="009C7872">
        <w:rPr>
          <w:lang w:val="en-GB"/>
        </w:rPr>
        <w:t xml:space="preserve">and </w:t>
      </w:r>
      <w:r w:rsidR="00D819BF" w:rsidRPr="006A6EF1">
        <w:rPr>
          <w:lang w:val="en-GB"/>
        </w:rPr>
        <w:t xml:space="preserve">they question the magnitude of positive compensatory effects (i.e. refuges and </w:t>
      </w:r>
      <w:r w:rsidR="00D819BF">
        <w:rPr>
          <w:lang w:val="en-GB"/>
        </w:rPr>
        <w:t xml:space="preserve">connectivity </w:t>
      </w:r>
      <w:r w:rsidR="00D819BF" w:rsidRPr="006A6EF1">
        <w:rPr>
          <w:lang w:val="en-GB"/>
        </w:rPr>
        <w:t>recolonization) expected from untreated areas within the agricultural landscape mosaic</w:t>
      </w:r>
      <w:r w:rsidR="00D819BF">
        <w:rPr>
          <w:lang w:val="en-GB"/>
        </w:rPr>
        <w:t xml:space="preserve"> (see</w:t>
      </w:r>
      <w:r w:rsidR="009C7872">
        <w:rPr>
          <w:lang w:val="en-GB"/>
        </w:rPr>
        <w:t>,</w:t>
      </w:r>
      <w:r w:rsidR="00D819BF">
        <w:rPr>
          <w:lang w:val="en-GB"/>
        </w:rPr>
        <w:t xml:space="preserve"> for instance</w:t>
      </w:r>
      <w:r w:rsidR="009C7872">
        <w:rPr>
          <w:lang w:val="en-GB"/>
        </w:rPr>
        <w:t>,</w:t>
      </w:r>
      <w:r w:rsidR="00D819BF">
        <w:rPr>
          <w:lang w:val="en-GB"/>
        </w:rPr>
        <w:t xml:space="preserve"> </w:t>
      </w:r>
      <w:r w:rsidR="00D819BF">
        <w:rPr>
          <w:lang w:val="en-GB"/>
        </w:rPr>
        <w:fldChar w:fldCharType="begin"/>
      </w:r>
      <w:r w:rsidR="00C77A27">
        <w:rPr>
          <w:lang w:val="en-GB"/>
        </w:rPr>
        <w:instrText xml:space="preserve"> ADDIN ZOTERO_ITEM CSL_CITATION {"citationID":"YBO4aFAu","properties":{"formattedCitation":"(Dalkvist et al., 2013)","plainCitation":"(Dalkvist et al., 2013)","dontUpdate":true,"noteIndex":0},"citationItems":[{"id":22969,"uris":["http://zotero.org/users/local/l99RMKmq/items/EV985BJ3",["http://zotero.org/users/local/l99RMKmq/items/EV985BJ3"]],"itemData":{"id":22969,"type":"article-journal","container-title":"Landscape Ecology","DOI":"10.1007/s10980-013-9932-7","ISSN":"0921-2973, 1572-9761","issue":"10","journalAbbreviation":"Landscape Ecol","language":"en","page":"1961-1974","source":"DOI.org (Crossref)","title":"Landscape structure mediates the effects of a stressor on field vole populations","volume":"28","author":[{"family":"Dalkvist","given":"Trine"},{"family":"Sibly","given":"Richard M."},{"family":"Topping","given":"Chris J."}],"issued":{"date-parts":[["2013",12]]}}}],"schema":"https://github.com/citation-style-language/schema/raw/master/csl-citation.json"} </w:instrText>
      </w:r>
      <w:r w:rsidR="00D819BF">
        <w:rPr>
          <w:lang w:val="en-GB"/>
        </w:rPr>
        <w:fldChar w:fldCharType="separate"/>
      </w:r>
      <w:r w:rsidR="00D819BF" w:rsidRPr="0032053D">
        <w:rPr>
          <w:rFonts w:ascii="Calibri" w:hAnsi="Calibri" w:cs="Calibri"/>
          <w:lang w:val="en-GB"/>
        </w:rPr>
        <w:t xml:space="preserve">Dalkvist et al. </w:t>
      </w:r>
      <w:r w:rsidR="00D819BF">
        <w:rPr>
          <w:rFonts w:ascii="Calibri" w:hAnsi="Calibri" w:cs="Calibri"/>
          <w:lang w:val="en-GB"/>
        </w:rPr>
        <w:t>(</w:t>
      </w:r>
      <w:r w:rsidR="00D819BF" w:rsidRPr="0032053D">
        <w:rPr>
          <w:rFonts w:ascii="Calibri" w:hAnsi="Calibri" w:cs="Calibri"/>
          <w:lang w:val="en-GB"/>
        </w:rPr>
        <w:t>2013)</w:t>
      </w:r>
      <w:r w:rsidR="00D819BF">
        <w:rPr>
          <w:lang w:val="en-GB"/>
        </w:rPr>
        <w:fldChar w:fldCharType="end"/>
      </w:r>
      <w:r w:rsidR="00D819BF">
        <w:rPr>
          <w:lang w:val="en-GB"/>
        </w:rPr>
        <w:t xml:space="preserve"> about the role of landscape features </w:t>
      </w:r>
      <w:r w:rsidR="009C7872">
        <w:rPr>
          <w:lang w:val="en-GB"/>
        </w:rPr>
        <w:t xml:space="preserve">in the </w:t>
      </w:r>
      <w:r w:rsidR="00D819BF">
        <w:rPr>
          <w:lang w:val="en-GB"/>
        </w:rPr>
        <w:t>impacts of pesticides on vole population</w:t>
      </w:r>
      <w:r w:rsidR="009C7872">
        <w:rPr>
          <w:lang w:val="en-GB"/>
        </w:rPr>
        <w:t xml:space="preserve"> dynamics</w:t>
      </w:r>
      <w:r w:rsidR="00D819BF">
        <w:rPr>
          <w:lang w:val="en-GB"/>
        </w:rPr>
        <w:t>)</w:t>
      </w:r>
      <w:r w:rsidR="00D819BF" w:rsidRPr="006A6EF1">
        <w:rPr>
          <w:lang w:val="en-GB"/>
        </w:rPr>
        <w:t>.</w:t>
      </w:r>
      <w:r w:rsidR="00D819BF" w:rsidRPr="006A6EF1">
        <w:rPr>
          <w:lang w:val="en-US"/>
        </w:rPr>
        <w:t xml:space="preserve"> </w:t>
      </w:r>
      <w:r w:rsidR="00D819BF">
        <w:rPr>
          <w:lang w:val="en-US"/>
        </w:rPr>
        <w:t xml:space="preserve">Moreover, </w:t>
      </w:r>
      <w:r w:rsidR="00D819BF">
        <w:rPr>
          <w:lang w:val="en-GB"/>
        </w:rPr>
        <w:t>recurring treatments over seasons and years</w:t>
      </w:r>
      <w:r w:rsidR="00DB16AD">
        <w:rPr>
          <w:lang w:val="en-GB"/>
        </w:rPr>
        <w:t xml:space="preserve"> and use over large surfaces </w:t>
      </w:r>
      <w:r w:rsidR="00B36C03">
        <w:rPr>
          <w:lang w:val="en-GB"/>
        </w:rPr>
        <w:t xml:space="preserve">may lead to </w:t>
      </w:r>
      <w:proofErr w:type="spellStart"/>
      <w:r w:rsidR="00B36C03">
        <w:rPr>
          <w:lang w:val="en-GB"/>
        </w:rPr>
        <w:t>pseudopersist</w:t>
      </w:r>
      <w:r w:rsidR="009C7872">
        <w:rPr>
          <w:lang w:val="en-GB"/>
        </w:rPr>
        <w:t>e</w:t>
      </w:r>
      <w:r w:rsidR="00B36C03">
        <w:rPr>
          <w:lang w:val="en-GB"/>
        </w:rPr>
        <w:t>nce</w:t>
      </w:r>
      <w:proofErr w:type="spellEnd"/>
      <w:r w:rsidR="00B36C03">
        <w:rPr>
          <w:lang w:val="en-GB"/>
        </w:rPr>
        <w:t xml:space="preserve"> within the environment </w:t>
      </w:r>
      <w:r w:rsidR="00DB16AD" w:rsidRPr="00DB16AD">
        <w:rPr>
          <w:lang w:val="en-GB"/>
        </w:rPr>
        <w:t>(</w:t>
      </w:r>
      <w:proofErr w:type="spellStart"/>
      <w:r w:rsidR="00DB16AD" w:rsidRPr="00DB16AD">
        <w:rPr>
          <w:lang w:val="en-GB"/>
        </w:rPr>
        <w:t>Hvězdová</w:t>
      </w:r>
      <w:proofErr w:type="spellEnd"/>
      <w:r w:rsidR="00DB16AD" w:rsidRPr="00DB16AD">
        <w:rPr>
          <w:lang w:val="en-GB"/>
        </w:rPr>
        <w:t xml:space="preserve"> et al. 2018)</w:t>
      </w:r>
      <w:r w:rsidR="00DB16AD">
        <w:rPr>
          <w:lang w:val="en-GB"/>
        </w:rPr>
        <w:t xml:space="preserve"> </w:t>
      </w:r>
      <w:r w:rsidR="00B36C03">
        <w:rPr>
          <w:lang w:val="en-GB"/>
        </w:rPr>
        <w:t>and thus</w:t>
      </w:r>
      <w:r w:rsidR="00D819BF">
        <w:rPr>
          <w:lang w:val="en-GB"/>
        </w:rPr>
        <w:t xml:space="preserve"> likely limit the possibility for recovery.</w:t>
      </w:r>
      <w:r w:rsidR="00D819BF">
        <w:rPr>
          <w:lang w:val="en-US"/>
        </w:rPr>
        <w:t xml:space="preserve"> Indirect effects may thus occur in addition to direct toxic effects.</w:t>
      </w:r>
    </w:p>
    <w:p w14:paraId="6B73A573" w14:textId="5ABA9D7C" w:rsidR="00167E9E" w:rsidRDefault="00D819BF" w:rsidP="00687F79">
      <w:pPr>
        <w:rPr>
          <w:b/>
          <w:lang w:val="en-US"/>
        </w:rPr>
      </w:pPr>
      <w:r>
        <w:rPr>
          <w:lang w:val="en-GB"/>
        </w:rPr>
        <w:t xml:space="preserve">Our findings warrant further research to confirm their interpretation and gather knowledge about the ecological impacts of </w:t>
      </w:r>
      <w:r w:rsidR="009C7872">
        <w:rPr>
          <w:lang w:val="en-GB"/>
        </w:rPr>
        <w:t xml:space="preserve">the use of </w:t>
      </w:r>
      <w:r>
        <w:rPr>
          <w:lang w:val="en-GB"/>
        </w:rPr>
        <w:t xml:space="preserve">GLY and GLUF as PPP. </w:t>
      </w:r>
      <w:r w:rsidR="00AD1037">
        <w:rPr>
          <w:lang w:val="en-GB"/>
        </w:rPr>
        <w:t xml:space="preserve">There is a need to characterize the </w:t>
      </w:r>
      <w:proofErr w:type="spellStart"/>
      <w:r w:rsidR="00AD1037">
        <w:rPr>
          <w:lang w:val="en-GB"/>
        </w:rPr>
        <w:t>toxicokinetics</w:t>
      </w:r>
      <w:proofErr w:type="spellEnd"/>
      <w:r w:rsidR="00AD1037">
        <w:rPr>
          <w:lang w:val="en-GB"/>
        </w:rPr>
        <w:t xml:space="preserve"> and </w:t>
      </w:r>
      <w:proofErr w:type="spellStart"/>
      <w:r w:rsidR="00AD1037">
        <w:rPr>
          <w:lang w:val="en-GB"/>
        </w:rPr>
        <w:t>toxicodynamics</w:t>
      </w:r>
      <w:proofErr w:type="spellEnd"/>
      <w:r w:rsidR="00AD1037">
        <w:rPr>
          <w:lang w:val="en-GB"/>
        </w:rPr>
        <w:t xml:space="preserve"> of the</w:t>
      </w:r>
      <w:r w:rsidR="009C7872">
        <w:rPr>
          <w:lang w:val="en-GB"/>
        </w:rPr>
        <w:t>se</w:t>
      </w:r>
      <w:r w:rsidR="00AD1037">
        <w:rPr>
          <w:lang w:val="en-GB"/>
        </w:rPr>
        <w:t xml:space="preserve"> compounds in wild species</w:t>
      </w:r>
      <w:r w:rsidR="009C7872">
        <w:rPr>
          <w:lang w:val="en-GB"/>
        </w:rPr>
        <w:t xml:space="preserve"> better</w:t>
      </w:r>
      <w:r w:rsidR="00AD1037">
        <w:rPr>
          <w:lang w:val="en-GB"/>
        </w:rPr>
        <w:t xml:space="preserve"> and to provide data to relate concentrations in hair with exposure dose, accumulation in other tissues, and toxicological responses. </w:t>
      </w:r>
      <w:r>
        <w:rPr>
          <w:lang w:val="en-GB"/>
        </w:rPr>
        <w:t>Further</w:t>
      </w:r>
      <w:r w:rsidR="009C7872">
        <w:rPr>
          <w:lang w:val="en-GB"/>
        </w:rPr>
        <w:t>more</w:t>
      </w:r>
      <w:r>
        <w:rPr>
          <w:lang w:val="en-GB"/>
        </w:rPr>
        <w:t xml:space="preserve">, more research is needed to assess whether the potential risks computed here actually </w:t>
      </w:r>
      <w:r>
        <w:rPr>
          <w:lang w:val="en-GB"/>
        </w:rPr>
        <w:lastRenderedPageBreak/>
        <w:t>translate in</w:t>
      </w:r>
      <w:r w:rsidR="000C5626">
        <w:rPr>
          <w:lang w:val="en-GB"/>
        </w:rPr>
        <w:t>to</w:t>
      </w:r>
      <w:r>
        <w:rPr>
          <w:lang w:val="en-GB"/>
        </w:rPr>
        <w:t xml:space="preserve"> deleterious effects in free-ranging population</w:t>
      </w:r>
      <w:r w:rsidR="009C7872">
        <w:rPr>
          <w:lang w:val="en-GB"/>
        </w:rPr>
        <w:t>s</w:t>
      </w:r>
      <w:r>
        <w:rPr>
          <w:lang w:val="en-GB"/>
        </w:rPr>
        <w:t xml:space="preserve">, which would require field surveys and monitoring of wildlife exposure and health. </w:t>
      </w:r>
      <w:r w:rsidR="00AD1037">
        <w:rPr>
          <w:lang w:val="en-GB"/>
        </w:rPr>
        <w:t xml:space="preserve">The dynamics of GLY, AMPA and GLUF transfer and </w:t>
      </w:r>
      <w:r w:rsidR="009C7872">
        <w:rPr>
          <w:lang w:val="en-GB"/>
        </w:rPr>
        <w:t xml:space="preserve">their </w:t>
      </w:r>
      <w:r w:rsidR="00AD1037">
        <w:rPr>
          <w:lang w:val="en-GB"/>
        </w:rPr>
        <w:t xml:space="preserve">impacts </w:t>
      </w:r>
      <w:r w:rsidR="009C7872">
        <w:rPr>
          <w:lang w:val="en-GB"/>
        </w:rPr>
        <w:t xml:space="preserve">on </w:t>
      </w:r>
      <w:r w:rsidR="00AD1037">
        <w:rPr>
          <w:lang w:val="en-GB"/>
        </w:rPr>
        <w:t xml:space="preserve">food webs crucially need to be investigated. </w:t>
      </w:r>
      <w:r w:rsidR="009C7872">
        <w:rPr>
          <w:lang w:val="en-GB"/>
        </w:rPr>
        <w:t xml:space="preserve">Here, we </w:t>
      </w:r>
      <w:r>
        <w:rPr>
          <w:lang w:val="en-GB"/>
        </w:rPr>
        <w:t xml:space="preserve">provide </w:t>
      </w:r>
      <w:del w:id="2773" w:author="Clémentine FRITSCH" w:date="2024-11-26T10:42:00Z">
        <w:r w:rsidDel="004201F8">
          <w:rPr>
            <w:lang w:val="en-GB"/>
          </w:rPr>
          <w:delText xml:space="preserve">here </w:delText>
        </w:r>
      </w:del>
      <w:r>
        <w:rPr>
          <w:lang w:val="en-GB"/>
        </w:rPr>
        <w:t xml:space="preserve">lines of evidence to support the identification of the </w:t>
      </w:r>
      <w:r w:rsidRPr="009F21EA">
        <w:rPr>
          <w:lang w:val="en-GB"/>
        </w:rPr>
        <w:t>organophosphate chemicals</w:t>
      </w:r>
      <w:r>
        <w:rPr>
          <w:lang w:val="en-GB"/>
        </w:rPr>
        <w:t xml:space="preserve"> GLY and GLUF as </w:t>
      </w:r>
      <w:r w:rsidRPr="009F21EA">
        <w:rPr>
          <w:lang w:val="en-GB"/>
        </w:rPr>
        <w:t>‘emerging organic contaminant</w:t>
      </w:r>
      <w:r>
        <w:rPr>
          <w:lang w:val="en-GB"/>
        </w:rPr>
        <w:t>s</w:t>
      </w:r>
      <w:r w:rsidRPr="009F21EA">
        <w:rPr>
          <w:lang w:val="en-GB"/>
        </w:rPr>
        <w:t>’</w:t>
      </w:r>
      <w:r w:rsidR="009C7872">
        <w:rPr>
          <w:lang w:val="en-GB"/>
        </w:rPr>
        <w:t>,</w:t>
      </w:r>
      <w:r>
        <w:rPr>
          <w:lang w:val="en-GB"/>
        </w:rPr>
        <w:t xml:space="preserve"> as emphasized by Kissane and Shephard (2017). </w:t>
      </w:r>
      <w:r w:rsidR="009C7872">
        <w:rPr>
          <w:lang w:val="en-GB"/>
        </w:rPr>
        <w:t xml:space="preserve">Given the </w:t>
      </w:r>
      <w:r>
        <w:rPr>
          <w:lang w:val="en-GB"/>
        </w:rPr>
        <w:t xml:space="preserve">pervasive exposure of wildlife to GLY, AMPA and GLUF and suggesting chronic exposure at </w:t>
      </w:r>
      <w:r w:rsidRPr="009F21EA">
        <w:rPr>
          <w:lang w:val="en-GB"/>
        </w:rPr>
        <w:t>sublethal levels</w:t>
      </w:r>
      <w:r>
        <w:rPr>
          <w:lang w:val="en-GB"/>
        </w:rPr>
        <w:t xml:space="preserve"> </w:t>
      </w:r>
      <w:r w:rsidR="009C7872">
        <w:rPr>
          <w:lang w:val="en-GB"/>
        </w:rPr>
        <w:t xml:space="preserve">on the basis of </w:t>
      </w:r>
      <w:proofErr w:type="spellStart"/>
      <w:r w:rsidRPr="009F21EA">
        <w:rPr>
          <w:lang w:val="en-GB"/>
        </w:rPr>
        <w:t>nondestructive</w:t>
      </w:r>
      <w:proofErr w:type="spellEnd"/>
      <w:r w:rsidRPr="009F21EA">
        <w:rPr>
          <w:lang w:val="en-GB"/>
        </w:rPr>
        <w:t xml:space="preserve"> sampling</w:t>
      </w:r>
      <w:r w:rsidRPr="002C118C">
        <w:rPr>
          <w:lang w:val="en-GB"/>
        </w:rPr>
        <w:t xml:space="preserve"> </w:t>
      </w:r>
      <w:r>
        <w:rPr>
          <w:lang w:val="en-GB"/>
        </w:rPr>
        <w:t xml:space="preserve">in </w:t>
      </w:r>
      <w:proofErr w:type="spellStart"/>
      <w:r w:rsidRPr="001C1D18">
        <w:rPr>
          <w:lang w:val="en-GB"/>
        </w:rPr>
        <w:t>biosentinel</w:t>
      </w:r>
      <w:proofErr w:type="spellEnd"/>
      <w:r>
        <w:rPr>
          <w:lang w:val="en-GB"/>
        </w:rPr>
        <w:t xml:space="preserve"> </w:t>
      </w:r>
      <w:r w:rsidRPr="009F21EA">
        <w:rPr>
          <w:lang w:val="en-GB"/>
        </w:rPr>
        <w:t>species</w:t>
      </w:r>
      <w:r>
        <w:rPr>
          <w:lang w:val="en-GB"/>
        </w:rPr>
        <w:t xml:space="preserve">, our study </w:t>
      </w:r>
      <w:r w:rsidR="009C7872">
        <w:rPr>
          <w:lang w:val="en-GB"/>
        </w:rPr>
        <w:t xml:space="preserve">highlights </w:t>
      </w:r>
      <w:r>
        <w:rPr>
          <w:lang w:val="en-GB"/>
        </w:rPr>
        <w:t xml:space="preserve">the </w:t>
      </w:r>
      <w:r w:rsidR="009C7872">
        <w:rPr>
          <w:lang w:val="en-GB"/>
        </w:rPr>
        <w:t xml:space="preserve">need for </w:t>
      </w:r>
      <w:r>
        <w:rPr>
          <w:lang w:val="en-GB"/>
        </w:rPr>
        <w:t xml:space="preserve">research to fill gaps in knowledge about </w:t>
      </w:r>
      <w:r w:rsidRPr="002C118C">
        <w:rPr>
          <w:lang w:val="en-GB"/>
        </w:rPr>
        <w:t>early</w:t>
      </w:r>
      <w:r w:rsidR="009C7872">
        <w:rPr>
          <w:lang w:val="en-GB"/>
        </w:rPr>
        <w:t xml:space="preserve"> </w:t>
      </w:r>
      <w:r w:rsidRPr="002C118C">
        <w:rPr>
          <w:lang w:val="en-GB"/>
        </w:rPr>
        <w:t>warning</w:t>
      </w:r>
      <w:r>
        <w:rPr>
          <w:lang w:val="en-GB"/>
        </w:rPr>
        <w:t xml:space="preserve"> signals of impacts </w:t>
      </w:r>
      <w:r w:rsidR="009C7872">
        <w:rPr>
          <w:lang w:val="en-GB"/>
        </w:rPr>
        <w:t xml:space="preserve">as </w:t>
      </w:r>
      <w:del w:id="2774" w:author="Clémentine FRITSCH" w:date="2024-11-26T10:42:00Z">
        <w:r w:rsidR="009C7872" w:rsidDel="004201F8">
          <w:rPr>
            <w:lang w:val="en-GB"/>
          </w:rPr>
          <w:delText xml:space="preserve">emphasized </w:delText>
        </w:r>
      </w:del>
      <w:ins w:id="2775" w:author="Clémentine FRITSCH" w:date="2024-11-26T10:42:00Z">
        <w:r w:rsidR="004201F8">
          <w:rPr>
            <w:lang w:val="en-GB"/>
          </w:rPr>
          <w:t xml:space="preserve">highlighted </w:t>
        </w:r>
      </w:ins>
      <w:r w:rsidR="009C7872">
        <w:rPr>
          <w:lang w:val="en-GB"/>
        </w:rPr>
        <w:t xml:space="preserve">by </w:t>
      </w:r>
      <w:r>
        <w:rPr>
          <w:lang w:val="en-GB"/>
        </w:rPr>
        <w:fldChar w:fldCharType="begin"/>
      </w:r>
      <w:r w:rsidR="00CE3FBE">
        <w:rPr>
          <w:lang w:val="en-GB"/>
        </w:rPr>
        <w:instrText xml:space="preserve"> ADDIN ZOTERO_ITEM CSL_CITATION {"citationID":"ljzcxWvi","properties":{"formattedCitation":"(Kissane and Shephard 2017)","plainCitation":"(Kissane and Shephard 2017)","noteIndex":0},"citationItems":[{"id":22995,"uris":["http://zotero.org/users/local/l99RMKmq/items/PX2FXQVJ",["http://zotero.org/users/local/l99RMKmq/items/PX2FXQVJ"]],"itemData":{"id":22995,"type":"article-journal","container-title":"Conservation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M."}],"issued":{"date-parts":[["2017",12]]}}}],"schema":"https://github.com/citation-style-language/schema/raw/master/csl-citation.json"} </w:instrText>
      </w:r>
      <w:r>
        <w:rPr>
          <w:lang w:val="en-GB"/>
        </w:rPr>
        <w:fldChar w:fldCharType="separate"/>
      </w:r>
      <w:r w:rsidR="00CE3FBE" w:rsidRPr="00CE3FBE">
        <w:rPr>
          <w:rFonts w:ascii="Calibri" w:hAnsi="Calibri" w:cs="Calibri"/>
          <w:lang w:val="en-GB"/>
        </w:rPr>
        <w:t xml:space="preserve">Kissane and Shephard </w:t>
      </w:r>
      <w:r w:rsidR="009C7872">
        <w:rPr>
          <w:rFonts w:ascii="Calibri" w:hAnsi="Calibri" w:cs="Calibri"/>
          <w:lang w:val="en-GB"/>
        </w:rPr>
        <w:t>(</w:t>
      </w:r>
      <w:r w:rsidR="00CE3FBE" w:rsidRPr="00CE3FBE">
        <w:rPr>
          <w:rFonts w:ascii="Calibri" w:hAnsi="Calibri" w:cs="Calibri"/>
          <w:lang w:val="en-GB"/>
        </w:rPr>
        <w:t>2017)</w:t>
      </w:r>
      <w:r>
        <w:rPr>
          <w:lang w:val="en-GB"/>
        </w:rPr>
        <w:fldChar w:fldCharType="end"/>
      </w:r>
      <w:r>
        <w:rPr>
          <w:lang w:val="en-GB"/>
        </w:rPr>
        <w:t>.</w:t>
      </w:r>
    </w:p>
    <w:p w14:paraId="33ABAD6D" w14:textId="34BE709A" w:rsidR="00EE0F58" w:rsidRDefault="000040AB" w:rsidP="000040AB">
      <w:pPr>
        <w:pStyle w:val="Titre1"/>
        <w:rPr>
          <w:lang w:val="en-US"/>
        </w:rPr>
      </w:pPr>
      <w:bookmarkStart w:id="2776" w:name="_Toc160100538"/>
      <w:bookmarkStart w:id="2777" w:name="_Toc172129070"/>
      <w:bookmarkStart w:id="2778" w:name="_Toc173853753"/>
      <w:r>
        <w:rPr>
          <w:lang w:val="en-GB"/>
        </w:rPr>
        <w:t>4</w:t>
      </w:r>
      <w:r w:rsidR="008162B6" w:rsidRPr="00EF6303">
        <w:rPr>
          <w:lang w:val="en-GB"/>
        </w:rPr>
        <w:t xml:space="preserve">. </w:t>
      </w:r>
      <w:r w:rsidR="00EE0F58" w:rsidRPr="00EF6303">
        <w:rPr>
          <w:lang w:val="en-US"/>
        </w:rPr>
        <w:t>Conclusion</w:t>
      </w:r>
      <w:bookmarkEnd w:id="2776"/>
      <w:bookmarkEnd w:id="2777"/>
      <w:bookmarkEnd w:id="2778"/>
    </w:p>
    <w:p w14:paraId="53F38370" w14:textId="40F00315" w:rsidR="00C51515" w:rsidRDefault="007629A0" w:rsidP="00687F79">
      <w:pPr>
        <w:rPr>
          <w:lang w:val="en-GB"/>
        </w:rPr>
      </w:pPr>
      <w:r>
        <w:rPr>
          <w:lang w:val="en-GB"/>
        </w:rPr>
        <w:t xml:space="preserve">Our results </w:t>
      </w:r>
      <w:r w:rsidR="00D819BF">
        <w:rPr>
          <w:lang w:val="en-GB"/>
        </w:rPr>
        <w:t xml:space="preserve">provide </w:t>
      </w:r>
      <w:r w:rsidR="00D819BF">
        <w:rPr>
          <w:lang w:val="en-US"/>
        </w:rPr>
        <w:t xml:space="preserve">new insights </w:t>
      </w:r>
      <w:r w:rsidR="00082AD4">
        <w:rPr>
          <w:lang w:val="en-US"/>
        </w:rPr>
        <w:t>into</w:t>
      </w:r>
      <w:r w:rsidR="00D819BF">
        <w:rPr>
          <w:lang w:val="en-US"/>
        </w:rPr>
        <w:t xml:space="preserve"> </w:t>
      </w:r>
      <w:r w:rsidR="009C7872">
        <w:rPr>
          <w:lang w:val="en-US"/>
        </w:rPr>
        <w:t xml:space="preserve">the </w:t>
      </w:r>
      <w:r w:rsidR="00D819BF">
        <w:rPr>
          <w:lang w:val="en-US"/>
        </w:rPr>
        <w:t xml:space="preserve">ecological risks of GLY- and GLUF-based herbicides, showing that in addition to the evidence related to environmental and human health issues, these PPP </w:t>
      </w:r>
      <w:r w:rsidR="009226B2">
        <w:rPr>
          <w:lang w:val="en-US"/>
        </w:rPr>
        <w:t xml:space="preserve">are of concern for wildlife exposure and </w:t>
      </w:r>
      <w:r w:rsidR="00D819BF">
        <w:rPr>
          <w:lang w:val="en-US"/>
        </w:rPr>
        <w:t>may be of concern for impacts</w:t>
      </w:r>
      <w:r w:rsidR="00687A26">
        <w:rPr>
          <w:lang w:val="en-US"/>
        </w:rPr>
        <w:t xml:space="preserve"> and further trophic cascading effects</w:t>
      </w:r>
      <w:r w:rsidR="00D819BF">
        <w:rPr>
          <w:lang w:val="en-US"/>
        </w:rPr>
        <w:t xml:space="preserve">. The exposure </w:t>
      </w:r>
      <w:r w:rsidR="00D819BF">
        <w:rPr>
          <w:lang w:val="en-GB"/>
        </w:rPr>
        <w:t>of wild small mammals to GLY, AMPA and GLUF was show</w:t>
      </w:r>
      <w:r w:rsidR="00F11476">
        <w:rPr>
          <w:lang w:val="en-GB"/>
        </w:rPr>
        <w:t>n</w:t>
      </w:r>
      <w:r w:rsidR="00D819BF">
        <w:rPr>
          <w:lang w:val="en-GB"/>
        </w:rPr>
        <w:t xml:space="preserve"> </w:t>
      </w:r>
      <w:r w:rsidR="009C7872">
        <w:rPr>
          <w:lang w:val="en-GB"/>
        </w:rPr>
        <w:t>to be</w:t>
      </w:r>
      <w:r w:rsidR="00D819BF">
        <w:rPr>
          <w:lang w:val="en-GB"/>
        </w:rPr>
        <w:t xml:space="preserve"> </w:t>
      </w:r>
      <w:r w:rsidR="00463595">
        <w:rPr>
          <w:lang w:val="en-GB"/>
        </w:rPr>
        <w:t>widespread</w:t>
      </w:r>
      <w:r w:rsidR="00D819BF">
        <w:rPr>
          <w:lang w:val="en-GB"/>
        </w:rPr>
        <w:t xml:space="preserve"> </w:t>
      </w:r>
      <w:r w:rsidR="00463595">
        <w:rPr>
          <w:lang w:val="en-GB"/>
        </w:rPr>
        <w:t>in</w:t>
      </w:r>
      <w:r w:rsidR="00D819BF">
        <w:rPr>
          <w:lang w:val="en-GB"/>
        </w:rPr>
        <w:t xml:space="preserve"> </w:t>
      </w:r>
      <w:r w:rsidR="00D819BF" w:rsidRPr="00C51515">
        <w:rPr>
          <w:lang w:val="en-GB"/>
        </w:rPr>
        <w:t xml:space="preserve">all trophic groups </w:t>
      </w:r>
      <w:r w:rsidR="00463595" w:rsidRPr="00C51515">
        <w:rPr>
          <w:lang w:val="en-GB"/>
        </w:rPr>
        <w:t>or</w:t>
      </w:r>
      <w:r w:rsidR="00D819BF" w:rsidRPr="00C51515">
        <w:rPr>
          <w:lang w:val="en-GB"/>
        </w:rPr>
        <w:t xml:space="preserve"> taxa</w:t>
      </w:r>
      <w:r w:rsidR="00463595" w:rsidRPr="00C51515">
        <w:rPr>
          <w:lang w:val="en-GB"/>
        </w:rPr>
        <w:t xml:space="preserve"> and </w:t>
      </w:r>
      <w:r w:rsidR="00D819BF" w:rsidRPr="00C51515">
        <w:rPr>
          <w:lang w:val="en-GB"/>
        </w:rPr>
        <w:t>in treated and nontreated habitats within the</w:t>
      </w:r>
      <w:r w:rsidR="00082AD4">
        <w:rPr>
          <w:lang w:val="en-GB"/>
        </w:rPr>
        <w:t xml:space="preserve"> studied</w:t>
      </w:r>
      <w:r w:rsidR="00D819BF" w:rsidRPr="00C51515">
        <w:rPr>
          <w:lang w:val="en-GB"/>
        </w:rPr>
        <w:t xml:space="preserve"> agricultural </w:t>
      </w:r>
      <w:r w:rsidR="00082AD4">
        <w:rPr>
          <w:lang w:val="en-GB"/>
        </w:rPr>
        <w:t>area</w:t>
      </w:r>
      <w:r w:rsidR="00D819BF" w:rsidRPr="00C51515">
        <w:rPr>
          <w:lang w:val="en-GB"/>
        </w:rPr>
        <w:t xml:space="preserve"> and </w:t>
      </w:r>
      <w:r w:rsidR="009C7872">
        <w:rPr>
          <w:lang w:val="en-GB"/>
        </w:rPr>
        <w:t xml:space="preserve">was </w:t>
      </w:r>
      <w:r w:rsidR="00D819BF" w:rsidRPr="00C51515">
        <w:rPr>
          <w:lang w:val="en-GB"/>
        </w:rPr>
        <w:t xml:space="preserve">unrelated to the intensity of </w:t>
      </w:r>
      <w:r w:rsidR="009C7872">
        <w:rPr>
          <w:lang w:val="en-GB"/>
        </w:rPr>
        <w:t xml:space="preserve">the </w:t>
      </w:r>
      <w:r w:rsidR="00D819BF" w:rsidRPr="00C51515">
        <w:rPr>
          <w:lang w:val="en-GB"/>
        </w:rPr>
        <w:t xml:space="preserve">treatments at </w:t>
      </w:r>
      <w:r w:rsidR="009C7872">
        <w:rPr>
          <w:lang w:val="en-GB"/>
        </w:rPr>
        <w:t xml:space="preserve">the </w:t>
      </w:r>
      <w:r w:rsidR="00D819BF" w:rsidRPr="00C51515">
        <w:rPr>
          <w:lang w:val="en-GB"/>
        </w:rPr>
        <w:t>plot or landscape scale</w:t>
      </w:r>
      <w:r w:rsidR="00463595" w:rsidRPr="00C51515">
        <w:rPr>
          <w:lang w:val="en-GB"/>
        </w:rPr>
        <w:t xml:space="preserve">. These results </w:t>
      </w:r>
      <w:r w:rsidR="009C7872">
        <w:rPr>
          <w:lang w:val="en-GB"/>
        </w:rPr>
        <w:t>support</w:t>
      </w:r>
      <w:r w:rsidR="009C7872" w:rsidRPr="00C51515">
        <w:rPr>
          <w:lang w:val="en-GB"/>
        </w:rPr>
        <w:t xml:space="preserve"> </w:t>
      </w:r>
      <w:r w:rsidR="00463595" w:rsidRPr="00C51515">
        <w:rPr>
          <w:lang w:val="en-GB"/>
        </w:rPr>
        <w:t xml:space="preserve">the most recent findings </w:t>
      </w:r>
      <w:r w:rsidR="00F837BE">
        <w:rPr>
          <w:lang w:val="en-GB"/>
        </w:rPr>
        <w:t>concerning</w:t>
      </w:r>
      <w:r w:rsidR="00463595" w:rsidRPr="00C51515">
        <w:rPr>
          <w:lang w:val="en-GB"/>
        </w:rPr>
        <w:t xml:space="preserve"> pervasive GLY environmental contamination</w:t>
      </w:r>
      <w:r w:rsidR="0082173B" w:rsidRPr="00C51515">
        <w:rPr>
          <w:lang w:val="en-GB"/>
        </w:rPr>
        <w:t>, occurrence in food webs,</w:t>
      </w:r>
      <w:r w:rsidR="00463595" w:rsidRPr="00C51515">
        <w:rPr>
          <w:lang w:val="en-GB"/>
        </w:rPr>
        <w:t xml:space="preserve"> </w:t>
      </w:r>
      <w:r w:rsidR="0082173B" w:rsidRPr="00C51515">
        <w:rPr>
          <w:lang w:val="en-GB"/>
        </w:rPr>
        <w:t xml:space="preserve">and associated ecological risks. </w:t>
      </w:r>
      <w:r w:rsidR="00C51515" w:rsidRPr="00C51515">
        <w:rPr>
          <w:lang w:val="en-GB"/>
        </w:rPr>
        <w:t xml:space="preserve">Our results warrant further research </w:t>
      </w:r>
      <w:r w:rsidR="00F837BE">
        <w:rPr>
          <w:lang w:val="en-GB"/>
        </w:rPr>
        <w:t xml:space="preserve">on </w:t>
      </w:r>
      <w:r w:rsidR="00C51515" w:rsidRPr="00C51515">
        <w:rPr>
          <w:lang w:val="en-GB"/>
        </w:rPr>
        <w:t xml:space="preserve">the ecological safety of </w:t>
      </w:r>
      <w:r w:rsidR="00F837BE">
        <w:rPr>
          <w:lang w:val="en-GB"/>
        </w:rPr>
        <w:t xml:space="preserve">the use of </w:t>
      </w:r>
      <w:r w:rsidR="00C51515" w:rsidRPr="00C51515">
        <w:rPr>
          <w:lang w:val="en-GB"/>
        </w:rPr>
        <w:t>GLY and GLUF as PPP and provide support</w:t>
      </w:r>
      <w:r w:rsidR="00C51515">
        <w:rPr>
          <w:lang w:val="en-GB"/>
        </w:rPr>
        <w:t xml:space="preserve"> for assessing their potential as ‘emerging organic contaminants’.</w:t>
      </w:r>
    </w:p>
    <w:p w14:paraId="5CA6BBB5" w14:textId="02EEBCD8" w:rsidR="00F837BE" w:rsidRPr="00D86C5E" w:rsidRDefault="00C51515" w:rsidP="00F837BE">
      <w:pPr>
        <w:rPr>
          <w:lang w:val="en-GB"/>
        </w:rPr>
      </w:pPr>
      <w:r>
        <w:rPr>
          <w:lang w:val="en-GB"/>
        </w:rPr>
        <w:t xml:space="preserve">Our study relied on measurements of residues in hair samples, a method that is developing in human epidemiology, and looks a promising </w:t>
      </w:r>
      <w:proofErr w:type="spellStart"/>
      <w:r>
        <w:rPr>
          <w:lang w:val="en-GB"/>
        </w:rPr>
        <w:t>nondestructive</w:t>
      </w:r>
      <w:proofErr w:type="spellEnd"/>
      <w:r>
        <w:rPr>
          <w:lang w:val="en-GB"/>
        </w:rPr>
        <w:t xml:space="preserve"> approach to study the field ecotoxicology of PPP and monitor wildlife exposure or detect early</w:t>
      </w:r>
      <w:r w:rsidR="00F837BE">
        <w:rPr>
          <w:lang w:val="en-GB"/>
        </w:rPr>
        <w:t xml:space="preserve"> </w:t>
      </w:r>
      <w:r>
        <w:rPr>
          <w:lang w:val="en-GB"/>
        </w:rPr>
        <w:t xml:space="preserve">signals in </w:t>
      </w:r>
      <w:r w:rsidR="003612C4">
        <w:rPr>
          <w:lang w:val="en-GB"/>
        </w:rPr>
        <w:t>wild</w:t>
      </w:r>
      <w:r>
        <w:rPr>
          <w:lang w:val="en-GB"/>
        </w:rPr>
        <w:t xml:space="preserve"> species. </w:t>
      </w:r>
      <w:r w:rsidR="007F63D3">
        <w:rPr>
          <w:lang w:val="en-GB"/>
        </w:rPr>
        <w:t>Although t</w:t>
      </w:r>
      <w:r w:rsidR="00D24D3D">
        <w:rPr>
          <w:lang w:val="en-GB"/>
        </w:rPr>
        <w:t>h</w:t>
      </w:r>
      <w:r w:rsidR="00F837BE">
        <w:rPr>
          <w:lang w:val="en-GB"/>
        </w:rPr>
        <w:t>is</w:t>
      </w:r>
      <w:r w:rsidR="007F63D3">
        <w:rPr>
          <w:lang w:val="en-GB"/>
        </w:rPr>
        <w:t xml:space="preserve"> approach should be </w:t>
      </w:r>
      <w:r w:rsidR="007F63D3" w:rsidRPr="007F63D3">
        <w:rPr>
          <w:lang w:val="en-GB"/>
        </w:rPr>
        <w:t>strengthened</w:t>
      </w:r>
      <w:r w:rsidR="007F63D3">
        <w:rPr>
          <w:lang w:val="en-GB"/>
        </w:rPr>
        <w:t xml:space="preserve"> by further assessment of exposure dose</w:t>
      </w:r>
      <w:r w:rsidR="00F837BE">
        <w:rPr>
          <w:lang w:val="en-GB"/>
        </w:rPr>
        <w:t>s</w:t>
      </w:r>
      <w:r w:rsidR="007F63D3">
        <w:rPr>
          <w:lang w:val="en-GB"/>
        </w:rPr>
        <w:t xml:space="preserve"> and measurements of effects in animals, such </w:t>
      </w:r>
      <w:r>
        <w:rPr>
          <w:lang w:val="en-GB"/>
        </w:rPr>
        <w:t xml:space="preserve">surveys </w:t>
      </w:r>
      <w:r w:rsidRPr="00C51515">
        <w:rPr>
          <w:lang w:val="en-GB"/>
        </w:rPr>
        <w:t xml:space="preserve">may represent valuable opportunities for the assessment of regulatory measures and </w:t>
      </w:r>
      <w:proofErr w:type="spellStart"/>
      <w:r w:rsidRPr="00C51515">
        <w:rPr>
          <w:lang w:val="en-GB"/>
        </w:rPr>
        <w:lastRenderedPageBreak/>
        <w:t>postregistration</w:t>
      </w:r>
      <w:proofErr w:type="spellEnd"/>
      <w:r w:rsidRPr="00C51515">
        <w:rPr>
          <w:lang w:val="en-GB"/>
        </w:rPr>
        <w:t xml:space="preserve"> monitoring and provide support </w:t>
      </w:r>
      <w:r w:rsidR="00F837BE">
        <w:rPr>
          <w:lang w:val="en-US"/>
        </w:rPr>
        <w:t>for</w:t>
      </w:r>
      <w:r w:rsidR="00F837BE" w:rsidRPr="00C51515">
        <w:rPr>
          <w:lang w:val="en-US"/>
        </w:rPr>
        <w:t xml:space="preserve"> </w:t>
      </w:r>
      <w:proofErr w:type="spellStart"/>
      <w:r w:rsidRPr="00C51515">
        <w:rPr>
          <w:lang w:val="en-US"/>
        </w:rPr>
        <w:t>phytopharmacovigilance</w:t>
      </w:r>
      <w:proofErr w:type="spellEnd"/>
      <w:r w:rsidRPr="00C51515">
        <w:rPr>
          <w:lang w:val="en-US"/>
        </w:rPr>
        <w:t xml:space="preserve"> and toxicovigilance schemes</w:t>
      </w:r>
      <w:r w:rsidR="007F63D3">
        <w:rPr>
          <w:lang w:val="en-US"/>
        </w:rPr>
        <w:t xml:space="preserve"> </w:t>
      </w:r>
      <w:r w:rsidR="007F63D3" w:rsidRPr="007F63D3">
        <w:rPr>
          <w:lang w:val="en-US"/>
        </w:rPr>
        <w:t>(</w:t>
      </w:r>
      <w:proofErr w:type="spellStart"/>
      <w:r w:rsidR="007F63D3" w:rsidRPr="007F63D3">
        <w:rPr>
          <w:lang w:val="en-US"/>
        </w:rPr>
        <w:t>Vijver</w:t>
      </w:r>
      <w:proofErr w:type="spellEnd"/>
      <w:r w:rsidR="007F63D3" w:rsidRPr="007F63D3">
        <w:rPr>
          <w:lang w:val="en-US"/>
        </w:rPr>
        <w:t xml:space="preserve"> et al., 2017)</w:t>
      </w:r>
      <w:r w:rsidRPr="00C51515">
        <w:rPr>
          <w:lang w:val="en-US"/>
        </w:rPr>
        <w:t>.</w:t>
      </w:r>
      <w:r w:rsidR="00F837BE">
        <w:rPr>
          <w:lang w:val="en-US"/>
        </w:rPr>
        <w:t xml:space="preserve"> </w:t>
      </w:r>
      <w:r w:rsidR="00F837BE" w:rsidRPr="00D86C5E">
        <w:rPr>
          <w:lang w:val="en-GB"/>
        </w:rPr>
        <w:t xml:space="preserve">For example, the presence of pesticides in the hair of small mammals reported in Fritsch et al. (2022) was reported as an exposure warning for nontarget species by the French department of the agency ANSES in charge of </w:t>
      </w:r>
      <w:proofErr w:type="spellStart"/>
      <w:r w:rsidR="00F837BE" w:rsidRPr="00D86C5E">
        <w:rPr>
          <w:lang w:val="en-GB"/>
        </w:rPr>
        <w:t>phytopharmacovigilance</w:t>
      </w:r>
      <w:proofErr w:type="spellEnd"/>
      <w:r w:rsidR="00F837BE" w:rsidRPr="00D86C5E">
        <w:rPr>
          <w:lang w:val="en-GB"/>
        </w:rPr>
        <w:t>.</w:t>
      </w:r>
    </w:p>
    <w:p w14:paraId="6FCEF696" w14:textId="47EBD22C" w:rsidR="00D819BF" w:rsidRDefault="00C51515" w:rsidP="00687F79">
      <w:pPr>
        <w:rPr>
          <w:lang w:val="en-GB"/>
        </w:rPr>
      </w:pPr>
      <w:r w:rsidRPr="00C51515">
        <w:rPr>
          <w:lang w:val="en-GB"/>
        </w:rPr>
        <w:t xml:space="preserve">This study highlights the need for </w:t>
      </w:r>
      <w:r w:rsidR="00463595" w:rsidRPr="00C51515">
        <w:rPr>
          <w:lang w:val="en-GB"/>
        </w:rPr>
        <w:t xml:space="preserve">research </w:t>
      </w:r>
      <w:r w:rsidR="00F837BE">
        <w:rPr>
          <w:lang w:val="en-GB"/>
        </w:rPr>
        <w:t>on</w:t>
      </w:r>
      <w:r w:rsidR="00F837BE" w:rsidRPr="00C51515">
        <w:rPr>
          <w:lang w:val="en-GB"/>
        </w:rPr>
        <w:t xml:space="preserve"> </w:t>
      </w:r>
      <w:r w:rsidR="00463595" w:rsidRPr="00C51515">
        <w:rPr>
          <w:lang w:val="en-GB"/>
        </w:rPr>
        <w:t xml:space="preserve">the pathways of wildlife exposure </w:t>
      </w:r>
      <w:r w:rsidRPr="00C51515">
        <w:rPr>
          <w:lang w:val="en-GB"/>
        </w:rPr>
        <w:t xml:space="preserve">to PPP </w:t>
      </w:r>
      <w:r w:rsidR="00463595" w:rsidRPr="00C51515">
        <w:rPr>
          <w:lang w:val="en-GB"/>
        </w:rPr>
        <w:t xml:space="preserve">and the </w:t>
      </w:r>
      <w:proofErr w:type="spellStart"/>
      <w:r w:rsidR="00463595" w:rsidRPr="00C51515">
        <w:rPr>
          <w:lang w:val="en-GB"/>
        </w:rPr>
        <w:t>toxicokinetics</w:t>
      </w:r>
      <w:proofErr w:type="spellEnd"/>
      <w:r w:rsidR="00463595" w:rsidRPr="00C51515">
        <w:rPr>
          <w:lang w:val="en-GB"/>
        </w:rPr>
        <w:t xml:space="preserve"> and </w:t>
      </w:r>
      <w:proofErr w:type="spellStart"/>
      <w:r w:rsidR="00463595" w:rsidRPr="00C51515">
        <w:rPr>
          <w:lang w:val="en-GB"/>
        </w:rPr>
        <w:t>toxicodynamics</w:t>
      </w:r>
      <w:proofErr w:type="spellEnd"/>
      <w:r w:rsidR="00463595" w:rsidRPr="00C51515">
        <w:rPr>
          <w:lang w:val="en-GB"/>
        </w:rPr>
        <w:t xml:space="preserve"> of GLY, AMPA and GLUF and</w:t>
      </w:r>
      <w:r w:rsidR="00F837BE">
        <w:rPr>
          <w:lang w:val="en-GB"/>
        </w:rPr>
        <w:t>,</w:t>
      </w:r>
      <w:r w:rsidR="00463595" w:rsidRPr="00C51515">
        <w:rPr>
          <w:lang w:val="en-GB"/>
        </w:rPr>
        <w:t xml:space="preserve"> more broadly</w:t>
      </w:r>
      <w:r w:rsidR="00F837BE">
        <w:rPr>
          <w:lang w:val="en-GB"/>
        </w:rPr>
        <w:t>,</w:t>
      </w:r>
      <w:r w:rsidR="00463595" w:rsidRPr="00C51515">
        <w:rPr>
          <w:lang w:val="en-GB"/>
        </w:rPr>
        <w:t xml:space="preserve"> of PPP initially assessed as not </w:t>
      </w:r>
      <w:r w:rsidR="009226B2" w:rsidRPr="00C51515">
        <w:rPr>
          <w:lang w:val="en-GB"/>
        </w:rPr>
        <w:t>persist</w:t>
      </w:r>
      <w:r w:rsidR="009226B2">
        <w:rPr>
          <w:lang w:val="en-GB"/>
        </w:rPr>
        <w:t>e</w:t>
      </w:r>
      <w:r w:rsidR="009226B2" w:rsidRPr="00C51515">
        <w:rPr>
          <w:lang w:val="en-GB"/>
        </w:rPr>
        <w:t xml:space="preserve">nt </w:t>
      </w:r>
      <w:r w:rsidR="00463595" w:rsidRPr="00C51515">
        <w:rPr>
          <w:lang w:val="en-GB"/>
        </w:rPr>
        <w:t xml:space="preserve">and not </w:t>
      </w:r>
      <w:proofErr w:type="spellStart"/>
      <w:r w:rsidR="00463595" w:rsidRPr="00C51515">
        <w:rPr>
          <w:lang w:val="en-GB"/>
        </w:rPr>
        <w:t>bioaccumulative</w:t>
      </w:r>
      <w:proofErr w:type="spellEnd"/>
      <w:r w:rsidR="00463595" w:rsidRPr="00C51515">
        <w:rPr>
          <w:lang w:val="en-GB"/>
        </w:rPr>
        <w:t xml:space="preserve"> </w:t>
      </w:r>
      <w:r w:rsidR="00F837BE">
        <w:rPr>
          <w:lang w:val="en-GB"/>
        </w:rPr>
        <w:t xml:space="preserve">on the </w:t>
      </w:r>
      <w:r w:rsidR="00F837BE" w:rsidRPr="00C51515">
        <w:rPr>
          <w:lang w:val="en-GB"/>
        </w:rPr>
        <w:t>bas</w:t>
      </w:r>
      <w:r w:rsidR="00F837BE">
        <w:rPr>
          <w:lang w:val="en-GB"/>
        </w:rPr>
        <w:t>is</w:t>
      </w:r>
      <w:r w:rsidR="00F837BE" w:rsidRPr="00C51515">
        <w:rPr>
          <w:lang w:val="en-GB"/>
        </w:rPr>
        <w:t xml:space="preserve"> o</w:t>
      </w:r>
      <w:r w:rsidR="00F837BE">
        <w:rPr>
          <w:lang w:val="en-GB"/>
        </w:rPr>
        <w:t>f</w:t>
      </w:r>
      <w:r w:rsidR="00F837BE" w:rsidRPr="00C51515">
        <w:rPr>
          <w:lang w:val="en-GB"/>
        </w:rPr>
        <w:t xml:space="preserve"> </w:t>
      </w:r>
      <w:r w:rsidR="00463595" w:rsidRPr="00C51515">
        <w:rPr>
          <w:lang w:val="en-GB"/>
        </w:rPr>
        <w:t xml:space="preserve">criteria established on legacy compounds. Our findings strongly suggest that current </w:t>
      </w:r>
      <w:proofErr w:type="spellStart"/>
      <w:r w:rsidR="00F837BE" w:rsidRPr="00C51515">
        <w:rPr>
          <w:lang w:val="en-GB"/>
        </w:rPr>
        <w:t>agr</w:t>
      </w:r>
      <w:r w:rsidR="00F837BE">
        <w:rPr>
          <w:lang w:val="en-GB"/>
        </w:rPr>
        <w:t>i</w:t>
      </w:r>
      <w:proofErr w:type="spellEnd"/>
      <w:r w:rsidR="00463595" w:rsidRPr="00C51515">
        <w:rPr>
          <w:lang w:val="en-GB"/>
        </w:rPr>
        <w:t>-environment</w:t>
      </w:r>
      <w:r w:rsidR="00F837BE">
        <w:rPr>
          <w:lang w:val="en-GB"/>
        </w:rPr>
        <w:t>al</w:t>
      </w:r>
      <w:r w:rsidR="00463595" w:rsidRPr="00C51515">
        <w:rPr>
          <w:lang w:val="en-GB"/>
        </w:rPr>
        <w:t xml:space="preserve"> schemes do </w:t>
      </w:r>
      <w:ins w:id="2779" w:author="Clémentine FRITSCH" w:date="2024-11-26T10:43:00Z">
        <w:r w:rsidR="004201F8">
          <w:rPr>
            <w:lang w:val="en-GB"/>
          </w:rPr>
          <w:t xml:space="preserve">not </w:t>
        </w:r>
      </w:ins>
      <w:r w:rsidR="00463595" w:rsidRPr="00C51515">
        <w:rPr>
          <w:lang w:val="en-GB"/>
        </w:rPr>
        <w:t xml:space="preserve">achieve the objectives of ecological risk </w:t>
      </w:r>
      <w:r w:rsidR="003612C4">
        <w:rPr>
          <w:lang w:val="en-GB"/>
        </w:rPr>
        <w:t>mitig</w:t>
      </w:r>
      <w:r w:rsidR="0082173B" w:rsidRPr="00C51515">
        <w:rPr>
          <w:lang w:val="en-GB"/>
        </w:rPr>
        <w:t xml:space="preserve">ation. They call for additional research </w:t>
      </w:r>
      <w:r w:rsidR="00F579AD">
        <w:rPr>
          <w:lang w:val="en-GB"/>
        </w:rPr>
        <w:t xml:space="preserve">and </w:t>
      </w:r>
      <w:r w:rsidR="00F837BE">
        <w:rPr>
          <w:lang w:val="en-GB"/>
        </w:rPr>
        <w:t>monitoring of</w:t>
      </w:r>
      <w:r w:rsidR="00F837BE" w:rsidRPr="00C51515">
        <w:rPr>
          <w:lang w:val="en-GB"/>
        </w:rPr>
        <w:t xml:space="preserve"> </w:t>
      </w:r>
      <w:r w:rsidR="0082173B" w:rsidRPr="00C51515">
        <w:rPr>
          <w:lang w:val="en-GB"/>
        </w:rPr>
        <w:t xml:space="preserve">the role of agroecological infrastructure in shaping PPP impacts on biodiversity and </w:t>
      </w:r>
      <w:r>
        <w:rPr>
          <w:lang w:val="en-GB"/>
        </w:rPr>
        <w:t xml:space="preserve">provide support </w:t>
      </w:r>
      <w:r w:rsidR="0082173B" w:rsidRPr="00C51515">
        <w:rPr>
          <w:lang w:val="en-GB"/>
        </w:rPr>
        <w:t xml:space="preserve">for an overall </w:t>
      </w:r>
      <w:r w:rsidR="00F837BE" w:rsidRPr="00C51515">
        <w:rPr>
          <w:lang w:val="en-GB"/>
        </w:rPr>
        <w:t>refle</w:t>
      </w:r>
      <w:r w:rsidR="00F837BE">
        <w:rPr>
          <w:lang w:val="en-GB"/>
        </w:rPr>
        <w:t>ction,</w:t>
      </w:r>
      <w:r w:rsidR="00F837BE" w:rsidRPr="00C51515">
        <w:rPr>
          <w:lang w:val="en-GB"/>
        </w:rPr>
        <w:t xml:space="preserve"> </w:t>
      </w:r>
      <w:r w:rsidR="0082173B" w:rsidRPr="00C51515">
        <w:rPr>
          <w:lang w:val="en-GB"/>
        </w:rPr>
        <w:t>if not an overhaul</w:t>
      </w:r>
      <w:r w:rsidR="00F837BE">
        <w:rPr>
          <w:lang w:val="en-GB"/>
        </w:rPr>
        <w:t>,</w:t>
      </w:r>
      <w:r w:rsidR="0082173B" w:rsidRPr="00C51515">
        <w:rPr>
          <w:lang w:val="en-GB"/>
        </w:rPr>
        <w:t xml:space="preserve"> of </w:t>
      </w:r>
      <w:proofErr w:type="spellStart"/>
      <w:r w:rsidR="0082173B" w:rsidRPr="00C51515">
        <w:rPr>
          <w:lang w:val="en-GB"/>
        </w:rPr>
        <w:t>agroenvironment</w:t>
      </w:r>
      <w:r w:rsidR="00F837BE">
        <w:rPr>
          <w:lang w:val="en-GB"/>
        </w:rPr>
        <w:t>al</w:t>
      </w:r>
      <w:proofErr w:type="spellEnd"/>
      <w:r w:rsidR="0082173B" w:rsidRPr="00C51515">
        <w:rPr>
          <w:lang w:val="en-GB"/>
        </w:rPr>
        <w:t xml:space="preserve"> policies. </w:t>
      </w:r>
    </w:p>
    <w:p w14:paraId="6D6D846D" w14:textId="77777777" w:rsidR="004902DD" w:rsidRDefault="004902DD" w:rsidP="0015513B">
      <w:pPr>
        <w:pStyle w:val="Titre1"/>
        <w:spacing w:line="240" w:lineRule="auto"/>
        <w:rPr>
          <w:lang w:val="en-US"/>
        </w:rPr>
      </w:pPr>
      <w:bookmarkStart w:id="2780" w:name="_Toc160100539"/>
      <w:bookmarkStart w:id="2781" w:name="_Toc172129071"/>
      <w:bookmarkStart w:id="2782" w:name="_Toc173853754"/>
      <w:r>
        <w:rPr>
          <w:lang w:val="en-US"/>
        </w:rPr>
        <w:t>Acknowledgements</w:t>
      </w:r>
      <w:bookmarkEnd w:id="2780"/>
      <w:bookmarkEnd w:id="2781"/>
      <w:bookmarkEnd w:id="2782"/>
    </w:p>
    <w:p w14:paraId="1D7E39FE" w14:textId="0234FA82" w:rsidR="004902DD" w:rsidRDefault="00BF236C" w:rsidP="00702E21">
      <w:pPr>
        <w:rPr>
          <w:lang w:val="en-US"/>
        </w:rPr>
      </w:pPr>
      <w:r>
        <w:rPr>
          <w:lang w:val="en-US"/>
        </w:rPr>
        <w:t xml:space="preserve">We thank the French </w:t>
      </w:r>
      <w:r w:rsidR="00F837BE">
        <w:rPr>
          <w:lang w:val="en-US"/>
        </w:rPr>
        <w:t xml:space="preserve">National Institute </w:t>
      </w:r>
      <w:r>
        <w:rPr>
          <w:lang w:val="en-US"/>
        </w:rPr>
        <w:t>INRAE</w:t>
      </w:r>
      <w:r w:rsidR="00E73C0C">
        <w:rPr>
          <w:lang w:val="en-US"/>
        </w:rPr>
        <w:t xml:space="preserve"> and the French RECOTOX network</w:t>
      </w:r>
      <w:r>
        <w:rPr>
          <w:lang w:val="en-US"/>
        </w:rPr>
        <w:t xml:space="preserve"> for </w:t>
      </w:r>
      <w:r w:rsidR="00F837BE">
        <w:rPr>
          <w:lang w:val="en-US"/>
        </w:rPr>
        <w:t xml:space="preserve">their </w:t>
      </w:r>
      <w:r>
        <w:rPr>
          <w:lang w:val="en-US"/>
        </w:rPr>
        <w:t>financial support</w:t>
      </w:r>
      <w:r w:rsidR="00E73C0C">
        <w:rPr>
          <w:lang w:val="en-US"/>
        </w:rPr>
        <w:t>.</w:t>
      </w:r>
      <w:r>
        <w:rPr>
          <w:lang w:val="en-US"/>
        </w:rPr>
        <w:t xml:space="preserve"> </w:t>
      </w:r>
      <w:r w:rsidR="008D267D">
        <w:rPr>
          <w:lang w:val="en-US"/>
        </w:rPr>
        <w:t xml:space="preserve">We </w:t>
      </w:r>
      <w:r w:rsidR="00103F79" w:rsidRPr="00103F79">
        <w:rPr>
          <w:lang w:val="en-US"/>
        </w:rPr>
        <w:t xml:space="preserve">thank all </w:t>
      </w:r>
      <w:r w:rsidR="00F837BE">
        <w:rPr>
          <w:lang w:val="en-US"/>
        </w:rPr>
        <w:t xml:space="preserve">of </w:t>
      </w:r>
      <w:r w:rsidR="00103F79" w:rsidRPr="00103F79">
        <w:rPr>
          <w:lang w:val="en-US"/>
        </w:rPr>
        <w:t xml:space="preserve">the volunteers and participants of the project </w:t>
      </w:r>
      <w:r w:rsidR="008D267D">
        <w:rPr>
          <w:lang w:val="en-US"/>
        </w:rPr>
        <w:t>“</w:t>
      </w:r>
      <w:r w:rsidR="004634DC">
        <w:rPr>
          <w:lang w:val="en-US"/>
        </w:rPr>
        <w:t>PING”</w:t>
      </w:r>
      <w:r w:rsidR="00103F79" w:rsidRPr="00103F79">
        <w:rPr>
          <w:lang w:val="en-US"/>
        </w:rPr>
        <w:t xml:space="preserve"> for their efforts in preparing or contributing to the field </w:t>
      </w:r>
      <w:r w:rsidR="008D267D">
        <w:rPr>
          <w:lang w:val="en-US"/>
        </w:rPr>
        <w:t xml:space="preserve">and laboratory </w:t>
      </w:r>
      <w:r w:rsidR="00103F79" w:rsidRPr="00103F79">
        <w:rPr>
          <w:lang w:val="en-US"/>
        </w:rPr>
        <w:t>work</w:t>
      </w:r>
      <w:r w:rsidR="00025AD1">
        <w:rPr>
          <w:lang w:val="en-US"/>
        </w:rPr>
        <w:t>.</w:t>
      </w:r>
      <w:r w:rsidR="00825239">
        <w:rPr>
          <w:lang w:val="en-US"/>
        </w:rPr>
        <w:t xml:space="preserve"> </w:t>
      </w:r>
      <w:r w:rsidR="00046249">
        <w:rPr>
          <w:lang w:val="en-US"/>
        </w:rPr>
        <w:t>We especially a</w:t>
      </w:r>
      <w:r w:rsidR="00F837BE">
        <w:rPr>
          <w:lang w:val="en-US"/>
        </w:rPr>
        <w:t>c</w:t>
      </w:r>
      <w:r w:rsidR="00046249">
        <w:rPr>
          <w:lang w:val="en-US"/>
        </w:rPr>
        <w:t xml:space="preserve">knowledge the help of </w:t>
      </w:r>
      <w:r w:rsidRPr="00BF236C">
        <w:rPr>
          <w:lang w:val="en-US"/>
        </w:rPr>
        <w:t xml:space="preserve">Renaud </w:t>
      </w:r>
      <w:proofErr w:type="spellStart"/>
      <w:r w:rsidRPr="00BF236C">
        <w:rPr>
          <w:lang w:val="en-US"/>
        </w:rPr>
        <w:t>Scheifler</w:t>
      </w:r>
      <w:proofErr w:type="spellEnd"/>
      <w:r>
        <w:rPr>
          <w:lang w:val="en-US"/>
        </w:rPr>
        <w:t>,</w:t>
      </w:r>
      <w:r w:rsidRPr="00BF236C">
        <w:rPr>
          <w:lang w:val="en-US"/>
        </w:rPr>
        <w:t xml:space="preserve"> </w:t>
      </w:r>
      <w:proofErr w:type="spellStart"/>
      <w:r w:rsidR="00046249" w:rsidRPr="00046249">
        <w:rPr>
          <w:lang w:val="en-US"/>
        </w:rPr>
        <w:t>Louisiane</w:t>
      </w:r>
      <w:proofErr w:type="spellEnd"/>
      <w:r w:rsidR="00046249" w:rsidRPr="00046249">
        <w:rPr>
          <w:lang w:val="en-US"/>
        </w:rPr>
        <w:t xml:space="preserve"> Burkart </w:t>
      </w:r>
      <w:r w:rsidR="00046249">
        <w:rPr>
          <w:lang w:val="en-US"/>
        </w:rPr>
        <w:t xml:space="preserve">and Grégoire Perez </w:t>
      </w:r>
      <w:r w:rsidR="00F837BE">
        <w:rPr>
          <w:lang w:val="en-US"/>
        </w:rPr>
        <w:t xml:space="preserve">with the </w:t>
      </w:r>
      <w:r w:rsidR="00046249">
        <w:rPr>
          <w:lang w:val="en-US"/>
        </w:rPr>
        <w:t xml:space="preserve">field work. </w:t>
      </w:r>
      <w:r w:rsidR="00825239">
        <w:rPr>
          <w:lang w:val="en-US"/>
        </w:rPr>
        <w:t xml:space="preserve">We thank the farmers who agreed </w:t>
      </w:r>
      <w:r w:rsidR="00917333">
        <w:rPr>
          <w:lang w:val="en-US"/>
        </w:rPr>
        <w:t xml:space="preserve">that </w:t>
      </w:r>
      <w:r w:rsidR="0021682B">
        <w:rPr>
          <w:lang w:val="en-US"/>
        </w:rPr>
        <w:t xml:space="preserve">the </w:t>
      </w:r>
      <w:r w:rsidR="00917333">
        <w:rPr>
          <w:lang w:val="en-US"/>
        </w:rPr>
        <w:t>sampling</w:t>
      </w:r>
      <w:r w:rsidR="00825239">
        <w:rPr>
          <w:lang w:val="en-US"/>
        </w:rPr>
        <w:t xml:space="preserve"> </w:t>
      </w:r>
      <w:r w:rsidR="00F837BE">
        <w:rPr>
          <w:lang w:val="en-US"/>
        </w:rPr>
        <w:t xml:space="preserve">could be </w:t>
      </w:r>
      <w:r w:rsidR="00825239">
        <w:rPr>
          <w:lang w:val="en-US"/>
        </w:rPr>
        <w:t>performed in their fields.</w:t>
      </w:r>
      <w:r w:rsidR="00702E21">
        <w:rPr>
          <w:lang w:val="en-US"/>
        </w:rPr>
        <w:t xml:space="preserve"> </w:t>
      </w:r>
      <w:r w:rsidR="00702E21" w:rsidRPr="00702E21">
        <w:rPr>
          <w:lang w:val="en-US"/>
        </w:rPr>
        <w:t>We thank</w:t>
      </w:r>
      <w:r w:rsidR="00702E21">
        <w:rPr>
          <w:lang w:val="en-US"/>
        </w:rPr>
        <w:t xml:space="preserve"> </w:t>
      </w:r>
      <w:r w:rsidR="00702E21" w:rsidRPr="00702E21">
        <w:rPr>
          <w:lang w:val="en-US"/>
        </w:rPr>
        <w:t>the PEA</w:t>
      </w:r>
      <w:r w:rsidR="00702E21" w:rsidRPr="00702E21">
        <w:rPr>
          <w:vertAlign w:val="superscript"/>
          <w:lang w:val="en-US"/>
        </w:rPr>
        <w:t>2</w:t>
      </w:r>
      <w:r w:rsidR="00702E21" w:rsidRPr="00702E21">
        <w:rPr>
          <w:lang w:val="en-US"/>
        </w:rPr>
        <w:t>t platform of the</w:t>
      </w:r>
      <w:r w:rsidR="00702E21">
        <w:rPr>
          <w:lang w:val="en-US"/>
        </w:rPr>
        <w:t xml:space="preserve"> </w:t>
      </w:r>
      <w:r w:rsidR="00702E21" w:rsidRPr="00702E21">
        <w:rPr>
          <w:lang w:val="en-US"/>
        </w:rPr>
        <w:t>Chrono-</w:t>
      </w:r>
      <w:proofErr w:type="spellStart"/>
      <w:r w:rsidR="00702E21" w:rsidRPr="00702E21">
        <w:rPr>
          <w:lang w:val="en-US"/>
        </w:rPr>
        <w:t>Environnement</w:t>
      </w:r>
      <w:proofErr w:type="spellEnd"/>
      <w:r w:rsidR="00702E21" w:rsidRPr="00702E21">
        <w:rPr>
          <w:lang w:val="en-US"/>
        </w:rPr>
        <w:t xml:space="preserve"> </w:t>
      </w:r>
      <w:r w:rsidR="00F837BE">
        <w:rPr>
          <w:lang w:val="en-US"/>
        </w:rPr>
        <w:t>Department,</w:t>
      </w:r>
      <w:r w:rsidR="00F837BE" w:rsidRPr="00702E21">
        <w:rPr>
          <w:lang w:val="en-US"/>
        </w:rPr>
        <w:t xml:space="preserve"> </w:t>
      </w:r>
      <w:r w:rsidR="00702E21" w:rsidRPr="00702E21">
        <w:rPr>
          <w:lang w:val="en-US"/>
        </w:rPr>
        <w:t>which manages the equipment used</w:t>
      </w:r>
      <w:r w:rsidR="00702E21">
        <w:rPr>
          <w:lang w:val="en-US"/>
        </w:rPr>
        <w:t xml:space="preserve"> </w:t>
      </w:r>
      <w:r w:rsidR="00F837BE">
        <w:rPr>
          <w:lang w:val="en-US"/>
        </w:rPr>
        <w:t xml:space="preserve">for the experiments and </w:t>
      </w:r>
      <w:r w:rsidR="00702E21" w:rsidRPr="00702E21">
        <w:rPr>
          <w:lang w:val="en-US"/>
        </w:rPr>
        <w:t xml:space="preserve">for </w:t>
      </w:r>
      <w:r w:rsidR="00702E21">
        <w:rPr>
          <w:lang w:val="en-US"/>
        </w:rPr>
        <w:t>molecular analyses</w:t>
      </w:r>
      <w:r w:rsidR="00702E21" w:rsidRPr="00702E21">
        <w:rPr>
          <w:lang w:val="en-US"/>
        </w:rPr>
        <w:t>.</w:t>
      </w:r>
    </w:p>
    <w:p w14:paraId="151555BA" w14:textId="5018D09B" w:rsidR="008162B6" w:rsidRDefault="008162B6" w:rsidP="0015513B">
      <w:pPr>
        <w:pStyle w:val="Titre1"/>
        <w:spacing w:line="240" w:lineRule="auto"/>
        <w:rPr>
          <w:lang w:val="en-US"/>
        </w:rPr>
      </w:pPr>
      <w:bookmarkStart w:id="2783" w:name="_Toc160100540"/>
      <w:bookmarkStart w:id="2784" w:name="_Toc172129072"/>
      <w:bookmarkStart w:id="2785" w:name="_Toc173853755"/>
      <w:r>
        <w:rPr>
          <w:lang w:val="en-US"/>
        </w:rPr>
        <w:t>F</w:t>
      </w:r>
      <w:r w:rsidRPr="008162B6">
        <w:rPr>
          <w:lang w:val="en-US"/>
        </w:rPr>
        <w:t>unding sources</w:t>
      </w:r>
      <w:bookmarkEnd w:id="2783"/>
      <w:bookmarkEnd w:id="2784"/>
      <w:bookmarkEnd w:id="2785"/>
    </w:p>
    <w:p w14:paraId="1EBC497B" w14:textId="44940A65" w:rsidR="008162B6" w:rsidRPr="008162B6" w:rsidRDefault="008162B6" w:rsidP="00687F79">
      <w:pPr>
        <w:rPr>
          <w:lang w:val="en-US"/>
        </w:rPr>
      </w:pPr>
      <w:r w:rsidRPr="008162B6">
        <w:rPr>
          <w:lang w:val="en-US"/>
        </w:rPr>
        <w:t xml:space="preserve">This work was </w:t>
      </w:r>
      <w:r w:rsidR="001A3683">
        <w:rPr>
          <w:lang w:val="en-US"/>
        </w:rPr>
        <w:t xml:space="preserve">financially </w:t>
      </w:r>
      <w:r w:rsidRPr="008162B6">
        <w:rPr>
          <w:lang w:val="en-US"/>
        </w:rPr>
        <w:t>supported by the</w:t>
      </w:r>
      <w:r w:rsidR="004634DC">
        <w:rPr>
          <w:lang w:val="en-US"/>
        </w:rPr>
        <w:t xml:space="preserve"> Metaprogramme </w:t>
      </w:r>
      <w:proofErr w:type="spellStart"/>
      <w:r w:rsidR="00BF236C" w:rsidRPr="00BF236C">
        <w:rPr>
          <w:lang w:val="en-US"/>
        </w:rPr>
        <w:t>SMaCH</w:t>
      </w:r>
      <w:proofErr w:type="spellEnd"/>
      <w:r w:rsidR="00BF236C">
        <w:rPr>
          <w:lang w:val="en-US"/>
        </w:rPr>
        <w:t xml:space="preserve"> </w:t>
      </w:r>
      <w:r w:rsidR="004634DC">
        <w:rPr>
          <w:lang w:val="en-US"/>
        </w:rPr>
        <w:t>of the</w:t>
      </w:r>
      <w:r w:rsidRPr="008162B6">
        <w:rPr>
          <w:lang w:val="en-US"/>
        </w:rPr>
        <w:t xml:space="preserve"> </w:t>
      </w:r>
      <w:r w:rsidR="001A3683" w:rsidRPr="00103F79">
        <w:rPr>
          <w:lang w:val="en-US"/>
        </w:rPr>
        <w:t>French</w:t>
      </w:r>
      <w:r w:rsidR="004634DC">
        <w:rPr>
          <w:lang w:val="en-US"/>
        </w:rPr>
        <w:t xml:space="preserve"> INRAE</w:t>
      </w:r>
      <w:r w:rsidR="00BF236C">
        <w:rPr>
          <w:lang w:val="en-US"/>
        </w:rPr>
        <w:t xml:space="preserve"> (research call 2017)</w:t>
      </w:r>
      <w:r w:rsidR="00E73C0C">
        <w:rPr>
          <w:lang w:val="en-US"/>
        </w:rPr>
        <w:t xml:space="preserve"> and the French network “RECOTOX”</w:t>
      </w:r>
      <w:r w:rsidR="001A3683">
        <w:rPr>
          <w:lang w:val="en-US"/>
        </w:rPr>
        <w:t>.</w:t>
      </w:r>
    </w:p>
    <w:p w14:paraId="0E838A70" w14:textId="77777777" w:rsidR="004902DD" w:rsidRDefault="004902DD" w:rsidP="0015513B">
      <w:pPr>
        <w:pStyle w:val="Titre1"/>
        <w:spacing w:line="240" w:lineRule="auto"/>
        <w:rPr>
          <w:lang w:val="en-US"/>
        </w:rPr>
      </w:pPr>
      <w:bookmarkStart w:id="2786" w:name="_Toc160100541"/>
      <w:bookmarkStart w:id="2787" w:name="_Toc172129073"/>
      <w:bookmarkStart w:id="2788" w:name="_Toc173853756"/>
      <w:r>
        <w:rPr>
          <w:lang w:val="en-US"/>
        </w:rPr>
        <w:lastRenderedPageBreak/>
        <w:t>Author’s contribution</w:t>
      </w:r>
      <w:bookmarkEnd w:id="2786"/>
      <w:bookmarkEnd w:id="2787"/>
      <w:bookmarkEnd w:id="2788"/>
    </w:p>
    <w:p w14:paraId="590497EC" w14:textId="22BB9643" w:rsidR="00214C35" w:rsidRPr="00CA583A" w:rsidRDefault="00962C90" w:rsidP="0015513B">
      <w:pPr>
        <w:spacing w:line="240" w:lineRule="auto"/>
        <w:rPr>
          <w:lang w:val="en-US"/>
        </w:rPr>
      </w:pPr>
      <w:r w:rsidRPr="00CA583A">
        <w:rPr>
          <w:lang w:val="en-US"/>
        </w:rPr>
        <w:t xml:space="preserve">Clémentine Fritsch: Conceptualization, Funding acquisition, </w:t>
      </w:r>
      <w:r w:rsidR="00CA583A" w:rsidRPr="00CA583A">
        <w:rPr>
          <w:lang w:val="en-US"/>
        </w:rPr>
        <w:t xml:space="preserve">Project administration, Supervision, Investigation, </w:t>
      </w:r>
      <w:r w:rsidRPr="00CA583A">
        <w:rPr>
          <w:lang w:val="en-US"/>
        </w:rPr>
        <w:t xml:space="preserve">Data curation, Formal analysis, </w:t>
      </w:r>
      <w:r w:rsidR="00D750DB" w:rsidRPr="00CA583A">
        <w:rPr>
          <w:lang w:val="en-GB"/>
        </w:rPr>
        <w:t xml:space="preserve">Validation, Visualization, </w:t>
      </w:r>
      <w:r w:rsidRPr="00CA583A">
        <w:rPr>
          <w:lang w:val="en-US"/>
        </w:rPr>
        <w:t>Writing - original draft</w:t>
      </w:r>
    </w:p>
    <w:p w14:paraId="358BB97A" w14:textId="77777777" w:rsidR="00CA583A" w:rsidRPr="00CA583A" w:rsidRDefault="00D750DB" w:rsidP="0015513B">
      <w:pPr>
        <w:spacing w:line="240" w:lineRule="auto"/>
        <w:rPr>
          <w:lang w:val="en-GB"/>
        </w:rPr>
      </w:pPr>
      <w:r w:rsidRPr="00CA583A">
        <w:rPr>
          <w:lang w:val="en-GB"/>
        </w:rPr>
        <w:t>Brice Appenzeller: Project administration, Investigation, Methodology; Supervision, Validation, Writing - review &amp; editing</w:t>
      </w:r>
    </w:p>
    <w:p w14:paraId="54F13F84" w14:textId="79510C49" w:rsidR="00CA583A" w:rsidRPr="00CA583A" w:rsidRDefault="00CA583A" w:rsidP="0015513B">
      <w:pPr>
        <w:spacing w:line="240" w:lineRule="auto"/>
        <w:rPr>
          <w:lang w:val="en-US"/>
        </w:rPr>
      </w:pPr>
      <w:r w:rsidRPr="00CA583A">
        <w:rPr>
          <w:lang w:val="en-GB"/>
        </w:rPr>
        <w:t xml:space="preserve">Bertrand Colette: Conceptualization, Project administration, </w:t>
      </w:r>
      <w:r w:rsidRPr="00CA583A">
        <w:rPr>
          <w:lang w:val="en-US"/>
        </w:rPr>
        <w:t xml:space="preserve">Investigation, </w:t>
      </w:r>
      <w:r w:rsidRPr="00CA583A">
        <w:rPr>
          <w:lang w:val="en-GB"/>
        </w:rPr>
        <w:t xml:space="preserve">Data curation, </w:t>
      </w:r>
      <w:r w:rsidRPr="00CA583A">
        <w:rPr>
          <w:lang w:val="en-US"/>
        </w:rPr>
        <w:t>Writing - review &amp; editing</w:t>
      </w:r>
    </w:p>
    <w:p w14:paraId="21D3A1D0" w14:textId="6C874F0C" w:rsidR="00962C90" w:rsidRPr="00CA583A" w:rsidRDefault="00962C90" w:rsidP="0015513B">
      <w:pPr>
        <w:spacing w:line="240" w:lineRule="auto"/>
        <w:rPr>
          <w:lang w:val="en-GB"/>
        </w:rPr>
      </w:pPr>
      <w:proofErr w:type="spellStart"/>
      <w:r w:rsidRPr="00CA583A">
        <w:rPr>
          <w:lang w:val="en-GB"/>
        </w:rPr>
        <w:t>Coeurdassier</w:t>
      </w:r>
      <w:proofErr w:type="spellEnd"/>
      <w:r w:rsidRPr="00CA583A">
        <w:rPr>
          <w:lang w:val="en-GB"/>
        </w:rPr>
        <w:t xml:space="preserve"> Michael: Conceptualization, Investigation</w:t>
      </w:r>
      <w:r w:rsidR="00FA409E" w:rsidRPr="00CA583A">
        <w:rPr>
          <w:lang w:val="en-GB"/>
        </w:rPr>
        <w:t>, Writing - review &amp; editing</w:t>
      </w:r>
    </w:p>
    <w:p w14:paraId="5686A4F5" w14:textId="58A0200C" w:rsidR="00FA409E" w:rsidRPr="00CA583A" w:rsidRDefault="00FA409E" w:rsidP="0015513B">
      <w:pPr>
        <w:spacing w:line="240" w:lineRule="auto"/>
        <w:rPr>
          <w:lang w:val="en-GB"/>
        </w:rPr>
      </w:pPr>
      <w:proofErr w:type="spellStart"/>
      <w:r w:rsidRPr="00CA583A">
        <w:rPr>
          <w:lang w:val="en-GB"/>
        </w:rPr>
        <w:t>Driget</w:t>
      </w:r>
      <w:proofErr w:type="spellEnd"/>
      <w:r w:rsidRPr="00CA583A">
        <w:rPr>
          <w:lang w:val="en-GB"/>
        </w:rPr>
        <w:t xml:space="preserve"> Vincent: Investigation, Methodology, Resources</w:t>
      </w:r>
    </w:p>
    <w:p w14:paraId="6B295FE7" w14:textId="4A299487" w:rsidR="00FA409E" w:rsidRPr="00CA583A" w:rsidRDefault="00FA409E" w:rsidP="0015513B">
      <w:pPr>
        <w:spacing w:line="240" w:lineRule="auto"/>
        <w:rPr>
          <w:lang w:val="en-GB"/>
        </w:rPr>
      </w:pPr>
      <w:r w:rsidRPr="00CA583A">
        <w:rPr>
          <w:lang w:val="en-GB"/>
        </w:rPr>
        <w:t>Hardy Emilie:</w:t>
      </w:r>
      <w:r w:rsidR="00E80B39" w:rsidRPr="00CA583A">
        <w:rPr>
          <w:lang w:val="en-GB"/>
        </w:rPr>
        <w:t xml:space="preserve"> Methodology, Investigation</w:t>
      </w:r>
    </w:p>
    <w:p w14:paraId="2BADA341" w14:textId="5D0A7396" w:rsidR="00FA409E" w:rsidRPr="00CA583A" w:rsidRDefault="00FA409E" w:rsidP="0015513B">
      <w:pPr>
        <w:spacing w:line="240" w:lineRule="auto"/>
        <w:rPr>
          <w:lang w:val="en-GB"/>
        </w:rPr>
      </w:pPr>
      <w:r w:rsidRPr="00CA583A">
        <w:rPr>
          <w:lang w:val="en-GB"/>
        </w:rPr>
        <w:t xml:space="preserve">Palazzi Paul: </w:t>
      </w:r>
      <w:r w:rsidR="00E80B39" w:rsidRPr="00CA583A">
        <w:rPr>
          <w:lang w:val="en-GB"/>
        </w:rPr>
        <w:t>Methodology, Investigation</w:t>
      </w:r>
    </w:p>
    <w:p w14:paraId="24026163" w14:textId="4089E674" w:rsidR="00FA409E" w:rsidRPr="00CA583A" w:rsidRDefault="00FA409E" w:rsidP="0015513B">
      <w:pPr>
        <w:spacing w:line="240" w:lineRule="auto"/>
        <w:rPr>
          <w:lang w:val="en-GB"/>
        </w:rPr>
      </w:pPr>
      <w:r w:rsidRPr="00CA583A">
        <w:rPr>
          <w:lang w:val="en-GB"/>
        </w:rPr>
        <w:t xml:space="preserve">Schaeffer Charline: </w:t>
      </w:r>
      <w:r w:rsidR="00E80B39" w:rsidRPr="00CA583A">
        <w:rPr>
          <w:lang w:val="en-GB"/>
        </w:rPr>
        <w:t xml:space="preserve"> Methodology, Investigatio</w:t>
      </w:r>
      <w:r w:rsidR="002838D7">
        <w:rPr>
          <w:lang w:val="en-GB"/>
        </w:rPr>
        <w:t>n</w:t>
      </w:r>
    </w:p>
    <w:p w14:paraId="77C28E54" w14:textId="42318E8B" w:rsidR="00CA583A" w:rsidRPr="00CA583A" w:rsidRDefault="00CA583A" w:rsidP="0015513B">
      <w:pPr>
        <w:spacing w:line="240" w:lineRule="auto"/>
        <w:rPr>
          <w:lang w:val="en-GB"/>
        </w:rPr>
      </w:pPr>
      <w:proofErr w:type="spellStart"/>
      <w:r w:rsidRPr="00CA583A">
        <w:rPr>
          <w:lang w:val="en-GB"/>
        </w:rPr>
        <w:t>Goydadin</w:t>
      </w:r>
      <w:proofErr w:type="spellEnd"/>
      <w:r w:rsidRPr="00CA583A">
        <w:rPr>
          <w:lang w:val="en-GB"/>
        </w:rPr>
        <w:t xml:space="preserve"> Anne-Claude: Methodology, Investigation</w:t>
      </w:r>
    </w:p>
    <w:p w14:paraId="3086F89E" w14:textId="334EB0B1" w:rsidR="00FA409E" w:rsidRPr="00CA583A" w:rsidRDefault="00FA409E" w:rsidP="0015513B">
      <w:pPr>
        <w:spacing w:line="240" w:lineRule="auto"/>
        <w:rPr>
          <w:lang w:val="en-US"/>
        </w:rPr>
      </w:pPr>
      <w:r w:rsidRPr="00CA583A">
        <w:rPr>
          <w:lang w:val="en-GB"/>
        </w:rPr>
        <w:t xml:space="preserve">Sabrina Gaba: Conceptualization, Project administration, Supervision, </w:t>
      </w:r>
      <w:r w:rsidRPr="00CA583A">
        <w:rPr>
          <w:lang w:val="en-US"/>
        </w:rPr>
        <w:t>Writing - review &amp; editing</w:t>
      </w:r>
    </w:p>
    <w:p w14:paraId="63D7AB66" w14:textId="3A681088" w:rsidR="00FA409E" w:rsidRPr="00CA583A" w:rsidRDefault="00FA409E" w:rsidP="0015513B">
      <w:pPr>
        <w:spacing w:line="240" w:lineRule="auto"/>
        <w:rPr>
          <w:lang w:val="en-US"/>
        </w:rPr>
      </w:pPr>
      <w:r w:rsidRPr="00CA583A">
        <w:rPr>
          <w:lang w:val="en-GB"/>
        </w:rPr>
        <w:t xml:space="preserve">Vincent </w:t>
      </w:r>
      <w:proofErr w:type="spellStart"/>
      <w:r w:rsidRPr="00CA583A">
        <w:rPr>
          <w:lang w:val="en-GB"/>
        </w:rPr>
        <w:t>Bretagnolle</w:t>
      </w:r>
      <w:proofErr w:type="spellEnd"/>
      <w:r w:rsidRPr="00CA583A">
        <w:rPr>
          <w:lang w:val="en-GB"/>
        </w:rPr>
        <w:t xml:space="preserve">: Conceptualization, Project administration, Supervision, </w:t>
      </w:r>
      <w:r w:rsidRPr="00CA583A">
        <w:rPr>
          <w:lang w:val="en-US"/>
        </w:rPr>
        <w:t>Writing - review &amp; editing</w:t>
      </w:r>
    </w:p>
    <w:p w14:paraId="615232AC" w14:textId="0CB81A8C" w:rsidR="00FA409E" w:rsidRDefault="00FA409E" w:rsidP="0015513B">
      <w:pPr>
        <w:spacing w:line="240" w:lineRule="auto"/>
        <w:rPr>
          <w:lang w:val="en-US"/>
        </w:rPr>
      </w:pPr>
      <w:r w:rsidRPr="00CA583A">
        <w:rPr>
          <w:lang w:val="en-US"/>
        </w:rPr>
        <w:t xml:space="preserve">Céline Pelosi: Conceptualization, Funding acquisition, Project administration, </w:t>
      </w:r>
      <w:r w:rsidR="00D42FD3" w:rsidRPr="00CA583A">
        <w:rPr>
          <w:lang w:val="en-GB"/>
        </w:rPr>
        <w:t xml:space="preserve">Supervision, </w:t>
      </w:r>
      <w:r w:rsidRPr="00CA583A">
        <w:rPr>
          <w:lang w:val="en-US"/>
        </w:rPr>
        <w:t>Writing - review &amp; editing</w:t>
      </w:r>
    </w:p>
    <w:p w14:paraId="4B5DB9D2" w14:textId="77777777" w:rsidR="004902DD" w:rsidRDefault="004902DD" w:rsidP="0015513B">
      <w:pPr>
        <w:pStyle w:val="Titre1"/>
        <w:spacing w:line="240" w:lineRule="auto"/>
        <w:rPr>
          <w:lang w:val="en-US"/>
        </w:rPr>
      </w:pPr>
      <w:bookmarkStart w:id="2789" w:name="_Toc160100542"/>
      <w:bookmarkStart w:id="2790" w:name="_Toc172129074"/>
      <w:bookmarkStart w:id="2791" w:name="_Toc173853757"/>
      <w:r>
        <w:rPr>
          <w:lang w:val="en-US"/>
        </w:rPr>
        <w:t>Additional Information</w:t>
      </w:r>
      <w:bookmarkEnd w:id="2789"/>
      <w:bookmarkEnd w:id="2790"/>
      <w:bookmarkEnd w:id="2791"/>
    </w:p>
    <w:p w14:paraId="65AE8733" w14:textId="688FC317" w:rsidR="004902DD" w:rsidRDefault="004902DD" w:rsidP="0015513B">
      <w:pPr>
        <w:spacing w:line="240" w:lineRule="auto"/>
        <w:rPr>
          <w:lang w:val="en-US"/>
        </w:rPr>
      </w:pPr>
      <w:r w:rsidRPr="004902DD">
        <w:rPr>
          <w:lang w:val="en-US"/>
        </w:rPr>
        <w:t>Competing financial interests: The authors declare</w:t>
      </w:r>
      <w:r w:rsidR="00F837BE">
        <w:rPr>
          <w:lang w:val="en-US"/>
        </w:rPr>
        <w:t xml:space="preserve"> that they have</w:t>
      </w:r>
      <w:r w:rsidRPr="004902DD">
        <w:rPr>
          <w:lang w:val="en-US"/>
        </w:rPr>
        <w:t xml:space="preserve"> no competing financial interests.</w:t>
      </w:r>
    </w:p>
    <w:p w14:paraId="6E3C37DF" w14:textId="348A85B2" w:rsidR="00A826B0" w:rsidRPr="0070059E" w:rsidRDefault="00A826B0" w:rsidP="0070059E">
      <w:pPr>
        <w:pStyle w:val="Titre1"/>
        <w:rPr>
          <w:lang w:val="en-US"/>
        </w:rPr>
      </w:pPr>
      <w:r w:rsidRPr="0070059E">
        <w:rPr>
          <w:lang w:val="en-US"/>
        </w:rPr>
        <w:t>Data accessibility</w:t>
      </w:r>
    </w:p>
    <w:p w14:paraId="4137CF1D" w14:textId="2227622D" w:rsidR="0070059E" w:rsidRPr="0070059E" w:rsidRDefault="0070059E" w:rsidP="0070059E">
      <w:pPr>
        <w:rPr>
          <w:lang w:val="en-US"/>
        </w:rPr>
      </w:pPr>
      <w:r>
        <w:rPr>
          <w:lang w:val="en-US"/>
        </w:rPr>
        <w:t xml:space="preserve">The raw dataset can be accessed at </w:t>
      </w:r>
      <w:r w:rsidR="000040AB">
        <w:rPr>
          <w:lang w:val="en-US"/>
        </w:rPr>
        <w:t xml:space="preserve">DOI: </w:t>
      </w:r>
      <w:r w:rsidR="000040AB" w:rsidRPr="000040AB">
        <w:rPr>
          <w:lang w:val="en-GB"/>
        </w:rPr>
        <w:t>10.25666/DATAUBFC-2024-08-29</w:t>
      </w:r>
    </w:p>
    <w:p w14:paraId="717B734B" w14:textId="4AE09DBD" w:rsidR="008162B6" w:rsidRPr="002E4228" w:rsidRDefault="00AD719A" w:rsidP="0070059E">
      <w:pPr>
        <w:pStyle w:val="Titre1"/>
        <w:rPr>
          <w:lang w:val="en-GB"/>
        </w:rPr>
      </w:pPr>
      <w:bookmarkStart w:id="2792" w:name="_Toc160100543"/>
      <w:bookmarkStart w:id="2793" w:name="_Toc172129075"/>
      <w:bookmarkStart w:id="2794" w:name="_Toc173853758"/>
      <w:r w:rsidRPr="002E4228">
        <w:rPr>
          <w:rStyle w:val="Accentuation"/>
          <w:i w:val="0"/>
          <w:iCs w:val="0"/>
          <w:lang w:val="en-GB"/>
        </w:rPr>
        <w:t>Supplementary information</w:t>
      </w:r>
      <w:bookmarkEnd w:id="2792"/>
      <w:bookmarkEnd w:id="2793"/>
      <w:bookmarkEnd w:id="2794"/>
    </w:p>
    <w:p w14:paraId="3A6CFB4C" w14:textId="51399B0F" w:rsidR="00E31668" w:rsidRDefault="00E31668" w:rsidP="0015513B">
      <w:pPr>
        <w:spacing w:line="240" w:lineRule="auto"/>
        <w:rPr>
          <w:lang w:val="en-US"/>
        </w:rPr>
      </w:pPr>
      <w:r>
        <w:rPr>
          <w:lang w:val="en-US"/>
        </w:rPr>
        <w:t xml:space="preserve">List of information in </w:t>
      </w:r>
      <w:r w:rsidR="00F837BE">
        <w:rPr>
          <w:lang w:val="en-US"/>
        </w:rPr>
        <w:t xml:space="preserve">the </w:t>
      </w:r>
      <w:r>
        <w:rPr>
          <w:lang w:val="en-US"/>
        </w:rPr>
        <w:t>appendix document:</w:t>
      </w:r>
    </w:p>
    <w:p w14:paraId="3D4F527C" w14:textId="77777777" w:rsidR="00AD719A" w:rsidRDefault="00287B87" w:rsidP="0015513B">
      <w:pPr>
        <w:pStyle w:val="Titre2"/>
        <w:spacing w:line="240" w:lineRule="auto"/>
        <w:rPr>
          <w:lang w:val="en-US"/>
        </w:rPr>
      </w:pPr>
      <w:bookmarkStart w:id="2795" w:name="_Toc160100544"/>
      <w:bookmarkStart w:id="2796" w:name="_Toc172129076"/>
      <w:bookmarkStart w:id="2797" w:name="_Toc173853759"/>
      <w:r w:rsidRPr="00287B87">
        <w:rPr>
          <w:lang w:val="en-US"/>
        </w:rPr>
        <w:t xml:space="preserve">Annex </w:t>
      </w:r>
      <w:r w:rsidR="00AD719A">
        <w:rPr>
          <w:lang w:val="en-US"/>
        </w:rPr>
        <w:t>1.</w:t>
      </w:r>
      <w:bookmarkEnd w:id="2795"/>
      <w:bookmarkEnd w:id="2796"/>
      <w:bookmarkEnd w:id="2797"/>
    </w:p>
    <w:p w14:paraId="7E37A781" w14:textId="42CC9499" w:rsidR="00474B2C" w:rsidRDefault="00474B2C" w:rsidP="0015513B">
      <w:pPr>
        <w:spacing w:line="240" w:lineRule="auto"/>
        <w:ind w:firstLine="708"/>
        <w:rPr>
          <w:lang w:val="en-US"/>
        </w:rPr>
      </w:pPr>
      <w:r w:rsidRPr="00474B2C">
        <w:rPr>
          <w:lang w:val="en-US"/>
        </w:rPr>
        <w:t xml:space="preserve">Text </w:t>
      </w:r>
      <w:r w:rsidR="00D87A03">
        <w:rPr>
          <w:lang w:val="en-US"/>
        </w:rPr>
        <w:t>A1</w:t>
      </w:r>
      <w:r w:rsidRPr="00474B2C">
        <w:rPr>
          <w:lang w:val="en-US"/>
        </w:rPr>
        <w:t>: Molecular identification of small mammal species</w:t>
      </w:r>
    </w:p>
    <w:p w14:paraId="42843E08" w14:textId="46588CF3" w:rsidR="008E6878" w:rsidRDefault="008E6878" w:rsidP="0015513B">
      <w:pPr>
        <w:spacing w:line="240" w:lineRule="auto"/>
        <w:ind w:firstLine="708"/>
        <w:rPr>
          <w:lang w:val="en-US"/>
        </w:rPr>
      </w:pPr>
      <w:r>
        <w:rPr>
          <w:lang w:val="en-GB" w:eastAsia="fr-FR"/>
        </w:rPr>
        <w:t xml:space="preserve">Text </w:t>
      </w:r>
      <w:r>
        <w:rPr>
          <w:color w:val="000000" w:themeColor="text1"/>
          <w:lang w:val="en-US"/>
        </w:rPr>
        <w:t xml:space="preserve">A2: Reagents and procedures used for the </w:t>
      </w:r>
      <w:r>
        <w:rPr>
          <w:lang w:val="en-GB"/>
        </w:rPr>
        <w:t>c</w:t>
      </w:r>
      <w:r w:rsidRPr="00285527">
        <w:rPr>
          <w:lang w:val="en-GB"/>
        </w:rPr>
        <w:t xml:space="preserve">hemical </w:t>
      </w:r>
      <w:r>
        <w:rPr>
          <w:lang w:val="en-GB"/>
        </w:rPr>
        <w:t>a</w:t>
      </w:r>
      <w:r w:rsidRPr="00285527">
        <w:rPr>
          <w:lang w:val="en-GB"/>
        </w:rPr>
        <w:t xml:space="preserve">nalyses of glyphosate, AMPA and </w:t>
      </w:r>
      <w:proofErr w:type="spellStart"/>
      <w:r w:rsidRPr="00285527">
        <w:rPr>
          <w:lang w:val="en-GB"/>
        </w:rPr>
        <w:t>glufosinate</w:t>
      </w:r>
      <w:proofErr w:type="spellEnd"/>
    </w:p>
    <w:p w14:paraId="04E08FB7" w14:textId="3D6D8AAC" w:rsidR="00C643FA" w:rsidRDefault="00C643FA" w:rsidP="0015513B">
      <w:pPr>
        <w:spacing w:line="240" w:lineRule="auto"/>
        <w:ind w:firstLine="708"/>
        <w:rPr>
          <w:lang w:val="en-US"/>
        </w:rPr>
      </w:pPr>
      <w:r w:rsidRPr="00C643FA">
        <w:rPr>
          <w:lang w:val="en-US"/>
        </w:rPr>
        <w:t xml:space="preserve">Text </w:t>
      </w:r>
      <w:r w:rsidR="00D87A03">
        <w:rPr>
          <w:lang w:val="en-US"/>
        </w:rPr>
        <w:t>A</w:t>
      </w:r>
      <w:r w:rsidR="008E6878">
        <w:rPr>
          <w:lang w:val="en-US"/>
        </w:rPr>
        <w:t>3</w:t>
      </w:r>
      <w:r w:rsidRPr="00C643FA">
        <w:rPr>
          <w:lang w:val="en-US"/>
        </w:rPr>
        <w:t xml:space="preserve">: Approaches of reverse dosimetry to assess </w:t>
      </w:r>
      <w:r w:rsidR="00F837BE">
        <w:rPr>
          <w:lang w:val="en-US"/>
        </w:rPr>
        <w:t xml:space="preserve">the </w:t>
      </w:r>
      <w:r w:rsidRPr="00C643FA">
        <w:rPr>
          <w:lang w:val="en-US"/>
        </w:rPr>
        <w:t>risk for deleterious effects in small mammals</w:t>
      </w:r>
    </w:p>
    <w:p w14:paraId="38BD9BC8" w14:textId="0B03BE31" w:rsidR="00AE3313" w:rsidRPr="00474B2C" w:rsidRDefault="00AE3313" w:rsidP="0015513B">
      <w:pPr>
        <w:spacing w:line="240" w:lineRule="auto"/>
        <w:ind w:firstLine="708"/>
        <w:rPr>
          <w:lang w:val="en-US"/>
        </w:rPr>
      </w:pPr>
      <w:r>
        <w:rPr>
          <w:lang w:val="en-US"/>
        </w:rPr>
        <w:t xml:space="preserve">Text </w:t>
      </w:r>
      <w:r w:rsidR="00D87A03">
        <w:rPr>
          <w:lang w:val="en-US"/>
        </w:rPr>
        <w:t>A</w:t>
      </w:r>
      <w:r w:rsidR="008E6878">
        <w:rPr>
          <w:lang w:val="en-US"/>
        </w:rPr>
        <w:t>4</w:t>
      </w:r>
      <w:r>
        <w:rPr>
          <w:lang w:val="en-US"/>
        </w:rPr>
        <w:t xml:space="preserve">: Statistical outputs of </w:t>
      </w:r>
      <w:r w:rsidR="00F837BE">
        <w:rPr>
          <w:lang w:val="en-US"/>
        </w:rPr>
        <w:t xml:space="preserve">the </w:t>
      </w:r>
      <w:proofErr w:type="spellStart"/>
      <w:r>
        <w:rPr>
          <w:lang w:val="en-US"/>
        </w:rPr>
        <w:t>T</w:t>
      </w:r>
      <w:r w:rsidRPr="00AE3313">
        <w:rPr>
          <w:lang w:val="en-US"/>
        </w:rPr>
        <w:t>arone</w:t>
      </w:r>
      <w:proofErr w:type="spellEnd"/>
      <w:r w:rsidRPr="00AE3313">
        <w:rPr>
          <w:lang w:val="en-US"/>
        </w:rPr>
        <w:t>-</w:t>
      </w:r>
      <w:r>
        <w:rPr>
          <w:lang w:val="en-US"/>
        </w:rPr>
        <w:t>W</w:t>
      </w:r>
      <w:r w:rsidRPr="00AE3313">
        <w:rPr>
          <w:lang w:val="en-US"/>
        </w:rPr>
        <w:t>are</w:t>
      </w:r>
      <w:r>
        <w:rPr>
          <w:lang w:val="en-US"/>
        </w:rPr>
        <w:t xml:space="preserve"> tests</w:t>
      </w:r>
    </w:p>
    <w:p w14:paraId="3821F9B3" w14:textId="2E6DC133" w:rsidR="00474B2C" w:rsidRDefault="00474B2C" w:rsidP="0015513B">
      <w:pPr>
        <w:spacing w:line="240" w:lineRule="auto"/>
        <w:ind w:firstLine="708"/>
        <w:rPr>
          <w:lang w:val="en-US"/>
        </w:rPr>
      </w:pPr>
      <w:r w:rsidRPr="00474B2C">
        <w:rPr>
          <w:lang w:val="en-US"/>
        </w:rPr>
        <w:lastRenderedPageBreak/>
        <w:t xml:space="preserve">Figure </w:t>
      </w:r>
      <w:r w:rsidR="00D87A03">
        <w:rPr>
          <w:lang w:val="en-US"/>
        </w:rPr>
        <w:t>A1</w:t>
      </w:r>
      <w:r w:rsidRPr="00474B2C">
        <w:rPr>
          <w:lang w:val="en-US"/>
        </w:rPr>
        <w:t xml:space="preserve">. Correlations between the concentrations of glyphosate, AMPA, and </w:t>
      </w:r>
      <w:proofErr w:type="spellStart"/>
      <w:r w:rsidRPr="00474B2C">
        <w:rPr>
          <w:lang w:val="en-US"/>
        </w:rPr>
        <w:t>glufosinate</w:t>
      </w:r>
      <w:proofErr w:type="spellEnd"/>
      <w:r w:rsidRPr="00474B2C">
        <w:rPr>
          <w:lang w:val="en-US"/>
        </w:rPr>
        <w:t xml:space="preserve"> in small mammal hair.</w:t>
      </w:r>
    </w:p>
    <w:p w14:paraId="526B5BDB" w14:textId="16D979F5" w:rsidR="008100F2" w:rsidRDefault="008100F2" w:rsidP="0015513B">
      <w:pPr>
        <w:spacing w:line="240" w:lineRule="auto"/>
        <w:ind w:firstLine="708"/>
        <w:rPr>
          <w:lang w:val="en-US"/>
        </w:rPr>
      </w:pPr>
      <w:r w:rsidRPr="008100F2">
        <w:rPr>
          <w:lang w:val="en-US"/>
        </w:rPr>
        <w:t>Figure A2. Simplified phylogen</w:t>
      </w:r>
      <w:r w:rsidR="00F837BE">
        <w:rPr>
          <w:lang w:val="en-US"/>
        </w:rPr>
        <w:t>etic</w:t>
      </w:r>
      <w:r w:rsidRPr="008100F2">
        <w:rPr>
          <w:lang w:val="en-US"/>
        </w:rPr>
        <w:t xml:space="preserve"> tree of </w:t>
      </w:r>
      <w:r w:rsidR="00F837BE">
        <w:rPr>
          <w:lang w:val="en-US"/>
        </w:rPr>
        <w:t xml:space="preserve">the </w:t>
      </w:r>
      <w:r w:rsidRPr="008100F2">
        <w:rPr>
          <w:lang w:val="en-US"/>
        </w:rPr>
        <w:t>rodents and shrews in</w:t>
      </w:r>
      <w:r w:rsidR="00F837BE">
        <w:rPr>
          <w:lang w:val="en-US"/>
        </w:rPr>
        <w:t>cluded</w:t>
      </w:r>
      <w:r w:rsidRPr="008100F2">
        <w:rPr>
          <w:lang w:val="en-US"/>
        </w:rPr>
        <w:t xml:space="preserve"> in the study.</w:t>
      </w:r>
    </w:p>
    <w:p w14:paraId="2401B07F" w14:textId="22CF1292" w:rsidR="008100F2" w:rsidRDefault="008100F2" w:rsidP="0015513B">
      <w:pPr>
        <w:spacing w:line="240" w:lineRule="auto"/>
        <w:ind w:firstLine="708"/>
        <w:rPr>
          <w:lang w:val="en-US"/>
        </w:rPr>
      </w:pPr>
      <w:r w:rsidRPr="008100F2">
        <w:rPr>
          <w:lang w:val="en-US"/>
        </w:rPr>
        <w:t xml:space="preserve">Figure A3. Concentrations of glyphosate, AMPA, and </w:t>
      </w:r>
      <w:proofErr w:type="spellStart"/>
      <w:r w:rsidRPr="008100F2">
        <w:rPr>
          <w:lang w:val="en-US"/>
        </w:rPr>
        <w:t>glufosinate</w:t>
      </w:r>
      <w:proofErr w:type="spellEnd"/>
      <w:r w:rsidRPr="008100F2">
        <w:rPr>
          <w:lang w:val="en-US"/>
        </w:rPr>
        <w:t xml:space="preserve"> in </w:t>
      </w:r>
      <w:r w:rsidR="00F837BE">
        <w:rPr>
          <w:lang w:val="en-US"/>
        </w:rPr>
        <w:t xml:space="preserve">the </w:t>
      </w:r>
      <w:r w:rsidRPr="008100F2">
        <w:rPr>
          <w:lang w:val="en-US"/>
        </w:rPr>
        <w:t xml:space="preserve">hair of small mammals with </w:t>
      </w:r>
      <w:proofErr w:type="spellStart"/>
      <w:r w:rsidRPr="008100F2">
        <w:rPr>
          <w:lang w:val="en-US"/>
        </w:rPr>
        <w:t>nondetects</w:t>
      </w:r>
      <w:proofErr w:type="spellEnd"/>
      <w:r w:rsidRPr="008100F2">
        <w:rPr>
          <w:lang w:val="en-US"/>
        </w:rPr>
        <w:t xml:space="preserve"> set to 0 according to the proportion of organic farming in the landscape as a continuous factor (a) and to the proxy of treatment intensity at township scale as a continuous factor (b) and as a categorical factor (c).</w:t>
      </w:r>
    </w:p>
    <w:p w14:paraId="5D093A3D" w14:textId="7BB785EF" w:rsidR="008100F2" w:rsidRPr="00474B2C" w:rsidRDefault="008100F2" w:rsidP="0015513B">
      <w:pPr>
        <w:spacing w:line="240" w:lineRule="auto"/>
        <w:ind w:firstLine="708"/>
        <w:rPr>
          <w:lang w:val="en-US"/>
        </w:rPr>
      </w:pPr>
      <w:r w:rsidRPr="008100F2">
        <w:rPr>
          <w:lang w:val="en-US"/>
        </w:rPr>
        <w:t xml:space="preserve">Figure A4. </w:t>
      </w:r>
      <w:r w:rsidR="00A46386">
        <w:rPr>
          <w:lang w:val="en-US"/>
        </w:rPr>
        <w:t>P</w:t>
      </w:r>
      <w:r w:rsidR="00A46386" w:rsidRPr="008100F2">
        <w:rPr>
          <w:lang w:val="en-US"/>
        </w:rPr>
        <w:t>robabilities</w:t>
      </w:r>
      <w:r w:rsidR="00A46386">
        <w:rPr>
          <w:lang w:val="en-US"/>
        </w:rPr>
        <w:t xml:space="preserve"> of d</w:t>
      </w:r>
      <w:r w:rsidRPr="008100F2">
        <w:rPr>
          <w:lang w:val="en-US"/>
        </w:rPr>
        <w:t xml:space="preserve">etection of </w:t>
      </w:r>
      <w:proofErr w:type="spellStart"/>
      <w:r w:rsidRPr="008100F2">
        <w:rPr>
          <w:lang w:val="en-US"/>
        </w:rPr>
        <w:t>glufosinate</w:t>
      </w:r>
      <w:proofErr w:type="spellEnd"/>
      <w:r w:rsidRPr="008100F2">
        <w:rPr>
          <w:lang w:val="en-US"/>
        </w:rPr>
        <w:t xml:space="preserve"> in hair of small mammals according to </w:t>
      </w:r>
      <w:r w:rsidR="00A46386">
        <w:rPr>
          <w:lang w:val="en-US"/>
        </w:rPr>
        <w:t xml:space="preserve">the </w:t>
      </w:r>
      <w:r w:rsidRPr="008100F2">
        <w:rPr>
          <w:lang w:val="en-US"/>
        </w:rPr>
        <w:t>sales of the active substance at the township scale.</w:t>
      </w:r>
    </w:p>
    <w:p w14:paraId="4B087100" w14:textId="0BF99511" w:rsidR="001E14F3" w:rsidRPr="00474B2C" w:rsidRDefault="001E14F3" w:rsidP="0015513B">
      <w:pPr>
        <w:spacing w:line="240" w:lineRule="auto"/>
        <w:ind w:firstLine="708"/>
        <w:rPr>
          <w:lang w:val="en-US"/>
        </w:rPr>
      </w:pPr>
      <w:r w:rsidRPr="001E14F3">
        <w:rPr>
          <w:lang w:val="en-US"/>
        </w:rPr>
        <w:t>Table A.1. Overview of sample size.</w:t>
      </w:r>
    </w:p>
    <w:p w14:paraId="2CBDF86F" w14:textId="291F627B" w:rsidR="00474B2C" w:rsidRPr="00474B2C" w:rsidRDefault="00FB4E05" w:rsidP="0015513B">
      <w:pPr>
        <w:spacing w:line="240" w:lineRule="auto"/>
        <w:ind w:firstLine="708"/>
        <w:rPr>
          <w:lang w:val="en-US"/>
        </w:rPr>
      </w:pPr>
      <w:r>
        <w:rPr>
          <w:lang w:val="en-US"/>
        </w:rPr>
        <w:t>Table A.2</w:t>
      </w:r>
      <w:r w:rsidR="00474B2C" w:rsidRPr="00474B2C">
        <w:rPr>
          <w:lang w:val="en-US"/>
        </w:rPr>
        <w:t xml:space="preserve">. Statistical outputs of binomial GLMs </w:t>
      </w:r>
      <w:r w:rsidR="00A46386">
        <w:rPr>
          <w:lang w:val="en-US"/>
        </w:rPr>
        <w:t xml:space="preserve">used </w:t>
      </w:r>
      <w:r w:rsidR="00474B2C" w:rsidRPr="00474B2C">
        <w:rPr>
          <w:lang w:val="en-US"/>
        </w:rPr>
        <w:t xml:space="preserve">to investigate the influence of explanatory factors on </w:t>
      </w:r>
      <w:r w:rsidR="000C07DE">
        <w:rPr>
          <w:lang w:val="en-US"/>
        </w:rPr>
        <w:t xml:space="preserve">the </w:t>
      </w:r>
      <w:r w:rsidR="00474B2C" w:rsidRPr="00474B2C">
        <w:rPr>
          <w:lang w:val="en-US"/>
        </w:rPr>
        <w:t xml:space="preserve">detection frequencies of glyphosate, AMPA, and </w:t>
      </w:r>
      <w:proofErr w:type="spellStart"/>
      <w:r w:rsidR="00474B2C" w:rsidRPr="00474B2C">
        <w:rPr>
          <w:lang w:val="en-US"/>
        </w:rPr>
        <w:t>glufosinate</w:t>
      </w:r>
      <w:proofErr w:type="spellEnd"/>
      <w:r w:rsidR="00474B2C" w:rsidRPr="00474B2C">
        <w:rPr>
          <w:lang w:val="en-US"/>
        </w:rPr>
        <w:t xml:space="preserve"> in </w:t>
      </w:r>
      <w:r w:rsidR="000C07DE">
        <w:rPr>
          <w:lang w:val="en-US"/>
        </w:rPr>
        <w:t xml:space="preserve">the </w:t>
      </w:r>
      <w:r w:rsidR="00474B2C" w:rsidRPr="00474B2C">
        <w:rPr>
          <w:lang w:val="en-US"/>
        </w:rPr>
        <w:t>hair of small mammals.</w:t>
      </w:r>
    </w:p>
    <w:p w14:paraId="0EF09298" w14:textId="27054B4B" w:rsidR="00474B2C" w:rsidRDefault="00FB4E05" w:rsidP="0015513B">
      <w:pPr>
        <w:spacing w:line="240" w:lineRule="auto"/>
        <w:ind w:firstLine="708"/>
        <w:rPr>
          <w:lang w:val="en-US"/>
        </w:rPr>
      </w:pPr>
      <w:r>
        <w:rPr>
          <w:lang w:val="en-US"/>
        </w:rPr>
        <w:t>Table A.3</w:t>
      </w:r>
      <w:r w:rsidR="00474B2C" w:rsidRPr="00474B2C">
        <w:rPr>
          <w:lang w:val="en-US"/>
        </w:rPr>
        <w:t xml:space="preserve">. Statistical outputs of </w:t>
      </w:r>
      <w:r w:rsidR="00A46386">
        <w:rPr>
          <w:lang w:val="en-US"/>
        </w:rPr>
        <w:t xml:space="preserve">the </w:t>
      </w:r>
      <w:r w:rsidR="00474B2C" w:rsidRPr="00474B2C">
        <w:rPr>
          <w:lang w:val="en-US"/>
        </w:rPr>
        <w:t xml:space="preserve">GLMs </w:t>
      </w:r>
      <w:r w:rsidR="000C07DE">
        <w:rPr>
          <w:lang w:val="en-US"/>
        </w:rPr>
        <w:t xml:space="preserve">used </w:t>
      </w:r>
      <w:r w:rsidR="00474B2C" w:rsidRPr="00474B2C">
        <w:rPr>
          <w:lang w:val="en-US"/>
        </w:rPr>
        <w:t xml:space="preserve">to investigate the influence of explanatory factors on the concentrations of glyphosate, AMPA, and </w:t>
      </w:r>
      <w:proofErr w:type="spellStart"/>
      <w:r w:rsidR="00474B2C" w:rsidRPr="00474B2C">
        <w:rPr>
          <w:lang w:val="en-US"/>
        </w:rPr>
        <w:t>glufosinate</w:t>
      </w:r>
      <w:proofErr w:type="spellEnd"/>
      <w:r w:rsidR="00474B2C" w:rsidRPr="00474B2C">
        <w:rPr>
          <w:lang w:val="en-US"/>
        </w:rPr>
        <w:t xml:space="preserve"> in </w:t>
      </w:r>
      <w:r w:rsidR="000C07DE">
        <w:rPr>
          <w:lang w:val="en-US"/>
        </w:rPr>
        <w:t xml:space="preserve">the </w:t>
      </w:r>
      <w:r w:rsidR="00474B2C" w:rsidRPr="00474B2C">
        <w:rPr>
          <w:lang w:val="en-US"/>
        </w:rPr>
        <w:t>hair of small mammals.</w:t>
      </w:r>
    </w:p>
    <w:p w14:paraId="04050DAC" w14:textId="77777777" w:rsidR="008100F2" w:rsidRPr="00474B2C" w:rsidRDefault="008100F2" w:rsidP="0015513B">
      <w:pPr>
        <w:spacing w:line="240" w:lineRule="auto"/>
        <w:ind w:firstLine="708"/>
        <w:rPr>
          <w:lang w:val="en-US"/>
        </w:rPr>
      </w:pPr>
    </w:p>
    <w:p w14:paraId="365DCF86" w14:textId="17DED0D4" w:rsidR="00474B2C" w:rsidRDefault="00474B2C" w:rsidP="0015513B">
      <w:pPr>
        <w:pStyle w:val="Titre2"/>
        <w:spacing w:line="240" w:lineRule="auto"/>
        <w:rPr>
          <w:lang w:val="en-US"/>
        </w:rPr>
      </w:pPr>
      <w:bookmarkStart w:id="2798" w:name="_Toc160100545"/>
      <w:bookmarkStart w:id="2799" w:name="_Toc172129077"/>
      <w:bookmarkStart w:id="2800" w:name="_Toc173853760"/>
      <w:r w:rsidRPr="00287B87">
        <w:rPr>
          <w:lang w:val="en-US"/>
        </w:rPr>
        <w:t xml:space="preserve">Annex </w:t>
      </w:r>
      <w:r>
        <w:rPr>
          <w:lang w:val="en-US"/>
        </w:rPr>
        <w:t>2.</w:t>
      </w:r>
      <w:bookmarkEnd w:id="2798"/>
      <w:bookmarkEnd w:id="2799"/>
      <w:bookmarkEnd w:id="2800"/>
      <w:r>
        <w:rPr>
          <w:lang w:val="en-US"/>
        </w:rPr>
        <w:t xml:space="preserve"> </w:t>
      </w:r>
    </w:p>
    <w:p w14:paraId="1B0F765D" w14:textId="1D4605C6" w:rsidR="00D750DB" w:rsidRDefault="00474B2C" w:rsidP="0015513B">
      <w:pPr>
        <w:spacing w:line="240" w:lineRule="auto"/>
        <w:ind w:firstLine="708"/>
        <w:rPr>
          <w:lang w:val="en-US"/>
        </w:rPr>
      </w:pPr>
      <w:r>
        <w:rPr>
          <w:lang w:val="en-US"/>
        </w:rPr>
        <w:t>Computation of reverse dosimetry approaches</w:t>
      </w:r>
      <w:r w:rsidR="008100F2">
        <w:rPr>
          <w:lang w:val="en-US"/>
        </w:rPr>
        <w:t xml:space="preserve"> (calculation spreadsheets)</w:t>
      </w:r>
      <w:r>
        <w:rPr>
          <w:lang w:val="en-US"/>
        </w:rPr>
        <w:t>.</w:t>
      </w:r>
    </w:p>
    <w:p w14:paraId="6A856CAC" w14:textId="2A5D27AE" w:rsidR="008126E7" w:rsidRDefault="008126E7" w:rsidP="0015513B">
      <w:pPr>
        <w:spacing w:line="240" w:lineRule="auto"/>
        <w:rPr>
          <w:rFonts w:asciiTheme="majorHAnsi" w:eastAsiaTheme="majorEastAsia" w:hAnsiTheme="majorHAnsi" w:cstheme="majorBidi"/>
          <w:b/>
          <w:bCs/>
          <w:sz w:val="28"/>
          <w:szCs w:val="28"/>
          <w:lang w:val="en-US"/>
        </w:rPr>
      </w:pPr>
    </w:p>
    <w:p w14:paraId="1BA6F79A" w14:textId="526F4611" w:rsidR="00EE0F58" w:rsidRDefault="00EE0F58" w:rsidP="0015513B">
      <w:pPr>
        <w:pStyle w:val="Titre1"/>
        <w:spacing w:line="240" w:lineRule="auto"/>
        <w:rPr>
          <w:lang w:val="en-US"/>
        </w:rPr>
      </w:pPr>
      <w:bookmarkStart w:id="2801" w:name="_Toc160100546"/>
      <w:bookmarkStart w:id="2802" w:name="_Toc172129078"/>
      <w:bookmarkStart w:id="2803" w:name="_Toc173853761"/>
      <w:r>
        <w:rPr>
          <w:lang w:val="en-US"/>
        </w:rPr>
        <w:t>References</w:t>
      </w:r>
      <w:bookmarkEnd w:id="2801"/>
      <w:bookmarkEnd w:id="2802"/>
      <w:bookmarkEnd w:id="2803"/>
    </w:p>
    <w:p w14:paraId="11DFD285" w14:textId="2AAD970C" w:rsidR="00687A26" w:rsidRDefault="00687A26" w:rsidP="00687A26">
      <w:pPr>
        <w:rPr>
          <w:lang w:val="en-US"/>
        </w:rPr>
      </w:pPr>
    </w:p>
    <w:p w14:paraId="33DA236D" w14:textId="38ACD580" w:rsidR="00CE3FBE" w:rsidRDefault="00687A26" w:rsidP="00CE3FBE">
      <w:pPr>
        <w:pStyle w:val="Bibliographie"/>
        <w:rPr>
          <w:lang w:val="en-GB"/>
        </w:rPr>
      </w:pPr>
      <w:r>
        <w:rPr>
          <w:lang w:val="en-US"/>
        </w:rPr>
        <w:fldChar w:fldCharType="begin"/>
      </w:r>
      <w:r w:rsidR="00CE3FBE">
        <w:rPr>
          <w:lang w:val="en-GB"/>
        </w:rPr>
        <w:instrText xml:space="preserve"> ADDIN ZOTERO_BIBL {"uncited":[],"omitted":[],"custom":[]} CSL_BIBLIOGRAPHY </w:instrText>
      </w:r>
      <w:r>
        <w:rPr>
          <w:lang w:val="en-US"/>
        </w:rPr>
        <w:fldChar w:fldCharType="separate"/>
      </w:r>
      <w:r w:rsidR="00CE3FBE" w:rsidRPr="00CE3FBE">
        <w:rPr>
          <w:lang w:val="en-GB"/>
        </w:rPr>
        <w:t>Abad PL. 1991. Biology of Apodemus sylvaticus in Leon province, Spain. Mammalia 55; doi:10.1515/mamm.1991.55.4.579.</w:t>
      </w:r>
    </w:p>
    <w:p w14:paraId="59876B10" w14:textId="7040FE6D" w:rsidR="000D6243" w:rsidRPr="000D6243" w:rsidRDefault="000D6243" w:rsidP="000D6243">
      <w:pPr>
        <w:pStyle w:val="Bibliographie"/>
        <w:rPr>
          <w:lang w:val="en-GB"/>
        </w:rPr>
      </w:pPr>
      <w:r w:rsidRPr="000D6243">
        <w:rPr>
          <w:lang w:val="en-GB"/>
        </w:rPr>
        <w:t xml:space="preserve">Adjei R, Stevens JR. 2022. Handling Non-detects with Imputation in a Nested Design: A Simulation Study. </w:t>
      </w:r>
      <w:r w:rsidR="00300272" w:rsidRPr="00300272">
        <w:rPr>
          <w:lang w:val="en-GB"/>
        </w:rPr>
        <w:t>Conference on Applied Statistics in Agriculture and Natural Resources 2022, Utah State University, Logan, UT, p. 12</w:t>
      </w:r>
      <w:r w:rsidRPr="000D6243">
        <w:rPr>
          <w:lang w:val="en-GB"/>
        </w:rPr>
        <w:t>; doi:10.26077/693E-25F0.</w:t>
      </w:r>
    </w:p>
    <w:p w14:paraId="528DCDB6" w14:textId="78C3E152" w:rsidR="00CE3FBE" w:rsidRDefault="00CE3FBE" w:rsidP="00CE3FBE">
      <w:pPr>
        <w:pStyle w:val="Bibliographie"/>
      </w:pPr>
      <w:r w:rsidRPr="00CE3FBE">
        <w:rPr>
          <w:lang w:val="en-GB"/>
        </w:rPr>
        <w:t xml:space="preserve">Bai SH, Ogbourne SM. 2016. Glyphosate: environmental contamination, toxicity and potential risks to human health via food contamination. </w:t>
      </w:r>
      <w:r>
        <w:t>Environ Sci Pollut Res 23:18988–19001; doi:10.1007/s11356-016-7425-3.</w:t>
      </w:r>
    </w:p>
    <w:p w14:paraId="0DA7F1A4" w14:textId="4C7C138B" w:rsidR="00772D8C" w:rsidRPr="00772D8C" w:rsidRDefault="00772D8C" w:rsidP="00772D8C">
      <w:pPr>
        <w:pStyle w:val="Bibliographie"/>
        <w:rPr>
          <w:rFonts w:ascii="Calibri" w:hAnsi="Calibri" w:cs="Calibri"/>
          <w:lang w:val="en-GB"/>
        </w:rPr>
      </w:pPr>
      <w:r w:rsidRPr="00772D8C">
        <w:rPr>
          <w:rFonts w:ascii="Calibri" w:hAnsi="Calibri" w:cs="Calibri"/>
        </w:rPr>
        <w:t xml:space="preserve">Balčiauskas, L., Stirkė, V., Garbaras, A., Skipitytė, R., Balčiauskienė, L., 2022. </w:t>
      </w:r>
      <w:r w:rsidRPr="00B7654E">
        <w:rPr>
          <w:rFonts w:ascii="Calibri" w:hAnsi="Calibri" w:cs="Calibri"/>
          <w:lang w:val="en-GB"/>
        </w:rPr>
        <w:t>Stable Isotope Analysis Supports Omnivory in Bank Voles in Apple Orchards. Agriculture 12, 1308. https://doi.org/10.3390/agriculture12091308</w:t>
      </w:r>
    </w:p>
    <w:p w14:paraId="2519930A" w14:textId="77777777" w:rsidR="00CE3FBE" w:rsidRPr="00CE3FBE" w:rsidRDefault="00CE3FBE" w:rsidP="00CE3FBE">
      <w:pPr>
        <w:pStyle w:val="Bibliographie"/>
        <w:rPr>
          <w:lang w:val="en-GB"/>
        </w:rPr>
      </w:pPr>
      <w:r w:rsidRPr="007D0F32">
        <w:rPr>
          <w:lang w:val="en-GB"/>
        </w:rPr>
        <w:t xml:space="preserve">Baudrot V, Fritsch, Clémentine, Perasso, Antoine, Banerjee, Malay, Raoul, Francis. </w:t>
      </w:r>
      <w:r w:rsidRPr="00CE3FBE">
        <w:rPr>
          <w:lang w:val="en-GB"/>
        </w:rPr>
        <w:t>2018. Effects of contaminants and trophic cascade regulation on food chain stability: Application to cadmium soil pollution on small mammals – Raptor systems. Ecological Modelling 382:33–42; doi:10.1016/j.ecolmodel.2018.05.002.</w:t>
      </w:r>
    </w:p>
    <w:p w14:paraId="612AAAE4" w14:textId="77777777" w:rsidR="00CE3FBE" w:rsidRPr="00CE3FBE" w:rsidRDefault="00CE3FBE" w:rsidP="00CE3FBE">
      <w:pPr>
        <w:pStyle w:val="Bibliographie"/>
        <w:rPr>
          <w:lang w:val="en-GB"/>
        </w:rPr>
      </w:pPr>
      <w:r w:rsidRPr="00CE3FBE">
        <w:rPr>
          <w:lang w:val="en-GB"/>
        </w:rPr>
        <w:t>Beltran RS, Burns JM, Breed GA. 2018. Convergence of biannual moulting strategies across birds and mammals. Proc R Soc B 285:20180318; doi:10.1098/rspb.2018.0318.</w:t>
      </w:r>
    </w:p>
    <w:p w14:paraId="66B10F5B" w14:textId="52629063" w:rsidR="006163C6" w:rsidRPr="00563DE3" w:rsidRDefault="006163C6" w:rsidP="006163C6">
      <w:pPr>
        <w:pStyle w:val="Bibliographie"/>
        <w:rPr>
          <w:rFonts w:ascii="Calibri" w:hAnsi="Calibri" w:cs="Calibri"/>
        </w:rPr>
      </w:pPr>
      <w:r>
        <w:lastRenderedPageBreak/>
        <w:fldChar w:fldCharType="begin"/>
      </w:r>
      <w:r>
        <w:instrText xml:space="preserve"> ADDIN ZOTERO_BIBL {"uncited":[],"omitted":[],"custom":[]} CSL_BIBLIOGRAPHY </w:instrText>
      </w:r>
      <w:r>
        <w:fldChar w:fldCharType="separate"/>
      </w:r>
      <w:r w:rsidRPr="00563DE3">
        <w:rPr>
          <w:rFonts w:ascii="Calibri" w:hAnsi="Calibri" w:cs="Calibri"/>
        </w:rPr>
        <w:t>BNV-D Traçabilité (Banque Nationale des ventes de produits phytopharmaceutiques par les Distributeurs agréés). Office français de la biodiversité</w:t>
      </w:r>
      <w:r>
        <w:rPr>
          <w:rFonts w:ascii="Calibri" w:hAnsi="Calibri" w:cs="Calibri"/>
        </w:rPr>
        <w:t xml:space="preserve">. </w:t>
      </w:r>
      <w:r w:rsidRPr="00563DE3">
        <w:rPr>
          <w:rFonts w:ascii="Calibri" w:hAnsi="Calibri" w:cs="Calibri"/>
        </w:rPr>
        <w:t xml:space="preserve">URL https://ventes-produits-phytopharmaceutiques.eaufrance.fr (accessed </w:t>
      </w:r>
      <w:r>
        <w:rPr>
          <w:rFonts w:ascii="Calibri" w:hAnsi="Calibri" w:cs="Calibri"/>
        </w:rPr>
        <w:t>June 20</w:t>
      </w:r>
      <w:r w:rsidRPr="00563DE3">
        <w:rPr>
          <w:rFonts w:ascii="Calibri" w:hAnsi="Calibri" w:cs="Calibri"/>
        </w:rPr>
        <w:t>23).</w:t>
      </w:r>
    </w:p>
    <w:p w14:paraId="188EE05F" w14:textId="5DB57D89" w:rsidR="00CE3FBE" w:rsidRDefault="006163C6" w:rsidP="006163C6">
      <w:pPr>
        <w:pStyle w:val="Bibliographie"/>
      </w:pPr>
      <w:r>
        <w:fldChar w:fldCharType="end"/>
      </w:r>
    </w:p>
    <w:p w14:paraId="3C424B91" w14:textId="77777777" w:rsidR="00CE3FBE" w:rsidRPr="00CE3FBE" w:rsidRDefault="00CE3FBE" w:rsidP="00CE3FBE">
      <w:pPr>
        <w:pStyle w:val="Bibliographie"/>
        <w:rPr>
          <w:lang w:val="en-GB"/>
        </w:rPr>
      </w:pPr>
      <w:r>
        <w:t xml:space="preserve">Bretagnolle V, Berthet E, Gross N, Gauffre B, Plumejeaud C, Houte S, et al. 2018. </w:t>
      </w:r>
      <w:r w:rsidRPr="00CE3FBE">
        <w:rPr>
          <w:lang w:val="en-GB"/>
        </w:rPr>
        <w:t>Towards sustainable and multifunctional agriculture in farmland landscapes: Lessons from the integrative approach of a French LTSER platform. Science of The Total Environment 627:822–834; doi:10.1016/j.scitotenv.2018.01.142.</w:t>
      </w:r>
    </w:p>
    <w:p w14:paraId="5659D636" w14:textId="60A96F55" w:rsidR="00CE3FBE" w:rsidRDefault="00CE3FBE" w:rsidP="00CE3FBE">
      <w:pPr>
        <w:pStyle w:val="Bibliographie"/>
        <w:rPr>
          <w:lang w:val="en-GB"/>
        </w:rPr>
      </w:pPr>
      <w:r w:rsidRPr="00CE3FBE">
        <w:rPr>
          <w:lang w:val="en-GB"/>
        </w:rPr>
        <w:t>Brodeur JC, Poliserpi MB, D’Andrea MF, Sanchez M. 2014. Synergy between glyphosate- and cypermethrin-based pesticides during acute exposures in tadpoles of the common South American Toad Rhinella arenarum. Chemosphere 112:70–76; doi:10.1016/j.chemosphere.2014.02.065.</w:t>
      </w:r>
    </w:p>
    <w:p w14:paraId="5F210B5C" w14:textId="15F06C90" w:rsidR="00C855D8" w:rsidRPr="00C855D8" w:rsidRDefault="00C855D8" w:rsidP="00C855D8">
      <w:pPr>
        <w:pStyle w:val="Bibliographie"/>
        <w:rPr>
          <w:lang w:val="en-GB"/>
        </w:rPr>
      </w:pPr>
      <w:r w:rsidRPr="006174D7">
        <w:rPr>
          <w:rFonts w:ascii="Calibri" w:hAnsi="Calibri" w:cs="Calibri"/>
          <w:lang w:val="en-GB"/>
        </w:rPr>
        <w:t>Chambers LK, Singleton GR, Krebs CJ. 2000. Movements and social organization of wild mice (</w:t>
      </w:r>
      <w:r w:rsidRPr="00C855D8">
        <w:rPr>
          <w:rFonts w:ascii="Calibri" w:hAnsi="Calibri" w:cs="Calibri"/>
          <w:i/>
          <w:lang w:val="en-GB"/>
        </w:rPr>
        <w:t>Mus domesticus</w:t>
      </w:r>
      <w:r w:rsidRPr="006174D7">
        <w:rPr>
          <w:rFonts w:ascii="Calibri" w:hAnsi="Calibri" w:cs="Calibri"/>
          <w:lang w:val="en-GB"/>
        </w:rPr>
        <w:t>) in the wheatlands of Northwestern Victoria, Australia. Journal of Mammalogy 81:59–69; doi:10.1644/1545-1542(2000)081&lt;0059:MASOOW&gt;2.0.CO;2.</w:t>
      </w:r>
    </w:p>
    <w:p w14:paraId="4F7BBBF8" w14:textId="4B0245DA" w:rsidR="00CE3FBE" w:rsidRDefault="00CE3FBE" w:rsidP="00CE3FBE">
      <w:pPr>
        <w:pStyle w:val="Bibliographie"/>
        <w:rPr>
          <w:lang w:val="en-GB"/>
        </w:rPr>
      </w:pPr>
      <w:r w:rsidRPr="00CE3FBE">
        <w:rPr>
          <w:lang w:val="en-GB"/>
        </w:rPr>
        <w:t>Chang F, Simcik MF, Capel PD. 2011. Occurrence and fate of the herbicide glyphosate and its degradate aminomethylphosphonic acid in the atmosphere. Environmental Toxicology and Chemistry 30:548–555; doi:10.1002/etc.431.</w:t>
      </w:r>
    </w:p>
    <w:p w14:paraId="66B52D17" w14:textId="77777777" w:rsidR="00D03C89" w:rsidRPr="007F6BE4" w:rsidRDefault="00D03C89" w:rsidP="00D03C89">
      <w:pPr>
        <w:pStyle w:val="Bibliographie"/>
        <w:rPr>
          <w:rFonts w:ascii="Calibri" w:hAnsi="Calibri" w:cs="Calibri"/>
          <w:lang w:val="en-GB"/>
        </w:rPr>
      </w:pPr>
      <w:r w:rsidRPr="007F6BE4">
        <w:rPr>
          <w:rFonts w:ascii="Calibri" w:hAnsi="Calibri" w:cs="Calibri"/>
          <w:lang w:val="en-GB"/>
        </w:rPr>
        <w:t>Cheron, M., Brischoux, F., 2023. Exposure to Low Concentrations of AMPA Influences Morphology and Decreases Survival During Larval Development in a Widespread Amphibian Species. Arch Environ Contam Toxicol 85, 92–103. https://doi.org/10.1007/s00244-023-01008-y</w:t>
      </w:r>
    </w:p>
    <w:p w14:paraId="313EA060" w14:textId="5F0E1E24" w:rsidR="00D03C89" w:rsidRPr="00C10650" w:rsidRDefault="00D03C89" w:rsidP="00D03C89">
      <w:pPr>
        <w:pStyle w:val="Bibliographie"/>
        <w:rPr>
          <w:rFonts w:ascii="Calibri" w:hAnsi="Calibri" w:cs="Calibri"/>
          <w:lang w:val="en-GB"/>
        </w:rPr>
      </w:pPr>
      <w:r w:rsidRPr="007F6BE4">
        <w:rPr>
          <w:rFonts w:ascii="Calibri" w:hAnsi="Calibri" w:cs="Calibri"/>
          <w:lang w:val="en-GB"/>
        </w:rPr>
        <w:t xml:space="preserve">Cheron, M., Brischoux, F., 2020. Aminomethylphosphonic acid alters amphibian embryonic development at environmental concentrations. </w:t>
      </w:r>
      <w:r w:rsidRPr="00C10650">
        <w:rPr>
          <w:rFonts w:ascii="Calibri" w:hAnsi="Calibri" w:cs="Calibri"/>
          <w:lang w:val="en-GB"/>
        </w:rPr>
        <w:t>Environmental Research 190, 109944. https://doi.org/10.1016/j.envres.2020.109944</w:t>
      </w:r>
    </w:p>
    <w:p w14:paraId="58E6F794" w14:textId="77777777" w:rsidR="00CE3FBE" w:rsidRPr="00CE3FBE" w:rsidRDefault="00CE3FBE" w:rsidP="00CE3FBE">
      <w:pPr>
        <w:pStyle w:val="Bibliographie"/>
        <w:rPr>
          <w:lang w:val="en-GB"/>
        </w:rPr>
      </w:pPr>
      <w:r w:rsidRPr="00CE3FBE">
        <w:rPr>
          <w:lang w:val="en-GB"/>
        </w:rPr>
        <w:t>Dalkvist T, Sibly RM, Topping CJ. 2013. Landscape structure mediates the effects of a stressor on field vole populations. Landscape Ecol 28:1961–1974; doi:10.1007/s10980-013-9932-7.</w:t>
      </w:r>
    </w:p>
    <w:p w14:paraId="2FB4C47B" w14:textId="77777777" w:rsidR="00CE3FBE" w:rsidRPr="00CE3FBE" w:rsidRDefault="00CE3FBE" w:rsidP="00CE3FBE">
      <w:pPr>
        <w:pStyle w:val="Bibliographie"/>
        <w:rPr>
          <w:lang w:val="en-GB"/>
        </w:rPr>
      </w:pPr>
      <w:r w:rsidRPr="00CE3FBE">
        <w:rPr>
          <w:lang w:val="en-GB"/>
        </w:rPr>
        <w:t>Davis BNK, Brown MJ, Frost AJ, Yates TJ, Plant RA. 1994. The Effects of Hedges on Spray Deposition and on the Biological Impact of Pesticide Spray Drift. Ecotoxicology and Environmental Safety 27:281–293; doi:10.1006/eesa.1994.1022.</w:t>
      </w:r>
    </w:p>
    <w:p w14:paraId="44E262BF" w14:textId="77777777" w:rsidR="00CE3FBE" w:rsidRPr="00CE3FBE" w:rsidRDefault="00CE3FBE" w:rsidP="00CE3FBE">
      <w:pPr>
        <w:pStyle w:val="Bibliographie"/>
        <w:rPr>
          <w:lang w:val="en-GB"/>
        </w:rPr>
      </w:pPr>
      <w:r w:rsidRPr="00CE3FBE">
        <w:rPr>
          <w:lang w:val="en-GB"/>
        </w:rPr>
        <w:t>Delhomme O, Rodrigues A, Hernandez A, Chimjarn S, Bertrand C, Bourdat-Deschamps M, et al. 2021. A method to assess glyphosate, glufosinate and aminomethylphosphonic acid in soil and earthworms. Journal of Chromatography A 1651:462339; doi:10.1016/j.chroma.2021.462339.</w:t>
      </w:r>
    </w:p>
    <w:p w14:paraId="3BF31ED7" w14:textId="77777777" w:rsidR="00CE3FBE" w:rsidRPr="00CE3FBE" w:rsidRDefault="00CE3FBE" w:rsidP="00CE3FBE">
      <w:pPr>
        <w:pStyle w:val="Bibliographie"/>
        <w:rPr>
          <w:lang w:val="en-GB"/>
        </w:rPr>
      </w:pPr>
      <w:r w:rsidRPr="00CE3FBE">
        <w:rPr>
          <w:lang w:val="en-GB"/>
        </w:rPr>
        <w:t>Duca R-C, Hardy E, Salquèbre G, Appenzeller BMR. 2014. Hair decontamination procedure prior to multi-class pesticide analysis: Hair decontamination. Drug Testing and Analysis 6:55–66; doi:10.1002/dta.1649.</w:t>
      </w:r>
    </w:p>
    <w:p w14:paraId="78F2F5B2" w14:textId="77777777" w:rsidR="00CE3FBE" w:rsidRPr="00CE3FBE" w:rsidRDefault="00CE3FBE" w:rsidP="00CE3FBE">
      <w:pPr>
        <w:pStyle w:val="Bibliographie"/>
        <w:rPr>
          <w:lang w:val="en-GB"/>
        </w:rPr>
      </w:pPr>
      <w:r w:rsidRPr="00CE3FBE">
        <w:rPr>
          <w:lang w:val="en-GB"/>
        </w:rPr>
        <w:t>Edge CB, Brown MI, Heartz S, Thompson D, Ritter L, Ramadoss M. 2021. The Persistence of Glyphosate in Vegetation One Year after Application. Forests 12:601; doi:10.3390/f12050601.</w:t>
      </w:r>
    </w:p>
    <w:p w14:paraId="1BC89478" w14:textId="77777777" w:rsidR="00CE3FBE" w:rsidRPr="00CE3FBE" w:rsidRDefault="00CE3FBE" w:rsidP="00CE3FBE">
      <w:pPr>
        <w:pStyle w:val="Bibliographie"/>
        <w:rPr>
          <w:lang w:val="en-GB"/>
        </w:rPr>
      </w:pPr>
      <w:r w:rsidRPr="00CE3FBE">
        <w:rPr>
          <w:lang w:val="en-GB"/>
        </w:rPr>
        <w:t>EFSA. 2012. Conclusion on the peer review of the pesticide risk assessment of confirmatory data submitted for the active substance glufosinate. EFS2 10; doi:10.2903/j.efsa.2012.2609.</w:t>
      </w:r>
    </w:p>
    <w:p w14:paraId="78F47B29" w14:textId="77777777" w:rsidR="00CE3FBE" w:rsidRPr="00CE3FBE" w:rsidRDefault="00CE3FBE" w:rsidP="00CE3FBE">
      <w:pPr>
        <w:pStyle w:val="Bibliographie"/>
        <w:rPr>
          <w:lang w:val="en-GB"/>
        </w:rPr>
      </w:pPr>
      <w:r w:rsidRPr="00CE3FBE">
        <w:rPr>
          <w:lang w:val="en-GB"/>
        </w:rPr>
        <w:lastRenderedPageBreak/>
        <w:t>EFSA. 2015a. Conclusion on the peer review of the pesticide risk assessment of the active substance glyphosate. EFSA Journal 13:4302; doi:10.2903/j.efsa.2015.4302.</w:t>
      </w:r>
    </w:p>
    <w:p w14:paraId="5625BD3E" w14:textId="77777777" w:rsidR="00CE3FBE" w:rsidRPr="00CE3FBE" w:rsidRDefault="00CE3FBE" w:rsidP="00CE3FBE">
      <w:pPr>
        <w:pStyle w:val="Bibliographie"/>
        <w:rPr>
          <w:lang w:val="en-GB"/>
        </w:rPr>
      </w:pPr>
      <w:r w:rsidRPr="00CE3FBE">
        <w:rPr>
          <w:lang w:val="en-GB"/>
        </w:rPr>
        <w:t>EFSA. 2005. Conclusion regarding the peer review of the pesticide risk assessment of the active substance glufosinate. EFS2 3; doi:10.2903/j.efsa.2005.27r.</w:t>
      </w:r>
    </w:p>
    <w:p w14:paraId="00D9DC5A" w14:textId="77777777" w:rsidR="00CE3FBE" w:rsidRPr="00CE3FBE" w:rsidRDefault="00CE3FBE" w:rsidP="00CE3FBE">
      <w:pPr>
        <w:pStyle w:val="Bibliographie"/>
        <w:rPr>
          <w:lang w:val="en-GB"/>
        </w:rPr>
      </w:pPr>
      <w:r w:rsidRPr="00CE3FBE">
        <w:rPr>
          <w:lang w:val="en-GB"/>
        </w:rPr>
        <w:t>EFSA. 2015b. Final addendum to the Renewal Assessment Report - Glyphosate - public version.</w:t>
      </w:r>
    </w:p>
    <w:p w14:paraId="40E72098" w14:textId="77777777" w:rsidR="00CE3FBE" w:rsidRPr="00CE3FBE" w:rsidRDefault="00CE3FBE" w:rsidP="00CE3FBE">
      <w:pPr>
        <w:pStyle w:val="Bibliographie"/>
        <w:rPr>
          <w:lang w:val="en-GB"/>
        </w:rPr>
      </w:pPr>
      <w:r w:rsidRPr="00CE3FBE">
        <w:rPr>
          <w:lang w:val="en-GB"/>
        </w:rPr>
        <w:t>EFSA. 2015c. Peer Review Report on Glyphosate.</w:t>
      </w:r>
    </w:p>
    <w:p w14:paraId="7DDA2E06" w14:textId="77777777" w:rsidR="00CE3FBE" w:rsidRPr="00CE3FBE" w:rsidRDefault="00CE3FBE" w:rsidP="00CE3FBE">
      <w:pPr>
        <w:pStyle w:val="Bibliographie"/>
        <w:rPr>
          <w:lang w:val="en-GB"/>
        </w:rPr>
      </w:pPr>
      <w:r w:rsidRPr="00CE3FBE">
        <w:rPr>
          <w:lang w:val="en-GB"/>
        </w:rPr>
        <w:t>European Commission. 2015. Final addendum to the Renewal Assessment Report for the active substance Glyphosate - public version.</w:t>
      </w:r>
    </w:p>
    <w:p w14:paraId="36249A6F" w14:textId="77777777" w:rsidR="00CE3FBE" w:rsidRPr="00CE3FBE" w:rsidRDefault="00CE3FBE" w:rsidP="00CE3FBE">
      <w:pPr>
        <w:pStyle w:val="Bibliographie"/>
        <w:rPr>
          <w:lang w:val="en-GB"/>
        </w:rPr>
      </w:pPr>
      <w:r w:rsidRPr="00CE3FBE">
        <w:rPr>
          <w:lang w:val="en-GB"/>
        </w:rPr>
        <w:t>European Commission. 2017. Mergers: Commission opens in-depth investigation into proposed acquisition of Monsanto by Bayer. European Commission - Press release -, 22 August 2017.</w:t>
      </w:r>
    </w:p>
    <w:p w14:paraId="354570B6" w14:textId="643E6B39" w:rsidR="00CE3FBE" w:rsidRDefault="00CE3FBE" w:rsidP="00CE3FBE">
      <w:pPr>
        <w:pStyle w:val="Bibliographie"/>
      </w:pPr>
      <w:r w:rsidRPr="005451BD">
        <w:rPr>
          <w:lang w:val="en-GB"/>
        </w:rPr>
        <w:t xml:space="preserve">Faÿs F, Palazzi P, Zeman F, Hardy EM, Schaeffer C, Rousselle C, et al. 2023. </w:t>
      </w:r>
      <w:r w:rsidRPr="00CE3FBE">
        <w:rPr>
          <w:lang w:val="en-GB"/>
        </w:rPr>
        <w:t xml:space="preserve">Incorporation of Fast-Elimination Chemicals in Hair Is Governed by Pharmacokinetics-Implications for Exposure Assessment. </w:t>
      </w:r>
      <w:r>
        <w:t>Environ Sci Technol 57:7336–7345; doi:10.1021/acs.est.2c06777.</w:t>
      </w:r>
    </w:p>
    <w:p w14:paraId="4401CE88" w14:textId="77777777" w:rsidR="00CE3FBE" w:rsidRPr="00AF537D" w:rsidRDefault="00CE3FBE" w:rsidP="00CE3FBE">
      <w:pPr>
        <w:pStyle w:val="Bibliographie"/>
      </w:pPr>
      <w:r>
        <w:t xml:space="preserve">Fowler D, Skiba U, Nemitz E, Choubedar F, Branford D, Donovan R, et al. 2004. </w:t>
      </w:r>
      <w:r w:rsidRPr="00CE3FBE">
        <w:rPr>
          <w:lang w:val="en-GB"/>
        </w:rPr>
        <w:t xml:space="preserve">Measuring aerosol and heavy metal deposition on urban woodland and grass using inventories of 210Pb and metal concentrations in soil. </w:t>
      </w:r>
      <w:r w:rsidRPr="00AF537D">
        <w:t>Water Air Soil Pollut 4: 483–499.</w:t>
      </w:r>
    </w:p>
    <w:p w14:paraId="145D1E23" w14:textId="776B6C4A" w:rsidR="00CE3FBE" w:rsidRDefault="00CE3FBE" w:rsidP="00CE3FBE">
      <w:pPr>
        <w:pStyle w:val="Bibliographie"/>
        <w:rPr>
          <w:lang w:val="en-GB"/>
        </w:rPr>
      </w:pPr>
      <w:r w:rsidRPr="00B736E9">
        <w:t xml:space="preserve">Fritsch C, Appenzeller B, Burkart L, Coeurdassier M, Scheifler R, Raoul F, et al. 2022. </w:t>
      </w:r>
      <w:r w:rsidRPr="00CE3FBE">
        <w:rPr>
          <w:lang w:val="en-GB"/>
        </w:rPr>
        <w:t>Pervasive exposure of wild small mammals to legacy and currently used pesticide mixtures in arable landscapes. Sci Rep 12:15904; doi:10.1038/s41598-022-19959-y.</w:t>
      </w:r>
    </w:p>
    <w:p w14:paraId="6F265DA6" w14:textId="6AE86334" w:rsidR="00673C98" w:rsidRPr="005451BD" w:rsidRDefault="00673C98" w:rsidP="00673C98">
      <w:pPr>
        <w:pStyle w:val="Bibliographie"/>
      </w:pPr>
      <w:r w:rsidRPr="00673C98">
        <w:rPr>
          <w:lang w:val="en-GB"/>
        </w:rPr>
        <w:t xml:space="preserve">Fritsch C, Berny P, Crouzet O, Le Perchec S, Coeurdassier M. 2024. Wildlife ecotoxicology of plant protection products: knowns and unknowns about the impacts of currently used pesticides on terrestrial vertebrate biodiversity. </w:t>
      </w:r>
      <w:r w:rsidRPr="005451BD">
        <w:t>Environ Sci Pollut Res Int; doi:10.1007/s11356-024-33026-1.</w:t>
      </w:r>
    </w:p>
    <w:p w14:paraId="5359D950" w14:textId="77777777" w:rsidR="00CE3FBE" w:rsidRDefault="00CE3FBE" w:rsidP="00CE3FBE">
      <w:pPr>
        <w:pStyle w:val="Bibliographie"/>
      </w:pPr>
      <w:r w:rsidRPr="005451BD">
        <w:t xml:space="preserve">Froger C, Jolivet C, Budzinski H, Pierdet M, Caria G, Saby NPA, et al. 2023. </w:t>
      </w:r>
      <w:r w:rsidRPr="002E4228">
        <w:t xml:space="preserve">Pesticide Residues in French Soils: Occurrence, Risks, and Persistence. </w:t>
      </w:r>
      <w:r>
        <w:t>Environ Sci Technol 57:7818–7827; doi:10.1021/acs.est.2c09591.</w:t>
      </w:r>
    </w:p>
    <w:p w14:paraId="53AAACB5" w14:textId="77777777" w:rsidR="00CE3FBE" w:rsidRPr="00CE3FBE" w:rsidRDefault="00CE3FBE" w:rsidP="00CE3FBE">
      <w:pPr>
        <w:pStyle w:val="Bibliographie"/>
        <w:rPr>
          <w:lang w:val="en-GB"/>
        </w:rPr>
      </w:pPr>
      <w:r w:rsidRPr="002E4228">
        <w:t xml:space="preserve">Gandhi K, Khan S, Patrikar M, Markad A, Kumar N, Choudhari A, et al. 2021. </w:t>
      </w:r>
      <w:r w:rsidRPr="00CE3FBE">
        <w:rPr>
          <w:lang w:val="en-GB"/>
        </w:rPr>
        <w:t>Exposure risk and environmental impacts of glyphosate: Highlights on the toxicity of herbicide co-formulants. Environmental Challenges 4:100149; doi:10.1016/j.envc.2021.100149.</w:t>
      </w:r>
    </w:p>
    <w:p w14:paraId="55B06F99" w14:textId="77777777" w:rsidR="00CE3FBE" w:rsidRDefault="00CE3FBE" w:rsidP="00CE3FBE">
      <w:pPr>
        <w:pStyle w:val="Bibliographie"/>
      </w:pPr>
      <w:r w:rsidRPr="00CE3FBE">
        <w:rPr>
          <w:lang w:val="en-GB"/>
        </w:rPr>
        <w:t xml:space="preserve">Geissen V, Silva V, Lwanga EH, Beriot N, Oostindie K, Bin Z, et al. 2021. Cocktails of pesticide residues in conventional and organic farming systems in Europe – Legacy of the past and turning point for the future. </w:t>
      </w:r>
      <w:r>
        <w:t>Environmental Pollution 278:116827; doi:10.1016/j.envpol.2021.116827.</w:t>
      </w:r>
    </w:p>
    <w:p w14:paraId="229901F7" w14:textId="24BED378" w:rsidR="00CE3FBE" w:rsidRDefault="00CE3FBE" w:rsidP="00CE3FBE">
      <w:pPr>
        <w:pStyle w:val="Bibliographie"/>
        <w:rPr>
          <w:lang w:val="en-GB"/>
        </w:rPr>
      </w:pPr>
      <w:r w:rsidRPr="002E4228">
        <w:t xml:space="preserve">Hooper SE, Amelon SK, Lin C-H. 2022. </w:t>
      </w:r>
      <w:r w:rsidRPr="00CE3FBE">
        <w:rPr>
          <w:lang w:val="en-GB"/>
        </w:rPr>
        <w:t>Development of an LC-MS/MS Method for Non-Invasive Biomonitoring of Neonicotinoid and Systemic Herbicide Pesticide Residues in Bat Hair. Toxics 10:73; doi:10.3390/toxics10020073.</w:t>
      </w:r>
    </w:p>
    <w:p w14:paraId="2C1A67D1" w14:textId="13B801C4" w:rsidR="00DB16AD" w:rsidRDefault="00DB16AD" w:rsidP="000D6243">
      <w:pPr>
        <w:pStyle w:val="Bibliographie"/>
        <w:rPr>
          <w:lang w:val="en-GB"/>
        </w:rPr>
      </w:pPr>
      <w:r w:rsidRPr="00DB16AD">
        <w:rPr>
          <w:lang w:val="en-GB"/>
        </w:rPr>
        <w:t>Hvězdová M, Kosubová P, Košíková M, Scherr KE, Šimek Z, Brodský L, et al. 2018. Currently and recently used pesticides in Central European arable soils. Science of The Total Environment 613–614:361–370; doi:10.1016/j.scitotenv.2017.09.049.</w:t>
      </w:r>
    </w:p>
    <w:p w14:paraId="47C364D5" w14:textId="5B2EC3CD" w:rsidR="000D6243" w:rsidRPr="000D6243" w:rsidRDefault="000D6243" w:rsidP="000D6243">
      <w:pPr>
        <w:pStyle w:val="Bibliographie"/>
        <w:rPr>
          <w:lang w:val="en-GB"/>
        </w:rPr>
      </w:pPr>
      <w:r w:rsidRPr="000D6243">
        <w:rPr>
          <w:lang w:val="en-GB"/>
        </w:rPr>
        <w:lastRenderedPageBreak/>
        <w:t>ITRC. 2013. Groundwater Statistics and Monitoring Compliance, Statistical Tools for the Project Life Cycle. https://projects.itrcweb.org/gsmc-1/.</w:t>
      </w:r>
    </w:p>
    <w:p w14:paraId="62ED376C" w14:textId="77777777" w:rsidR="00CE3FBE" w:rsidRPr="00CE3FBE" w:rsidRDefault="00CE3FBE" w:rsidP="00CE3FBE">
      <w:pPr>
        <w:pStyle w:val="Bibliographie"/>
        <w:rPr>
          <w:lang w:val="en-GB"/>
        </w:rPr>
      </w:pPr>
      <w:r w:rsidRPr="00CE3FBE">
        <w:rPr>
          <w:lang w:val="en-GB"/>
        </w:rPr>
        <w:t>Keizer RJ, Jansen RS, Rosing H, Thijssen B, Beijnen JH, Schellens JHM, et al. 2015. Incorporation of concentration data below the limit of quantification in population pharmacokinetic analyses. Pharmacology Research &amp; Perspectives 3; doi:10.1002/prp2.131.</w:t>
      </w:r>
    </w:p>
    <w:p w14:paraId="41740A25" w14:textId="77777777" w:rsidR="00CE3FBE" w:rsidRPr="00CE3FBE" w:rsidRDefault="00CE3FBE" w:rsidP="00CE3FBE">
      <w:pPr>
        <w:pStyle w:val="Bibliographie"/>
        <w:rPr>
          <w:lang w:val="en-GB"/>
        </w:rPr>
      </w:pPr>
      <w:r w:rsidRPr="00CE3FBE">
        <w:rPr>
          <w:lang w:val="en-GB"/>
        </w:rPr>
        <w:t>Kissane Z, Shephard JM. 2017. The rise of glyphosate and new opportunities for biosentinel early-warning studies. Conservation Biology 31:1293–1300; doi:10.1111/cobi.12955.</w:t>
      </w:r>
    </w:p>
    <w:p w14:paraId="1BB5F41A" w14:textId="77777777" w:rsidR="00CE3FBE" w:rsidRPr="00CE3FBE" w:rsidRDefault="00CE3FBE" w:rsidP="00CE3FBE">
      <w:pPr>
        <w:pStyle w:val="Bibliographie"/>
        <w:rPr>
          <w:lang w:val="en-GB"/>
        </w:rPr>
      </w:pPr>
      <w:r w:rsidRPr="00CE3FBE">
        <w:rPr>
          <w:lang w:val="en-GB"/>
        </w:rPr>
        <w:t>Krief S, Berny P, Gumisiriza F, Gross R, Demeneix B, Fini JB, et al. 2017. Agricultural expansion as risk to endangered wildlife: Pesticide exposure in wild chimpanzees and baboons displaying facial dysplasia. Science of the Total Environment 598:647–656; doi:10.1016/j.scitotenv.2017.04.113.</w:t>
      </w:r>
    </w:p>
    <w:p w14:paraId="2E6247F0" w14:textId="77777777" w:rsidR="00CE3FBE" w:rsidRPr="00CE3FBE" w:rsidRDefault="00CE3FBE" w:rsidP="00CE3FBE">
      <w:pPr>
        <w:pStyle w:val="Bibliographie"/>
        <w:rPr>
          <w:lang w:val="en-GB"/>
        </w:rPr>
      </w:pPr>
      <w:r w:rsidRPr="00CE3FBE">
        <w:rPr>
          <w:lang w:val="en-GB"/>
        </w:rPr>
        <w:t>Lazaran MA, Bocetti CI, Whyte RS. 2013. Impacts of Phragmites Management on Marsh Wren Nesting Behavior. Wilson Journal of Ornithology 125:184–187; doi:10.1676/11-098.1.</w:t>
      </w:r>
    </w:p>
    <w:p w14:paraId="0B6E8866" w14:textId="77777777" w:rsidR="00CE3FBE" w:rsidRDefault="00CE3FBE" w:rsidP="00CE3FBE">
      <w:pPr>
        <w:pStyle w:val="Bibliographie"/>
      </w:pPr>
      <w:r w:rsidRPr="00CE3FBE">
        <w:rPr>
          <w:lang w:val="en-GB"/>
        </w:rPr>
        <w:t xml:space="preserve">Lazzaro L, Otto S, Zanin G. 2008. Role of hedgerows in intercepting spray drift: Evaluation and modelling of the effects. </w:t>
      </w:r>
      <w:r>
        <w:t>Agriculture, Ecosystems &amp; Environment 123:317–327; doi:10.1016/j.agee.2007.07.009.</w:t>
      </w:r>
    </w:p>
    <w:p w14:paraId="2A736C1A" w14:textId="77777777" w:rsidR="00CE3FBE" w:rsidRDefault="00CE3FBE" w:rsidP="00CE3FBE">
      <w:pPr>
        <w:pStyle w:val="Bibliographie"/>
      </w:pPr>
      <w:r>
        <w:t>Le Quilliec P, Croci S. 2006. Piégeage de micromammifères : une nouvelle boîte-dortoir pour le piège non vulnérant INRA. Cahier des Techniques de l’INRA 125–128.</w:t>
      </w:r>
    </w:p>
    <w:p w14:paraId="2906DA05" w14:textId="77777777" w:rsidR="00CE3FBE" w:rsidRPr="00CE3FBE" w:rsidRDefault="00CE3FBE" w:rsidP="00CE3FBE">
      <w:pPr>
        <w:pStyle w:val="Bibliographie"/>
        <w:rPr>
          <w:lang w:val="en-GB"/>
        </w:rPr>
      </w:pPr>
      <w:r>
        <w:t xml:space="preserve">López-Fuster J, Gosàlbez J, Fons R, Sans-Coma V. 1986. </w:t>
      </w:r>
      <w:r w:rsidRPr="00CE3FBE">
        <w:rPr>
          <w:lang w:val="en-GB"/>
        </w:rPr>
        <w:t>The moult of the white-toothed shrew, Crocidura russula (Hermann, 1780) (Insectivora, Soricidae), from the Ebro Delta (Catalonia, Spain). Mammalia 50; doi:10.1515/mamm.1986.50.4.541.</w:t>
      </w:r>
    </w:p>
    <w:p w14:paraId="06E6AA9E" w14:textId="77777777" w:rsidR="00CE3FBE" w:rsidRPr="00CE3FBE" w:rsidRDefault="00CE3FBE" w:rsidP="00CE3FBE">
      <w:pPr>
        <w:pStyle w:val="Bibliographie"/>
        <w:rPr>
          <w:lang w:val="en-GB"/>
        </w:rPr>
      </w:pPr>
      <w:r w:rsidRPr="00CE3FBE">
        <w:rPr>
          <w:lang w:val="en-GB"/>
        </w:rPr>
        <w:t>Maggi F, la Cecilia D, Tang FHM, McBratney A. 2020. The global environmental hazard of glyphosate use. Science of The Total Environment 717:137167; doi:10.1016/j.scitotenv.2020.137167.</w:t>
      </w:r>
    </w:p>
    <w:p w14:paraId="5A2C16BC" w14:textId="77777777" w:rsidR="00CE3FBE" w:rsidRDefault="00CE3FBE" w:rsidP="00CE3FBE">
      <w:pPr>
        <w:pStyle w:val="Bibliographie"/>
      </w:pPr>
      <w:r w:rsidRPr="00CE3FBE">
        <w:rPr>
          <w:lang w:val="en-GB"/>
        </w:rPr>
        <w:t xml:space="preserve">Martin O, Scholze M, Ermler S, McPhie J, Bopp SK, Kienzler A, et al. 2021. Ten years of research on synergisms and antagonisms in chemical mixtures: A systematic review and quantitative reappraisal of mixture studies. </w:t>
      </w:r>
      <w:r>
        <w:t>Environ Int 146:106206; doi:10.1016/j.envint.2020.106206.</w:t>
      </w:r>
    </w:p>
    <w:p w14:paraId="687111FF" w14:textId="77777777" w:rsidR="00CE3FBE" w:rsidRPr="00CE3FBE" w:rsidRDefault="00CE3FBE" w:rsidP="00CE3FBE">
      <w:pPr>
        <w:pStyle w:val="Bibliographie"/>
        <w:rPr>
          <w:lang w:val="en-GB"/>
        </w:rPr>
      </w:pPr>
      <w:r>
        <w:t xml:space="preserve">Martinez-Haro M, Chinchilla JM, Camarero PR, Viñuelas JA, Crespo MJ, Mateo R. 2022. </w:t>
      </w:r>
      <w:r w:rsidRPr="00CE3FBE">
        <w:rPr>
          <w:lang w:val="en-GB"/>
        </w:rPr>
        <w:t>Determination of glyphosate exposure in the Iberian hare: A potential focal species associated to agrosystems. Science of The Total Environment 823:153677; doi:10.1016/j.scitotenv.2022.153677.</w:t>
      </w:r>
    </w:p>
    <w:p w14:paraId="54CC4C76" w14:textId="77777777" w:rsidR="00CE3FBE" w:rsidRPr="00CE3FBE" w:rsidRDefault="00CE3FBE" w:rsidP="00CE3FBE">
      <w:pPr>
        <w:pStyle w:val="Bibliographie"/>
        <w:rPr>
          <w:lang w:val="en-GB"/>
        </w:rPr>
      </w:pPr>
      <w:r w:rsidRPr="00CE3FBE">
        <w:rPr>
          <w:lang w:val="en-GB"/>
        </w:rPr>
        <w:t>Mayer M, Duan XD, Sunde P, Topping CJ. 2020. European hares do not avoid newly pesticide-sprayed fields: Overspray as unnoticed pathway of pesticide exposure. Science of the Total Environment 715; doi:10.1016/j.scitotenv.2020.136977.</w:t>
      </w:r>
    </w:p>
    <w:p w14:paraId="3C9E2921" w14:textId="77777777" w:rsidR="00CE3FBE" w:rsidRPr="00CE3FBE" w:rsidRDefault="00CE3FBE" w:rsidP="00CE3FBE">
      <w:pPr>
        <w:pStyle w:val="Bibliographie"/>
        <w:rPr>
          <w:lang w:val="en-GB"/>
        </w:rPr>
      </w:pPr>
      <w:r w:rsidRPr="00CE3FBE">
        <w:rPr>
          <w:lang w:val="en-GB"/>
        </w:rPr>
        <w:t>Mineau P. 2011. Barking up the wrong perch: Why we should stop ignoring non dietary routes of pesticide exposure in birds. Integr Environ Assess Manag 7:297–299; doi:10.1002/ieam.174.</w:t>
      </w:r>
    </w:p>
    <w:p w14:paraId="1A9C9DCC" w14:textId="77777777" w:rsidR="00CE3FBE" w:rsidRPr="00CE3FBE" w:rsidRDefault="00CE3FBE" w:rsidP="00CE3FBE">
      <w:pPr>
        <w:pStyle w:val="Bibliographie"/>
        <w:rPr>
          <w:lang w:val="en-GB"/>
        </w:rPr>
      </w:pPr>
      <w:r w:rsidRPr="00CE3FBE">
        <w:rPr>
          <w:lang w:val="en-GB"/>
        </w:rPr>
        <w:t>Morrissey C, Fritsch C, Fremlin K, Adams W, Borgå K, Brinkmann M, et al. 2023. Advancing exposure assessment approaches to improve wildlife risk assessment. Integr Envir Assess &amp; Manag 1–25; doi:10.1002/ieam.4743.</w:t>
      </w:r>
    </w:p>
    <w:p w14:paraId="055E678A" w14:textId="77777777" w:rsidR="00CE3FBE" w:rsidRPr="00CE3FBE" w:rsidRDefault="00CE3FBE" w:rsidP="00CE3FBE">
      <w:pPr>
        <w:pStyle w:val="Bibliographie"/>
        <w:rPr>
          <w:lang w:val="en-GB"/>
        </w:rPr>
      </w:pPr>
      <w:r w:rsidRPr="00CE3FBE">
        <w:rPr>
          <w:lang w:val="en-GB"/>
        </w:rPr>
        <w:t>Newton M, Howard KM, Kelpsas BR, Danhaus R, Lottman CM, Dubelman S. 1984. Fate of glyphosate in an Oregon forest ecosystem. J Agric Food Chem 32:1144–1151; doi:10.1021/jf00125a054.</w:t>
      </w:r>
    </w:p>
    <w:p w14:paraId="11B6D71A" w14:textId="77777777" w:rsidR="00CE3FBE" w:rsidRPr="00CE3FBE" w:rsidRDefault="00CE3FBE" w:rsidP="00CE3FBE">
      <w:pPr>
        <w:pStyle w:val="Bibliographie"/>
        <w:rPr>
          <w:lang w:val="en-GB"/>
        </w:rPr>
      </w:pPr>
      <w:r w:rsidRPr="00CE3FBE">
        <w:rPr>
          <w:lang w:val="en-GB"/>
        </w:rPr>
        <w:lastRenderedPageBreak/>
        <w:t>Ojelade BS, Durowoju OS, Adesoye PO, Gibb SW, Ekosse G-I. 2022. Review of Glyphosate-Based Herbicide and Aminomethylphosphonic Acid (AMPA): Environmental and Health Impacts. Applied Sciences 12:8789; doi:10.3390/app12178789.</w:t>
      </w:r>
    </w:p>
    <w:p w14:paraId="2E66BC3D" w14:textId="77777777" w:rsidR="00CE3FBE" w:rsidRPr="00CE3FBE" w:rsidRDefault="00CE3FBE" w:rsidP="00CE3FBE">
      <w:pPr>
        <w:pStyle w:val="Bibliographie"/>
        <w:rPr>
          <w:lang w:val="en-GB"/>
        </w:rPr>
      </w:pPr>
      <w:r w:rsidRPr="00CE3FBE">
        <w:rPr>
          <w:lang w:val="en-GB"/>
        </w:rPr>
        <w:t>Ould-Dada Z, Copplestone D, Toal M, Shaw G. 2002. Effect of forest edges on deposition of radioactive aerosols. Atm Environ 36: 5595–5606.</w:t>
      </w:r>
    </w:p>
    <w:p w14:paraId="3650480D" w14:textId="77777777" w:rsidR="00CE3FBE" w:rsidRDefault="00CE3FBE" w:rsidP="00CE3FBE">
      <w:pPr>
        <w:pStyle w:val="Bibliographie"/>
      </w:pPr>
      <w:r w:rsidRPr="00CE3FBE">
        <w:rPr>
          <w:lang w:val="en-GB"/>
        </w:rPr>
        <w:t xml:space="preserve">Peillex C, Pelletier M. 2020. The impact and toxicity of glyphosate and glyphosate-based herbicides on health and immunity. </w:t>
      </w:r>
      <w:r>
        <w:t>Journal of Immunotoxicology 17:163–174; doi:10.1080/1547691x.2020.1804492.</w:t>
      </w:r>
    </w:p>
    <w:p w14:paraId="40E8F709" w14:textId="77777777" w:rsidR="00CE3FBE" w:rsidRPr="005451BD" w:rsidRDefault="00CE3FBE" w:rsidP="00CE3FBE">
      <w:pPr>
        <w:pStyle w:val="Bibliographie"/>
        <w:rPr>
          <w:lang w:val="en-GB"/>
        </w:rPr>
      </w:pPr>
      <w:r>
        <w:t xml:space="preserve">Pelosi C, Bertrand C, Bretagnolle V, Coeurdassier M, Delhomme O, Deschamps M, et al. 2022. </w:t>
      </w:r>
      <w:r w:rsidRPr="00CE3FBE">
        <w:rPr>
          <w:lang w:val="en-GB"/>
        </w:rPr>
        <w:t xml:space="preserve">Glyphosate, AMPA and glufosinate in soils and earthworms in a French arable landscape. </w:t>
      </w:r>
      <w:r w:rsidRPr="005451BD">
        <w:rPr>
          <w:lang w:val="en-GB"/>
        </w:rPr>
        <w:t>Chemosphere 301:134672; doi:10.1016/j.chemosphere.2022.134672.</w:t>
      </w:r>
    </w:p>
    <w:p w14:paraId="47CE8854" w14:textId="77777777" w:rsidR="00CE3FBE" w:rsidRPr="00CE3FBE" w:rsidRDefault="00CE3FBE" w:rsidP="00CE3FBE">
      <w:pPr>
        <w:pStyle w:val="Bibliographie"/>
        <w:rPr>
          <w:lang w:val="en-GB"/>
        </w:rPr>
      </w:pPr>
      <w:r w:rsidRPr="00CE3FBE">
        <w:rPr>
          <w:lang w:val="en-GB"/>
        </w:rPr>
        <w:t>Relyea RA. 2005. The lethal impact of roundup on aquatic and terrestrial amphibians. Ecological Applications 15:1118–1124; doi:10.1890/04-1291.</w:t>
      </w:r>
    </w:p>
    <w:p w14:paraId="5950D91A" w14:textId="77777777" w:rsidR="00CE3FBE" w:rsidRPr="00CE3FBE" w:rsidRDefault="00CE3FBE" w:rsidP="00CE3FBE">
      <w:pPr>
        <w:pStyle w:val="Bibliographie"/>
        <w:rPr>
          <w:lang w:val="en-GB"/>
        </w:rPr>
      </w:pPr>
      <w:r w:rsidRPr="00CE3FBE">
        <w:rPr>
          <w:lang w:val="en-GB"/>
        </w:rPr>
        <w:t>Richmond ME. 2018. Glyphosate: A review of its global use, environmental impact, and potential health effects on humans and other species. J Environ Stud Sci 8:416–434; doi:10.1007/s13412-018-0517-2.</w:t>
      </w:r>
    </w:p>
    <w:p w14:paraId="0DA5AB71" w14:textId="77777777" w:rsidR="00CE3FBE" w:rsidRPr="00CE3FBE" w:rsidRDefault="00CE3FBE" w:rsidP="00CE3FBE">
      <w:pPr>
        <w:pStyle w:val="Bibliographie"/>
        <w:rPr>
          <w:lang w:val="en-GB"/>
        </w:rPr>
      </w:pPr>
      <w:r w:rsidRPr="00CE3FBE">
        <w:rPr>
          <w:lang w:val="en-GB"/>
        </w:rPr>
        <w:t>Ruuskanen S, Rainio MJ, Kuosmanen V, Laihonen M, Saikkonen K, Saloniemi I, et al. 2020. Female Preference and Adverse Developmental Effects of Glyphosate-Based Herbicides on Ecologically Relevant Traits in Japanese Quails. Environmental Science &amp; Technology 54:1128–1135; doi:10.1021/acs.est.9b07331.</w:t>
      </w:r>
    </w:p>
    <w:p w14:paraId="27AEBE3B" w14:textId="456A5933" w:rsidR="00CE3FBE" w:rsidRPr="008A0D02" w:rsidRDefault="00CE3FBE" w:rsidP="00CE3FBE">
      <w:pPr>
        <w:pStyle w:val="Bibliographie"/>
        <w:rPr>
          <w:lang w:val="en-GB"/>
        </w:rPr>
      </w:pPr>
      <w:r w:rsidRPr="00CE3FBE">
        <w:rPr>
          <w:lang w:val="en-GB"/>
        </w:rPr>
        <w:t xml:space="preserve">Santillo DJ, Leslie DM, Brown PW. 1989. Responses of Small Mammals and Habitat to Glyphosate </w:t>
      </w:r>
      <w:r w:rsidRPr="008A0D02">
        <w:rPr>
          <w:lang w:val="en-GB"/>
        </w:rPr>
        <w:t>Application on Clearcuts. The Journal of Wildlife Management 53:164; doi:10.2307/3801324.</w:t>
      </w:r>
    </w:p>
    <w:p w14:paraId="1BECD53E" w14:textId="100B235D" w:rsidR="008A0D02" w:rsidRPr="008A0D02" w:rsidRDefault="008A0D02" w:rsidP="008A0D02">
      <w:pPr>
        <w:pStyle w:val="Bibliographie"/>
        <w:rPr>
          <w:lang w:val="en-GB"/>
        </w:rPr>
      </w:pPr>
      <w:r w:rsidRPr="00D3286D">
        <w:rPr>
          <w:lang w:val="en-US"/>
        </w:rPr>
        <w:t xml:space="preserve">Santovito, A., Lambertini, M., Schleicherová, D., Mirone, E., Nota, A., 2024. </w:t>
      </w:r>
      <w:r w:rsidRPr="008A0D02">
        <w:rPr>
          <w:lang w:val="en-GB"/>
        </w:rPr>
        <w:t>Cellular and Genomic Instability Induced by the Herbicide Glufosinate-Ammonium: An In Vitro and In Vivo Approach. Cells 13, 909. https://doi.org/10.3390/cells13110909</w:t>
      </w:r>
    </w:p>
    <w:p w14:paraId="75C4AF67" w14:textId="77777777" w:rsidR="00CE3FBE" w:rsidRDefault="00CE3FBE" w:rsidP="00CE3FBE">
      <w:pPr>
        <w:pStyle w:val="Bibliographie"/>
      </w:pPr>
      <w:r w:rsidRPr="00CE3FBE">
        <w:rPr>
          <w:lang w:val="en-GB"/>
        </w:rPr>
        <w:t xml:space="preserve">Sealander JA. 1972. Circum-annual changes in age, pelage characteristics and adipose tissue in the northern red-backed vole in interior Alaska. </w:t>
      </w:r>
      <w:r>
        <w:t>Acta Theriol 17:1–24; doi:10.4098/AT.arch.72-1.</w:t>
      </w:r>
    </w:p>
    <w:p w14:paraId="1589F7AF" w14:textId="29ADC8D2" w:rsidR="00CE3FBE" w:rsidRDefault="00CE3FBE" w:rsidP="00CE3FBE">
      <w:pPr>
        <w:pStyle w:val="Bibliographie"/>
        <w:rPr>
          <w:lang w:val="en-GB"/>
        </w:rPr>
      </w:pPr>
      <w:r>
        <w:t xml:space="preserve">Serra L, Estienne A, Bourdon G, Ramé C, Chevaleyre C, Didier P, et al. 2021. </w:t>
      </w:r>
      <w:r w:rsidRPr="00CE3FBE">
        <w:rPr>
          <w:lang w:val="en-GB"/>
        </w:rPr>
        <w:t>Chronic Dietary Exposure of Roosters to a Glyphosate-Based Herbicide Increases Seminal Plasma Glyphosate and AMPA Concentrations, Alters Sperm Parameters, and Induces Metabolic Disorders in the Progeny. Toxics 9:318; doi:10.3390/toxics9120318.</w:t>
      </w:r>
    </w:p>
    <w:p w14:paraId="0AFDF02B" w14:textId="7194AEC5" w:rsidR="000D6243" w:rsidRPr="000D6243" w:rsidRDefault="000D6243" w:rsidP="000D6243">
      <w:pPr>
        <w:pStyle w:val="Bibliographie"/>
        <w:rPr>
          <w:lang w:val="en-GB"/>
        </w:rPr>
      </w:pPr>
      <w:r w:rsidRPr="000D6243">
        <w:rPr>
          <w:lang w:val="en-GB"/>
        </w:rPr>
        <w:t>Shoari N, Dubé J. 2018. Toward improved analysis of concentration data: Embracing nondetects. Enviro Toxic and Chemistry 37:643–656; doi:10.1002/etc.4046.</w:t>
      </w:r>
    </w:p>
    <w:p w14:paraId="68EFB263" w14:textId="77777777" w:rsidR="00CE3FBE" w:rsidRPr="00CE3FBE" w:rsidRDefault="00CE3FBE" w:rsidP="00CE3FBE">
      <w:pPr>
        <w:pStyle w:val="Bibliographie"/>
        <w:rPr>
          <w:lang w:val="en-GB"/>
        </w:rPr>
      </w:pPr>
      <w:r w:rsidRPr="00CE3FBE">
        <w:rPr>
          <w:lang w:val="en-GB"/>
        </w:rPr>
        <w:t>Székács A, Darvas B. 2018. Re-registration Challenges of Glyphosate in the European Union. Front Environ Sci 6:78; doi:10.3389/fenvs.2018.00078.</w:t>
      </w:r>
    </w:p>
    <w:p w14:paraId="4E9B7A8C" w14:textId="77777777" w:rsidR="00CE3FBE" w:rsidRPr="00CE3FBE" w:rsidRDefault="00CE3FBE" w:rsidP="00CE3FBE">
      <w:pPr>
        <w:pStyle w:val="Bibliographie"/>
        <w:rPr>
          <w:lang w:val="en-GB"/>
        </w:rPr>
      </w:pPr>
      <w:r w:rsidRPr="00CE3FBE">
        <w:rPr>
          <w:lang w:val="en-GB"/>
        </w:rPr>
        <w:t>US EPA. 2020. Glyphosate Interim Registration Review Decision Case Number 0178. 36.</w:t>
      </w:r>
    </w:p>
    <w:p w14:paraId="3DB92CFE" w14:textId="77777777" w:rsidR="00CE3FBE" w:rsidRPr="00CE3FBE" w:rsidRDefault="00CE3FBE" w:rsidP="00CE3FBE">
      <w:pPr>
        <w:pStyle w:val="Bibliographie"/>
        <w:rPr>
          <w:lang w:val="en-GB"/>
        </w:rPr>
      </w:pPr>
      <w:r w:rsidRPr="00CE3FBE">
        <w:rPr>
          <w:lang w:val="en-GB"/>
        </w:rPr>
        <w:t>Van Bruggen AHC, He MM, Shin K, Mai V, Jeong KC, Finckh MR, et al. 2018. Environmental and health effects of the herbicide glyphosate. Science of The Total Environment 616–617:255–268; doi:10.1016/j.scitotenv.2017.10.309.</w:t>
      </w:r>
    </w:p>
    <w:p w14:paraId="03FFE7D7" w14:textId="77777777" w:rsidR="00CE3FBE" w:rsidRPr="00CE3FBE" w:rsidRDefault="00CE3FBE" w:rsidP="00CE3FBE">
      <w:pPr>
        <w:pStyle w:val="Bibliographie"/>
        <w:rPr>
          <w:lang w:val="en-GB"/>
        </w:rPr>
      </w:pPr>
      <w:r w:rsidRPr="00D3286D">
        <w:rPr>
          <w:lang w:val="de-CH"/>
        </w:rPr>
        <w:lastRenderedPageBreak/>
        <w:t xml:space="preserve">van den Brink NW, Lammertsma DR, Dimmers WJ, Boerwinkel MC. 2011. </w:t>
      </w:r>
      <w:r w:rsidRPr="00CE3FBE">
        <w:rPr>
          <w:lang w:val="en-GB"/>
        </w:rPr>
        <w:t>Cadmium accumulation in small mammals: species traits, soil properties, and spatial habitat use. Environmental Science &amp; Technology 45:7497–7502; doi:10.1021/es200872p.</w:t>
      </w:r>
    </w:p>
    <w:p w14:paraId="0B6DD53C" w14:textId="37E8C3F9" w:rsidR="00CE3FBE" w:rsidRDefault="00CE3FBE" w:rsidP="00CE3FBE">
      <w:pPr>
        <w:pStyle w:val="Bibliographie"/>
        <w:rPr>
          <w:lang w:val="en-GB"/>
        </w:rPr>
      </w:pPr>
      <w:r w:rsidRPr="00CE3FBE">
        <w:rPr>
          <w:lang w:val="en-GB"/>
        </w:rPr>
        <w:t>Vandenberg LN, Blumberg B, Antoniou MN, Benbrook CM, Carroll L, Colborn T, et al. 2017. Is it time to reassess current safety standards for glyphosate-based herbicides? J Epidemiol Community Health 71:613–618; doi:10.1136/jech-2016-208463.</w:t>
      </w:r>
    </w:p>
    <w:p w14:paraId="77B2E678" w14:textId="2E28CB0F" w:rsidR="007F63D3" w:rsidRPr="007F63D3" w:rsidRDefault="007F63D3" w:rsidP="007F63D3">
      <w:pPr>
        <w:pStyle w:val="Bibliographie"/>
        <w:rPr>
          <w:lang w:val="en-GB"/>
        </w:rPr>
      </w:pPr>
      <w:r w:rsidRPr="005A6321">
        <w:rPr>
          <w:rFonts w:ascii="Calibri" w:hAnsi="Calibri" w:cs="Calibri"/>
          <w:lang w:val="en-GB"/>
        </w:rPr>
        <w:t xml:space="preserve">Vijver, M.G., Hunting, E.R., Nederstigt, T.A.P., Tamis, W.L.M., van den Brink, P.J., van Bodegom, P.M., 2017. Postregistration monitoring of pesticides is urgently required to protect ecosystems. </w:t>
      </w:r>
      <w:r w:rsidRPr="007D0F32">
        <w:rPr>
          <w:rFonts w:ascii="Calibri" w:hAnsi="Calibri" w:cs="Calibri"/>
          <w:lang w:val="en-GB"/>
        </w:rPr>
        <w:t>Environ Toxicol Chem 36, 860–865. https://doi.org/10.1002/etc.3721</w:t>
      </w:r>
    </w:p>
    <w:p w14:paraId="2E895B4D" w14:textId="75810EB4" w:rsidR="00BD6679" w:rsidRPr="00BD6679" w:rsidRDefault="00BD6679" w:rsidP="00C855D8">
      <w:pPr>
        <w:pStyle w:val="Bibliographie"/>
        <w:rPr>
          <w:lang w:val="en-GB"/>
        </w:rPr>
      </w:pPr>
      <w:r w:rsidRPr="00BD6679">
        <w:rPr>
          <w:lang w:val="en-GB"/>
        </w:rPr>
        <w:t>Wijnhoven S, Van Der Velde G, Leuven R, Smits AJM. 2005. Flooding ecology of voles, mice and shrews: the importance of geomorphological and vegetational heterogeneity in river floodplains. Acta Theriologica 50: 453–472.</w:t>
      </w:r>
    </w:p>
    <w:p w14:paraId="27B596D5" w14:textId="77777777" w:rsidR="00CE3FBE" w:rsidRDefault="00CE3FBE" w:rsidP="00CE3FBE">
      <w:pPr>
        <w:pStyle w:val="Bibliographie"/>
      </w:pPr>
      <w:r w:rsidRPr="00CE3FBE">
        <w:rPr>
          <w:lang w:val="en-GB"/>
        </w:rPr>
        <w:t xml:space="preserve">Xu J, Smith S, Smith G, Wang W, Li Y. 2019. Glyphosate contamination in grains and foods: An overview. </w:t>
      </w:r>
      <w:r>
        <w:t>Food Control 106:106710; doi:10.1016/j.foodcont.2019.106710.</w:t>
      </w:r>
    </w:p>
    <w:p w14:paraId="608880E6" w14:textId="7C6830DB" w:rsidR="00687A26" w:rsidRPr="00687A26" w:rsidRDefault="00687A26" w:rsidP="003A7134">
      <w:pPr>
        <w:spacing w:line="240" w:lineRule="auto"/>
        <w:rPr>
          <w:lang w:val="en-US"/>
        </w:rPr>
      </w:pPr>
      <w:r>
        <w:rPr>
          <w:lang w:val="en-US"/>
        </w:rPr>
        <w:fldChar w:fldCharType="end"/>
      </w:r>
    </w:p>
    <w:p w14:paraId="2D10EED9" w14:textId="5A3FCFFC" w:rsidR="008126E7" w:rsidRDefault="008126E7" w:rsidP="00687A26">
      <w:pPr>
        <w:pStyle w:val="Bibliographie"/>
        <w:rPr>
          <w:lang w:val="en-US"/>
        </w:rPr>
      </w:pPr>
    </w:p>
    <w:p w14:paraId="593D6A24" w14:textId="56155BA0" w:rsidR="00687A26" w:rsidRDefault="00687A26" w:rsidP="00687A26">
      <w:pPr>
        <w:rPr>
          <w:lang w:val="en-US"/>
        </w:rPr>
      </w:pPr>
    </w:p>
    <w:p w14:paraId="57F1E1D7" w14:textId="77777777" w:rsidR="0025261E" w:rsidRDefault="0025261E" w:rsidP="00607CF7">
      <w:pPr>
        <w:rPr>
          <w:lang w:val="en-US"/>
        </w:rPr>
        <w:sectPr w:rsidR="0025261E" w:rsidSect="00C96430">
          <w:pgSz w:w="11906" w:h="16838"/>
          <w:pgMar w:top="1417" w:right="1417" w:bottom="1417" w:left="1417" w:header="708" w:footer="708" w:gutter="0"/>
          <w:lnNumType w:countBy="1" w:restart="continuous"/>
          <w:cols w:space="708"/>
          <w:docGrid w:linePitch="360"/>
        </w:sectPr>
      </w:pPr>
    </w:p>
    <w:p w14:paraId="7FF1EA6B" w14:textId="77777777" w:rsidR="0025261E" w:rsidRPr="00D02453" w:rsidRDefault="0025261E" w:rsidP="00612965">
      <w:pPr>
        <w:pStyle w:val="Titre1"/>
        <w:rPr>
          <w:lang w:val="en-GB"/>
        </w:rPr>
      </w:pPr>
      <w:bookmarkStart w:id="2804" w:name="_Toc160100547"/>
      <w:bookmarkStart w:id="2805" w:name="_Toc172129079"/>
      <w:bookmarkStart w:id="2806" w:name="_Toc173853762"/>
      <w:r w:rsidRPr="00D02453">
        <w:rPr>
          <w:lang w:val="en-GB"/>
        </w:rPr>
        <w:lastRenderedPageBreak/>
        <w:t xml:space="preserve">Appendix </w:t>
      </w:r>
      <w:r>
        <w:rPr>
          <w:lang w:val="en-GB"/>
        </w:rPr>
        <w:t>–</w:t>
      </w:r>
      <w:r w:rsidRPr="00D02453">
        <w:rPr>
          <w:lang w:val="en-GB"/>
        </w:rPr>
        <w:t xml:space="preserve"> A</w:t>
      </w:r>
      <w:r>
        <w:rPr>
          <w:lang w:val="en-GB"/>
        </w:rPr>
        <w:t>nnex 1</w:t>
      </w:r>
      <w:bookmarkEnd w:id="2804"/>
      <w:bookmarkEnd w:id="2805"/>
      <w:bookmarkEnd w:id="2806"/>
    </w:p>
    <w:bookmarkStart w:id="2807" w:name="_Hlk173854108" w:displacedByCustomXml="next"/>
    <w:sdt>
      <w:sdtPr>
        <w:id w:val="2099518546"/>
        <w:docPartObj>
          <w:docPartGallery w:val="Table of Contents"/>
          <w:docPartUnique/>
        </w:docPartObj>
      </w:sdtPr>
      <w:sdtEndPr>
        <w:rPr>
          <w:b/>
          <w:bCs/>
        </w:rPr>
      </w:sdtEndPr>
      <w:sdtContent>
        <w:bookmarkStart w:id="2808" w:name="_Hlk98506319" w:displacedByCustomXml="prev"/>
        <w:p w14:paraId="713BDE49" w14:textId="45EC0A13" w:rsidR="00BB5853" w:rsidRPr="00A46386" w:rsidRDefault="0025261E" w:rsidP="00A46386">
          <w:pPr>
            <w:pStyle w:val="TM1"/>
            <w:tabs>
              <w:tab w:val="left" w:pos="660"/>
              <w:tab w:val="right" w:leader="dot" w:pos="9060"/>
            </w:tabs>
            <w:spacing w:after="240" w:line="240" w:lineRule="auto"/>
            <w:rPr>
              <w:rFonts w:eastAsiaTheme="minorEastAsia"/>
              <w:noProof/>
              <w:lang w:eastAsia="fr-FR"/>
            </w:rPr>
          </w:pPr>
          <w:r w:rsidRPr="00A46386">
            <w:rPr>
              <w:rFonts w:cstheme="minorHAnsi"/>
            </w:rPr>
            <w:fldChar w:fldCharType="begin"/>
          </w:r>
          <w:r w:rsidRPr="00A46386">
            <w:rPr>
              <w:rFonts w:cstheme="minorHAnsi"/>
            </w:rPr>
            <w:instrText xml:space="preserve"> TOC \o "1-3" \h \z \u </w:instrText>
          </w:r>
          <w:r w:rsidRPr="00A46386">
            <w:rPr>
              <w:rFonts w:cstheme="minorHAnsi"/>
            </w:rPr>
            <w:fldChar w:fldCharType="separate"/>
          </w:r>
          <w:hyperlink w:anchor="_Toc173853763" w:history="1">
            <w:r w:rsidR="00BB5853" w:rsidRPr="00A46386">
              <w:rPr>
                <w:rStyle w:val="Lienhypertexte"/>
                <w:noProof/>
                <w:lang w:val="en-US"/>
              </w:rPr>
              <w:t>Text A1: Molecular identification of small mammal species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_Toc173853763 \h </w:instrText>
            </w:r>
            <w:r w:rsidR="00BB5853" w:rsidRPr="00A46386">
              <w:rPr>
                <w:noProof/>
                <w:webHidden/>
              </w:rPr>
            </w:r>
            <w:r w:rsidR="00BB5853" w:rsidRPr="00A46386">
              <w:rPr>
                <w:noProof/>
                <w:webHidden/>
              </w:rPr>
              <w:fldChar w:fldCharType="separate"/>
            </w:r>
            <w:r w:rsidR="00BB5853" w:rsidRPr="00A46386">
              <w:rPr>
                <w:noProof/>
                <w:webHidden/>
              </w:rPr>
              <w:t>58</w:t>
            </w:r>
            <w:r w:rsidR="00BB5853" w:rsidRPr="00A46386">
              <w:rPr>
                <w:noProof/>
                <w:webHidden/>
              </w:rPr>
              <w:fldChar w:fldCharType="end"/>
            </w:r>
          </w:hyperlink>
        </w:p>
        <w:p w14:paraId="20CB7FA5" w14:textId="4C5BAE3D" w:rsidR="00BB5853" w:rsidRPr="00A46386" w:rsidRDefault="003C6592" w:rsidP="00A46386">
          <w:pPr>
            <w:pStyle w:val="TM2"/>
            <w:spacing w:after="240" w:line="240" w:lineRule="auto"/>
            <w:rPr>
              <w:rFonts w:eastAsiaTheme="minorEastAsia"/>
              <w:noProof/>
              <w:lang w:eastAsia="fr-FR"/>
            </w:rPr>
          </w:pPr>
          <w:hyperlink w:anchor="_Toc173853765" w:history="1">
            <w:r w:rsidR="00BB5853" w:rsidRPr="00A46386">
              <w:rPr>
                <w:rStyle w:val="Lienhypertexte"/>
                <w:noProof/>
                <w:lang w:val="en-US"/>
              </w:rPr>
              <w:t>Text A2: Reagents and procedures used for the chemical analyses of glyphosate, AMPA and glufosinate</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_Toc173853765 \h </w:instrText>
            </w:r>
            <w:r w:rsidR="00BB5853" w:rsidRPr="00A46386">
              <w:rPr>
                <w:noProof/>
                <w:webHidden/>
              </w:rPr>
            </w:r>
            <w:r w:rsidR="00BB5853" w:rsidRPr="00A46386">
              <w:rPr>
                <w:noProof/>
                <w:webHidden/>
              </w:rPr>
              <w:fldChar w:fldCharType="separate"/>
            </w:r>
            <w:r w:rsidR="00BB5853" w:rsidRPr="00A46386">
              <w:rPr>
                <w:noProof/>
                <w:webHidden/>
              </w:rPr>
              <w:t>60</w:t>
            </w:r>
            <w:r w:rsidR="00BB5853" w:rsidRPr="00A46386">
              <w:rPr>
                <w:noProof/>
                <w:webHidden/>
              </w:rPr>
              <w:fldChar w:fldCharType="end"/>
            </w:r>
          </w:hyperlink>
        </w:p>
        <w:p w14:paraId="12DCB276" w14:textId="0CCF3FC6" w:rsidR="00BB5853" w:rsidRPr="00A46386" w:rsidRDefault="003C6592" w:rsidP="00A46386">
          <w:pPr>
            <w:pStyle w:val="TM2"/>
            <w:spacing w:after="240" w:line="240" w:lineRule="auto"/>
            <w:rPr>
              <w:rFonts w:eastAsiaTheme="minorEastAsia"/>
              <w:noProof/>
              <w:lang w:eastAsia="fr-FR"/>
            </w:rPr>
          </w:pPr>
          <w:hyperlink w:anchor="_Toc173853770" w:history="1">
            <w:r w:rsidR="00BB5853" w:rsidRPr="00A46386">
              <w:rPr>
                <w:rStyle w:val="Lienhypertexte"/>
                <w:noProof/>
                <w:lang w:val="en-US"/>
              </w:rPr>
              <w:t>Text A3: Approaches of reverse dosimetry to assess the risk for deleterious effects in small mammals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_Toc173853770 \h </w:instrText>
            </w:r>
            <w:r w:rsidR="00BB5853" w:rsidRPr="00A46386">
              <w:rPr>
                <w:noProof/>
                <w:webHidden/>
              </w:rPr>
            </w:r>
            <w:r w:rsidR="00BB5853" w:rsidRPr="00A46386">
              <w:rPr>
                <w:noProof/>
                <w:webHidden/>
              </w:rPr>
              <w:fldChar w:fldCharType="separate"/>
            </w:r>
            <w:r w:rsidR="00BB5853" w:rsidRPr="00A46386">
              <w:rPr>
                <w:noProof/>
                <w:webHidden/>
              </w:rPr>
              <w:t>63</w:t>
            </w:r>
            <w:r w:rsidR="00BB5853" w:rsidRPr="00A46386">
              <w:rPr>
                <w:noProof/>
                <w:webHidden/>
              </w:rPr>
              <w:fldChar w:fldCharType="end"/>
            </w:r>
          </w:hyperlink>
        </w:p>
        <w:p w14:paraId="07DF556D" w14:textId="0A5B9F8C" w:rsidR="00BB5853" w:rsidRPr="00A46386" w:rsidRDefault="003C6592" w:rsidP="00A46386">
          <w:pPr>
            <w:pStyle w:val="TM2"/>
            <w:spacing w:after="240" w:line="240" w:lineRule="auto"/>
            <w:rPr>
              <w:rStyle w:val="Lienhypertexte"/>
              <w:noProof/>
            </w:rPr>
          </w:pPr>
          <w:hyperlink w:anchor="_Toc173853772" w:history="1">
            <w:r w:rsidR="00BB5853" w:rsidRPr="00A46386">
              <w:rPr>
                <w:rStyle w:val="Lienhypertexte"/>
                <w:noProof/>
                <w:lang w:val="en-US"/>
              </w:rPr>
              <w:t>Text A4: Statistical outputs of the Tarone-Ware tests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_Toc173853772 \h </w:instrText>
            </w:r>
            <w:r w:rsidR="00BB5853" w:rsidRPr="00A46386">
              <w:rPr>
                <w:noProof/>
                <w:webHidden/>
              </w:rPr>
            </w:r>
            <w:r w:rsidR="00BB5853" w:rsidRPr="00A46386">
              <w:rPr>
                <w:noProof/>
                <w:webHidden/>
              </w:rPr>
              <w:fldChar w:fldCharType="separate"/>
            </w:r>
            <w:r w:rsidR="00BB5853" w:rsidRPr="00A46386">
              <w:rPr>
                <w:noProof/>
                <w:webHidden/>
              </w:rPr>
              <w:t>67</w:t>
            </w:r>
            <w:r w:rsidR="00BB5853" w:rsidRPr="00A46386">
              <w:rPr>
                <w:noProof/>
                <w:webHidden/>
              </w:rPr>
              <w:fldChar w:fldCharType="end"/>
            </w:r>
          </w:hyperlink>
        </w:p>
        <w:p w14:paraId="780483C4" w14:textId="77777777" w:rsidR="00A46386" w:rsidRPr="00A46386" w:rsidRDefault="00A46386" w:rsidP="00A46386">
          <w:pPr>
            <w:spacing w:after="240" w:line="240" w:lineRule="auto"/>
          </w:pPr>
        </w:p>
        <w:p w14:paraId="1DDCD9F7" w14:textId="53381AC5" w:rsidR="00BB5853" w:rsidRPr="00A46386" w:rsidRDefault="003C6592" w:rsidP="00A46386">
          <w:pPr>
            <w:pStyle w:val="TM3"/>
            <w:spacing w:after="240" w:line="240" w:lineRule="auto"/>
            <w:rPr>
              <w:rFonts w:eastAsiaTheme="minorEastAsia"/>
              <w:noProof/>
              <w:lang w:eastAsia="fr-FR"/>
            </w:rPr>
          </w:pPr>
          <w:hyperlink w:anchor="_Toc173853773" w:history="1">
            <w:r w:rsidR="00BB5853" w:rsidRPr="00A46386">
              <w:rPr>
                <w:rStyle w:val="Lienhypertexte"/>
                <w:noProof/>
                <w:lang w:val="en-GB"/>
              </w:rPr>
              <w:t>Figure A1. Correlations between the concentrations of glyphosate, AMPA, and glufosinate in small mammal hair.</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_Toc173853773 \h </w:instrText>
            </w:r>
            <w:r w:rsidR="00BB5853" w:rsidRPr="00A46386">
              <w:rPr>
                <w:noProof/>
                <w:webHidden/>
              </w:rPr>
            </w:r>
            <w:r w:rsidR="00BB5853" w:rsidRPr="00A46386">
              <w:rPr>
                <w:noProof/>
                <w:webHidden/>
              </w:rPr>
              <w:fldChar w:fldCharType="separate"/>
            </w:r>
            <w:r w:rsidR="00BB5853" w:rsidRPr="00A46386">
              <w:rPr>
                <w:noProof/>
                <w:webHidden/>
              </w:rPr>
              <w:t>69</w:t>
            </w:r>
            <w:r w:rsidR="00BB5853" w:rsidRPr="00A46386">
              <w:rPr>
                <w:noProof/>
                <w:webHidden/>
              </w:rPr>
              <w:fldChar w:fldCharType="end"/>
            </w:r>
          </w:hyperlink>
        </w:p>
        <w:p w14:paraId="3CA2A861" w14:textId="7762046B" w:rsidR="00BB5853" w:rsidRPr="00A46386" w:rsidRDefault="003C6592" w:rsidP="00A46386">
          <w:pPr>
            <w:pStyle w:val="TM3"/>
            <w:spacing w:after="240" w:line="240" w:lineRule="auto"/>
            <w:rPr>
              <w:rFonts w:eastAsiaTheme="minorEastAsia"/>
              <w:noProof/>
              <w:lang w:eastAsia="fr-FR"/>
            </w:rPr>
          </w:pPr>
          <w:hyperlink w:anchor="_Toc173853774" w:history="1">
            <w:r w:rsidR="00BB5853" w:rsidRPr="00A46386">
              <w:rPr>
                <w:rStyle w:val="Lienhypertexte"/>
                <w:noProof/>
                <w:lang w:val="en-US"/>
              </w:rPr>
              <w:t>Figure A2. Simplified phylogenetic tree of the rodents and shrews included in the study.</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_Toc173853774 \h </w:instrText>
            </w:r>
            <w:r w:rsidR="00BB5853" w:rsidRPr="00A46386">
              <w:rPr>
                <w:noProof/>
                <w:webHidden/>
              </w:rPr>
            </w:r>
            <w:r w:rsidR="00BB5853" w:rsidRPr="00A46386">
              <w:rPr>
                <w:noProof/>
                <w:webHidden/>
              </w:rPr>
              <w:fldChar w:fldCharType="separate"/>
            </w:r>
            <w:r w:rsidR="00BB5853" w:rsidRPr="00A46386">
              <w:rPr>
                <w:noProof/>
                <w:webHidden/>
              </w:rPr>
              <w:t>70</w:t>
            </w:r>
            <w:r w:rsidR="00BB5853" w:rsidRPr="00A46386">
              <w:rPr>
                <w:noProof/>
                <w:webHidden/>
              </w:rPr>
              <w:fldChar w:fldCharType="end"/>
            </w:r>
          </w:hyperlink>
        </w:p>
        <w:p w14:paraId="0EEE4A61" w14:textId="354B38A7" w:rsidR="00BB5853" w:rsidRPr="00A46386" w:rsidRDefault="003C6592" w:rsidP="00A46386">
          <w:pPr>
            <w:pStyle w:val="TM3"/>
            <w:spacing w:after="240" w:line="240" w:lineRule="auto"/>
            <w:rPr>
              <w:rFonts w:eastAsiaTheme="minorEastAsia"/>
              <w:noProof/>
              <w:lang w:eastAsia="fr-FR"/>
            </w:rPr>
          </w:pPr>
          <w:hyperlink w:anchor="_Toc173853776" w:history="1">
            <w:r w:rsidR="00BB5853" w:rsidRPr="00A46386">
              <w:rPr>
                <w:rStyle w:val="Lienhypertexte"/>
                <w:noProof/>
                <w:lang w:val="en-US"/>
              </w:rPr>
              <w:t>Figure A3. Concentrations of glyphosate, AMPA, and glufosinate in the hair of small mammals with nondetects set to 0 according to the proportion of organic farming in the landscape as a continuous factor (a) and to the proxy of treatment intensity at township scale as a continuous factor (b) and as a categorical factor (c).</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_Toc173853776 \h </w:instrText>
            </w:r>
            <w:r w:rsidR="00BB5853" w:rsidRPr="00A46386">
              <w:rPr>
                <w:noProof/>
                <w:webHidden/>
              </w:rPr>
            </w:r>
            <w:r w:rsidR="00BB5853" w:rsidRPr="00A46386">
              <w:rPr>
                <w:noProof/>
                <w:webHidden/>
              </w:rPr>
              <w:fldChar w:fldCharType="separate"/>
            </w:r>
            <w:r w:rsidR="00BB5853" w:rsidRPr="00A46386">
              <w:rPr>
                <w:noProof/>
                <w:webHidden/>
              </w:rPr>
              <w:t>71</w:t>
            </w:r>
            <w:r w:rsidR="00BB5853" w:rsidRPr="00A46386">
              <w:rPr>
                <w:noProof/>
                <w:webHidden/>
              </w:rPr>
              <w:fldChar w:fldCharType="end"/>
            </w:r>
          </w:hyperlink>
        </w:p>
        <w:p w14:paraId="66A82CE0" w14:textId="6B66891F" w:rsidR="00BB5853" w:rsidRDefault="003C6592" w:rsidP="00A46386">
          <w:pPr>
            <w:pStyle w:val="TM3"/>
            <w:spacing w:after="240" w:line="240" w:lineRule="auto"/>
            <w:rPr>
              <w:rStyle w:val="Lienhypertexte"/>
              <w:noProof/>
            </w:rPr>
          </w:pPr>
          <w:hyperlink w:anchor="_Toc173853777" w:history="1">
            <w:r w:rsidR="00BB5853" w:rsidRPr="00A46386">
              <w:rPr>
                <w:rStyle w:val="Lienhypertexte"/>
                <w:noProof/>
                <w:lang w:val="en-US"/>
              </w:rPr>
              <w:t>Figure A4. Probabilities of detection of glufosinate in the hair of small mammals according to the sales of the active substance at the township scale.</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_Toc173853777 \h </w:instrText>
            </w:r>
            <w:r w:rsidR="00BB5853" w:rsidRPr="00A46386">
              <w:rPr>
                <w:noProof/>
                <w:webHidden/>
              </w:rPr>
            </w:r>
            <w:r w:rsidR="00BB5853" w:rsidRPr="00A46386">
              <w:rPr>
                <w:noProof/>
                <w:webHidden/>
              </w:rPr>
              <w:fldChar w:fldCharType="separate"/>
            </w:r>
            <w:r w:rsidR="00BB5853" w:rsidRPr="00A46386">
              <w:rPr>
                <w:noProof/>
                <w:webHidden/>
              </w:rPr>
              <w:t>74</w:t>
            </w:r>
            <w:r w:rsidR="00BB5853" w:rsidRPr="00A46386">
              <w:rPr>
                <w:noProof/>
                <w:webHidden/>
              </w:rPr>
              <w:fldChar w:fldCharType="end"/>
            </w:r>
          </w:hyperlink>
        </w:p>
        <w:p w14:paraId="57A76B5D" w14:textId="77777777" w:rsidR="00A46386" w:rsidRPr="00A46386" w:rsidRDefault="00A46386" w:rsidP="00A46386"/>
        <w:p w14:paraId="5CCE6BB5" w14:textId="32669C5F" w:rsidR="00BB5853" w:rsidRPr="00A46386" w:rsidRDefault="003C6592" w:rsidP="00A46386">
          <w:pPr>
            <w:pStyle w:val="TM3"/>
            <w:spacing w:after="240" w:line="240" w:lineRule="auto"/>
            <w:rPr>
              <w:rFonts w:eastAsiaTheme="minorEastAsia"/>
              <w:noProof/>
              <w:lang w:eastAsia="fr-FR"/>
            </w:rPr>
          </w:pPr>
          <w:hyperlink w:anchor="_Toc173853778" w:history="1">
            <w:r w:rsidR="00BB5853" w:rsidRPr="00A46386">
              <w:rPr>
                <w:rStyle w:val="Lienhypertexte"/>
                <w:noProof/>
                <w:lang w:val="en-GB"/>
              </w:rPr>
              <w:t>Table A1. Overview of sample size.</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_Toc173853778 \h </w:instrText>
            </w:r>
            <w:r w:rsidR="00BB5853" w:rsidRPr="00A46386">
              <w:rPr>
                <w:noProof/>
                <w:webHidden/>
              </w:rPr>
            </w:r>
            <w:r w:rsidR="00BB5853" w:rsidRPr="00A46386">
              <w:rPr>
                <w:noProof/>
                <w:webHidden/>
              </w:rPr>
              <w:fldChar w:fldCharType="separate"/>
            </w:r>
            <w:r w:rsidR="00BB5853" w:rsidRPr="00A46386">
              <w:rPr>
                <w:noProof/>
                <w:webHidden/>
              </w:rPr>
              <w:t>75</w:t>
            </w:r>
            <w:r w:rsidR="00BB5853" w:rsidRPr="00A46386">
              <w:rPr>
                <w:noProof/>
                <w:webHidden/>
              </w:rPr>
              <w:fldChar w:fldCharType="end"/>
            </w:r>
          </w:hyperlink>
        </w:p>
        <w:p w14:paraId="7606F2E4" w14:textId="56E5C27F" w:rsidR="00BB5853" w:rsidRPr="00A46386" w:rsidRDefault="003C6592" w:rsidP="00A46386">
          <w:pPr>
            <w:pStyle w:val="TM3"/>
            <w:spacing w:after="240" w:line="240" w:lineRule="auto"/>
            <w:rPr>
              <w:rFonts w:eastAsiaTheme="minorEastAsia"/>
              <w:noProof/>
              <w:lang w:eastAsia="fr-FR"/>
            </w:rPr>
          </w:pPr>
          <w:hyperlink w:anchor="_Toc173853779" w:history="1">
            <w:r w:rsidR="00BB5853" w:rsidRPr="00A46386">
              <w:rPr>
                <w:rStyle w:val="Lienhypertexte"/>
                <w:noProof/>
                <w:lang w:val="en-US"/>
              </w:rPr>
              <w:t>Table A2. Statistical outputs of binomial GLMs used to investigate the influence of explanatory factors on the detection frequencies of glyphosate, AMPA, and glufosinate in the hair of small mammals.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_Toc173853779 \h </w:instrText>
            </w:r>
            <w:r w:rsidR="00BB5853" w:rsidRPr="00A46386">
              <w:rPr>
                <w:noProof/>
                <w:webHidden/>
              </w:rPr>
            </w:r>
            <w:r w:rsidR="00BB5853" w:rsidRPr="00A46386">
              <w:rPr>
                <w:noProof/>
                <w:webHidden/>
              </w:rPr>
              <w:fldChar w:fldCharType="separate"/>
            </w:r>
            <w:r w:rsidR="00BB5853" w:rsidRPr="00A46386">
              <w:rPr>
                <w:noProof/>
                <w:webHidden/>
              </w:rPr>
              <w:t>76</w:t>
            </w:r>
            <w:r w:rsidR="00BB5853" w:rsidRPr="00A46386">
              <w:rPr>
                <w:noProof/>
                <w:webHidden/>
              </w:rPr>
              <w:fldChar w:fldCharType="end"/>
            </w:r>
          </w:hyperlink>
        </w:p>
        <w:p w14:paraId="03A10380" w14:textId="37DFDAE7" w:rsidR="00BB5853" w:rsidRPr="00A46386" w:rsidRDefault="003C6592" w:rsidP="00A46386">
          <w:pPr>
            <w:pStyle w:val="TM3"/>
            <w:spacing w:after="240" w:line="240" w:lineRule="auto"/>
            <w:rPr>
              <w:rFonts w:eastAsiaTheme="minorEastAsia"/>
              <w:noProof/>
              <w:lang w:eastAsia="fr-FR"/>
            </w:rPr>
          </w:pPr>
          <w:hyperlink w:anchor="_Toc173853780" w:history="1">
            <w:r w:rsidR="00BB5853" w:rsidRPr="00A46386">
              <w:rPr>
                <w:rStyle w:val="Lienhypertexte"/>
                <w:noProof/>
                <w:lang w:val="en-US"/>
              </w:rPr>
              <w:t>Table A3. Statistical outputs of the GLMs used to investigate the influence of explanatory factors on the concentrations of glyphosate, AMPA, and glufosinate in the hair of small mammals.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_Toc173853780 \h </w:instrText>
            </w:r>
            <w:r w:rsidR="00BB5853" w:rsidRPr="00A46386">
              <w:rPr>
                <w:noProof/>
                <w:webHidden/>
              </w:rPr>
            </w:r>
            <w:r w:rsidR="00BB5853" w:rsidRPr="00A46386">
              <w:rPr>
                <w:noProof/>
                <w:webHidden/>
              </w:rPr>
              <w:fldChar w:fldCharType="separate"/>
            </w:r>
            <w:r w:rsidR="00BB5853" w:rsidRPr="00A46386">
              <w:rPr>
                <w:noProof/>
                <w:webHidden/>
              </w:rPr>
              <w:t>76</w:t>
            </w:r>
            <w:r w:rsidR="00BB5853" w:rsidRPr="00A46386">
              <w:rPr>
                <w:noProof/>
                <w:webHidden/>
              </w:rPr>
              <w:fldChar w:fldCharType="end"/>
            </w:r>
          </w:hyperlink>
        </w:p>
        <w:p w14:paraId="66A8BE87" w14:textId="3EE7AAF1" w:rsidR="0025261E" w:rsidRPr="00A46386" w:rsidRDefault="0025261E" w:rsidP="00A46386">
          <w:pPr>
            <w:spacing w:after="240" w:line="240" w:lineRule="auto"/>
          </w:pPr>
          <w:r w:rsidRPr="00A46386">
            <w:rPr>
              <w:rFonts w:cstheme="minorHAnsi"/>
              <w:b/>
              <w:bCs/>
            </w:rPr>
            <w:fldChar w:fldCharType="end"/>
          </w:r>
        </w:p>
      </w:sdtContent>
    </w:sdt>
    <w:bookmarkEnd w:id="2808" w:displacedByCustomXml="prev"/>
    <w:bookmarkEnd w:id="2807"/>
    <w:p w14:paraId="72A21D80" w14:textId="77777777" w:rsidR="0025261E" w:rsidRDefault="0025261E" w:rsidP="0025261E">
      <w:pPr>
        <w:rPr>
          <w:i/>
          <w:sz w:val="18"/>
          <w:szCs w:val="18"/>
          <w:lang w:val="en-US"/>
        </w:rPr>
      </w:pPr>
      <w:r>
        <w:rPr>
          <w:i/>
          <w:sz w:val="18"/>
          <w:szCs w:val="18"/>
          <w:lang w:val="en-US"/>
        </w:rPr>
        <w:br w:type="page"/>
      </w:r>
    </w:p>
    <w:p w14:paraId="5052BD3F" w14:textId="77777777" w:rsidR="0025261E" w:rsidRPr="00326081" w:rsidRDefault="0025261E" w:rsidP="0025261E">
      <w:pPr>
        <w:rPr>
          <w:lang w:val="en-US"/>
        </w:rPr>
        <w:sectPr w:rsidR="0025261E" w:rsidRPr="00326081" w:rsidSect="00670DA5">
          <w:footerReference w:type="default" r:id="rId19"/>
          <w:pgSz w:w="11906" w:h="16838"/>
          <w:pgMar w:top="1418" w:right="1418" w:bottom="1418" w:left="1418" w:header="709" w:footer="709" w:gutter="0"/>
          <w:lnNumType w:countBy="1" w:restart="continuous"/>
          <w:cols w:space="708"/>
          <w:docGrid w:linePitch="360"/>
        </w:sectPr>
      </w:pPr>
      <w:bookmarkStart w:id="2809" w:name="_Hlk106977719"/>
    </w:p>
    <w:p w14:paraId="1132FC92" w14:textId="59159034" w:rsidR="0025261E" w:rsidRPr="00025AD1" w:rsidRDefault="0025261E" w:rsidP="00612965">
      <w:pPr>
        <w:pStyle w:val="Titre2"/>
        <w:rPr>
          <w:lang w:val="en-US"/>
        </w:rPr>
      </w:pPr>
      <w:bookmarkStart w:id="2810" w:name="_Toc173853763"/>
      <w:r>
        <w:rPr>
          <w:lang w:val="en-US"/>
        </w:rPr>
        <w:lastRenderedPageBreak/>
        <w:t xml:space="preserve">Text </w:t>
      </w:r>
      <w:bookmarkEnd w:id="2809"/>
      <w:r>
        <w:rPr>
          <w:lang w:val="en-US"/>
        </w:rPr>
        <w:t xml:space="preserve">A1: </w:t>
      </w:r>
      <w:r w:rsidRPr="00025AD1">
        <w:rPr>
          <w:lang w:val="en-US"/>
        </w:rPr>
        <w:t>Molecular identification of small mammal species</w:t>
      </w:r>
      <w:bookmarkEnd w:id="2810"/>
    </w:p>
    <w:p w14:paraId="6C1028FB" w14:textId="45D9C1D4" w:rsidR="0025261E" w:rsidRPr="002639B6" w:rsidRDefault="0025261E" w:rsidP="0025261E">
      <w:pPr>
        <w:ind w:firstLine="708"/>
        <w:rPr>
          <w:rFonts w:cstheme="minorHAnsi"/>
          <w:lang w:val="en-GB"/>
        </w:rPr>
      </w:pPr>
      <w:r w:rsidRPr="002639B6">
        <w:rPr>
          <w:rFonts w:cstheme="minorHAnsi"/>
          <w:lang w:val="en-GB"/>
        </w:rPr>
        <w:t>Total genomic DNA was extracted from 10-25</w:t>
      </w:r>
      <w:r w:rsidR="000C07DE">
        <w:rPr>
          <w:rFonts w:cstheme="minorHAnsi"/>
          <w:lang w:val="en-GB"/>
        </w:rPr>
        <w:t xml:space="preserve"> </w:t>
      </w:r>
      <w:r w:rsidRPr="002639B6">
        <w:rPr>
          <w:rFonts w:cstheme="minorHAnsi"/>
          <w:lang w:val="en-GB"/>
        </w:rPr>
        <w:t xml:space="preserve">mg of ear tissue using the </w:t>
      </w:r>
      <w:proofErr w:type="spellStart"/>
      <w:r w:rsidRPr="002639B6">
        <w:rPr>
          <w:rFonts w:cstheme="minorHAnsi"/>
          <w:lang w:val="en-GB"/>
        </w:rPr>
        <w:t>DNeasy</w:t>
      </w:r>
      <w:proofErr w:type="spellEnd"/>
      <w:r w:rsidRPr="002639B6">
        <w:rPr>
          <w:rFonts w:cstheme="minorHAnsi"/>
          <w:lang w:val="en-GB"/>
        </w:rPr>
        <w:t xml:space="preserve"> Blood and Tissue kit (Qiagen, </w:t>
      </w:r>
      <w:proofErr w:type="spellStart"/>
      <w:r w:rsidRPr="002639B6">
        <w:rPr>
          <w:rFonts w:cstheme="minorHAnsi"/>
          <w:lang w:val="en-GB"/>
        </w:rPr>
        <w:t>Courtaboeuf</w:t>
      </w:r>
      <w:proofErr w:type="spellEnd"/>
      <w:r w:rsidRPr="002639B6">
        <w:rPr>
          <w:rFonts w:cstheme="minorHAnsi"/>
          <w:lang w:val="en-GB"/>
        </w:rPr>
        <w:t xml:space="preserve">, France) according to the manufacturer’s recommendations (pp 28-30, version 07/2006). Each sample was processed independently in an automated manner using the </w:t>
      </w:r>
      <w:proofErr w:type="spellStart"/>
      <w:r w:rsidRPr="002639B6">
        <w:rPr>
          <w:rFonts w:cstheme="minorHAnsi"/>
          <w:lang w:val="en-GB"/>
        </w:rPr>
        <w:t>QIAcube</w:t>
      </w:r>
      <w:proofErr w:type="spellEnd"/>
      <w:r w:rsidRPr="002639B6">
        <w:rPr>
          <w:rFonts w:cstheme="minorHAnsi"/>
          <w:lang w:val="en-GB"/>
        </w:rPr>
        <w:t xml:space="preserve"> robot (Qiagen). </w:t>
      </w:r>
      <w:r w:rsidR="000C07DE">
        <w:rPr>
          <w:rFonts w:cstheme="minorHAnsi"/>
          <w:lang w:val="en-GB"/>
        </w:rPr>
        <w:t xml:space="preserve">The </w:t>
      </w:r>
      <w:r w:rsidRPr="002639B6">
        <w:rPr>
          <w:rFonts w:cstheme="minorHAnsi"/>
          <w:lang w:val="en-GB"/>
        </w:rPr>
        <w:t xml:space="preserve">DNA concentration was then measured using a </w:t>
      </w:r>
      <w:proofErr w:type="spellStart"/>
      <w:r w:rsidRPr="002639B6">
        <w:rPr>
          <w:rFonts w:cstheme="minorHAnsi"/>
          <w:lang w:val="en-GB"/>
        </w:rPr>
        <w:t>NanoVue</w:t>
      </w:r>
      <w:proofErr w:type="spellEnd"/>
      <w:r w:rsidRPr="002639B6">
        <w:rPr>
          <w:rFonts w:cstheme="minorHAnsi"/>
          <w:lang w:val="en-GB"/>
        </w:rPr>
        <w:t xml:space="preserve"> Plus spectrophotometer (</w:t>
      </w:r>
      <w:proofErr w:type="spellStart"/>
      <w:r w:rsidRPr="002639B6">
        <w:rPr>
          <w:rFonts w:cstheme="minorHAnsi"/>
          <w:lang w:val="en-GB"/>
        </w:rPr>
        <w:t>Biochrom</w:t>
      </w:r>
      <w:proofErr w:type="spellEnd"/>
      <w:r w:rsidRPr="002639B6">
        <w:rPr>
          <w:rFonts w:cstheme="minorHAnsi"/>
          <w:lang w:val="en-GB"/>
        </w:rPr>
        <w:t xml:space="preserve">). </w:t>
      </w:r>
      <w:r w:rsidR="000C07DE">
        <w:rPr>
          <w:rFonts w:cstheme="minorHAnsi"/>
          <w:lang w:val="en-GB"/>
        </w:rPr>
        <w:t xml:space="preserve">The </w:t>
      </w:r>
      <w:r w:rsidRPr="002639B6">
        <w:rPr>
          <w:rFonts w:cstheme="minorHAnsi"/>
          <w:lang w:val="en-GB"/>
        </w:rPr>
        <w:t xml:space="preserve">DNA extracts were stored at −20 °C until DNA amplification. </w:t>
      </w:r>
    </w:p>
    <w:p w14:paraId="43010B03" w14:textId="72FB66F8" w:rsidR="0025261E" w:rsidRPr="002639B6" w:rsidRDefault="0025261E" w:rsidP="0025261E">
      <w:pPr>
        <w:ind w:firstLine="708"/>
        <w:rPr>
          <w:rFonts w:cstheme="minorHAnsi"/>
          <w:lang w:val="en-GB"/>
        </w:rPr>
      </w:pPr>
      <w:r w:rsidRPr="002639B6">
        <w:rPr>
          <w:rFonts w:cstheme="minorHAnsi"/>
          <w:lang w:val="en-GB"/>
        </w:rPr>
        <w:t xml:space="preserve">All </w:t>
      </w:r>
      <w:r w:rsidR="000C07DE">
        <w:rPr>
          <w:rFonts w:cstheme="minorHAnsi"/>
          <w:lang w:val="en-GB"/>
        </w:rPr>
        <w:t xml:space="preserve">of the </w:t>
      </w:r>
      <w:r w:rsidRPr="002639B6">
        <w:rPr>
          <w:rFonts w:cstheme="minorHAnsi"/>
          <w:lang w:val="en-GB"/>
        </w:rPr>
        <w:t xml:space="preserve">DNA extracts were then amplified </w:t>
      </w:r>
      <w:r w:rsidR="000C07DE">
        <w:rPr>
          <w:rFonts w:cstheme="minorHAnsi"/>
          <w:lang w:val="en-GB"/>
        </w:rPr>
        <w:t xml:space="preserve">into an </w:t>
      </w:r>
      <w:r w:rsidRPr="002639B6">
        <w:rPr>
          <w:rFonts w:cstheme="minorHAnsi"/>
          <w:lang w:val="en-GB"/>
        </w:rPr>
        <w:t xml:space="preserve">approximately 900 bp-long </w:t>
      </w:r>
      <w:proofErr w:type="gramStart"/>
      <w:r w:rsidRPr="002639B6">
        <w:rPr>
          <w:rFonts w:cstheme="minorHAnsi"/>
          <w:lang w:val="en-GB"/>
        </w:rPr>
        <w:t>fragment</w:t>
      </w:r>
      <w:proofErr w:type="gramEnd"/>
      <w:r w:rsidRPr="002639B6">
        <w:rPr>
          <w:rFonts w:cstheme="minorHAnsi"/>
          <w:lang w:val="en-GB"/>
        </w:rPr>
        <w:t xml:space="preserve"> (excluding primers) of the </w:t>
      </w:r>
      <w:r w:rsidRPr="002639B6">
        <w:rPr>
          <w:rFonts w:cstheme="minorHAnsi"/>
          <w:i/>
          <w:lang w:val="en-GB"/>
        </w:rPr>
        <w:t>cytochrome b</w:t>
      </w:r>
      <w:r w:rsidRPr="002639B6">
        <w:rPr>
          <w:rFonts w:cstheme="minorHAnsi"/>
          <w:lang w:val="en-GB"/>
        </w:rPr>
        <w:t xml:space="preserve"> gene. We used </w:t>
      </w:r>
      <w:r w:rsidR="000C07DE">
        <w:rPr>
          <w:rFonts w:cstheme="minorHAnsi"/>
          <w:lang w:val="en-GB"/>
        </w:rPr>
        <w:t xml:space="preserve">the </w:t>
      </w:r>
      <w:r w:rsidRPr="002639B6">
        <w:rPr>
          <w:rFonts w:cstheme="minorHAnsi"/>
          <w:lang w:val="en-GB"/>
        </w:rPr>
        <w:t xml:space="preserve">primers </w:t>
      </w:r>
      <w:proofErr w:type="spellStart"/>
      <w:r w:rsidRPr="002639B6">
        <w:rPr>
          <w:rFonts w:cstheme="minorHAnsi"/>
          <w:lang w:val="en-GB"/>
        </w:rPr>
        <w:t>CytB</w:t>
      </w:r>
      <w:proofErr w:type="spellEnd"/>
      <w:r w:rsidRPr="002639B6">
        <w:rPr>
          <w:rFonts w:cstheme="minorHAnsi"/>
          <w:lang w:val="en-GB"/>
        </w:rPr>
        <w:t xml:space="preserve"> Uni </w:t>
      </w:r>
      <w:proofErr w:type="spellStart"/>
      <w:r w:rsidRPr="002639B6">
        <w:rPr>
          <w:rFonts w:cstheme="minorHAnsi"/>
          <w:lang w:val="en-GB"/>
        </w:rPr>
        <w:t>fw</w:t>
      </w:r>
      <w:proofErr w:type="spellEnd"/>
      <w:r w:rsidRPr="002639B6">
        <w:rPr>
          <w:rFonts w:cstheme="minorHAnsi"/>
          <w:lang w:val="en-GB"/>
        </w:rPr>
        <w:t xml:space="preserve"> 5’ – TCATCMTGATGAAAYTTYGG – 3’ and </w:t>
      </w:r>
      <w:proofErr w:type="spellStart"/>
      <w:r w:rsidRPr="002639B6">
        <w:rPr>
          <w:rFonts w:cstheme="minorHAnsi"/>
          <w:lang w:val="en-GB"/>
        </w:rPr>
        <w:t>CytB</w:t>
      </w:r>
      <w:proofErr w:type="spellEnd"/>
      <w:r w:rsidRPr="002639B6">
        <w:rPr>
          <w:rFonts w:cstheme="minorHAnsi"/>
          <w:lang w:val="en-GB"/>
        </w:rPr>
        <w:t xml:space="preserve"> Uni rev 5’ – ACTGGYTGDCCBCCRATTCA – 3’ published in Schlegel et al. (2011). Amplifications were performed in 50</w:t>
      </w:r>
      <w:r w:rsidR="000C07DE">
        <w:rPr>
          <w:rFonts w:cstheme="minorHAnsi"/>
          <w:lang w:val="en-GB"/>
        </w:rPr>
        <w:t xml:space="preserve"> </w:t>
      </w:r>
      <w:r w:rsidRPr="002639B6">
        <w:rPr>
          <w:rFonts w:cstheme="minorHAnsi"/>
          <w:lang w:val="en-GB"/>
        </w:rPr>
        <w:t>µL reactions containing 1</w:t>
      </w:r>
      <w:r w:rsidRPr="002639B6">
        <w:rPr>
          <w:rFonts w:cstheme="minorHAnsi"/>
          <w:lang w:val="en-GB"/>
        </w:rPr>
        <w:sym w:font="Symbol" w:char="F0B4"/>
      </w:r>
      <w:r w:rsidRPr="002639B6">
        <w:rPr>
          <w:rFonts w:cstheme="minorHAnsi"/>
          <w:lang w:val="en-GB"/>
        </w:rPr>
        <w:t xml:space="preserve"> </w:t>
      </w:r>
      <w:proofErr w:type="spellStart"/>
      <w:r w:rsidRPr="002639B6">
        <w:rPr>
          <w:rFonts w:cstheme="minorHAnsi"/>
          <w:lang w:val="en-GB"/>
        </w:rPr>
        <w:t>HotStart</w:t>
      </w:r>
      <w:proofErr w:type="spellEnd"/>
      <w:r w:rsidRPr="002639B6">
        <w:rPr>
          <w:rFonts w:cstheme="minorHAnsi"/>
          <w:lang w:val="en-GB"/>
        </w:rPr>
        <w:t xml:space="preserve"> </w:t>
      </w:r>
      <w:proofErr w:type="spellStart"/>
      <w:r w:rsidRPr="002639B6">
        <w:rPr>
          <w:rFonts w:cstheme="minorHAnsi"/>
          <w:lang w:val="en-GB"/>
        </w:rPr>
        <w:t>Taq</w:t>
      </w:r>
      <w:proofErr w:type="spellEnd"/>
      <w:r w:rsidRPr="002639B6">
        <w:rPr>
          <w:rFonts w:cstheme="minorHAnsi"/>
          <w:lang w:val="en-GB"/>
        </w:rPr>
        <w:t xml:space="preserve"> Master Mix (Qiagen), 0.32</w:t>
      </w:r>
      <w:r w:rsidR="000C07DE">
        <w:rPr>
          <w:rFonts w:cstheme="minorHAnsi"/>
          <w:lang w:val="en-GB"/>
        </w:rPr>
        <w:t xml:space="preserve"> </w:t>
      </w:r>
      <w:r w:rsidRPr="002639B6">
        <w:rPr>
          <w:rFonts w:cstheme="minorHAnsi"/>
          <w:lang w:val="en-GB"/>
        </w:rPr>
        <w:t>µM of each primer, 0.5</w:t>
      </w:r>
      <w:r w:rsidR="000C07DE">
        <w:rPr>
          <w:rFonts w:cstheme="minorHAnsi"/>
          <w:lang w:val="en-GB"/>
        </w:rPr>
        <w:t xml:space="preserve"> </w:t>
      </w:r>
      <w:r w:rsidRPr="002639B6">
        <w:rPr>
          <w:rFonts w:cstheme="minorHAnsi"/>
          <w:lang w:val="en-GB"/>
        </w:rPr>
        <w:t>ng/µL of bovine serum</w:t>
      </w:r>
      <w:r w:rsidR="000C07DE" w:rsidRPr="000C07DE">
        <w:rPr>
          <w:rFonts w:cstheme="minorHAnsi"/>
          <w:lang w:val="en-GB"/>
        </w:rPr>
        <w:t xml:space="preserve"> </w:t>
      </w:r>
      <w:r w:rsidR="000C07DE" w:rsidRPr="002639B6">
        <w:rPr>
          <w:rFonts w:cstheme="minorHAnsi"/>
          <w:lang w:val="en-GB"/>
        </w:rPr>
        <w:t>albumin</w:t>
      </w:r>
      <w:r w:rsidRPr="002639B6">
        <w:rPr>
          <w:rFonts w:cstheme="minorHAnsi"/>
          <w:lang w:val="en-GB"/>
        </w:rPr>
        <w:t>, 0.75</w:t>
      </w:r>
      <w:r w:rsidR="000C07DE">
        <w:rPr>
          <w:rFonts w:cstheme="minorHAnsi"/>
          <w:lang w:val="en-GB"/>
        </w:rPr>
        <w:t xml:space="preserve"> </w:t>
      </w:r>
      <w:r w:rsidRPr="002639B6">
        <w:rPr>
          <w:rFonts w:cstheme="minorHAnsi"/>
          <w:lang w:val="en-GB"/>
        </w:rPr>
        <w:t>mM of MgCl</w:t>
      </w:r>
      <w:r w:rsidRPr="002639B6">
        <w:rPr>
          <w:rFonts w:cstheme="minorHAnsi"/>
          <w:vertAlign w:val="subscript"/>
          <w:lang w:val="en-GB"/>
        </w:rPr>
        <w:t>2</w:t>
      </w:r>
      <w:r w:rsidRPr="002639B6">
        <w:rPr>
          <w:rFonts w:cstheme="minorHAnsi"/>
          <w:lang w:val="en-GB"/>
        </w:rPr>
        <w:t>, and 5</w:t>
      </w:r>
      <w:r w:rsidR="000C07DE">
        <w:rPr>
          <w:rFonts w:cstheme="minorHAnsi"/>
          <w:lang w:val="en-GB"/>
        </w:rPr>
        <w:t xml:space="preserve"> </w:t>
      </w:r>
      <w:r w:rsidRPr="002639B6">
        <w:rPr>
          <w:rFonts w:cstheme="minorHAnsi"/>
          <w:lang w:val="en-GB"/>
        </w:rPr>
        <w:t xml:space="preserve">µL of </w:t>
      </w:r>
      <w:r w:rsidR="000C07DE" w:rsidRPr="002639B6">
        <w:rPr>
          <w:rFonts w:cstheme="minorHAnsi"/>
          <w:lang w:val="en-GB"/>
        </w:rPr>
        <w:t>extract</w:t>
      </w:r>
      <w:r w:rsidR="000C07DE">
        <w:rPr>
          <w:rFonts w:cstheme="minorHAnsi"/>
          <w:lang w:val="en-GB"/>
        </w:rPr>
        <w:t>ed</w:t>
      </w:r>
      <w:r w:rsidR="000C07DE" w:rsidRPr="002639B6">
        <w:rPr>
          <w:rFonts w:cstheme="minorHAnsi"/>
          <w:lang w:val="en-GB"/>
        </w:rPr>
        <w:t xml:space="preserve"> </w:t>
      </w:r>
      <w:r w:rsidRPr="002639B6">
        <w:rPr>
          <w:rFonts w:cstheme="minorHAnsi"/>
          <w:lang w:val="en-GB"/>
        </w:rPr>
        <w:t xml:space="preserve">DNA (10-70 ng/µL). The PCR program consisted </w:t>
      </w:r>
      <w:r w:rsidR="000C07DE">
        <w:rPr>
          <w:rFonts w:cstheme="minorHAnsi"/>
          <w:lang w:val="en-GB"/>
        </w:rPr>
        <w:t>of</w:t>
      </w:r>
      <w:r w:rsidR="000C07DE" w:rsidRPr="002639B6">
        <w:rPr>
          <w:rFonts w:cstheme="minorHAnsi"/>
          <w:lang w:val="en-GB"/>
        </w:rPr>
        <w:t xml:space="preserve"> </w:t>
      </w:r>
      <w:r w:rsidRPr="002639B6">
        <w:rPr>
          <w:rFonts w:cstheme="minorHAnsi"/>
          <w:lang w:val="en-GB"/>
        </w:rPr>
        <w:t>an activation step of 15</w:t>
      </w:r>
      <w:r w:rsidR="000C07DE">
        <w:rPr>
          <w:rFonts w:cstheme="minorHAnsi"/>
          <w:lang w:val="en-GB"/>
        </w:rPr>
        <w:t xml:space="preserve"> </w:t>
      </w:r>
      <w:proofErr w:type="spellStart"/>
      <w:r w:rsidRPr="002639B6">
        <w:rPr>
          <w:rFonts w:cstheme="minorHAnsi"/>
          <w:lang w:val="en-GB"/>
        </w:rPr>
        <w:t>mn</w:t>
      </w:r>
      <w:proofErr w:type="spellEnd"/>
      <w:r w:rsidRPr="002639B6">
        <w:rPr>
          <w:rFonts w:cstheme="minorHAnsi"/>
          <w:lang w:val="en-GB"/>
        </w:rPr>
        <w:t xml:space="preserve"> at 95</w:t>
      </w:r>
      <w:r w:rsidR="000C07DE">
        <w:rPr>
          <w:rFonts w:cstheme="minorHAnsi"/>
          <w:lang w:val="en-GB"/>
        </w:rPr>
        <w:t xml:space="preserve"> </w:t>
      </w:r>
      <w:r w:rsidRPr="002639B6">
        <w:rPr>
          <w:rFonts w:cstheme="minorHAnsi"/>
          <w:lang w:val="en-GB"/>
        </w:rPr>
        <w:t>°C, followed by 40 cycles of denaturation at 94</w:t>
      </w:r>
      <w:r w:rsidR="000C07DE">
        <w:rPr>
          <w:rFonts w:cstheme="minorHAnsi"/>
          <w:lang w:val="en-GB"/>
        </w:rPr>
        <w:t xml:space="preserve"> </w:t>
      </w:r>
      <w:r w:rsidRPr="002639B6">
        <w:rPr>
          <w:rFonts w:cstheme="minorHAnsi"/>
          <w:lang w:val="en-GB"/>
        </w:rPr>
        <w:t>°C during 30</w:t>
      </w:r>
      <w:r w:rsidR="000C07DE">
        <w:rPr>
          <w:rFonts w:cstheme="minorHAnsi"/>
          <w:lang w:val="en-GB"/>
        </w:rPr>
        <w:t xml:space="preserve"> </w:t>
      </w:r>
      <w:r w:rsidRPr="002639B6">
        <w:rPr>
          <w:rFonts w:cstheme="minorHAnsi"/>
          <w:lang w:val="en-GB"/>
        </w:rPr>
        <w:t>s, annealing at 53</w:t>
      </w:r>
      <w:r w:rsidR="000C07DE">
        <w:rPr>
          <w:rFonts w:cstheme="minorHAnsi"/>
          <w:lang w:val="en-GB"/>
        </w:rPr>
        <w:t xml:space="preserve"> </w:t>
      </w:r>
      <w:r w:rsidRPr="002639B6">
        <w:rPr>
          <w:rFonts w:cstheme="minorHAnsi"/>
          <w:lang w:val="en-GB"/>
        </w:rPr>
        <w:t>°C during 45</w:t>
      </w:r>
      <w:r w:rsidR="000C07DE">
        <w:rPr>
          <w:rFonts w:cstheme="minorHAnsi"/>
          <w:lang w:val="en-GB"/>
        </w:rPr>
        <w:t xml:space="preserve"> </w:t>
      </w:r>
      <w:r w:rsidRPr="002639B6">
        <w:rPr>
          <w:rFonts w:cstheme="minorHAnsi"/>
          <w:lang w:val="en-GB"/>
        </w:rPr>
        <w:t>s, and extension at 72</w:t>
      </w:r>
      <w:r w:rsidR="000C07DE">
        <w:rPr>
          <w:rFonts w:cstheme="minorHAnsi"/>
          <w:lang w:val="en-GB"/>
        </w:rPr>
        <w:t xml:space="preserve"> </w:t>
      </w:r>
      <w:r w:rsidRPr="002639B6">
        <w:rPr>
          <w:rFonts w:cstheme="minorHAnsi"/>
          <w:lang w:val="en-GB"/>
        </w:rPr>
        <w:t>°C during 1</w:t>
      </w:r>
      <w:r w:rsidR="000C07DE">
        <w:rPr>
          <w:rFonts w:cstheme="minorHAnsi"/>
          <w:lang w:val="en-GB"/>
        </w:rPr>
        <w:t xml:space="preserve"> </w:t>
      </w:r>
      <w:r w:rsidRPr="002639B6">
        <w:rPr>
          <w:rFonts w:cstheme="minorHAnsi"/>
          <w:lang w:val="en-GB"/>
        </w:rPr>
        <w:t>m</w:t>
      </w:r>
      <w:r w:rsidR="000C07DE">
        <w:rPr>
          <w:rFonts w:cstheme="minorHAnsi"/>
          <w:lang w:val="en-GB"/>
        </w:rPr>
        <w:t>i</w:t>
      </w:r>
      <w:r w:rsidRPr="002639B6">
        <w:rPr>
          <w:rFonts w:cstheme="minorHAnsi"/>
          <w:lang w:val="en-GB"/>
        </w:rPr>
        <w:t>n. A final extension was performed at 72</w:t>
      </w:r>
      <w:r w:rsidR="000C07DE">
        <w:rPr>
          <w:rFonts w:cstheme="minorHAnsi"/>
          <w:lang w:val="en-GB"/>
        </w:rPr>
        <w:t xml:space="preserve"> </w:t>
      </w:r>
      <w:r w:rsidRPr="002639B6">
        <w:rPr>
          <w:rFonts w:cstheme="minorHAnsi"/>
          <w:lang w:val="en-GB"/>
        </w:rPr>
        <w:t xml:space="preserve">°C </w:t>
      </w:r>
      <w:r w:rsidR="000C07DE">
        <w:rPr>
          <w:rFonts w:cstheme="minorHAnsi"/>
          <w:lang w:val="en-GB"/>
        </w:rPr>
        <w:t>for</w:t>
      </w:r>
      <w:r w:rsidR="000C07DE" w:rsidRPr="002639B6">
        <w:rPr>
          <w:rFonts w:cstheme="minorHAnsi"/>
          <w:lang w:val="en-GB"/>
        </w:rPr>
        <w:t xml:space="preserve"> </w:t>
      </w:r>
      <w:r w:rsidRPr="002639B6">
        <w:rPr>
          <w:rFonts w:cstheme="minorHAnsi"/>
          <w:lang w:val="en-GB"/>
        </w:rPr>
        <w:t>10</w:t>
      </w:r>
      <w:r w:rsidR="000C07DE">
        <w:rPr>
          <w:rFonts w:cstheme="minorHAnsi"/>
          <w:lang w:val="en-GB"/>
        </w:rPr>
        <w:t xml:space="preserve"> </w:t>
      </w:r>
      <w:r w:rsidRPr="002639B6">
        <w:rPr>
          <w:rFonts w:cstheme="minorHAnsi"/>
          <w:lang w:val="en-GB"/>
        </w:rPr>
        <w:t>m</w:t>
      </w:r>
      <w:r w:rsidR="000C07DE">
        <w:rPr>
          <w:rFonts w:cstheme="minorHAnsi"/>
          <w:lang w:val="en-GB"/>
        </w:rPr>
        <w:t>i</w:t>
      </w:r>
      <w:r w:rsidRPr="002639B6">
        <w:rPr>
          <w:rFonts w:cstheme="minorHAnsi"/>
          <w:lang w:val="en-GB"/>
        </w:rPr>
        <w:t xml:space="preserve">n. Amplification reactions were performed using an Eppendorf </w:t>
      </w:r>
      <w:proofErr w:type="spellStart"/>
      <w:r w:rsidRPr="002639B6">
        <w:rPr>
          <w:rFonts w:cstheme="minorHAnsi"/>
          <w:lang w:val="en-GB"/>
        </w:rPr>
        <w:t>Mastercycler</w:t>
      </w:r>
      <w:proofErr w:type="spellEnd"/>
      <w:r w:rsidRPr="002639B6">
        <w:rPr>
          <w:rFonts w:cstheme="minorHAnsi"/>
          <w:lang w:val="en-GB"/>
        </w:rPr>
        <w:t xml:space="preserve"> DNA Engine.</w:t>
      </w:r>
    </w:p>
    <w:p w14:paraId="1A10463D" w14:textId="7322E78E" w:rsidR="0025261E" w:rsidRPr="002639B6" w:rsidRDefault="0025261E" w:rsidP="0025261E">
      <w:pPr>
        <w:ind w:firstLine="708"/>
        <w:rPr>
          <w:rFonts w:cstheme="minorHAnsi"/>
          <w:lang w:val="en-GB"/>
        </w:rPr>
      </w:pPr>
      <w:r w:rsidRPr="002639B6">
        <w:rPr>
          <w:rFonts w:cstheme="minorHAnsi"/>
          <w:lang w:val="en-GB"/>
        </w:rPr>
        <w:t xml:space="preserve">The PCR products were separated and visualized using the </w:t>
      </w:r>
      <w:proofErr w:type="spellStart"/>
      <w:r w:rsidRPr="002639B6">
        <w:rPr>
          <w:rFonts w:cstheme="minorHAnsi"/>
          <w:lang w:val="en-GB"/>
        </w:rPr>
        <w:t>QIAxcel</w:t>
      </w:r>
      <w:proofErr w:type="spellEnd"/>
      <w:r w:rsidRPr="002639B6">
        <w:rPr>
          <w:rFonts w:cstheme="minorHAnsi"/>
          <w:lang w:val="en-GB"/>
        </w:rPr>
        <w:t xml:space="preserve"> device and a </w:t>
      </w:r>
      <w:proofErr w:type="spellStart"/>
      <w:r w:rsidRPr="002639B6">
        <w:rPr>
          <w:rFonts w:cstheme="minorHAnsi"/>
          <w:lang w:val="en-GB"/>
        </w:rPr>
        <w:t>QIAxcel</w:t>
      </w:r>
      <w:proofErr w:type="spellEnd"/>
      <w:r w:rsidRPr="002639B6">
        <w:rPr>
          <w:rFonts w:cstheme="minorHAnsi"/>
          <w:lang w:val="en-GB"/>
        </w:rPr>
        <w:t xml:space="preserve"> DNA Screening kit (Qiagen). The amplified products were purified using the </w:t>
      </w:r>
      <w:proofErr w:type="spellStart"/>
      <w:r w:rsidRPr="002639B6">
        <w:rPr>
          <w:rFonts w:cstheme="minorHAnsi"/>
          <w:lang w:val="en-GB"/>
        </w:rPr>
        <w:t>Illustra</w:t>
      </w:r>
      <w:proofErr w:type="spellEnd"/>
      <w:r w:rsidRPr="002639B6">
        <w:rPr>
          <w:rFonts w:cstheme="minorHAnsi"/>
          <w:lang w:val="en-GB"/>
        </w:rPr>
        <w:t xml:space="preserve"> GFX PCR DNA and Gel Band Purification Kit (GE Healthcare) according to the manufacturer’s instructions. Direct sequencing of the PCR products was performed with an automated sequencer (Applied Biosystems </w:t>
      </w:r>
      <w:proofErr w:type="spellStart"/>
      <w:r w:rsidRPr="002639B6">
        <w:rPr>
          <w:rFonts w:cstheme="minorHAnsi"/>
          <w:lang w:val="en-GB"/>
        </w:rPr>
        <w:t>Seqstudio</w:t>
      </w:r>
      <w:proofErr w:type="spellEnd"/>
      <w:r w:rsidRPr="002639B6">
        <w:rPr>
          <w:rFonts w:cstheme="minorHAnsi"/>
          <w:lang w:val="en-GB"/>
        </w:rPr>
        <w:t xml:space="preserve"> Genetic Analyzer). All </w:t>
      </w:r>
      <w:r w:rsidR="000C07DE">
        <w:rPr>
          <w:rFonts w:cstheme="minorHAnsi"/>
          <w:lang w:val="en-GB"/>
        </w:rPr>
        <w:t xml:space="preserve">of </w:t>
      </w:r>
      <w:r w:rsidRPr="002639B6">
        <w:rPr>
          <w:rFonts w:cstheme="minorHAnsi"/>
          <w:lang w:val="en-GB"/>
        </w:rPr>
        <w:t xml:space="preserve">the samples were sequenced with </w:t>
      </w:r>
      <w:r w:rsidR="000C07DE">
        <w:rPr>
          <w:rFonts w:cstheme="minorHAnsi"/>
          <w:lang w:val="en-GB"/>
        </w:rPr>
        <w:t xml:space="preserve">the </w:t>
      </w:r>
      <w:r w:rsidRPr="002639B6">
        <w:rPr>
          <w:rFonts w:cstheme="minorHAnsi"/>
          <w:lang w:val="en-GB"/>
        </w:rPr>
        <w:t xml:space="preserve">primers employed for the PCR reactions. The </w:t>
      </w:r>
      <w:r w:rsidR="000C07DE" w:rsidRPr="002639B6">
        <w:rPr>
          <w:rFonts w:cstheme="minorHAnsi"/>
          <w:lang w:val="en-GB"/>
        </w:rPr>
        <w:t xml:space="preserve">obtained </w:t>
      </w:r>
      <w:r w:rsidRPr="002639B6">
        <w:rPr>
          <w:rFonts w:cstheme="minorHAnsi"/>
          <w:lang w:val="en-GB"/>
        </w:rPr>
        <w:t xml:space="preserve">DNA sequences were submitted to GenBank </w:t>
      </w:r>
      <w:r w:rsidR="000C07DE">
        <w:rPr>
          <w:rFonts w:cstheme="minorHAnsi"/>
          <w:lang w:val="en-GB"/>
        </w:rPr>
        <w:t>via</w:t>
      </w:r>
      <w:r w:rsidR="000C07DE" w:rsidRPr="002639B6">
        <w:rPr>
          <w:rFonts w:cstheme="minorHAnsi"/>
          <w:lang w:val="en-GB"/>
        </w:rPr>
        <w:t xml:space="preserve"> </w:t>
      </w:r>
      <w:r w:rsidRPr="002639B6">
        <w:rPr>
          <w:rFonts w:cstheme="minorHAnsi"/>
          <w:lang w:val="en-GB"/>
        </w:rPr>
        <w:t xml:space="preserve">the </w:t>
      </w:r>
      <w:r w:rsidR="000C07DE">
        <w:rPr>
          <w:rFonts w:cstheme="minorHAnsi"/>
          <w:lang w:val="en-GB"/>
        </w:rPr>
        <w:t>BLAST</w:t>
      </w:r>
      <w:r w:rsidR="000C07DE" w:rsidRPr="002639B6">
        <w:rPr>
          <w:rFonts w:cstheme="minorHAnsi"/>
          <w:lang w:val="en-GB"/>
        </w:rPr>
        <w:t xml:space="preserve"> </w:t>
      </w:r>
      <w:r w:rsidRPr="002639B6">
        <w:rPr>
          <w:rFonts w:cstheme="minorHAnsi"/>
          <w:lang w:val="en-GB"/>
        </w:rPr>
        <w:t xml:space="preserve">algorithm </w:t>
      </w:r>
      <w:bookmarkStart w:id="2811" w:name="_Hlk183681900"/>
      <w:r w:rsidRPr="002639B6">
        <w:rPr>
          <w:rFonts w:cstheme="minorHAnsi"/>
          <w:lang w:val="en-GB"/>
        </w:rPr>
        <w:t>(</w:t>
      </w:r>
      <w:hyperlink r:id="rId20" w:history="1">
        <w:r w:rsidRPr="002639B6">
          <w:rPr>
            <w:rStyle w:val="Lienhypertexte"/>
            <w:rFonts w:cstheme="minorHAnsi"/>
            <w:lang w:val="en-GB"/>
          </w:rPr>
          <w:t>http://blast.ncbi.nlm.nih.gov/Blast.cgi</w:t>
        </w:r>
      </w:hyperlink>
      <w:r w:rsidRPr="002639B6">
        <w:rPr>
          <w:rFonts w:cstheme="minorHAnsi"/>
          <w:lang w:val="en-GB"/>
        </w:rPr>
        <w:t>)</w:t>
      </w:r>
      <w:bookmarkEnd w:id="2811"/>
      <w:r w:rsidRPr="002639B6">
        <w:rPr>
          <w:rFonts w:cstheme="minorHAnsi"/>
          <w:lang w:val="en-GB"/>
        </w:rPr>
        <w:t>. A query sequence was then assigned to a given species when identity and coverage matche</w:t>
      </w:r>
      <w:r w:rsidR="000C07DE">
        <w:rPr>
          <w:rFonts w:cstheme="minorHAnsi"/>
          <w:lang w:val="en-GB"/>
        </w:rPr>
        <w:t>d</w:t>
      </w:r>
      <w:r w:rsidRPr="002639B6">
        <w:rPr>
          <w:rFonts w:cstheme="minorHAnsi"/>
          <w:lang w:val="en-GB"/>
        </w:rPr>
        <w:t xml:space="preserve"> the database sequence</w:t>
      </w:r>
      <w:r w:rsidRPr="002639B6">
        <w:rPr>
          <w:rStyle w:val="linkify"/>
          <w:rFonts w:cstheme="minorHAnsi"/>
          <w:lang w:val="en-US"/>
        </w:rPr>
        <w:t xml:space="preserve"> </w:t>
      </w:r>
      <w:r w:rsidRPr="002639B6">
        <w:rPr>
          <w:rFonts w:cstheme="minorHAnsi"/>
          <w:lang w:val="en-GB"/>
        </w:rPr>
        <w:t>with a threshold of at least 99% for only one species.</w:t>
      </w:r>
    </w:p>
    <w:p w14:paraId="7D6344F5" w14:textId="77777777" w:rsidR="0025261E" w:rsidRPr="002639B6" w:rsidRDefault="0025261E" w:rsidP="0025261E">
      <w:pPr>
        <w:rPr>
          <w:rFonts w:cstheme="minorHAnsi"/>
          <w:lang w:val="en-GB"/>
        </w:rPr>
      </w:pPr>
    </w:p>
    <w:p w14:paraId="6459710C" w14:textId="77777777" w:rsidR="0025261E" w:rsidRPr="00C10650" w:rsidRDefault="0025261E" w:rsidP="00612965">
      <w:pPr>
        <w:pStyle w:val="Titre3"/>
        <w:rPr>
          <w:lang w:val="en-GB"/>
        </w:rPr>
      </w:pPr>
      <w:bookmarkStart w:id="2812" w:name="_Toc145957341"/>
      <w:bookmarkStart w:id="2813" w:name="_Toc160100549"/>
      <w:bookmarkStart w:id="2814" w:name="_Toc172129081"/>
      <w:bookmarkStart w:id="2815" w:name="_Toc173853764"/>
      <w:r w:rsidRPr="00C10650">
        <w:rPr>
          <w:lang w:val="en-GB"/>
        </w:rPr>
        <w:lastRenderedPageBreak/>
        <w:t>References</w:t>
      </w:r>
      <w:bookmarkEnd w:id="2812"/>
      <w:bookmarkEnd w:id="2813"/>
      <w:bookmarkEnd w:id="2814"/>
      <w:bookmarkEnd w:id="2815"/>
    </w:p>
    <w:p w14:paraId="5652D7EA" w14:textId="745352EC" w:rsidR="0025261E" w:rsidRPr="002639B6" w:rsidRDefault="0025261E" w:rsidP="009D6DC2">
      <w:pPr>
        <w:pStyle w:val="Paragraphedeliste"/>
        <w:ind w:left="709" w:hanging="709"/>
        <w:rPr>
          <w:lang w:val="en-GB"/>
        </w:rPr>
      </w:pPr>
      <w:r w:rsidRPr="00C10650">
        <w:rPr>
          <w:lang w:val="en-US"/>
        </w:rPr>
        <w:t xml:space="preserve">Schlegel M, Ali H S, </w:t>
      </w:r>
      <w:proofErr w:type="spellStart"/>
      <w:r w:rsidRPr="00C10650">
        <w:rPr>
          <w:lang w:val="en-US"/>
        </w:rPr>
        <w:t>Stieger</w:t>
      </w:r>
      <w:proofErr w:type="spellEnd"/>
      <w:r w:rsidRPr="00C10650">
        <w:rPr>
          <w:lang w:val="en-US"/>
        </w:rPr>
        <w:t xml:space="preserve"> N, </w:t>
      </w:r>
      <w:proofErr w:type="spellStart"/>
      <w:r w:rsidRPr="00C10650">
        <w:rPr>
          <w:lang w:val="en-US"/>
        </w:rPr>
        <w:t>Groschup</w:t>
      </w:r>
      <w:proofErr w:type="spellEnd"/>
      <w:r w:rsidRPr="00C10650">
        <w:rPr>
          <w:lang w:val="en-US"/>
        </w:rPr>
        <w:t xml:space="preserve"> M H, Wolf R</w:t>
      </w:r>
      <w:r w:rsidR="00AE64FA" w:rsidRPr="00C10650">
        <w:rPr>
          <w:lang w:val="en-US"/>
        </w:rPr>
        <w:t>,</w:t>
      </w:r>
      <w:r w:rsidRPr="00C10650">
        <w:rPr>
          <w:lang w:val="en-US"/>
        </w:rPr>
        <w:t xml:space="preserve"> Ulrich R G. 2012. </w:t>
      </w:r>
      <w:r w:rsidRPr="002639B6">
        <w:rPr>
          <w:lang w:val="en-US"/>
        </w:rPr>
        <w:t xml:space="preserve">Molecular identification of small mammal species using novel cytochrome B gene-derived degenerated primers. </w:t>
      </w:r>
      <w:r w:rsidRPr="00413F01">
        <w:rPr>
          <w:i/>
          <w:iCs/>
          <w:lang w:val="en-GB"/>
        </w:rPr>
        <w:t>Biochemical genetics</w:t>
      </w:r>
      <w:r w:rsidRPr="00413F01">
        <w:rPr>
          <w:lang w:val="en-GB"/>
        </w:rPr>
        <w:t xml:space="preserve">, </w:t>
      </w:r>
      <w:r w:rsidRPr="00413F01">
        <w:rPr>
          <w:i/>
          <w:iCs/>
          <w:lang w:val="en-GB"/>
        </w:rPr>
        <w:t>50</w:t>
      </w:r>
      <w:r w:rsidRPr="00413F01">
        <w:rPr>
          <w:lang w:val="en-GB"/>
        </w:rPr>
        <w:t>(5-6), 440-447.</w:t>
      </w:r>
    </w:p>
    <w:p w14:paraId="4331FDD4" w14:textId="3412992B" w:rsidR="0025261E" w:rsidRDefault="0025261E" w:rsidP="0025261E">
      <w:pPr>
        <w:spacing w:after="200" w:line="276" w:lineRule="auto"/>
        <w:jc w:val="left"/>
        <w:rPr>
          <w:lang w:val="en-US"/>
        </w:rPr>
      </w:pPr>
      <w:r>
        <w:rPr>
          <w:lang w:val="en-US"/>
        </w:rPr>
        <w:br w:type="page"/>
      </w:r>
    </w:p>
    <w:p w14:paraId="70E00932" w14:textId="6769F70B" w:rsidR="008E6878" w:rsidRDefault="008E6878" w:rsidP="009F48C8">
      <w:pPr>
        <w:pStyle w:val="Titre2"/>
        <w:rPr>
          <w:color w:val="000000" w:themeColor="text1"/>
          <w:lang w:val="en-US"/>
        </w:rPr>
      </w:pPr>
      <w:bookmarkStart w:id="2816" w:name="_Toc173853765"/>
      <w:r>
        <w:rPr>
          <w:lang w:val="en-US"/>
        </w:rPr>
        <w:lastRenderedPageBreak/>
        <w:t xml:space="preserve">Text A2: </w:t>
      </w:r>
      <w:r w:rsidRPr="008E6878">
        <w:rPr>
          <w:lang w:val="en-US"/>
        </w:rPr>
        <w:t xml:space="preserve">Reagents and procedures used for the chemical analyses of glyphosate, AMPA and </w:t>
      </w:r>
      <w:proofErr w:type="spellStart"/>
      <w:r w:rsidRPr="008E6878">
        <w:rPr>
          <w:lang w:val="en-US"/>
        </w:rPr>
        <w:t>glufosinate</w:t>
      </w:r>
      <w:bookmarkEnd w:id="2816"/>
      <w:proofErr w:type="spellEnd"/>
    </w:p>
    <w:p w14:paraId="51B3321E" w14:textId="77777777" w:rsidR="008E6878" w:rsidRPr="00B52A47" w:rsidRDefault="008E6878" w:rsidP="009F48C8">
      <w:pPr>
        <w:pStyle w:val="Titre3"/>
        <w:rPr>
          <w:lang w:val="en-GB"/>
        </w:rPr>
      </w:pPr>
      <w:bookmarkStart w:id="2817" w:name="_Toc172129083"/>
      <w:bookmarkStart w:id="2818" w:name="_Toc173853766"/>
      <w:r w:rsidRPr="00B52A47">
        <w:rPr>
          <w:lang w:val="en-GB"/>
        </w:rPr>
        <w:t>Chemicals and Reagents</w:t>
      </w:r>
      <w:bookmarkEnd w:id="2817"/>
      <w:bookmarkEnd w:id="2818"/>
    </w:p>
    <w:p w14:paraId="629683DC" w14:textId="30FE59E9" w:rsidR="008E6878" w:rsidRDefault="008E6878" w:rsidP="008E6878">
      <w:pPr>
        <w:rPr>
          <w:lang w:val="en-GB"/>
        </w:rPr>
      </w:pPr>
      <w:r w:rsidRPr="00B52A47">
        <w:rPr>
          <w:lang w:val="en-GB"/>
        </w:rPr>
        <w:t xml:space="preserve">Methanol </w:t>
      </w:r>
      <w:proofErr w:type="spellStart"/>
      <w:r w:rsidRPr="00B52A47">
        <w:rPr>
          <w:lang w:val="en-GB"/>
        </w:rPr>
        <w:t>Pesti</w:t>
      </w:r>
      <w:proofErr w:type="spellEnd"/>
      <w:r w:rsidRPr="00B52A47">
        <w:rPr>
          <w:lang w:val="en-GB"/>
        </w:rPr>
        <w:t>-S grade</w:t>
      </w:r>
      <w:r>
        <w:rPr>
          <w:lang w:val="en-GB"/>
        </w:rPr>
        <w:t>, acetonitrile, ammonium acetate</w:t>
      </w:r>
      <w:r w:rsidRPr="00B52A47">
        <w:rPr>
          <w:lang w:val="en-GB"/>
        </w:rPr>
        <w:t xml:space="preserve"> and water ULC-MS grade were purchased from </w:t>
      </w:r>
      <w:proofErr w:type="spellStart"/>
      <w:r w:rsidRPr="00B52A47">
        <w:rPr>
          <w:lang w:val="en-GB"/>
        </w:rPr>
        <w:t>Biosolve</w:t>
      </w:r>
      <w:proofErr w:type="spellEnd"/>
      <w:r w:rsidRPr="00B52A47">
        <w:rPr>
          <w:lang w:val="en-GB"/>
        </w:rPr>
        <w:t xml:space="preserve"> (</w:t>
      </w:r>
      <w:proofErr w:type="spellStart"/>
      <w:r w:rsidRPr="00B52A47">
        <w:rPr>
          <w:lang w:val="en-GB"/>
        </w:rPr>
        <w:t>Dieuze</w:t>
      </w:r>
      <w:proofErr w:type="spellEnd"/>
      <w:r w:rsidRPr="00B52A47">
        <w:rPr>
          <w:lang w:val="en-GB"/>
        </w:rPr>
        <w:t xml:space="preserve">, France). Sodium dodecyl </w:t>
      </w:r>
      <w:proofErr w:type="spellStart"/>
      <w:r w:rsidRPr="00B52A47">
        <w:rPr>
          <w:lang w:val="en-GB"/>
        </w:rPr>
        <w:t>sulfate</w:t>
      </w:r>
      <w:proofErr w:type="spellEnd"/>
      <w:r w:rsidRPr="00B52A47">
        <w:rPr>
          <w:lang w:val="en-GB"/>
        </w:rPr>
        <w:t xml:space="preserve">, FMOC </w:t>
      </w:r>
      <w:r w:rsidR="001F21E5">
        <w:rPr>
          <w:lang w:val="en-GB"/>
        </w:rPr>
        <w:t>c</w:t>
      </w:r>
      <w:r w:rsidRPr="00B52A47">
        <w:rPr>
          <w:lang w:val="en-GB"/>
        </w:rPr>
        <w:t xml:space="preserve">hloride, sodium tetraborate decahydrate and glyphosate, </w:t>
      </w:r>
      <w:proofErr w:type="spellStart"/>
      <w:r w:rsidRPr="00B52A47">
        <w:rPr>
          <w:lang w:val="en-GB"/>
        </w:rPr>
        <w:t>glufosinate</w:t>
      </w:r>
      <w:proofErr w:type="spellEnd"/>
      <w:r w:rsidRPr="00B52A47">
        <w:rPr>
          <w:lang w:val="en-GB"/>
        </w:rPr>
        <w:t xml:space="preserve"> ammonium, </w:t>
      </w:r>
      <w:proofErr w:type="spellStart"/>
      <w:r w:rsidR="001F21E5">
        <w:rPr>
          <w:lang w:val="en-GB"/>
        </w:rPr>
        <w:t>a</w:t>
      </w:r>
      <w:r w:rsidRPr="00B52A47">
        <w:rPr>
          <w:lang w:val="en-GB"/>
        </w:rPr>
        <w:t>minomethylphosphonic</w:t>
      </w:r>
      <w:proofErr w:type="spellEnd"/>
      <w:r w:rsidRPr="00B52A47">
        <w:rPr>
          <w:lang w:val="en-GB"/>
        </w:rPr>
        <w:t xml:space="preserve"> acid and glyphosate-1,2-13C2,15N standards were purchased from Sigma Aldrich (</w:t>
      </w:r>
      <w:proofErr w:type="spellStart"/>
      <w:r w:rsidRPr="00B52A47">
        <w:rPr>
          <w:lang w:val="en-GB"/>
        </w:rPr>
        <w:t>Diegem</w:t>
      </w:r>
      <w:proofErr w:type="spellEnd"/>
      <w:r w:rsidRPr="00B52A47">
        <w:rPr>
          <w:lang w:val="en-GB"/>
        </w:rPr>
        <w:t>, Belgium).</w:t>
      </w:r>
    </w:p>
    <w:p w14:paraId="1B92879F" w14:textId="46A2B348" w:rsidR="008E6878" w:rsidRDefault="008E6878" w:rsidP="008E6878">
      <w:pPr>
        <w:pStyle w:val="Titre3"/>
        <w:rPr>
          <w:lang w:val="en-GB"/>
        </w:rPr>
      </w:pPr>
      <w:bookmarkStart w:id="2819" w:name="_Toc172129084"/>
      <w:bookmarkStart w:id="2820" w:name="_Toc173853767"/>
      <w:r>
        <w:rPr>
          <w:lang w:val="en-GB"/>
        </w:rPr>
        <w:t>Sample preparation</w:t>
      </w:r>
      <w:bookmarkEnd w:id="2819"/>
      <w:bookmarkEnd w:id="2820"/>
    </w:p>
    <w:p w14:paraId="45FDE819" w14:textId="0444126E" w:rsidR="004134F2" w:rsidRDefault="001F21E5" w:rsidP="004134F2">
      <w:pPr>
        <w:rPr>
          <w:lang w:val="en-GB"/>
        </w:rPr>
      </w:pPr>
      <w:r>
        <w:rPr>
          <w:lang w:val="en-GB"/>
        </w:rPr>
        <w:t>T</w:t>
      </w:r>
      <w:r w:rsidR="004134F2" w:rsidRPr="00B52A47">
        <w:rPr>
          <w:lang w:val="en-GB"/>
        </w:rPr>
        <w:t xml:space="preserve">o differentiate compounds biologically incorporated into hair from chemicals externally deposited on </w:t>
      </w:r>
      <w:r>
        <w:rPr>
          <w:lang w:val="en-GB"/>
        </w:rPr>
        <w:t xml:space="preserve">the </w:t>
      </w:r>
      <w:r w:rsidR="004134F2" w:rsidRPr="00B52A47">
        <w:rPr>
          <w:lang w:val="en-GB"/>
        </w:rPr>
        <w:t>hair surface due to contamin</w:t>
      </w:r>
      <w:r>
        <w:rPr>
          <w:lang w:val="en-GB"/>
        </w:rPr>
        <w:t>at</w:t>
      </w:r>
      <w:r w:rsidR="004134F2" w:rsidRPr="00B52A47">
        <w:rPr>
          <w:lang w:val="en-GB"/>
        </w:rPr>
        <w:t xml:space="preserve">ed air or dust, </w:t>
      </w:r>
      <w:r>
        <w:rPr>
          <w:lang w:val="en-GB"/>
        </w:rPr>
        <w:t xml:space="preserve">the </w:t>
      </w:r>
      <w:r w:rsidR="004134F2" w:rsidRPr="00B52A47">
        <w:rPr>
          <w:lang w:val="en-GB"/>
        </w:rPr>
        <w:t xml:space="preserve">samples were decontaminated with sodium dodecyl </w:t>
      </w:r>
      <w:proofErr w:type="spellStart"/>
      <w:r w:rsidR="004134F2" w:rsidRPr="00B52A47">
        <w:rPr>
          <w:lang w:val="en-GB"/>
        </w:rPr>
        <w:t>sulfate</w:t>
      </w:r>
      <w:proofErr w:type="spellEnd"/>
      <w:r w:rsidR="004134F2" w:rsidRPr="00B52A47">
        <w:rPr>
          <w:lang w:val="en-GB"/>
        </w:rPr>
        <w:t xml:space="preserve"> </w:t>
      </w:r>
      <w:r w:rsidR="004134F2">
        <w:rPr>
          <w:lang w:val="en-GB"/>
        </w:rPr>
        <w:t xml:space="preserve">(SDS) </w:t>
      </w:r>
      <w:r w:rsidR="004134F2" w:rsidRPr="00B52A47">
        <w:rPr>
          <w:lang w:val="en-GB"/>
        </w:rPr>
        <w:t>solution and methanol</w:t>
      </w:r>
      <w:r w:rsidR="004134F2">
        <w:rPr>
          <w:lang w:val="en-GB"/>
        </w:rPr>
        <w:t xml:space="preserve"> </w:t>
      </w:r>
      <w:r w:rsidR="004134F2" w:rsidRPr="009F48C8">
        <w:rPr>
          <w:lang w:val="en-GB"/>
        </w:rPr>
        <w:t>(</w:t>
      </w:r>
      <w:proofErr w:type="spellStart"/>
      <w:r w:rsidR="004134F2" w:rsidRPr="009F48C8">
        <w:rPr>
          <w:lang w:val="en-GB"/>
        </w:rPr>
        <w:t>Duca</w:t>
      </w:r>
      <w:proofErr w:type="spellEnd"/>
      <w:r w:rsidR="004134F2" w:rsidRPr="009F48C8">
        <w:rPr>
          <w:lang w:val="en-GB"/>
        </w:rPr>
        <w:t xml:space="preserve"> et al. 2014</w:t>
      </w:r>
      <w:r w:rsidR="004134F2">
        <w:rPr>
          <w:lang w:val="en-GB"/>
        </w:rPr>
        <w:t>)</w:t>
      </w:r>
      <w:r w:rsidR="004134F2" w:rsidRPr="00B52A47">
        <w:rPr>
          <w:lang w:val="en-GB"/>
        </w:rPr>
        <w:t xml:space="preserve">. </w:t>
      </w:r>
      <w:r w:rsidR="004134F2">
        <w:rPr>
          <w:lang w:val="en-GB"/>
        </w:rPr>
        <w:t>T</w:t>
      </w:r>
      <w:r w:rsidR="004134F2" w:rsidRPr="00AF537D">
        <w:rPr>
          <w:lang w:val="en-GB"/>
        </w:rPr>
        <w:t>his procedure was developed to be as “universal” as possible, and was tested on a large panel of chemicals with different physicochemical properties</w:t>
      </w:r>
      <w:r w:rsidR="004134F2">
        <w:rPr>
          <w:lang w:val="en-GB"/>
        </w:rPr>
        <w:t xml:space="preserve"> including </w:t>
      </w:r>
      <w:r w:rsidR="004134F2" w:rsidRPr="00AF537D">
        <w:rPr>
          <w:lang w:val="en-GB"/>
        </w:rPr>
        <w:t>rather hydrophilic</w:t>
      </w:r>
      <w:r w:rsidR="004134F2">
        <w:rPr>
          <w:lang w:val="en-GB"/>
        </w:rPr>
        <w:t xml:space="preserve"> chemicals</w:t>
      </w:r>
      <w:r w:rsidR="004134F2" w:rsidRPr="00AF537D">
        <w:rPr>
          <w:lang w:val="en-GB"/>
        </w:rPr>
        <w:t xml:space="preserve">. </w:t>
      </w:r>
      <w:r w:rsidR="004134F2">
        <w:rPr>
          <w:lang w:val="en-GB"/>
        </w:rPr>
        <w:t>T</w:t>
      </w:r>
      <w:r w:rsidR="004134F2" w:rsidRPr="00AF537D">
        <w:rPr>
          <w:lang w:val="en-GB"/>
        </w:rPr>
        <w:t xml:space="preserve">he two steps (SDS and methanol) were found to be the best compromise to remove both lipophilic and hydrophilic chemicals from hair surface. </w:t>
      </w:r>
      <w:r w:rsidR="004134F2">
        <w:rPr>
          <w:lang w:val="en-GB"/>
        </w:rPr>
        <w:t xml:space="preserve">Importantly, </w:t>
      </w:r>
      <w:r w:rsidR="004134F2" w:rsidRPr="00AF537D">
        <w:rPr>
          <w:lang w:val="en-GB"/>
        </w:rPr>
        <w:t xml:space="preserve">SDS solution </w:t>
      </w:r>
      <w:r w:rsidR="004134F2">
        <w:rPr>
          <w:lang w:val="en-GB"/>
        </w:rPr>
        <w:t>being</w:t>
      </w:r>
      <w:r w:rsidR="004134F2" w:rsidRPr="00AF537D">
        <w:rPr>
          <w:lang w:val="en-GB"/>
        </w:rPr>
        <w:t xml:space="preserve"> an aqueous solution (5% SDS / 95% water)</w:t>
      </w:r>
      <w:r w:rsidR="004134F2">
        <w:rPr>
          <w:lang w:val="en-GB"/>
        </w:rPr>
        <w:t>,</w:t>
      </w:r>
      <w:r w:rsidR="004134F2" w:rsidRPr="00AF537D">
        <w:rPr>
          <w:lang w:val="en-GB"/>
        </w:rPr>
        <w:t xml:space="preserve"> </w:t>
      </w:r>
      <w:r w:rsidR="004134F2">
        <w:rPr>
          <w:lang w:val="en-GB"/>
        </w:rPr>
        <w:t>it</w:t>
      </w:r>
      <w:r w:rsidR="004134F2" w:rsidRPr="00AF537D">
        <w:rPr>
          <w:lang w:val="en-GB"/>
        </w:rPr>
        <w:t xml:space="preserve"> is therefore well adapted to remove hydrophilic compounds such as GLU, GLY and AMPA. </w:t>
      </w:r>
    </w:p>
    <w:p w14:paraId="38BDEBA3" w14:textId="3071A264" w:rsidR="004134F2" w:rsidRPr="004134F2" w:rsidRDefault="004134F2" w:rsidP="004134F2">
      <w:pPr>
        <w:rPr>
          <w:lang w:val="en-GB"/>
        </w:rPr>
      </w:pPr>
      <w:r w:rsidRPr="004134F2">
        <w:rPr>
          <w:lang w:val="en-GB"/>
        </w:rPr>
        <w:t>Note that in other studies where hair samples were washed prior to analyses of GLY, Hooper et al. (2022) decontaminated hair of bats using ultrapure (</w:t>
      </w:r>
      <w:proofErr w:type="spellStart"/>
      <w:r w:rsidRPr="004134F2">
        <w:rPr>
          <w:lang w:val="en-GB"/>
        </w:rPr>
        <w:t>MilliQ</w:t>
      </w:r>
      <w:proofErr w:type="spellEnd"/>
      <w:r w:rsidRPr="004134F2">
        <w:rPr>
          <w:lang w:val="en-GB"/>
        </w:rPr>
        <w:t>) water and subsequently isopropanol</w:t>
      </w:r>
      <w:r w:rsidR="001F21E5">
        <w:rPr>
          <w:lang w:val="en-GB"/>
        </w:rPr>
        <w:t xml:space="preserve">, and </w:t>
      </w:r>
      <w:r w:rsidRPr="004134F2">
        <w:rPr>
          <w:lang w:val="en-GB"/>
        </w:rPr>
        <w:t>Alvarez et al. (2022) used dichloromethane twice to wash human hair samples.</w:t>
      </w:r>
    </w:p>
    <w:p w14:paraId="434D7C64" w14:textId="71318C02" w:rsidR="008E6878" w:rsidRPr="00B52A47" w:rsidRDefault="008E6878" w:rsidP="009F48C8">
      <w:pPr>
        <w:pStyle w:val="Titre3"/>
        <w:rPr>
          <w:lang w:val="en-GB"/>
        </w:rPr>
      </w:pPr>
      <w:bookmarkStart w:id="2821" w:name="_Toc172129085"/>
      <w:bookmarkStart w:id="2822" w:name="_Toc173853768"/>
      <w:r>
        <w:rPr>
          <w:lang w:val="en-GB"/>
        </w:rPr>
        <w:t>A</w:t>
      </w:r>
      <w:r w:rsidRPr="00B52A47">
        <w:rPr>
          <w:lang w:val="en-GB"/>
        </w:rPr>
        <w:t xml:space="preserve">nalysis </w:t>
      </w:r>
      <w:r>
        <w:rPr>
          <w:lang w:val="en-GB"/>
        </w:rPr>
        <w:t>of g</w:t>
      </w:r>
      <w:r w:rsidRPr="00B52A47">
        <w:rPr>
          <w:lang w:val="en-GB"/>
        </w:rPr>
        <w:t xml:space="preserve">lyphosate, </w:t>
      </w:r>
      <w:proofErr w:type="spellStart"/>
      <w:r w:rsidRPr="00B52A47">
        <w:rPr>
          <w:lang w:val="en-GB"/>
        </w:rPr>
        <w:t>glufosinate</w:t>
      </w:r>
      <w:proofErr w:type="spellEnd"/>
      <w:r w:rsidRPr="00B52A47">
        <w:rPr>
          <w:lang w:val="en-GB"/>
        </w:rPr>
        <w:t xml:space="preserve"> and AMPA </w:t>
      </w:r>
      <w:r>
        <w:rPr>
          <w:lang w:val="en-GB"/>
        </w:rPr>
        <w:t>in hair</w:t>
      </w:r>
      <w:bookmarkEnd w:id="2821"/>
      <w:bookmarkEnd w:id="2822"/>
    </w:p>
    <w:p w14:paraId="0EA9F0A2" w14:textId="3E8426C1" w:rsidR="008E6878" w:rsidRPr="00B52A47" w:rsidRDefault="008E6878" w:rsidP="009F48C8">
      <w:pPr>
        <w:rPr>
          <w:lang w:val="en-GB"/>
        </w:rPr>
      </w:pPr>
      <w:r w:rsidRPr="00B52A47">
        <w:rPr>
          <w:lang w:val="en-GB"/>
        </w:rPr>
        <w:t xml:space="preserve">After decontamination, </w:t>
      </w:r>
      <w:r w:rsidR="001F21E5">
        <w:rPr>
          <w:lang w:val="en-GB"/>
        </w:rPr>
        <w:t xml:space="preserve">the </w:t>
      </w:r>
      <w:r w:rsidRPr="00B52A47">
        <w:rPr>
          <w:lang w:val="en-GB"/>
        </w:rPr>
        <w:t>samples (50</w:t>
      </w:r>
      <w:r>
        <w:rPr>
          <w:lang w:val="en-GB"/>
        </w:rPr>
        <w:t xml:space="preserve"> </w:t>
      </w:r>
      <w:r w:rsidRPr="00B52A47">
        <w:rPr>
          <w:lang w:val="en-GB"/>
        </w:rPr>
        <w:t xml:space="preserve">mg) were spiked with 5 µL </w:t>
      </w:r>
      <w:r w:rsidR="001F21E5">
        <w:rPr>
          <w:lang w:val="en-GB"/>
        </w:rPr>
        <w:t xml:space="preserve">of </w:t>
      </w:r>
      <w:r w:rsidRPr="00B52A47">
        <w:rPr>
          <w:lang w:val="en-GB"/>
        </w:rPr>
        <w:t xml:space="preserve">internal standard solution </w:t>
      </w:r>
      <w:r>
        <w:rPr>
          <w:lang w:val="en-GB"/>
        </w:rPr>
        <w:t>at 1 mg/L</w:t>
      </w:r>
      <w:r w:rsidR="001F21E5">
        <w:rPr>
          <w:lang w:val="en-GB"/>
        </w:rPr>
        <w:t>,</w:t>
      </w:r>
      <w:r>
        <w:rPr>
          <w:lang w:val="en-GB"/>
        </w:rPr>
        <w:t xml:space="preserve"> </w:t>
      </w:r>
      <w:r w:rsidRPr="00B52A47">
        <w:rPr>
          <w:lang w:val="en-GB"/>
        </w:rPr>
        <w:t>and 1</w:t>
      </w:r>
      <w:r>
        <w:rPr>
          <w:lang w:val="en-GB"/>
        </w:rPr>
        <w:t xml:space="preserve"> </w:t>
      </w:r>
      <w:r w:rsidRPr="00B52A47">
        <w:rPr>
          <w:lang w:val="en-GB"/>
        </w:rPr>
        <w:t>mL of water w</w:t>
      </w:r>
      <w:r w:rsidR="001F21E5">
        <w:rPr>
          <w:lang w:val="en-GB"/>
        </w:rPr>
        <w:t>as</w:t>
      </w:r>
      <w:r w:rsidRPr="00B52A47">
        <w:rPr>
          <w:lang w:val="en-GB"/>
        </w:rPr>
        <w:t xml:space="preserve"> added before overnight extraction at 40</w:t>
      </w:r>
      <w:r w:rsidR="001F21E5">
        <w:rPr>
          <w:lang w:val="en-GB"/>
        </w:rPr>
        <w:t xml:space="preserve"> </w:t>
      </w:r>
      <w:r w:rsidRPr="00B52A47">
        <w:rPr>
          <w:lang w:val="en-GB"/>
        </w:rPr>
        <w:t xml:space="preserve">°C with 350 rpm agitation. </w:t>
      </w:r>
      <w:r w:rsidR="001F21E5">
        <w:rPr>
          <w:lang w:val="en-GB"/>
        </w:rPr>
        <w:t>The s</w:t>
      </w:r>
      <w:r w:rsidRPr="00B52A47">
        <w:rPr>
          <w:lang w:val="en-GB"/>
        </w:rPr>
        <w:t>upernatants were evaporated to dryness at 50</w:t>
      </w:r>
      <w:r w:rsidR="001F21E5">
        <w:rPr>
          <w:lang w:val="en-GB"/>
        </w:rPr>
        <w:t xml:space="preserve"> </w:t>
      </w:r>
      <w:r w:rsidRPr="00B52A47">
        <w:rPr>
          <w:lang w:val="en-GB"/>
        </w:rPr>
        <w:t>°C under N</w:t>
      </w:r>
      <w:r w:rsidRPr="00677BE9">
        <w:rPr>
          <w:vertAlign w:val="subscript"/>
          <w:lang w:val="en-GB"/>
        </w:rPr>
        <w:t>2</w:t>
      </w:r>
      <w:r w:rsidRPr="00B52A47">
        <w:rPr>
          <w:lang w:val="en-GB"/>
        </w:rPr>
        <w:t xml:space="preserve"> flow</w:t>
      </w:r>
      <w:r w:rsidR="001F21E5">
        <w:rPr>
          <w:lang w:val="en-GB"/>
        </w:rPr>
        <w:t>,</w:t>
      </w:r>
      <w:r w:rsidRPr="00B52A47">
        <w:rPr>
          <w:lang w:val="en-GB"/>
        </w:rPr>
        <w:t xml:space="preserve"> and 100 µL of borate buffer and FMOC-Cl were added before derivatization and injection into the LC-MS/MS Waters system </w:t>
      </w:r>
      <w:proofErr w:type="spellStart"/>
      <w:r w:rsidRPr="00B52A47">
        <w:rPr>
          <w:lang w:val="en-GB"/>
        </w:rPr>
        <w:t>Acquity</w:t>
      </w:r>
      <w:proofErr w:type="spellEnd"/>
      <w:r w:rsidRPr="00B52A47">
        <w:rPr>
          <w:lang w:val="en-GB"/>
        </w:rPr>
        <w:t xml:space="preserve"> UPLC H-class system </w:t>
      </w:r>
      <w:r>
        <w:rPr>
          <w:lang w:val="en-GB"/>
        </w:rPr>
        <w:t xml:space="preserve">equipped with a Waters </w:t>
      </w:r>
      <w:proofErr w:type="spellStart"/>
      <w:r>
        <w:rPr>
          <w:lang w:val="en-GB"/>
        </w:rPr>
        <w:t>Acquity</w:t>
      </w:r>
      <w:proofErr w:type="spellEnd"/>
      <w:r>
        <w:rPr>
          <w:lang w:val="en-GB"/>
        </w:rPr>
        <w:t xml:space="preserve"> BEH C18 column (</w:t>
      </w:r>
      <w:r w:rsidRPr="00B52A47">
        <w:rPr>
          <w:lang w:val="en-GB"/>
        </w:rPr>
        <w:t xml:space="preserve">100 × 2.1 mm, 1.7 </w:t>
      </w:r>
      <w:proofErr w:type="spellStart"/>
      <w:r w:rsidRPr="00B52A47">
        <w:rPr>
          <w:lang w:val="en-GB"/>
        </w:rPr>
        <w:t>μm</w:t>
      </w:r>
      <w:proofErr w:type="spellEnd"/>
      <w:r w:rsidRPr="00B52A47">
        <w:rPr>
          <w:lang w:val="en-GB"/>
        </w:rPr>
        <w:t xml:space="preserve"> particle </w:t>
      </w:r>
      <w:r w:rsidRPr="00B52A47">
        <w:rPr>
          <w:lang w:val="en-GB"/>
        </w:rPr>
        <w:lastRenderedPageBreak/>
        <w:t>size)</w:t>
      </w:r>
      <w:r>
        <w:rPr>
          <w:lang w:val="en-GB"/>
        </w:rPr>
        <w:t xml:space="preserve"> and </w:t>
      </w:r>
      <w:r w:rsidRPr="003C6592">
        <w:rPr>
          <w:lang w:val="en-GB"/>
        </w:rPr>
        <w:t xml:space="preserve">with </w:t>
      </w:r>
      <w:r w:rsidRPr="003C6592">
        <w:rPr>
          <w:lang w:val="en-US"/>
        </w:rPr>
        <w:t xml:space="preserve">a binary mobile phase consisting of ammonium acetate 10mM in water (A) and acetonitrile (B). The flow rate was initially set at 0.4mL/min with 98% A and 2% B and reached 2% A and 98 B after 6 min. From 6.0 to 9min the column was re-equilibrated to 98% A and 2% B. The UPLC system was coupled to Waters </w:t>
      </w:r>
      <w:proofErr w:type="spellStart"/>
      <w:r w:rsidRPr="003C6592">
        <w:rPr>
          <w:lang w:val="en-US"/>
        </w:rPr>
        <w:t>Xevo</w:t>
      </w:r>
      <w:proofErr w:type="spellEnd"/>
      <w:r w:rsidRPr="003C6592">
        <w:rPr>
          <w:lang w:val="en-US"/>
        </w:rPr>
        <w:t xml:space="preserve"> TQ-S triple quadrupole mass spectrometer.</w:t>
      </w:r>
      <w:r w:rsidRPr="003C6592">
        <w:rPr>
          <w:lang w:val="en-GB"/>
        </w:rPr>
        <w:t xml:space="preserve"> With each analytical </w:t>
      </w:r>
      <w:r w:rsidRPr="00B52A47">
        <w:rPr>
          <w:lang w:val="en-GB"/>
        </w:rPr>
        <w:t xml:space="preserve">run, quality controls consisting </w:t>
      </w:r>
      <w:r w:rsidR="001F21E5">
        <w:rPr>
          <w:lang w:val="en-GB"/>
        </w:rPr>
        <w:t>of</w:t>
      </w:r>
      <w:r w:rsidRPr="00B52A47">
        <w:rPr>
          <w:lang w:val="en-GB"/>
        </w:rPr>
        <w:t xml:space="preserve"> hair samples supplemented at several concentration</w:t>
      </w:r>
      <w:r w:rsidR="001F21E5">
        <w:rPr>
          <w:lang w:val="en-GB"/>
        </w:rPr>
        <w:t>s</w:t>
      </w:r>
      <w:r w:rsidRPr="00B52A47">
        <w:rPr>
          <w:lang w:val="en-GB"/>
        </w:rPr>
        <w:t xml:space="preserve"> (0.1, 0.2, 0.5, 1, 2, 5, 10, 20, 50, and 100 </w:t>
      </w:r>
      <w:proofErr w:type="spellStart"/>
      <w:r w:rsidRPr="00B52A47">
        <w:rPr>
          <w:lang w:val="en-GB"/>
        </w:rPr>
        <w:t>pg</w:t>
      </w:r>
      <w:proofErr w:type="spellEnd"/>
      <w:r w:rsidRPr="00B52A47">
        <w:rPr>
          <w:lang w:val="en-GB"/>
        </w:rPr>
        <w:t xml:space="preserve">/mg) </w:t>
      </w:r>
      <w:r w:rsidR="001F21E5">
        <w:rPr>
          <w:lang w:val="en-GB"/>
        </w:rPr>
        <w:t>were used</w:t>
      </w:r>
      <w:r w:rsidRPr="00B52A47">
        <w:rPr>
          <w:lang w:val="en-GB"/>
        </w:rPr>
        <w:t xml:space="preserve"> to control for possible sensitivity drift, </w:t>
      </w:r>
      <w:r w:rsidR="001F21E5">
        <w:rPr>
          <w:lang w:val="en-GB"/>
        </w:rPr>
        <w:t>and a</w:t>
      </w:r>
      <w:r w:rsidRPr="00B52A47">
        <w:rPr>
          <w:lang w:val="en-GB"/>
        </w:rPr>
        <w:t xml:space="preserve"> blank </w:t>
      </w:r>
      <w:r w:rsidR="001F21E5">
        <w:rPr>
          <w:lang w:val="en-GB"/>
        </w:rPr>
        <w:t xml:space="preserve">sample </w:t>
      </w:r>
      <w:r w:rsidRPr="00B52A47">
        <w:rPr>
          <w:lang w:val="en-GB"/>
        </w:rPr>
        <w:t xml:space="preserve">(sample without the target chemicals) </w:t>
      </w:r>
      <w:r w:rsidR="001F21E5">
        <w:rPr>
          <w:lang w:val="en-GB"/>
        </w:rPr>
        <w:t xml:space="preserve">was used </w:t>
      </w:r>
      <w:r w:rsidRPr="00B52A47">
        <w:rPr>
          <w:lang w:val="en-GB"/>
        </w:rPr>
        <w:t>to verify possible cross-contamination.</w:t>
      </w:r>
      <w:r>
        <w:rPr>
          <w:lang w:val="en-GB"/>
        </w:rPr>
        <w:t xml:space="preserve"> </w:t>
      </w:r>
      <w:r w:rsidRPr="00B736E9">
        <w:rPr>
          <w:lang w:val="en-GB"/>
        </w:rPr>
        <w:t xml:space="preserve">Since field samples </w:t>
      </w:r>
      <w:r>
        <w:rPr>
          <w:lang w:val="en-GB"/>
        </w:rPr>
        <w:t xml:space="preserve">were </w:t>
      </w:r>
      <w:r w:rsidRPr="00B736E9">
        <w:rPr>
          <w:lang w:val="en-GB"/>
        </w:rPr>
        <w:t xml:space="preserve">not available in sufficient amount to conduct method validation, it has to be conducted on blank samples from laboratory animals supplemented with standards. </w:t>
      </w:r>
      <w:r w:rsidR="001F21E5">
        <w:rPr>
          <w:lang w:val="en-GB"/>
        </w:rPr>
        <w:t>The s</w:t>
      </w:r>
      <w:r>
        <w:rPr>
          <w:lang w:val="en-GB"/>
        </w:rPr>
        <w:t xml:space="preserve">lopes of the calibration curves were 13.56, 6.31 and 10.68 for GLU, GLY and AMPA respectively. </w:t>
      </w:r>
      <w:r w:rsidR="001F21E5">
        <w:rPr>
          <w:lang w:val="en-GB"/>
        </w:rPr>
        <w:t>The c</w:t>
      </w:r>
      <w:r>
        <w:rPr>
          <w:lang w:val="en-GB"/>
        </w:rPr>
        <w:t>orresponding R</w:t>
      </w:r>
      <w:r w:rsidRPr="00B736E9">
        <w:rPr>
          <w:vertAlign w:val="superscript"/>
          <w:lang w:val="en-GB"/>
        </w:rPr>
        <w:t>2</w:t>
      </w:r>
      <w:r>
        <w:rPr>
          <w:lang w:val="en-GB"/>
        </w:rPr>
        <w:t xml:space="preserve"> values were all &gt; 0.998.</w:t>
      </w:r>
    </w:p>
    <w:p w14:paraId="76EFEC8C" w14:textId="23C1704F" w:rsidR="008E6878" w:rsidRDefault="008E6878" w:rsidP="009F48C8">
      <w:pPr>
        <w:rPr>
          <w:color w:val="000000" w:themeColor="text1"/>
          <w:lang w:val="en-US"/>
        </w:rPr>
      </w:pPr>
      <w:r>
        <w:rPr>
          <w:lang w:val="en-US"/>
        </w:rPr>
        <w:t xml:space="preserve">The concentrations </w:t>
      </w:r>
      <w:r w:rsidR="001F21E5">
        <w:rPr>
          <w:lang w:val="en-US"/>
        </w:rPr>
        <w:t>a</w:t>
      </w:r>
      <w:r>
        <w:rPr>
          <w:lang w:val="en-US"/>
        </w:rPr>
        <w:t xml:space="preserve">re expressed as </w:t>
      </w:r>
      <w:proofErr w:type="spellStart"/>
      <w:r>
        <w:rPr>
          <w:lang w:val="en-US"/>
        </w:rPr>
        <w:t>pg</w:t>
      </w:r>
      <w:proofErr w:type="spellEnd"/>
      <w:r>
        <w:rPr>
          <w:lang w:val="en-US"/>
        </w:rPr>
        <w:t>/mg hair</w:t>
      </w:r>
      <w:r w:rsidRPr="00183B0B">
        <w:rPr>
          <w:lang w:val="en-US"/>
        </w:rPr>
        <w:t xml:space="preserve">. </w:t>
      </w:r>
      <w:r w:rsidR="001F21E5">
        <w:rPr>
          <w:lang w:val="en-US"/>
        </w:rPr>
        <w:t>The l</w:t>
      </w:r>
      <w:r w:rsidRPr="00183B0B">
        <w:rPr>
          <w:lang w:val="en-US"/>
        </w:rPr>
        <w:t>imits of quantification (LOQ) and lowest detected values (</w:t>
      </w:r>
      <w:r>
        <w:rPr>
          <w:lang w:val="en-US"/>
        </w:rPr>
        <w:t>Minimum</w:t>
      </w:r>
      <w:r w:rsidRPr="00183B0B">
        <w:rPr>
          <w:lang w:val="en-US"/>
        </w:rPr>
        <w:t xml:space="preserve">) are presented in </w:t>
      </w:r>
      <w:r>
        <w:rPr>
          <w:lang w:val="en-US"/>
        </w:rPr>
        <w:t>Table 1</w:t>
      </w:r>
      <w:r w:rsidRPr="00183B0B">
        <w:rPr>
          <w:lang w:val="en-US"/>
        </w:rPr>
        <w:t>.</w:t>
      </w:r>
      <w:r>
        <w:rPr>
          <w:lang w:val="en-US"/>
        </w:rPr>
        <w:t xml:space="preserve"> The LOQ was determined as the lowest concentration level presenting variability and accuracy &lt; 25%. The estimation of the limit of detection (LOD, </w:t>
      </w:r>
      <w:r w:rsidRPr="00C960BE">
        <w:rPr>
          <w:lang w:val="en-US"/>
        </w:rPr>
        <w:t xml:space="preserve">the lowest concentration of a substance that can be </w:t>
      </w:r>
      <w:r>
        <w:rPr>
          <w:lang w:val="en-US"/>
        </w:rPr>
        <w:t xml:space="preserve">reliably detected </w:t>
      </w:r>
      <w:r w:rsidRPr="00C960BE">
        <w:rPr>
          <w:lang w:val="en-US"/>
        </w:rPr>
        <w:t>by the analytical method</w:t>
      </w:r>
      <w:r>
        <w:rPr>
          <w:lang w:val="en-US"/>
        </w:rPr>
        <w:t xml:space="preserve">) can be done through various experimental and computational approaches, and choices must be made according to the type and the objective of the analytical method </w:t>
      </w:r>
      <w:r w:rsidRPr="00C960BE">
        <w:rPr>
          <w:lang w:val="en-US"/>
        </w:rPr>
        <w:t>(</w:t>
      </w:r>
      <w:proofErr w:type="spellStart"/>
      <w:r w:rsidRPr="00C960BE">
        <w:rPr>
          <w:lang w:val="en-US"/>
        </w:rPr>
        <w:t>Evard</w:t>
      </w:r>
      <w:proofErr w:type="spellEnd"/>
      <w:r w:rsidRPr="00C960BE">
        <w:rPr>
          <w:lang w:val="en-US"/>
        </w:rPr>
        <w:t xml:space="preserve"> et al. 2016b, 2016a)</w:t>
      </w:r>
      <w:r>
        <w:rPr>
          <w:lang w:val="en-US"/>
        </w:rPr>
        <w:t xml:space="preserve">. We did not apply specific experiments and calculations to compute the LOD </w:t>
      </w:r>
      <w:r w:rsidR="001F21E5">
        <w:rPr>
          <w:lang w:val="en-US"/>
        </w:rPr>
        <w:t>in this study owing</w:t>
      </w:r>
      <w:r>
        <w:rPr>
          <w:lang w:val="en-US"/>
        </w:rPr>
        <w:t xml:space="preserve"> to several reasons: </w:t>
      </w:r>
      <w:r w:rsidR="001F21E5">
        <w:rPr>
          <w:lang w:val="en-US"/>
        </w:rPr>
        <w:t xml:space="preserve">(1) </w:t>
      </w:r>
      <w:r>
        <w:rPr>
          <w:lang w:val="en-US"/>
        </w:rPr>
        <w:t>the purpose of the study was not focused on an analytical method development and validation</w:t>
      </w:r>
      <w:r w:rsidR="001F21E5">
        <w:rPr>
          <w:lang w:val="en-US"/>
        </w:rPr>
        <w:t>;</w:t>
      </w:r>
      <w:r>
        <w:rPr>
          <w:lang w:val="en-US"/>
        </w:rPr>
        <w:t xml:space="preserve"> </w:t>
      </w:r>
      <w:r w:rsidR="001F21E5">
        <w:rPr>
          <w:lang w:val="en-US"/>
        </w:rPr>
        <w:t xml:space="preserve">(2) </w:t>
      </w:r>
      <w:r>
        <w:rPr>
          <w:lang w:val="en-US"/>
        </w:rPr>
        <w:t xml:space="preserve">high performance and resolution of current </w:t>
      </w:r>
      <w:r w:rsidRPr="00C960BE">
        <w:rPr>
          <w:lang w:val="en-US"/>
        </w:rPr>
        <w:t xml:space="preserve">instrumentation </w:t>
      </w:r>
      <w:r>
        <w:rPr>
          <w:lang w:val="en-US"/>
        </w:rPr>
        <w:t xml:space="preserve">and modes hamper the use of methods based on </w:t>
      </w:r>
      <w:r w:rsidRPr="00C960BE">
        <w:rPr>
          <w:lang w:val="en-US"/>
        </w:rPr>
        <w:t xml:space="preserve">signal-to-noise </w:t>
      </w:r>
      <w:r>
        <w:rPr>
          <w:lang w:val="en-US"/>
        </w:rPr>
        <w:t>to estimate the LOD</w:t>
      </w:r>
      <w:r w:rsidR="001F21E5">
        <w:rPr>
          <w:lang w:val="en-US"/>
        </w:rPr>
        <w:t>; (3)</w:t>
      </w:r>
      <w:r>
        <w:rPr>
          <w:lang w:val="en-US"/>
        </w:rPr>
        <w:t xml:space="preserve"> the analyses were not run within a framework requiring a specific guideline to be followed</w:t>
      </w:r>
      <w:r w:rsidR="001F21E5">
        <w:rPr>
          <w:lang w:val="en-US"/>
        </w:rPr>
        <w:t>;</w:t>
      </w:r>
      <w:r>
        <w:rPr>
          <w:lang w:val="en-US"/>
        </w:rPr>
        <w:t xml:space="preserve"> and </w:t>
      </w:r>
      <w:r w:rsidR="001F21E5">
        <w:rPr>
          <w:lang w:val="en-US"/>
        </w:rPr>
        <w:t xml:space="preserve">(4) </w:t>
      </w:r>
      <w:r>
        <w:rPr>
          <w:lang w:val="en-US"/>
        </w:rPr>
        <w:t xml:space="preserve">no critical decision has to be based on the LOD. As described above, the analytics were based on up-to-date protocols and materials and followed the general principles of metrology (such as inclusion of blank samples and over 5 calibration or quality control levels, among others). The accuracy and </w:t>
      </w:r>
      <w:proofErr w:type="spellStart"/>
      <w:r>
        <w:rPr>
          <w:lang w:val="en-US"/>
        </w:rPr>
        <w:t>sensivity</w:t>
      </w:r>
      <w:proofErr w:type="spellEnd"/>
      <w:r>
        <w:rPr>
          <w:lang w:val="en-US"/>
        </w:rPr>
        <w:t xml:space="preserve"> of the method were not fully computed but the inclusion of blanks and pretty low concentrations in standards (i.e. </w:t>
      </w:r>
      <w:r w:rsidRPr="00C960BE">
        <w:rPr>
          <w:lang w:val="en-US"/>
        </w:rPr>
        <w:t>0.1</w:t>
      </w:r>
      <w:r>
        <w:rPr>
          <w:lang w:val="en-US"/>
        </w:rPr>
        <w:t xml:space="preserve"> and </w:t>
      </w:r>
      <w:r w:rsidRPr="00C960BE">
        <w:rPr>
          <w:lang w:val="en-US"/>
        </w:rPr>
        <w:t xml:space="preserve">0.2 </w:t>
      </w:r>
      <w:proofErr w:type="spellStart"/>
      <w:r w:rsidRPr="00C960BE">
        <w:rPr>
          <w:lang w:val="en-US"/>
        </w:rPr>
        <w:t>pg</w:t>
      </w:r>
      <w:proofErr w:type="spellEnd"/>
      <w:r w:rsidRPr="00C960BE">
        <w:rPr>
          <w:lang w:val="en-US"/>
        </w:rPr>
        <w:t>/mg</w:t>
      </w:r>
      <w:r>
        <w:rPr>
          <w:lang w:val="en-US"/>
        </w:rPr>
        <w:t xml:space="preserve">) limits the </w:t>
      </w:r>
      <w:r>
        <w:rPr>
          <w:lang w:val="en-US"/>
        </w:rPr>
        <w:lastRenderedPageBreak/>
        <w:t xml:space="preserve">potential for bias towards false positive. All values above </w:t>
      </w:r>
      <w:r w:rsidRPr="00183B0B">
        <w:rPr>
          <w:lang w:val="en-US"/>
        </w:rPr>
        <w:t xml:space="preserve">the lowest </w:t>
      </w:r>
      <w:r>
        <w:rPr>
          <w:lang w:val="en-US"/>
        </w:rPr>
        <w:t xml:space="preserve">analytical </w:t>
      </w:r>
      <w:r w:rsidRPr="00183B0B">
        <w:rPr>
          <w:lang w:val="en-US"/>
        </w:rPr>
        <w:t>detected value</w:t>
      </w:r>
      <w:r>
        <w:rPr>
          <w:lang w:val="en-US"/>
        </w:rPr>
        <w:t xml:space="preserve"> were included as “detects” contrary to “</w:t>
      </w:r>
      <w:proofErr w:type="spellStart"/>
      <w:r>
        <w:rPr>
          <w:lang w:val="en-US"/>
        </w:rPr>
        <w:t>nondetects</w:t>
      </w:r>
      <w:proofErr w:type="spellEnd"/>
      <w:r>
        <w:rPr>
          <w:lang w:val="en-US"/>
        </w:rPr>
        <w:t>”</w:t>
      </w:r>
      <w:r w:rsidRPr="00183B0B">
        <w:rPr>
          <w:lang w:val="en-US"/>
        </w:rPr>
        <w:t xml:space="preserve">. </w:t>
      </w:r>
      <w:r>
        <w:rPr>
          <w:lang w:val="en-US"/>
        </w:rPr>
        <w:t xml:space="preserve">Importantly, only one concentration was reported below the lowest concentration in </w:t>
      </w:r>
      <w:r w:rsidR="009150AA" w:rsidRPr="00B52A47">
        <w:rPr>
          <w:lang w:val="en-GB"/>
        </w:rPr>
        <w:t>quality controls</w:t>
      </w:r>
      <w:r>
        <w:rPr>
          <w:lang w:val="en-US"/>
        </w:rPr>
        <w:t xml:space="preserve"> (the minimum GLY concentration</w:t>
      </w:r>
      <w:r w:rsidR="009150AA">
        <w:rPr>
          <w:lang w:val="en-US"/>
        </w:rPr>
        <w:t>, see Table 1</w:t>
      </w:r>
      <w:r>
        <w:rPr>
          <w:lang w:val="en-US"/>
        </w:rPr>
        <w:t xml:space="preserve">). </w:t>
      </w:r>
      <w:r w:rsidRPr="00183B0B">
        <w:rPr>
          <w:lang w:val="en-US"/>
        </w:rPr>
        <w:t xml:space="preserve">All </w:t>
      </w:r>
      <w:r>
        <w:rPr>
          <w:lang w:val="en-US"/>
        </w:rPr>
        <w:t>reported</w:t>
      </w:r>
      <w:r w:rsidRPr="00183B0B">
        <w:rPr>
          <w:lang w:val="en-US"/>
        </w:rPr>
        <w:t xml:space="preserve"> concentration values</w:t>
      </w:r>
      <w:r>
        <w:rPr>
          <w:lang w:val="en-US"/>
        </w:rPr>
        <w:t>,</w:t>
      </w:r>
      <w:r w:rsidRPr="00183B0B">
        <w:rPr>
          <w:lang w:val="en-US"/>
        </w:rPr>
        <w:t xml:space="preserve"> in</w:t>
      </w:r>
      <w:r>
        <w:rPr>
          <w:lang w:val="en-US"/>
        </w:rPr>
        <w:t>volving</w:t>
      </w:r>
      <w:r w:rsidRPr="00183B0B">
        <w:rPr>
          <w:lang w:val="en-US"/>
        </w:rPr>
        <w:t xml:space="preserve"> values be</w:t>
      </w:r>
      <w:r>
        <w:rPr>
          <w:lang w:val="en-US"/>
        </w:rPr>
        <w:t xml:space="preserve">tween </w:t>
      </w:r>
      <w:r w:rsidRPr="00183B0B">
        <w:rPr>
          <w:lang w:val="en-US"/>
        </w:rPr>
        <w:t xml:space="preserve">the LOQ </w:t>
      </w:r>
      <w:r>
        <w:rPr>
          <w:lang w:val="en-US"/>
        </w:rPr>
        <w:t>and</w:t>
      </w:r>
      <w:r w:rsidRPr="00183B0B">
        <w:rPr>
          <w:lang w:val="en-US"/>
        </w:rPr>
        <w:t xml:space="preserve"> the </w:t>
      </w:r>
      <w:r>
        <w:rPr>
          <w:lang w:val="en-US"/>
        </w:rPr>
        <w:t>lowest detected value,</w:t>
      </w:r>
      <w:r w:rsidRPr="00183B0B">
        <w:rPr>
          <w:lang w:val="en-US"/>
        </w:rPr>
        <w:t xml:space="preserve"> were included as continuous data. </w:t>
      </w:r>
      <w:r>
        <w:rPr>
          <w:lang w:val="en-US"/>
        </w:rPr>
        <w:t>T</w:t>
      </w:r>
      <w:r w:rsidRPr="00183B0B">
        <w:rPr>
          <w:lang w:val="en-US"/>
        </w:rPr>
        <w:t xml:space="preserve">he use of concentrations below the LOQ has been shown </w:t>
      </w:r>
      <w:r w:rsidR="001F21E5">
        <w:rPr>
          <w:lang w:val="en-US"/>
        </w:rPr>
        <w:t>to</w:t>
      </w:r>
      <w:r w:rsidRPr="00183B0B">
        <w:rPr>
          <w:lang w:val="en-US"/>
        </w:rPr>
        <w:t xml:space="preserve"> </w:t>
      </w:r>
      <w:r w:rsidR="001F21E5">
        <w:rPr>
          <w:lang w:val="en-US"/>
        </w:rPr>
        <w:t>be</w:t>
      </w:r>
      <w:r w:rsidRPr="00183B0B">
        <w:rPr>
          <w:lang w:val="en-US"/>
        </w:rPr>
        <w:t xml:space="preserve"> </w:t>
      </w:r>
      <w:r w:rsidR="001F21E5">
        <w:rPr>
          <w:lang w:val="en-US"/>
        </w:rPr>
        <w:t xml:space="preserve">a </w:t>
      </w:r>
      <w:r w:rsidRPr="00183B0B">
        <w:rPr>
          <w:lang w:val="en-US"/>
        </w:rPr>
        <w:t>suitable method preferable to the absence of data, which sh</w:t>
      </w:r>
      <w:r>
        <w:rPr>
          <w:lang w:val="en-US"/>
        </w:rPr>
        <w:t>ows</w:t>
      </w:r>
      <w:r w:rsidRPr="00183B0B">
        <w:rPr>
          <w:lang w:val="en-US"/>
        </w:rPr>
        <w:t xml:space="preserve"> better efficiency in terms of bias and precision than several other established methods</w:t>
      </w:r>
      <w:r w:rsidR="009F48C8">
        <w:rPr>
          <w:lang w:val="en-US"/>
        </w:rPr>
        <w:t xml:space="preserve"> </w:t>
      </w:r>
      <w:r w:rsidR="009F48C8" w:rsidRPr="009F48C8">
        <w:rPr>
          <w:lang w:val="en-US"/>
        </w:rPr>
        <w:t>(Keizer et al. 2015)</w:t>
      </w:r>
      <w:r w:rsidRPr="00183B0B">
        <w:rPr>
          <w:lang w:val="en-US"/>
        </w:rPr>
        <w:t>.</w:t>
      </w:r>
    </w:p>
    <w:p w14:paraId="282E170C" w14:textId="0131D916" w:rsidR="008E6878" w:rsidRDefault="009F48C8" w:rsidP="009F48C8">
      <w:pPr>
        <w:pStyle w:val="Titre3"/>
        <w:rPr>
          <w:lang w:val="en-US"/>
        </w:rPr>
      </w:pPr>
      <w:bookmarkStart w:id="2823" w:name="_Toc172129086"/>
      <w:bookmarkStart w:id="2824" w:name="_Toc173853769"/>
      <w:r>
        <w:rPr>
          <w:lang w:val="en-US"/>
        </w:rPr>
        <w:t>References</w:t>
      </w:r>
      <w:bookmarkEnd w:id="2823"/>
      <w:bookmarkEnd w:id="2824"/>
    </w:p>
    <w:p w14:paraId="52325CD3" w14:textId="77777777" w:rsidR="004134F2" w:rsidRPr="004134F2" w:rsidRDefault="004134F2" w:rsidP="004134F2">
      <w:pPr>
        <w:pStyle w:val="Paragraphedeliste"/>
        <w:rPr>
          <w:lang w:val="en-US"/>
        </w:rPr>
      </w:pPr>
      <w:r w:rsidRPr="004134F2">
        <w:rPr>
          <w:lang w:val="en-US"/>
        </w:rPr>
        <w:t xml:space="preserve">Alvarez J, </w:t>
      </w:r>
      <w:proofErr w:type="spellStart"/>
      <w:r w:rsidRPr="004134F2">
        <w:rPr>
          <w:lang w:val="en-US"/>
        </w:rPr>
        <w:t>Etting</w:t>
      </w:r>
      <w:proofErr w:type="spellEnd"/>
      <w:r w:rsidRPr="004134F2">
        <w:rPr>
          <w:lang w:val="en-US"/>
        </w:rPr>
        <w:t xml:space="preserve"> I, </w:t>
      </w:r>
      <w:proofErr w:type="spellStart"/>
      <w:r w:rsidRPr="004134F2">
        <w:rPr>
          <w:lang w:val="en-US"/>
        </w:rPr>
        <w:t>Larabi</w:t>
      </w:r>
      <w:proofErr w:type="spellEnd"/>
      <w:r w:rsidRPr="004134F2">
        <w:rPr>
          <w:lang w:val="en-US"/>
        </w:rPr>
        <w:t xml:space="preserve"> IA. 2022. Glyphosate and </w:t>
      </w:r>
      <w:proofErr w:type="spellStart"/>
      <w:r w:rsidRPr="004134F2">
        <w:rPr>
          <w:lang w:val="en-US"/>
        </w:rPr>
        <w:t>aminomethylphosphonic</w:t>
      </w:r>
      <w:proofErr w:type="spellEnd"/>
      <w:r w:rsidRPr="004134F2">
        <w:rPr>
          <w:lang w:val="en-US"/>
        </w:rPr>
        <w:t xml:space="preserve"> acid in human hair quantified by an LC‐MS/MS method. Biomedical Chromatography 36; doi:10.1002/bmc.5391.</w:t>
      </w:r>
    </w:p>
    <w:p w14:paraId="1F42E6EE" w14:textId="5F04D8D3" w:rsidR="009F48C8" w:rsidRDefault="009F48C8" w:rsidP="009F48C8">
      <w:pPr>
        <w:pStyle w:val="Paragraphedeliste"/>
        <w:rPr>
          <w:lang w:val="en-US"/>
        </w:rPr>
      </w:pPr>
      <w:proofErr w:type="spellStart"/>
      <w:r w:rsidRPr="009F48C8">
        <w:rPr>
          <w:lang w:val="en-US"/>
        </w:rPr>
        <w:t>Duca</w:t>
      </w:r>
      <w:proofErr w:type="spellEnd"/>
      <w:r w:rsidRPr="009F48C8">
        <w:rPr>
          <w:lang w:val="en-US"/>
        </w:rPr>
        <w:t xml:space="preserve"> R-C, Hardy E, </w:t>
      </w:r>
      <w:proofErr w:type="spellStart"/>
      <w:r w:rsidRPr="009F48C8">
        <w:rPr>
          <w:lang w:val="en-US"/>
        </w:rPr>
        <w:t>Salquèbre</w:t>
      </w:r>
      <w:proofErr w:type="spellEnd"/>
      <w:r w:rsidRPr="009F48C8">
        <w:rPr>
          <w:lang w:val="en-US"/>
        </w:rPr>
        <w:t xml:space="preserve"> G, Appenzeller BMR. 2014. Hair decontamination procedure prior to multi-class pesticide analysis: Hair decontamination. Drug Testing and Analysis 6:55–66; doi:10.1002/dta.1649.</w:t>
      </w:r>
    </w:p>
    <w:p w14:paraId="5AEF1396" w14:textId="77777777" w:rsidR="009F48C8" w:rsidRPr="009F48C8" w:rsidRDefault="009F48C8" w:rsidP="009F48C8">
      <w:pPr>
        <w:pStyle w:val="Paragraphedeliste"/>
        <w:rPr>
          <w:lang w:val="en-US"/>
        </w:rPr>
      </w:pPr>
      <w:proofErr w:type="spellStart"/>
      <w:r w:rsidRPr="009F48C8">
        <w:rPr>
          <w:lang w:val="en-US"/>
        </w:rPr>
        <w:t>Evard</w:t>
      </w:r>
      <w:proofErr w:type="spellEnd"/>
      <w:r w:rsidRPr="009F48C8">
        <w:rPr>
          <w:lang w:val="en-US"/>
        </w:rPr>
        <w:t xml:space="preserve"> H, </w:t>
      </w:r>
      <w:proofErr w:type="spellStart"/>
      <w:r w:rsidRPr="009F48C8">
        <w:rPr>
          <w:lang w:val="en-US"/>
        </w:rPr>
        <w:t>Kruve</w:t>
      </w:r>
      <w:proofErr w:type="spellEnd"/>
      <w:r w:rsidRPr="009F48C8">
        <w:rPr>
          <w:lang w:val="en-US"/>
        </w:rPr>
        <w:t xml:space="preserve"> A, </w:t>
      </w:r>
      <w:proofErr w:type="spellStart"/>
      <w:r w:rsidRPr="009F48C8">
        <w:rPr>
          <w:lang w:val="en-US"/>
        </w:rPr>
        <w:t>Leito</w:t>
      </w:r>
      <w:proofErr w:type="spellEnd"/>
      <w:r w:rsidRPr="009F48C8">
        <w:rPr>
          <w:lang w:val="en-US"/>
        </w:rPr>
        <w:t xml:space="preserve"> I. 2016a. Tutorial on estimating the limit of detection using LC-MS analysis, part I: Theoretical review. Analytica </w:t>
      </w:r>
      <w:proofErr w:type="spellStart"/>
      <w:r w:rsidRPr="009F48C8">
        <w:rPr>
          <w:lang w:val="en-US"/>
        </w:rPr>
        <w:t>Chimica</w:t>
      </w:r>
      <w:proofErr w:type="spellEnd"/>
      <w:r w:rsidRPr="009F48C8">
        <w:rPr>
          <w:lang w:val="en-US"/>
        </w:rPr>
        <w:t xml:space="preserve"> Acta 942:23–39; </w:t>
      </w:r>
      <w:proofErr w:type="gramStart"/>
      <w:r w:rsidRPr="009F48C8">
        <w:rPr>
          <w:lang w:val="en-US"/>
        </w:rPr>
        <w:t>doi:10.1016/j.aca</w:t>
      </w:r>
      <w:proofErr w:type="gramEnd"/>
      <w:r w:rsidRPr="009F48C8">
        <w:rPr>
          <w:lang w:val="en-US"/>
        </w:rPr>
        <w:t>.2016.08.043.</w:t>
      </w:r>
    </w:p>
    <w:p w14:paraId="57FEF4B0" w14:textId="77124F63" w:rsidR="009F48C8" w:rsidRDefault="009F48C8" w:rsidP="009F48C8">
      <w:pPr>
        <w:pStyle w:val="Paragraphedeliste"/>
        <w:rPr>
          <w:lang w:val="en-US"/>
        </w:rPr>
      </w:pPr>
      <w:proofErr w:type="spellStart"/>
      <w:r w:rsidRPr="009F48C8">
        <w:rPr>
          <w:lang w:val="en-US"/>
        </w:rPr>
        <w:t>Evard</w:t>
      </w:r>
      <w:proofErr w:type="spellEnd"/>
      <w:r w:rsidRPr="009F48C8">
        <w:rPr>
          <w:lang w:val="en-US"/>
        </w:rPr>
        <w:t xml:space="preserve"> H, </w:t>
      </w:r>
      <w:proofErr w:type="spellStart"/>
      <w:r w:rsidRPr="009F48C8">
        <w:rPr>
          <w:lang w:val="en-US"/>
        </w:rPr>
        <w:t>Kruve</w:t>
      </w:r>
      <w:proofErr w:type="spellEnd"/>
      <w:r w:rsidRPr="009F48C8">
        <w:rPr>
          <w:lang w:val="en-US"/>
        </w:rPr>
        <w:t xml:space="preserve"> A, </w:t>
      </w:r>
      <w:proofErr w:type="spellStart"/>
      <w:r w:rsidRPr="009F48C8">
        <w:rPr>
          <w:lang w:val="en-US"/>
        </w:rPr>
        <w:t>Leito</w:t>
      </w:r>
      <w:proofErr w:type="spellEnd"/>
      <w:r w:rsidRPr="009F48C8">
        <w:rPr>
          <w:lang w:val="en-US"/>
        </w:rPr>
        <w:t xml:space="preserve"> I. 2016b. Tutorial on estimating the limit of detection using LC-MS analysis, part II: Practical aspects. Analytica </w:t>
      </w:r>
      <w:proofErr w:type="spellStart"/>
      <w:r w:rsidRPr="009F48C8">
        <w:rPr>
          <w:lang w:val="en-US"/>
        </w:rPr>
        <w:t>Chimica</w:t>
      </w:r>
      <w:proofErr w:type="spellEnd"/>
      <w:r w:rsidRPr="009F48C8">
        <w:rPr>
          <w:lang w:val="en-US"/>
        </w:rPr>
        <w:t xml:space="preserve"> Acta 942:40–49; </w:t>
      </w:r>
      <w:proofErr w:type="gramStart"/>
      <w:r w:rsidRPr="009F48C8">
        <w:rPr>
          <w:lang w:val="en-US"/>
        </w:rPr>
        <w:t>doi:10.1016/j.aca</w:t>
      </w:r>
      <w:proofErr w:type="gramEnd"/>
      <w:r w:rsidRPr="009F48C8">
        <w:rPr>
          <w:lang w:val="en-US"/>
        </w:rPr>
        <w:t>.2016.08.042.</w:t>
      </w:r>
    </w:p>
    <w:p w14:paraId="147C7AE5" w14:textId="590CF39C" w:rsidR="004134F2" w:rsidRPr="004134F2" w:rsidRDefault="004134F2" w:rsidP="004134F2">
      <w:pPr>
        <w:pStyle w:val="Paragraphedeliste"/>
        <w:rPr>
          <w:lang w:val="en-US"/>
        </w:rPr>
      </w:pPr>
      <w:r w:rsidRPr="004134F2">
        <w:rPr>
          <w:lang w:val="en-US"/>
        </w:rPr>
        <w:t xml:space="preserve">Hooper SE, </w:t>
      </w:r>
      <w:proofErr w:type="spellStart"/>
      <w:r w:rsidRPr="004134F2">
        <w:rPr>
          <w:lang w:val="en-US"/>
        </w:rPr>
        <w:t>Amelon</w:t>
      </w:r>
      <w:proofErr w:type="spellEnd"/>
      <w:r w:rsidRPr="004134F2">
        <w:rPr>
          <w:lang w:val="en-US"/>
        </w:rPr>
        <w:t xml:space="preserve"> SK, Lin C-H. 2022. Development of an LC-MS/MS Method for Non-Invasive Biomonitoring of Neonicotinoid and Systemic Herbicide Pesticide Residues in Bat Hair. Toxics 10:73; doi:10.3390/toxics10020073.</w:t>
      </w:r>
    </w:p>
    <w:p w14:paraId="7E85E688" w14:textId="026A57C2" w:rsidR="009F48C8" w:rsidRDefault="009F48C8" w:rsidP="004134F2">
      <w:pPr>
        <w:pStyle w:val="Paragraphedeliste"/>
        <w:rPr>
          <w:lang w:val="en-US"/>
        </w:rPr>
      </w:pPr>
      <w:r w:rsidRPr="009F48C8">
        <w:rPr>
          <w:lang w:val="en-US"/>
        </w:rPr>
        <w:t xml:space="preserve">Keizer RJ, Jansen RS, </w:t>
      </w:r>
      <w:proofErr w:type="spellStart"/>
      <w:r w:rsidRPr="009F48C8">
        <w:rPr>
          <w:lang w:val="en-US"/>
        </w:rPr>
        <w:t>Rosing</w:t>
      </w:r>
      <w:proofErr w:type="spellEnd"/>
      <w:r w:rsidRPr="009F48C8">
        <w:rPr>
          <w:lang w:val="en-US"/>
        </w:rPr>
        <w:t xml:space="preserve"> H, </w:t>
      </w:r>
      <w:proofErr w:type="spellStart"/>
      <w:r w:rsidRPr="009F48C8">
        <w:rPr>
          <w:lang w:val="en-US"/>
        </w:rPr>
        <w:t>Thijssen</w:t>
      </w:r>
      <w:proofErr w:type="spellEnd"/>
      <w:r w:rsidRPr="009F48C8">
        <w:rPr>
          <w:lang w:val="en-US"/>
        </w:rPr>
        <w:t xml:space="preserve"> B, </w:t>
      </w:r>
      <w:proofErr w:type="spellStart"/>
      <w:r w:rsidRPr="009F48C8">
        <w:rPr>
          <w:lang w:val="en-US"/>
        </w:rPr>
        <w:t>Beijnen</w:t>
      </w:r>
      <w:proofErr w:type="spellEnd"/>
      <w:r w:rsidRPr="009F48C8">
        <w:rPr>
          <w:lang w:val="en-US"/>
        </w:rPr>
        <w:t xml:space="preserve"> JH, </w:t>
      </w:r>
      <w:proofErr w:type="spellStart"/>
      <w:r w:rsidRPr="009F48C8">
        <w:rPr>
          <w:lang w:val="en-US"/>
        </w:rPr>
        <w:t>Schellens</w:t>
      </w:r>
      <w:proofErr w:type="spellEnd"/>
      <w:r w:rsidRPr="009F48C8">
        <w:rPr>
          <w:lang w:val="en-US"/>
        </w:rPr>
        <w:t xml:space="preserve"> JHM, et al. 2015. Incorporation of concentration data below the limit of quantification in population pharmacokinetic analyses. Pharmacology Research &amp; Perspectives 3; doi:10.1002/prp2.131.</w:t>
      </w:r>
    </w:p>
    <w:p w14:paraId="488AE2EF" w14:textId="3D52AFC6" w:rsidR="008E6878" w:rsidRDefault="008E6878">
      <w:pPr>
        <w:spacing w:after="200" w:line="276" w:lineRule="auto"/>
        <w:jc w:val="left"/>
        <w:rPr>
          <w:lang w:val="en-US"/>
        </w:rPr>
      </w:pPr>
      <w:r>
        <w:rPr>
          <w:lang w:val="en-US"/>
        </w:rPr>
        <w:br w:type="page"/>
      </w:r>
    </w:p>
    <w:p w14:paraId="5F347826" w14:textId="77777777" w:rsidR="008E6878" w:rsidRDefault="008E6878" w:rsidP="0025261E">
      <w:pPr>
        <w:spacing w:after="200" w:line="276" w:lineRule="auto"/>
        <w:jc w:val="left"/>
        <w:rPr>
          <w:lang w:val="en-US"/>
        </w:rPr>
      </w:pPr>
    </w:p>
    <w:p w14:paraId="6FE39557" w14:textId="417F6851" w:rsidR="0025261E" w:rsidRPr="00025AD1" w:rsidRDefault="0025261E" w:rsidP="00612965">
      <w:pPr>
        <w:pStyle w:val="Titre2"/>
        <w:rPr>
          <w:lang w:val="en-US"/>
        </w:rPr>
      </w:pPr>
      <w:bookmarkStart w:id="2825" w:name="_Toc173853770"/>
      <w:r>
        <w:rPr>
          <w:lang w:val="en-US"/>
        </w:rPr>
        <w:t xml:space="preserve">Text </w:t>
      </w:r>
      <w:r w:rsidR="00D87A03">
        <w:rPr>
          <w:lang w:val="en-US"/>
        </w:rPr>
        <w:t>A</w:t>
      </w:r>
      <w:r w:rsidR="008E6878">
        <w:rPr>
          <w:lang w:val="en-US"/>
        </w:rPr>
        <w:t>3</w:t>
      </w:r>
      <w:r>
        <w:rPr>
          <w:lang w:val="en-US"/>
        </w:rPr>
        <w:t xml:space="preserve">: Approaches of reverse dosimetry </w:t>
      </w:r>
      <w:r w:rsidRPr="0033041B">
        <w:rPr>
          <w:lang w:val="en-US"/>
        </w:rPr>
        <w:t xml:space="preserve">to assess </w:t>
      </w:r>
      <w:r w:rsidR="000C07DE">
        <w:rPr>
          <w:lang w:val="en-US"/>
        </w:rPr>
        <w:t xml:space="preserve">the </w:t>
      </w:r>
      <w:r w:rsidRPr="0033041B">
        <w:rPr>
          <w:lang w:val="en-US"/>
        </w:rPr>
        <w:t>risk for deleterious effects in small mammals</w:t>
      </w:r>
      <w:bookmarkEnd w:id="2825"/>
    </w:p>
    <w:p w14:paraId="36BDF03D" w14:textId="412BBE4F" w:rsidR="00531F3B" w:rsidRPr="00531F3B" w:rsidRDefault="00531F3B" w:rsidP="00531F3B">
      <w:pPr>
        <w:rPr>
          <w:lang w:val="en-US"/>
        </w:rPr>
      </w:pPr>
      <w:r w:rsidRPr="00531F3B">
        <w:rPr>
          <w:lang w:val="en-US"/>
        </w:rPr>
        <w:t xml:space="preserve">In this part of the work, reverse dosimetry </w:t>
      </w:r>
      <w:r w:rsidR="000C07DE" w:rsidRPr="00531F3B">
        <w:rPr>
          <w:lang w:val="en-US"/>
        </w:rPr>
        <w:t xml:space="preserve">approaches </w:t>
      </w:r>
      <w:r w:rsidRPr="00531F3B">
        <w:rPr>
          <w:lang w:val="en-US"/>
        </w:rPr>
        <w:t xml:space="preserve">have been applied to estimate </w:t>
      </w:r>
      <w:r w:rsidR="000C07DE">
        <w:rPr>
          <w:lang w:val="en-US"/>
        </w:rPr>
        <w:t xml:space="preserve">the </w:t>
      </w:r>
      <w:r w:rsidRPr="00531F3B">
        <w:rPr>
          <w:lang w:val="en-US"/>
        </w:rPr>
        <w:t xml:space="preserve">daily dose intake of small mammals from the concentrations of glyphosate (GLY), AMPA or </w:t>
      </w:r>
      <w:proofErr w:type="spellStart"/>
      <w:r w:rsidRPr="00531F3B">
        <w:rPr>
          <w:lang w:val="en-US"/>
        </w:rPr>
        <w:t>glufosinate</w:t>
      </w:r>
      <w:proofErr w:type="spellEnd"/>
      <w:r w:rsidRPr="00531F3B">
        <w:rPr>
          <w:lang w:val="en-US"/>
        </w:rPr>
        <w:t xml:space="preserve"> (GLUF) measured in hair</w:t>
      </w:r>
      <w:r w:rsidR="000C07DE">
        <w:rPr>
          <w:lang w:val="en-US"/>
        </w:rPr>
        <w:t>,</w:t>
      </w:r>
      <w:r w:rsidRPr="00531F3B">
        <w:rPr>
          <w:lang w:val="en-US"/>
        </w:rPr>
        <w:t xml:space="preserve"> and </w:t>
      </w:r>
      <w:del w:id="2826" w:author="Clémentine FRITSCH" w:date="2024-11-22T19:16:00Z">
        <w:r w:rsidRPr="00531F3B" w:rsidDel="00234F6E">
          <w:rPr>
            <w:lang w:val="en-US"/>
          </w:rPr>
          <w:delText xml:space="preserve"> </w:delText>
        </w:r>
      </w:del>
      <w:r w:rsidRPr="00531F3B">
        <w:rPr>
          <w:lang w:val="en-US"/>
        </w:rPr>
        <w:t xml:space="preserve">several types of data that may be useful </w:t>
      </w:r>
      <w:r w:rsidR="000C07DE">
        <w:rPr>
          <w:lang w:val="en-US"/>
        </w:rPr>
        <w:t>for</w:t>
      </w:r>
      <w:r w:rsidR="000C07DE" w:rsidRPr="00531F3B">
        <w:rPr>
          <w:lang w:val="en-US"/>
        </w:rPr>
        <w:t xml:space="preserve"> </w:t>
      </w:r>
      <w:r w:rsidRPr="00531F3B">
        <w:rPr>
          <w:lang w:val="en-US"/>
        </w:rPr>
        <w:t>apply</w:t>
      </w:r>
      <w:r w:rsidR="000C07DE">
        <w:rPr>
          <w:lang w:val="en-US"/>
        </w:rPr>
        <w:t>ing</w:t>
      </w:r>
      <w:r w:rsidRPr="00531F3B">
        <w:rPr>
          <w:lang w:val="en-US"/>
        </w:rPr>
        <w:t xml:space="preserve"> dose reconstruction processes</w:t>
      </w:r>
      <w:r w:rsidR="000C07DE">
        <w:rPr>
          <w:lang w:val="en-US"/>
        </w:rPr>
        <w:t xml:space="preserve"> have been used</w:t>
      </w:r>
      <w:r w:rsidRPr="00531F3B">
        <w:rPr>
          <w:lang w:val="en-US"/>
        </w:rPr>
        <w:t xml:space="preserve">. Concentrations in mammal body fluids and hair, residues in viscera and body burden in small mammals, </w:t>
      </w:r>
      <w:r w:rsidR="000C07DE">
        <w:rPr>
          <w:lang w:val="en-US"/>
        </w:rPr>
        <w:t xml:space="preserve">and </w:t>
      </w:r>
      <w:proofErr w:type="spellStart"/>
      <w:r w:rsidRPr="00531F3B">
        <w:rPr>
          <w:lang w:val="en-US"/>
        </w:rPr>
        <w:t>toxicokinetics</w:t>
      </w:r>
      <w:proofErr w:type="spellEnd"/>
      <w:r w:rsidRPr="00531F3B">
        <w:rPr>
          <w:lang w:val="en-US"/>
        </w:rPr>
        <w:t xml:space="preserve"> in small mammal blood have been collected from the literature. Several approaches of back-calculations were thus applied depending on the type of input data and the different approaches were computed under several assumptions in case</w:t>
      </w:r>
      <w:r w:rsidR="000C07DE">
        <w:rPr>
          <w:lang w:val="en-US"/>
        </w:rPr>
        <w:t>s</w:t>
      </w:r>
      <w:r w:rsidRPr="00531F3B">
        <w:rPr>
          <w:lang w:val="en-US"/>
        </w:rPr>
        <w:t xml:space="preserve"> </w:t>
      </w:r>
      <w:r w:rsidR="000C07DE">
        <w:rPr>
          <w:lang w:val="en-US"/>
        </w:rPr>
        <w:t>with a</w:t>
      </w:r>
      <w:r w:rsidRPr="00531F3B">
        <w:rPr>
          <w:lang w:val="en-US"/>
        </w:rPr>
        <w:t xml:space="preserve"> lack of available data.</w:t>
      </w:r>
    </w:p>
    <w:p w14:paraId="57AE5B4B" w14:textId="1250762C" w:rsidR="0025261E" w:rsidRDefault="00531F3B" w:rsidP="00EC583F">
      <w:pPr>
        <w:rPr>
          <w:lang w:val="en-US"/>
        </w:rPr>
      </w:pPr>
      <w:r w:rsidRPr="00531F3B">
        <w:rPr>
          <w:lang w:val="en-US"/>
        </w:rPr>
        <w:t xml:space="preserve">For GLY, four different approaches have been applied </w:t>
      </w:r>
      <w:r w:rsidR="004B6F62">
        <w:rPr>
          <w:lang w:val="en-US"/>
        </w:rPr>
        <w:t xml:space="preserve">on the </w:t>
      </w:r>
      <w:r w:rsidR="004B6F62" w:rsidRPr="00531F3B">
        <w:rPr>
          <w:lang w:val="en-US"/>
        </w:rPr>
        <w:t>bas</w:t>
      </w:r>
      <w:r w:rsidR="004B6F62">
        <w:rPr>
          <w:lang w:val="en-US"/>
        </w:rPr>
        <w:t>is</w:t>
      </w:r>
      <w:r w:rsidR="004B6F62" w:rsidRPr="00531F3B">
        <w:rPr>
          <w:lang w:val="en-US"/>
        </w:rPr>
        <w:t xml:space="preserve"> o</w:t>
      </w:r>
      <w:r w:rsidR="004B6F62">
        <w:rPr>
          <w:lang w:val="en-US"/>
        </w:rPr>
        <w:t>f</w:t>
      </w:r>
      <w:r w:rsidR="004B6F62" w:rsidRPr="00531F3B">
        <w:rPr>
          <w:lang w:val="en-US"/>
        </w:rPr>
        <w:t xml:space="preserve"> </w:t>
      </w:r>
      <w:r w:rsidRPr="00531F3B">
        <w:rPr>
          <w:lang w:val="en-US"/>
        </w:rPr>
        <w:t xml:space="preserve">data about (1) concentrations in human urine and hair (Alvarez et al. 2022), (2) body burden in rats 7 days after dose administration (Brewster, 1991), (3) </w:t>
      </w:r>
      <w:proofErr w:type="spellStart"/>
      <w:r w:rsidRPr="00531F3B">
        <w:rPr>
          <w:lang w:val="en-US"/>
        </w:rPr>
        <w:t>toxicokinetics</w:t>
      </w:r>
      <w:proofErr w:type="spellEnd"/>
      <w:r w:rsidRPr="00531F3B">
        <w:rPr>
          <w:lang w:val="en-US"/>
        </w:rPr>
        <w:t xml:space="preserve"> in rat blood (</w:t>
      </w:r>
      <w:proofErr w:type="spellStart"/>
      <w:r w:rsidRPr="00531F3B">
        <w:rPr>
          <w:lang w:val="en-US"/>
        </w:rPr>
        <w:t>Anadón</w:t>
      </w:r>
      <w:proofErr w:type="spellEnd"/>
      <w:r w:rsidRPr="00531F3B">
        <w:rPr>
          <w:lang w:val="en-US"/>
        </w:rPr>
        <w:t xml:space="preserve"> et al. 2009; Kim et al. 2023), (4) residues of GLY in </w:t>
      </w:r>
      <w:r w:rsidR="004B6F62">
        <w:rPr>
          <w:lang w:val="en-US"/>
        </w:rPr>
        <w:t xml:space="preserve">the </w:t>
      </w:r>
      <w:r w:rsidRPr="00531F3B">
        <w:rPr>
          <w:lang w:val="en-US"/>
        </w:rPr>
        <w:t>viscera and body of wild small mammals in a field study (Newton et al. 1984)</w:t>
      </w:r>
      <w:r w:rsidR="00EC583F">
        <w:rPr>
          <w:lang w:val="en-US"/>
        </w:rPr>
        <w:t>, and (5) equations for f</w:t>
      </w:r>
      <w:r w:rsidR="00EC583F" w:rsidRPr="00EC583F">
        <w:rPr>
          <w:lang w:val="en-US"/>
        </w:rPr>
        <w:t>ast-</w:t>
      </w:r>
      <w:r w:rsidR="00EC583F">
        <w:rPr>
          <w:lang w:val="en-US"/>
        </w:rPr>
        <w:t>e</w:t>
      </w:r>
      <w:r w:rsidR="00EC583F" w:rsidRPr="00EC583F">
        <w:rPr>
          <w:lang w:val="en-US"/>
        </w:rPr>
        <w:t xml:space="preserve">limination </w:t>
      </w:r>
      <w:r w:rsidR="00EC583F">
        <w:rPr>
          <w:lang w:val="en-US"/>
        </w:rPr>
        <w:t>c</w:t>
      </w:r>
      <w:r w:rsidR="00EC583F" w:rsidRPr="00EC583F">
        <w:rPr>
          <w:lang w:val="en-US"/>
        </w:rPr>
        <w:t>hemicals</w:t>
      </w:r>
      <w:r w:rsidR="00EC583F">
        <w:rPr>
          <w:lang w:val="en-US"/>
        </w:rPr>
        <w:t xml:space="preserve"> </w:t>
      </w:r>
      <w:r w:rsidR="0069756A">
        <w:rPr>
          <w:lang w:val="en-US"/>
        </w:rPr>
        <w:t xml:space="preserve">that relate </w:t>
      </w:r>
      <w:r w:rsidR="00EC583F" w:rsidRPr="00EC583F">
        <w:rPr>
          <w:lang w:val="en-US"/>
        </w:rPr>
        <w:t>concentration</w:t>
      </w:r>
      <w:r w:rsidR="0069756A">
        <w:rPr>
          <w:lang w:val="en-US"/>
        </w:rPr>
        <w:t>s</w:t>
      </w:r>
      <w:r w:rsidR="00EC583F" w:rsidRPr="00EC583F">
        <w:rPr>
          <w:lang w:val="en-US"/>
        </w:rPr>
        <w:t xml:space="preserve"> in hair </w:t>
      </w:r>
      <w:r w:rsidR="00EC583F">
        <w:rPr>
          <w:lang w:val="en-US"/>
        </w:rPr>
        <w:t xml:space="preserve">in rats </w:t>
      </w:r>
      <w:r w:rsidR="00EC583F" w:rsidRPr="00EC583F">
        <w:rPr>
          <w:lang w:val="en-US"/>
        </w:rPr>
        <w:t xml:space="preserve">and </w:t>
      </w:r>
      <w:r w:rsidR="0069756A">
        <w:rPr>
          <w:lang w:val="en-US"/>
        </w:rPr>
        <w:t xml:space="preserve">the </w:t>
      </w:r>
      <w:r w:rsidR="00EC583F" w:rsidRPr="00EC583F">
        <w:rPr>
          <w:lang w:val="en-US"/>
        </w:rPr>
        <w:t>level of exposure</w:t>
      </w:r>
      <w:r w:rsidR="0069756A">
        <w:rPr>
          <w:lang w:val="en-US"/>
        </w:rPr>
        <w:t>,</w:t>
      </w:r>
      <w:r w:rsidR="00EC583F">
        <w:rPr>
          <w:lang w:val="en-US"/>
        </w:rPr>
        <w:t xml:space="preserve"> taking pharmacokin</w:t>
      </w:r>
      <w:r w:rsidR="00FD6E81">
        <w:rPr>
          <w:lang w:val="en-US"/>
        </w:rPr>
        <w:t>et</w:t>
      </w:r>
      <w:r w:rsidR="00EC583F">
        <w:rPr>
          <w:lang w:val="en-US"/>
        </w:rPr>
        <w:t>ics into account (</w:t>
      </w:r>
      <w:proofErr w:type="spellStart"/>
      <w:r w:rsidR="00EC583F" w:rsidRPr="00C30ACF">
        <w:rPr>
          <w:lang w:val="en-US"/>
        </w:rPr>
        <w:t>Faÿs</w:t>
      </w:r>
      <w:proofErr w:type="spellEnd"/>
      <w:r w:rsidR="00EC583F" w:rsidRPr="00C30ACF">
        <w:rPr>
          <w:lang w:val="en-US"/>
        </w:rPr>
        <w:t xml:space="preserve"> et al. 2023)</w:t>
      </w:r>
      <w:r w:rsidRPr="00531F3B">
        <w:rPr>
          <w:lang w:val="en-US"/>
        </w:rPr>
        <w:t xml:space="preserve">. For GLUF, one approach could be proposed </w:t>
      </w:r>
      <w:r w:rsidR="0069756A">
        <w:rPr>
          <w:lang w:val="en-US"/>
        </w:rPr>
        <w:t xml:space="preserve">on the </w:t>
      </w:r>
      <w:r w:rsidR="0069756A" w:rsidRPr="00531F3B">
        <w:rPr>
          <w:lang w:val="en-US"/>
        </w:rPr>
        <w:t>bas</w:t>
      </w:r>
      <w:r w:rsidR="0069756A">
        <w:rPr>
          <w:lang w:val="en-US"/>
        </w:rPr>
        <w:t>is</w:t>
      </w:r>
      <w:r w:rsidR="0069756A" w:rsidRPr="00531F3B">
        <w:rPr>
          <w:lang w:val="en-US"/>
        </w:rPr>
        <w:t xml:space="preserve"> o</w:t>
      </w:r>
      <w:r w:rsidR="0069756A">
        <w:rPr>
          <w:lang w:val="en-US"/>
        </w:rPr>
        <w:t>f</w:t>
      </w:r>
      <w:r w:rsidR="0069756A" w:rsidRPr="00531F3B">
        <w:rPr>
          <w:lang w:val="en-US"/>
        </w:rPr>
        <w:t xml:space="preserve"> </w:t>
      </w:r>
      <w:proofErr w:type="spellStart"/>
      <w:r w:rsidRPr="00531F3B">
        <w:rPr>
          <w:lang w:val="en-US"/>
        </w:rPr>
        <w:t>toxicokinetics</w:t>
      </w:r>
      <w:proofErr w:type="spellEnd"/>
      <w:r w:rsidRPr="00531F3B">
        <w:rPr>
          <w:lang w:val="en-US"/>
        </w:rPr>
        <w:t xml:space="preserve"> in rat blood (Joint FAO/WHO Meeting on Pesticide Residues (JMPR) et al. 2012). The body weight</w:t>
      </w:r>
      <w:r w:rsidR="0069756A">
        <w:rPr>
          <w:lang w:val="en-US"/>
        </w:rPr>
        <w:t>s</w:t>
      </w:r>
      <w:r w:rsidRPr="00531F3B">
        <w:rPr>
          <w:lang w:val="en-US"/>
        </w:rPr>
        <w:t xml:space="preserve"> of small mammals </w:t>
      </w:r>
      <w:r w:rsidR="0069756A">
        <w:rPr>
          <w:lang w:val="en-US"/>
        </w:rPr>
        <w:t>were obtained</w:t>
      </w:r>
      <w:r w:rsidR="0069756A" w:rsidRPr="00531F3B">
        <w:rPr>
          <w:lang w:val="en-US"/>
        </w:rPr>
        <w:t xml:space="preserve"> </w:t>
      </w:r>
      <w:r w:rsidRPr="00531F3B">
        <w:rPr>
          <w:lang w:val="en-US"/>
        </w:rPr>
        <w:t xml:space="preserve">from actual morphometrics measured in our experiment by weighing individuals in which residues of GLY, AMPA and GLUF were measured (Sup Info Annex 2). Data </w:t>
      </w:r>
      <w:r w:rsidR="0069756A">
        <w:rPr>
          <w:lang w:val="en-US"/>
        </w:rPr>
        <w:t>concerning</w:t>
      </w:r>
      <w:r w:rsidR="0069756A" w:rsidRPr="00531F3B">
        <w:rPr>
          <w:lang w:val="en-US"/>
        </w:rPr>
        <w:t xml:space="preserve"> </w:t>
      </w:r>
      <w:r w:rsidRPr="00531F3B">
        <w:rPr>
          <w:lang w:val="en-US"/>
        </w:rPr>
        <w:t xml:space="preserve">urinary excretion percentage of GLY were obtained in documents released by </w:t>
      </w:r>
      <w:r w:rsidR="0069756A">
        <w:rPr>
          <w:lang w:val="en-US"/>
        </w:rPr>
        <w:t xml:space="preserve">the </w:t>
      </w:r>
      <w:r w:rsidRPr="00531F3B">
        <w:rPr>
          <w:lang w:val="en-US"/>
        </w:rPr>
        <w:t xml:space="preserve">EFSA and recent reviews (Connolly et al. 2020; EFSA 2015a; </w:t>
      </w:r>
      <w:proofErr w:type="spellStart"/>
      <w:r w:rsidRPr="00531F3B">
        <w:rPr>
          <w:lang w:val="en-US"/>
        </w:rPr>
        <w:t>Peillex</w:t>
      </w:r>
      <w:proofErr w:type="spellEnd"/>
      <w:r w:rsidRPr="00531F3B">
        <w:rPr>
          <w:lang w:val="en-US"/>
        </w:rPr>
        <w:t xml:space="preserve"> and Pelletier 2020). The concentrations of GLY in </w:t>
      </w:r>
      <w:r w:rsidR="0069756A">
        <w:rPr>
          <w:lang w:val="en-US"/>
        </w:rPr>
        <w:t xml:space="preserve">the </w:t>
      </w:r>
      <w:r w:rsidRPr="00531F3B">
        <w:rPr>
          <w:lang w:val="en-US"/>
        </w:rPr>
        <w:t xml:space="preserve">viscera and body reported in Newton et al. (1984) for shrews (carnivores), </w:t>
      </w:r>
      <w:proofErr w:type="spellStart"/>
      <w:r w:rsidRPr="00531F3B">
        <w:rPr>
          <w:lang w:val="en-US"/>
        </w:rPr>
        <w:t>deermice</w:t>
      </w:r>
      <w:proofErr w:type="spellEnd"/>
      <w:r w:rsidRPr="00531F3B">
        <w:rPr>
          <w:lang w:val="en-US"/>
        </w:rPr>
        <w:t xml:space="preserve"> (omnivores) and voles (herbivores) were used separately according to diet preference to compute reverse dosimetry in shrews (carnivores), wood mice, house mice and bank </w:t>
      </w:r>
      <w:r w:rsidRPr="00531F3B">
        <w:rPr>
          <w:lang w:val="en-US"/>
        </w:rPr>
        <w:lastRenderedPageBreak/>
        <w:t xml:space="preserve">voles (omnivores), and common voles (herbivores), respectively. </w:t>
      </w:r>
      <w:r w:rsidR="0069756A">
        <w:rPr>
          <w:lang w:val="en-US"/>
        </w:rPr>
        <w:t>The f</w:t>
      </w:r>
      <w:r w:rsidR="0069756A" w:rsidRPr="00531F3B">
        <w:rPr>
          <w:lang w:val="en-US"/>
        </w:rPr>
        <w:t xml:space="preserve">ood </w:t>
      </w:r>
      <w:r w:rsidRPr="00531F3B">
        <w:rPr>
          <w:lang w:val="en-US"/>
        </w:rPr>
        <w:t xml:space="preserve">intake </w:t>
      </w:r>
      <w:r w:rsidR="0069756A">
        <w:rPr>
          <w:lang w:val="en-US"/>
        </w:rPr>
        <w:t>of</w:t>
      </w:r>
      <w:r w:rsidR="0069756A" w:rsidRPr="00531F3B">
        <w:rPr>
          <w:lang w:val="en-US"/>
        </w:rPr>
        <w:t xml:space="preserve"> </w:t>
      </w:r>
      <w:r w:rsidRPr="00531F3B">
        <w:rPr>
          <w:lang w:val="en-US"/>
        </w:rPr>
        <w:t xml:space="preserve">the different species </w:t>
      </w:r>
      <w:r w:rsidR="0069756A">
        <w:rPr>
          <w:lang w:val="en-US"/>
        </w:rPr>
        <w:t>was</w:t>
      </w:r>
      <w:r w:rsidRPr="00531F3B">
        <w:rPr>
          <w:lang w:val="en-US"/>
        </w:rPr>
        <w:t xml:space="preserve"> computed using the mean food intake of </w:t>
      </w:r>
      <w:r w:rsidR="0069756A">
        <w:rPr>
          <w:lang w:val="en-US"/>
        </w:rPr>
        <w:t xml:space="preserve">the </w:t>
      </w:r>
      <w:r w:rsidRPr="00531F3B">
        <w:rPr>
          <w:lang w:val="en-US"/>
        </w:rPr>
        <w:t xml:space="preserve">different items provided </w:t>
      </w:r>
      <w:r w:rsidR="0069756A">
        <w:rPr>
          <w:lang w:val="en-US"/>
        </w:rPr>
        <w:t>by</w:t>
      </w:r>
      <w:r w:rsidR="0069756A" w:rsidRPr="00531F3B">
        <w:rPr>
          <w:lang w:val="en-US"/>
        </w:rPr>
        <w:t xml:space="preserve"> </w:t>
      </w:r>
      <w:r w:rsidRPr="00531F3B">
        <w:rPr>
          <w:lang w:val="en-US"/>
        </w:rPr>
        <w:t>Crocker et al. (2002). The mean food intake of arthropods and cereal seeds provided for the wood mouse has been used for the wood mouse and the house mouse</w:t>
      </w:r>
      <w:r w:rsidR="0069756A">
        <w:rPr>
          <w:lang w:val="en-US"/>
        </w:rPr>
        <w:t>;</w:t>
      </w:r>
      <w:r w:rsidR="0069756A" w:rsidRPr="00531F3B">
        <w:rPr>
          <w:lang w:val="en-US"/>
        </w:rPr>
        <w:t xml:space="preserve"> </w:t>
      </w:r>
      <w:r w:rsidRPr="00531F3B">
        <w:rPr>
          <w:lang w:val="en-US"/>
        </w:rPr>
        <w:t>the mean food intake of arthropods and earthworms provided for the common shrew has been used for the greater white-toothed shrew</w:t>
      </w:r>
      <w:r w:rsidR="0069756A">
        <w:rPr>
          <w:lang w:val="en-US"/>
        </w:rPr>
        <w:t>;</w:t>
      </w:r>
      <w:r w:rsidR="0069756A" w:rsidRPr="00531F3B">
        <w:rPr>
          <w:lang w:val="en-US"/>
        </w:rPr>
        <w:t xml:space="preserve"> </w:t>
      </w:r>
      <w:r w:rsidRPr="00531F3B">
        <w:rPr>
          <w:lang w:val="en-US"/>
        </w:rPr>
        <w:t xml:space="preserve">and the mean food intake of grasses and forbs provided for the field vole has been used for the common vole (Crocker et al. 2002). The assumptions that had to be made to </w:t>
      </w:r>
      <w:proofErr w:type="spellStart"/>
      <w:r w:rsidRPr="00531F3B">
        <w:rPr>
          <w:lang w:val="en-US"/>
        </w:rPr>
        <w:t>allow</w:t>
      </w:r>
      <w:r w:rsidR="0069756A">
        <w:rPr>
          <w:lang w:val="en-US"/>
        </w:rPr>
        <w:t>the</w:t>
      </w:r>
      <w:proofErr w:type="spellEnd"/>
      <w:r w:rsidRPr="00531F3B">
        <w:rPr>
          <w:lang w:val="en-US"/>
        </w:rPr>
        <w:t xml:space="preserve"> calculation</w:t>
      </w:r>
      <w:r w:rsidR="0069756A">
        <w:rPr>
          <w:lang w:val="en-US"/>
        </w:rPr>
        <w:t>s</w:t>
      </w:r>
      <w:r w:rsidRPr="00531F3B">
        <w:rPr>
          <w:lang w:val="en-US"/>
        </w:rPr>
        <w:t xml:space="preserve"> were that </w:t>
      </w:r>
      <w:r w:rsidR="0069756A">
        <w:rPr>
          <w:lang w:val="en-US"/>
        </w:rPr>
        <w:t xml:space="preserve">the </w:t>
      </w:r>
      <w:r w:rsidRPr="00531F3B">
        <w:rPr>
          <w:lang w:val="en-US"/>
        </w:rPr>
        <w:t xml:space="preserve">distribution was equivalent between body parts and hair, that </w:t>
      </w:r>
      <w:r w:rsidR="0069756A">
        <w:rPr>
          <w:lang w:val="en-US"/>
        </w:rPr>
        <w:t xml:space="preserve">the </w:t>
      </w:r>
      <w:r w:rsidRPr="00531F3B">
        <w:rPr>
          <w:lang w:val="en-US"/>
        </w:rPr>
        <w:t xml:space="preserve">concentration in hair </w:t>
      </w:r>
      <w:r w:rsidR="0069756A" w:rsidRPr="00531F3B">
        <w:rPr>
          <w:lang w:val="en-US"/>
        </w:rPr>
        <w:t>w</w:t>
      </w:r>
      <w:r w:rsidR="0069756A">
        <w:rPr>
          <w:lang w:val="en-US"/>
        </w:rPr>
        <w:t>as</w:t>
      </w:r>
      <w:r w:rsidR="0069756A" w:rsidRPr="00531F3B">
        <w:rPr>
          <w:lang w:val="en-US"/>
        </w:rPr>
        <w:t xml:space="preserve"> </w:t>
      </w:r>
      <w:r w:rsidRPr="00531F3B">
        <w:rPr>
          <w:lang w:val="en-US"/>
        </w:rPr>
        <w:t xml:space="preserve">equivalent to </w:t>
      </w:r>
      <w:r w:rsidR="0069756A">
        <w:rPr>
          <w:lang w:val="en-US"/>
        </w:rPr>
        <w:t xml:space="preserve">the </w:t>
      </w:r>
      <w:r w:rsidRPr="00531F3B">
        <w:rPr>
          <w:lang w:val="en-US"/>
        </w:rPr>
        <w:t xml:space="preserve">concentration in plasma/blood and proportional to </w:t>
      </w:r>
      <w:r w:rsidR="0069756A">
        <w:rPr>
          <w:lang w:val="en-US"/>
        </w:rPr>
        <w:t xml:space="preserve">the </w:t>
      </w:r>
      <w:r w:rsidRPr="00531F3B">
        <w:rPr>
          <w:lang w:val="en-US"/>
        </w:rPr>
        <w:t>administ</w:t>
      </w:r>
      <w:r w:rsidR="0069756A">
        <w:rPr>
          <w:lang w:val="en-US"/>
        </w:rPr>
        <w:t>e</w:t>
      </w:r>
      <w:r w:rsidRPr="00531F3B">
        <w:rPr>
          <w:lang w:val="en-US"/>
        </w:rPr>
        <w:t xml:space="preserve">red dose, </w:t>
      </w:r>
      <w:r w:rsidR="0069756A">
        <w:rPr>
          <w:lang w:val="en-US"/>
        </w:rPr>
        <w:t>and</w:t>
      </w:r>
      <w:r w:rsidR="0069756A" w:rsidRPr="00531F3B">
        <w:rPr>
          <w:lang w:val="en-US"/>
        </w:rPr>
        <w:t xml:space="preserve"> </w:t>
      </w:r>
      <w:r w:rsidRPr="00531F3B">
        <w:rPr>
          <w:lang w:val="en-US"/>
        </w:rPr>
        <w:t xml:space="preserve">that </w:t>
      </w:r>
      <w:r w:rsidR="0069756A">
        <w:rPr>
          <w:lang w:val="en-US"/>
        </w:rPr>
        <w:t xml:space="preserve">the </w:t>
      </w:r>
      <w:r w:rsidRPr="00531F3B">
        <w:rPr>
          <w:lang w:val="en-US"/>
        </w:rPr>
        <w:t xml:space="preserve">concentration in viscera </w:t>
      </w:r>
      <w:r w:rsidR="0069756A" w:rsidRPr="00531F3B">
        <w:rPr>
          <w:lang w:val="en-US"/>
        </w:rPr>
        <w:t>reflect</w:t>
      </w:r>
      <w:r w:rsidR="0069756A">
        <w:rPr>
          <w:lang w:val="en-US"/>
        </w:rPr>
        <w:t>ed</w:t>
      </w:r>
      <w:r w:rsidR="0069756A" w:rsidRPr="00531F3B">
        <w:rPr>
          <w:lang w:val="en-US"/>
        </w:rPr>
        <w:t xml:space="preserve"> </w:t>
      </w:r>
      <w:r w:rsidR="0069756A">
        <w:rPr>
          <w:lang w:val="en-US"/>
        </w:rPr>
        <w:t xml:space="preserve">the </w:t>
      </w:r>
      <w:r w:rsidRPr="00531F3B">
        <w:rPr>
          <w:lang w:val="en-US"/>
        </w:rPr>
        <w:t xml:space="preserve">concentration in </w:t>
      </w:r>
      <w:r w:rsidR="0069756A">
        <w:rPr>
          <w:lang w:val="en-US"/>
        </w:rPr>
        <w:t xml:space="preserve">the </w:t>
      </w:r>
      <w:r w:rsidRPr="00531F3B">
        <w:rPr>
          <w:lang w:val="en-US"/>
        </w:rPr>
        <w:t>diet. These assumptions, if not verified, might</w:t>
      </w:r>
      <w:r w:rsidR="0069756A">
        <w:rPr>
          <w:lang w:val="en-US"/>
        </w:rPr>
        <w:t>,</w:t>
      </w:r>
      <w:r w:rsidRPr="00531F3B">
        <w:rPr>
          <w:lang w:val="en-US"/>
        </w:rPr>
        <w:t xml:space="preserve"> however</w:t>
      </w:r>
      <w:r w:rsidR="0069756A">
        <w:rPr>
          <w:lang w:val="en-US"/>
        </w:rPr>
        <w:t>,</w:t>
      </w:r>
      <w:r w:rsidRPr="00531F3B">
        <w:rPr>
          <w:lang w:val="en-US"/>
        </w:rPr>
        <w:t xml:space="preserve"> be considered acceptable according to current knowledge about GLY pharmacokinetics. It is </w:t>
      </w:r>
      <w:r w:rsidR="0069756A">
        <w:rPr>
          <w:lang w:val="en-US"/>
        </w:rPr>
        <w:t>known</w:t>
      </w:r>
      <w:r w:rsidR="0069756A" w:rsidRPr="00531F3B">
        <w:rPr>
          <w:lang w:val="en-US"/>
        </w:rPr>
        <w:t xml:space="preserve"> </w:t>
      </w:r>
      <w:r w:rsidRPr="00531F3B">
        <w:rPr>
          <w:lang w:val="en-US"/>
        </w:rPr>
        <w:t xml:space="preserve">that </w:t>
      </w:r>
      <w:r w:rsidR="0025261E">
        <w:rPr>
          <w:lang w:val="en-US"/>
        </w:rPr>
        <w:t>“</w:t>
      </w:r>
      <w:r w:rsidR="0025261E" w:rsidRPr="001A111F">
        <w:rPr>
          <w:i/>
          <w:lang w:val="en-US"/>
        </w:rPr>
        <w:t xml:space="preserve">absorbed GLY is poorly </w:t>
      </w:r>
      <w:proofErr w:type="spellStart"/>
      <w:r w:rsidR="0025261E" w:rsidRPr="001A111F">
        <w:rPr>
          <w:i/>
          <w:lang w:val="en-US"/>
        </w:rPr>
        <w:t>metabolised</w:t>
      </w:r>
      <w:proofErr w:type="spellEnd"/>
      <w:r w:rsidR="0025261E" w:rsidRPr="001A111F">
        <w:rPr>
          <w:i/>
          <w:lang w:val="en-US"/>
        </w:rPr>
        <w:t>, widely distributed in the body, does not undergo enterohepatic circulation and is rapidly eliminated</w:t>
      </w:r>
      <w:r w:rsidR="0025261E">
        <w:rPr>
          <w:lang w:val="en-US"/>
        </w:rPr>
        <w:t>”</w:t>
      </w:r>
      <w:r>
        <w:rPr>
          <w:lang w:val="en-US"/>
        </w:rPr>
        <w:t xml:space="preserve"> </w:t>
      </w:r>
      <w:r w:rsidRPr="00531F3B">
        <w:rPr>
          <w:lang w:val="en-US"/>
        </w:rPr>
        <w:t xml:space="preserve">(EFSA 2015a). </w:t>
      </w:r>
      <w:r w:rsidR="0069756A">
        <w:rPr>
          <w:lang w:val="en-US"/>
        </w:rPr>
        <w:t>Like</w:t>
      </w:r>
      <w:r w:rsidRPr="00531F3B">
        <w:rPr>
          <w:lang w:val="en-US"/>
        </w:rPr>
        <w:t xml:space="preserve"> GLY, GLUF is distributed ubiquitously in the body rapidly after administration and </w:t>
      </w:r>
      <w:r w:rsidR="0069756A">
        <w:rPr>
          <w:lang w:val="en-US"/>
        </w:rPr>
        <w:t xml:space="preserve">is </w:t>
      </w:r>
      <w:r w:rsidRPr="00531F3B">
        <w:rPr>
          <w:lang w:val="en-US"/>
        </w:rPr>
        <w:t xml:space="preserve">mostly excreted in </w:t>
      </w:r>
      <w:proofErr w:type="spellStart"/>
      <w:r w:rsidRPr="00531F3B">
        <w:rPr>
          <w:lang w:val="en-US"/>
        </w:rPr>
        <w:t>faeces</w:t>
      </w:r>
      <w:proofErr w:type="spellEnd"/>
      <w:r w:rsidRPr="00531F3B">
        <w:rPr>
          <w:lang w:val="en-US"/>
        </w:rPr>
        <w:t xml:space="preserve"> and urine (Joint FAO/WHO Meeting on Pesticide Residues (JMPR) et al</w:t>
      </w:r>
      <w:r w:rsidR="00AE64FA">
        <w:rPr>
          <w:lang w:val="en-US"/>
        </w:rPr>
        <w:t>.</w:t>
      </w:r>
      <w:r w:rsidRPr="00531F3B">
        <w:rPr>
          <w:lang w:val="en-US"/>
        </w:rPr>
        <w:t xml:space="preserve"> 2012). </w:t>
      </w:r>
      <w:r w:rsidR="0069756A">
        <w:rPr>
          <w:lang w:val="en-US"/>
        </w:rPr>
        <w:t>C</w:t>
      </w:r>
      <w:r w:rsidRPr="00531F3B">
        <w:rPr>
          <w:lang w:val="en-US"/>
        </w:rPr>
        <w:t xml:space="preserve">hemicals are mostly incorporated into </w:t>
      </w:r>
      <w:r w:rsidR="0069756A">
        <w:rPr>
          <w:lang w:val="en-US"/>
        </w:rPr>
        <w:t xml:space="preserve">living </w:t>
      </w:r>
      <w:r w:rsidRPr="00531F3B">
        <w:rPr>
          <w:lang w:val="en-US"/>
        </w:rPr>
        <w:t xml:space="preserve">hair bulb cells from </w:t>
      </w:r>
      <w:r w:rsidR="0069756A">
        <w:rPr>
          <w:lang w:val="en-US"/>
        </w:rPr>
        <w:t xml:space="preserve">the </w:t>
      </w:r>
      <w:r w:rsidRPr="00531F3B">
        <w:rPr>
          <w:lang w:val="en-US"/>
        </w:rPr>
        <w:t>bloodstream, and residue concentrations in hair are representative of the internal dose during the time of hair sample growth</w:t>
      </w:r>
      <w:r w:rsidR="00C30ACF">
        <w:rPr>
          <w:lang w:val="en-US"/>
        </w:rPr>
        <w:t xml:space="preserve"> </w:t>
      </w:r>
      <w:r w:rsidR="00C30ACF" w:rsidRPr="00C30ACF">
        <w:rPr>
          <w:lang w:val="en-US"/>
        </w:rPr>
        <w:t xml:space="preserve">(Appenzeller et al. 2017; </w:t>
      </w:r>
      <w:proofErr w:type="spellStart"/>
      <w:r w:rsidR="00C30ACF" w:rsidRPr="00C30ACF">
        <w:rPr>
          <w:lang w:val="en-US"/>
        </w:rPr>
        <w:t>Faÿs</w:t>
      </w:r>
      <w:proofErr w:type="spellEnd"/>
      <w:r w:rsidR="00C30ACF" w:rsidRPr="00C30ACF">
        <w:rPr>
          <w:lang w:val="en-US"/>
        </w:rPr>
        <w:t xml:space="preserve"> et al. 2023)</w:t>
      </w:r>
      <w:r w:rsidRPr="00531F3B">
        <w:rPr>
          <w:lang w:val="en-US"/>
        </w:rPr>
        <w:t xml:space="preserve">. In a field study where GLY was aerially applied at 3.3 kg </w:t>
      </w:r>
      <w:proofErr w:type="spellStart"/>
      <w:r w:rsidRPr="00531F3B">
        <w:rPr>
          <w:lang w:val="en-US"/>
        </w:rPr>
        <w:t>a.s.</w:t>
      </w:r>
      <w:proofErr w:type="spellEnd"/>
      <w:r w:rsidRPr="00531F3B">
        <w:rPr>
          <w:lang w:val="en-US"/>
        </w:rPr>
        <w:t xml:space="preserve">/ha in </w:t>
      </w:r>
      <w:r w:rsidR="0069756A">
        <w:rPr>
          <w:lang w:val="en-US"/>
        </w:rPr>
        <w:t xml:space="preserve">a </w:t>
      </w:r>
      <w:r w:rsidRPr="00531F3B">
        <w:rPr>
          <w:lang w:val="en-US"/>
        </w:rPr>
        <w:t xml:space="preserve">forest, the concentrations measured in </w:t>
      </w:r>
      <w:r w:rsidR="0069756A">
        <w:rPr>
          <w:lang w:val="en-US"/>
        </w:rPr>
        <w:t xml:space="preserve">the </w:t>
      </w:r>
      <w:r w:rsidRPr="00531F3B">
        <w:rPr>
          <w:lang w:val="en-US"/>
        </w:rPr>
        <w:t xml:space="preserve">remainder of small mammal bodies (without viscera) were of the same order of magnitude </w:t>
      </w:r>
      <w:r w:rsidR="0069756A">
        <w:rPr>
          <w:lang w:val="en-US"/>
        </w:rPr>
        <w:t>as the</w:t>
      </w:r>
      <w:r w:rsidR="0069756A" w:rsidRPr="00531F3B">
        <w:rPr>
          <w:lang w:val="en-US"/>
        </w:rPr>
        <w:t xml:space="preserve"> </w:t>
      </w:r>
      <w:r w:rsidRPr="00531F3B">
        <w:rPr>
          <w:lang w:val="en-US"/>
        </w:rPr>
        <w:t>maximum concentrations measured here in hair</w:t>
      </w:r>
      <w:r w:rsidR="0069756A">
        <w:rPr>
          <w:lang w:val="en-US"/>
        </w:rPr>
        <w:t>;</w:t>
      </w:r>
      <w:r w:rsidRPr="00531F3B">
        <w:rPr>
          <w:lang w:val="en-US"/>
        </w:rPr>
        <w:t xml:space="preserve"> owing that in </w:t>
      </w:r>
      <w:r w:rsidR="0069756A">
        <w:rPr>
          <w:lang w:val="en-US"/>
        </w:rPr>
        <w:t xml:space="preserve">the </w:t>
      </w:r>
      <w:r w:rsidRPr="00531F3B">
        <w:rPr>
          <w:lang w:val="en-US"/>
        </w:rPr>
        <w:t xml:space="preserve">EU the maximum field application of GLY in cropped fields is comparable (4.32 g </w:t>
      </w:r>
      <w:proofErr w:type="spellStart"/>
      <w:r w:rsidRPr="00531F3B">
        <w:rPr>
          <w:lang w:val="en-US"/>
        </w:rPr>
        <w:t>a.s.</w:t>
      </w:r>
      <w:proofErr w:type="spellEnd"/>
      <w:r w:rsidRPr="00531F3B">
        <w:rPr>
          <w:lang w:val="en-US"/>
        </w:rPr>
        <w:t>/ha) (Newton et al. 1984). Newton et al. (1984) considered concentrations in viscera as reflecting intake and reported that</w:t>
      </w:r>
      <w:r>
        <w:rPr>
          <w:lang w:val="en-US"/>
        </w:rPr>
        <w:t xml:space="preserve"> </w:t>
      </w:r>
      <w:r w:rsidR="0025261E">
        <w:rPr>
          <w:lang w:val="en-US"/>
        </w:rPr>
        <w:t>“</w:t>
      </w:r>
      <w:r w:rsidR="0025261E" w:rsidRPr="001E749F">
        <w:rPr>
          <w:i/>
          <w:lang w:val="en-US"/>
        </w:rPr>
        <w:t>GLY in the viscera of herbivores was roughly equal to or somewhat below concentrations found in litter and ground cover</w:t>
      </w:r>
      <w:r w:rsidR="0025261E">
        <w:rPr>
          <w:lang w:val="en-US"/>
        </w:rPr>
        <w:t>”.</w:t>
      </w:r>
    </w:p>
    <w:p w14:paraId="3F8C2177" w14:textId="7F08C722" w:rsidR="00531F3B" w:rsidRPr="00531F3B" w:rsidRDefault="00531F3B" w:rsidP="00531F3B">
      <w:pPr>
        <w:rPr>
          <w:lang w:val="en-US"/>
        </w:rPr>
      </w:pPr>
      <w:r w:rsidRPr="00531F3B">
        <w:rPr>
          <w:lang w:val="en-US"/>
        </w:rPr>
        <w:t xml:space="preserve">The dose of GLY was compared </w:t>
      </w:r>
      <w:r w:rsidR="0069756A">
        <w:rPr>
          <w:lang w:val="en-US"/>
        </w:rPr>
        <w:t>with</w:t>
      </w:r>
      <w:r w:rsidR="0069756A" w:rsidRPr="00531F3B">
        <w:rPr>
          <w:lang w:val="en-US"/>
        </w:rPr>
        <w:t xml:space="preserve"> </w:t>
      </w:r>
      <w:r w:rsidRPr="00531F3B">
        <w:rPr>
          <w:lang w:val="en-US"/>
        </w:rPr>
        <w:t>five toxicological thresholds. Three of the</w:t>
      </w:r>
      <w:r w:rsidR="0069756A">
        <w:rPr>
          <w:lang w:val="en-US"/>
        </w:rPr>
        <w:t xml:space="preserve">se thresholds </w:t>
      </w:r>
      <w:r w:rsidRPr="00531F3B">
        <w:rPr>
          <w:lang w:val="en-US"/>
        </w:rPr>
        <w:t xml:space="preserve"> were regulatory </w:t>
      </w:r>
      <w:r w:rsidR="00FD6E81" w:rsidRPr="00531F3B">
        <w:rPr>
          <w:lang w:val="en-US"/>
        </w:rPr>
        <w:t>th</w:t>
      </w:r>
      <w:r w:rsidR="00FD6E81">
        <w:rPr>
          <w:lang w:val="en-US"/>
        </w:rPr>
        <w:t>re</w:t>
      </w:r>
      <w:r w:rsidR="00FD6E81" w:rsidRPr="00531F3B">
        <w:rPr>
          <w:lang w:val="en-US"/>
        </w:rPr>
        <w:t>sholds</w:t>
      </w:r>
      <w:r w:rsidRPr="00531F3B">
        <w:rPr>
          <w:lang w:val="en-US"/>
        </w:rPr>
        <w:t xml:space="preserve">: the short-term dietary NOEL (no observed effect level, 150 mg active </w:t>
      </w:r>
      <w:r w:rsidRPr="00531F3B">
        <w:rPr>
          <w:lang w:val="en-US"/>
        </w:rPr>
        <w:lastRenderedPageBreak/>
        <w:t>substance/kg body weight), the chronic 21 day NOAEL</w:t>
      </w:r>
      <w:r w:rsidR="0069756A">
        <w:rPr>
          <w:lang w:val="en-US"/>
        </w:rPr>
        <w:t>,</w:t>
      </w:r>
      <w:r w:rsidRPr="00531F3B">
        <w:rPr>
          <w:lang w:val="en-US"/>
        </w:rPr>
        <w:t xml:space="preserve"> which </w:t>
      </w:r>
      <w:r w:rsidR="0069756A">
        <w:rPr>
          <w:lang w:val="en-US"/>
        </w:rPr>
        <w:t>ha</w:t>
      </w:r>
      <w:r w:rsidR="0069756A" w:rsidRPr="00531F3B">
        <w:rPr>
          <w:lang w:val="en-US"/>
        </w:rPr>
        <w:t xml:space="preserve">s </w:t>
      </w:r>
      <w:r w:rsidRPr="00531F3B">
        <w:rPr>
          <w:lang w:val="en-US"/>
        </w:rPr>
        <w:t xml:space="preserve">the same value </w:t>
      </w:r>
      <w:r w:rsidR="0069756A">
        <w:rPr>
          <w:lang w:val="en-US"/>
        </w:rPr>
        <w:t>as the</w:t>
      </w:r>
      <w:r w:rsidR="0069756A" w:rsidRPr="00531F3B">
        <w:rPr>
          <w:lang w:val="en-US"/>
        </w:rPr>
        <w:t xml:space="preserve"> </w:t>
      </w:r>
      <w:r w:rsidRPr="00531F3B">
        <w:rPr>
          <w:lang w:val="en-US"/>
        </w:rPr>
        <w:t xml:space="preserve">reproductive NOAEL (no observed adverse effect level, 351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/d)</w:t>
      </w:r>
      <w:r w:rsidR="0069756A">
        <w:rPr>
          <w:lang w:val="en-US"/>
        </w:rPr>
        <w:t>,</w:t>
      </w:r>
      <w:r w:rsidRPr="00531F3B">
        <w:rPr>
          <w:lang w:val="en-US"/>
        </w:rPr>
        <w:t xml:space="preserve"> and the long-term NOAEL (maternal and developmental NOAEL</w:t>
      </w:r>
      <w:r w:rsidR="0069756A">
        <w:rPr>
          <w:lang w:val="en-US"/>
        </w:rPr>
        <w:t>,</w:t>
      </w:r>
      <w:r w:rsidRPr="00531F3B">
        <w:rPr>
          <w:lang w:val="en-US"/>
        </w:rPr>
        <w:t xml:space="preserve"> which is the same than long-term NOAEL for terrestrial vertebrates, 50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/d) (EFSA, 2015a</w:t>
      </w:r>
      <w:r w:rsidR="00561626">
        <w:rPr>
          <w:lang w:val="en-US"/>
        </w:rPr>
        <w:t xml:space="preserve">; </w:t>
      </w:r>
      <w:r w:rsidRPr="00531F3B">
        <w:rPr>
          <w:lang w:val="en-US"/>
        </w:rPr>
        <w:t xml:space="preserve">PPDB, http://sitem.herts.ac.uk/). The No Mortality Dose to the Oregon vole (NOAEL Acute toxicity (Intraperitoneal), 450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 was also used to consider a wild species (</w:t>
      </w:r>
      <w:proofErr w:type="spellStart"/>
      <w:r w:rsidRPr="00531F3B">
        <w:rPr>
          <w:lang w:val="en-US"/>
        </w:rPr>
        <w:t>McComb</w:t>
      </w:r>
      <w:proofErr w:type="spellEnd"/>
      <w:r w:rsidRPr="00531F3B">
        <w:rPr>
          <w:lang w:val="en-US"/>
        </w:rPr>
        <w:t xml:space="preserve"> et al</w:t>
      </w:r>
      <w:r w:rsidR="00AE64FA">
        <w:rPr>
          <w:lang w:val="en-US"/>
        </w:rPr>
        <w:t>.</w:t>
      </w:r>
      <w:r w:rsidRPr="00531F3B">
        <w:rPr>
          <w:lang w:val="en-US"/>
        </w:rPr>
        <w:t xml:space="preserve"> 2008). Some more recent publications highlighted t</w:t>
      </w:r>
      <w:bookmarkStart w:id="2827" w:name="_GoBack"/>
      <w:bookmarkEnd w:id="2827"/>
      <w:r w:rsidRPr="00531F3B">
        <w:rPr>
          <w:lang w:val="en-US"/>
        </w:rPr>
        <w:t xml:space="preserve">hat </w:t>
      </w:r>
      <w:r w:rsidR="00E75077">
        <w:rPr>
          <w:lang w:val="en-US"/>
        </w:rPr>
        <w:t xml:space="preserve">the </w:t>
      </w:r>
      <w:r w:rsidRPr="00531F3B">
        <w:rPr>
          <w:lang w:val="en-US"/>
        </w:rPr>
        <w:t xml:space="preserve">harmful effects </w:t>
      </w:r>
      <w:r w:rsidR="00E75077">
        <w:rPr>
          <w:lang w:val="en-US"/>
        </w:rPr>
        <w:t xml:space="preserve">of </w:t>
      </w:r>
      <w:r w:rsidR="00E75077" w:rsidRPr="00531F3B">
        <w:rPr>
          <w:lang w:val="en-US"/>
        </w:rPr>
        <w:t xml:space="preserve">GLY </w:t>
      </w:r>
      <w:r w:rsidRPr="00531F3B">
        <w:rPr>
          <w:lang w:val="en-US"/>
        </w:rPr>
        <w:t xml:space="preserve">were detected below regulatory limits (e.g. within the spectrum of acceptable daily intake) (Cai et al. 2017; Clair et al. 2012; </w:t>
      </w:r>
      <w:proofErr w:type="spellStart"/>
      <w:r w:rsidRPr="00531F3B">
        <w:rPr>
          <w:lang w:val="en-US"/>
        </w:rPr>
        <w:t>Mesnage</w:t>
      </w:r>
      <w:proofErr w:type="spellEnd"/>
      <w:r w:rsidRPr="00531F3B">
        <w:rPr>
          <w:lang w:val="en-US"/>
        </w:rPr>
        <w:t xml:space="preserve"> et al. 2015). We therefore added a </w:t>
      </w:r>
      <w:r w:rsidR="00E75077">
        <w:rPr>
          <w:lang w:val="en-US"/>
        </w:rPr>
        <w:t>“c</w:t>
      </w:r>
      <w:r w:rsidR="00E75077" w:rsidRPr="00531F3B">
        <w:rPr>
          <w:lang w:val="en-US"/>
        </w:rPr>
        <w:t xml:space="preserve">hronic </w:t>
      </w:r>
      <w:r w:rsidR="00E75077">
        <w:rPr>
          <w:lang w:val="en-US"/>
        </w:rPr>
        <w:t>l</w:t>
      </w:r>
      <w:r w:rsidR="00E75077" w:rsidRPr="00531F3B">
        <w:rPr>
          <w:lang w:val="en-US"/>
        </w:rPr>
        <w:t>ow</w:t>
      </w:r>
      <w:r w:rsidR="00E75077">
        <w:rPr>
          <w:lang w:val="en-US"/>
        </w:rPr>
        <w:t>-d</w:t>
      </w:r>
      <w:r w:rsidR="00E75077" w:rsidRPr="00531F3B">
        <w:rPr>
          <w:lang w:val="en-US"/>
        </w:rPr>
        <w:t>ose</w:t>
      </w:r>
      <w:r w:rsidR="00E75077">
        <w:rPr>
          <w:lang w:val="en-US"/>
        </w:rPr>
        <w:t>”</w:t>
      </w:r>
      <w:r w:rsidRPr="00531F3B">
        <w:rPr>
          <w:lang w:val="en-US"/>
        </w:rPr>
        <w:t xml:space="preserve"> limit, with </w:t>
      </w:r>
      <w:r w:rsidR="00E75077">
        <w:rPr>
          <w:lang w:val="en-US"/>
        </w:rPr>
        <w:t>a</w:t>
      </w:r>
      <w:r w:rsidR="00E75077" w:rsidRPr="00531F3B">
        <w:rPr>
          <w:lang w:val="en-US"/>
        </w:rPr>
        <w:t xml:space="preserve"> </w:t>
      </w:r>
      <w:r w:rsidRPr="00531F3B">
        <w:rPr>
          <w:lang w:val="en-US"/>
        </w:rPr>
        <w:t xml:space="preserve">value of 5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 xml:space="preserve">/d obtained from studies showing effects on reproductive development, endocrine disruption, maternal </w:t>
      </w:r>
      <w:proofErr w:type="spellStart"/>
      <w:r w:rsidRPr="00531F3B">
        <w:rPr>
          <w:lang w:val="en-US"/>
        </w:rPr>
        <w:t>behaviour</w:t>
      </w:r>
      <w:proofErr w:type="spellEnd"/>
      <w:r w:rsidRPr="00531F3B">
        <w:rPr>
          <w:lang w:val="en-US"/>
        </w:rPr>
        <w:t xml:space="preserve">, neuroplasticity and </w:t>
      </w:r>
      <w:r w:rsidR="00E75077">
        <w:rPr>
          <w:lang w:val="en-US"/>
        </w:rPr>
        <w:t xml:space="preserve">the </w:t>
      </w:r>
      <w:r w:rsidRPr="00531F3B">
        <w:rPr>
          <w:lang w:val="en-US"/>
        </w:rPr>
        <w:t>gut microbiota in rats (</w:t>
      </w:r>
      <w:proofErr w:type="spellStart"/>
      <w:r w:rsidRPr="00531F3B">
        <w:rPr>
          <w:lang w:val="en-US"/>
        </w:rPr>
        <w:t>Dechartres</w:t>
      </w:r>
      <w:proofErr w:type="spellEnd"/>
      <w:r w:rsidRPr="00531F3B">
        <w:rPr>
          <w:lang w:val="en-US"/>
        </w:rPr>
        <w:t xml:space="preserve"> et al. 2019; Romano et al. 2010).</w:t>
      </w:r>
    </w:p>
    <w:p w14:paraId="7B4397B0" w14:textId="5FB08E06" w:rsidR="0025261E" w:rsidRDefault="00531F3B" w:rsidP="0025261E">
      <w:pPr>
        <w:rPr>
          <w:lang w:val="en-GB"/>
        </w:rPr>
      </w:pPr>
      <w:r w:rsidRPr="00531F3B">
        <w:rPr>
          <w:lang w:val="en-US"/>
        </w:rPr>
        <w:t xml:space="preserve">The dose of GLUF was compared to four available toxicological thresholds: the acute oral LD50 (median lethal dose; 416 mg/kg </w:t>
      </w:r>
      <w:proofErr w:type="spellStart"/>
      <w:r w:rsidRPr="00531F3B">
        <w:rPr>
          <w:lang w:val="en-US"/>
        </w:rPr>
        <w:t>bw</w:t>
      </w:r>
      <w:proofErr w:type="spellEnd"/>
      <w:r w:rsidRPr="00531F3B">
        <w:rPr>
          <w:lang w:val="en-US"/>
        </w:rPr>
        <w:t xml:space="preserve">), the short-term dietary NOEL (64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 xml:space="preserve">), the chronic 21 days NOAEL (6.3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 xml:space="preserve">/d) and the long-term NOAEL (2 mg </w:t>
      </w:r>
      <w:proofErr w:type="spellStart"/>
      <w:r w:rsidRPr="00531F3B">
        <w:rPr>
          <w:lang w:val="en-US"/>
        </w:rPr>
        <w:t>a.s.</w:t>
      </w:r>
      <w:proofErr w:type="spellEnd"/>
      <w:r w:rsidRPr="00531F3B">
        <w:rPr>
          <w:lang w:val="en-US"/>
        </w:rPr>
        <w:t xml:space="preserve">/kg </w:t>
      </w:r>
      <w:proofErr w:type="spellStart"/>
      <w:r w:rsidRPr="00531F3B">
        <w:rPr>
          <w:lang w:val="en-US"/>
        </w:rPr>
        <w:t>bw</w:t>
      </w:r>
      <w:proofErr w:type="spellEnd"/>
      <w:r w:rsidRPr="00531F3B">
        <w:rPr>
          <w:lang w:val="en-US"/>
        </w:rPr>
        <w:t>/d) (Joint FAO/WHO Meeting on Pesticide Residues (JMPR) et al</w:t>
      </w:r>
      <w:r w:rsidR="009D6DC2">
        <w:rPr>
          <w:lang w:val="en-US"/>
        </w:rPr>
        <w:t>.</w:t>
      </w:r>
      <w:r w:rsidRPr="00531F3B">
        <w:rPr>
          <w:lang w:val="en-US"/>
        </w:rPr>
        <w:t xml:space="preserve"> 2012</w:t>
      </w:r>
      <w:r>
        <w:rPr>
          <w:lang w:val="en-US"/>
        </w:rPr>
        <w:t xml:space="preserve">; </w:t>
      </w:r>
      <w:r w:rsidR="0025261E" w:rsidRPr="00703EDE">
        <w:rPr>
          <w:lang w:val="en-US"/>
        </w:rPr>
        <w:t xml:space="preserve">PPDB, </w:t>
      </w:r>
      <w:bookmarkStart w:id="2828" w:name="_Hlk183682005"/>
      <w:r w:rsidR="000040AB">
        <w:fldChar w:fldCharType="begin"/>
      </w:r>
      <w:r w:rsidR="000040AB" w:rsidRPr="005B0552">
        <w:rPr>
          <w:lang w:val="en-GB"/>
        </w:rPr>
        <w:instrText xml:space="preserve"> HYPERLINK "http://sitem.herts.ac.uk/" </w:instrText>
      </w:r>
      <w:r w:rsidR="000040AB">
        <w:fldChar w:fldCharType="separate"/>
      </w:r>
      <w:r w:rsidR="0025261E" w:rsidRPr="00196C52">
        <w:rPr>
          <w:rStyle w:val="Lienhypertexte"/>
          <w:lang w:val="en-US"/>
        </w:rPr>
        <w:t>http://sitem.herts.ac.uk/</w:t>
      </w:r>
      <w:r w:rsidR="000040AB">
        <w:rPr>
          <w:rStyle w:val="Lienhypertexte"/>
          <w:lang w:val="en-US"/>
        </w:rPr>
        <w:fldChar w:fldCharType="end"/>
      </w:r>
      <w:bookmarkEnd w:id="2828"/>
      <w:r w:rsidR="0025261E" w:rsidRPr="00703EDE">
        <w:rPr>
          <w:lang w:val="en-US"/>
        </w:rPr>
        <w:t>)</w:t>
      </w:r>
      <w:r w:rsidR="0025261E" w:rsidRPr="00703EDE">
        <w:rPr>
          <w:lang w:val="en-GB"/>
        </w:rPr>
        <w:t>.</w:t>
      </w:r>
    </w:p>
    <w:p w14:paraId="6B1F3A50" w14:textId="77777777" w:rsidR="0025261E" w:rsidRPr="002639B6" w:rsidRDefault="0025261E" w:rsidP="00612965">
      <w:pPr>
        <w:pStyle w:val="Titre3"/>
        <w:rPr>
          <w:lang w:val="en-GB"/>
        </w:rPr>
      </w:pPr>
      <w:bookmarkStart w:id="2829" w:name="_Toc145957343"/>
      <w:bookmarkStart w:id="2830" w:name="_Toc160100551"/>
      <w:bookmarkStart w:id="2831" w:name="_Toc172129088"/>
      <w:bookmarkStart w:id="2832" w:name="_Toc173853771"/>
      <w:r w:rsidRPr="002639B6">
        <w:rPr>
          <w:lang w:val="en-GB"/>
        </w:rPr>
        <w:t>References</w:t>
      </w:r>
      <w:bookmarkEnd w:id="2829"/>
      <w:bookmarkEnd w:id="2830"/>
      <w:bookmarkEnd w:id="2831"/>
      <w:bookmarkEnd w:id="2832"/>
    </w:p>
    <w:p w14:paraId="4F957421" w14:textId="77777777" w:rsidR="009D6DC2" w:rsidRPr="001404AF" w:rsidRDefault="009D6DC2" w:rsidP="009F48C8">
      <w:pPr>
        <w:pStyle w:val="Paragraphedeliste"/>
        <w:rPr>
          <w:lang w:val="en-GB"/>
        </w:rPr>
      </w:pPr>
      <w:r w:rsidRPr="001404AF">
        <w:rPr>
          <w:lang w:val="en-GB"/>
        </w:rPr>
        <w:t xml:space="preserve">Alvarez J, </w:t>
      </w:r>
      <w:proofErr w:type="spellStart"/>
      <w:r w:rsidRPr="001404AF">
        <w:rPr>
          <w:lang w:val="en-GB"/>
        </w:rPr>
        <w:t>Etting</w:t>
      </w:r>
      <w:proofErr w:type="spellEnd"/>
      <w:r w:rsidRPr="001404AF">
        <w:rPr>
          <w:lang w:val="en-GB"/>
        </w:rPr>
        <w:t xml:space="preserve"> I, </w:t>
      </w:r>
      <w:proofErr w:type="spellStart"/>
      <w:r w:rsidRPr="001404AF">
        <w:rPr>
          <w:lang w:val="en-GB"/>
        </w:rPr>
        <w:t>Larabi</w:t>
      </w:r>
      <w:proofErr w:type="spellEnd"/>
      <w:r w:rsidRPr="001404AF">
        <w:rPr>
          <w:lang w:val="en-GB"/>
        </w:rPr>
        <w:t xml:space="preserve"> IA. 2022. Glyphosate and </w:t>
      </w:r>
      <w:proofErr w:type="spellStart"/>
      <w:r w:rsidRPr="001404AF">
        <w:rPr>
          <w:lang w:val="en-GB"/>
        </w:rPr>
        <w:t>aminomethylphosphonic</w:t>
      </w:r>
      <w:proofErr w:type="spellEnd"/>
      <w:r w:rsidRPr="001404AF">
        <w:rPr>
          <w:lang w:val="en-GB"/>
        </w:rPr>
        <w:t xml:space="preserve"> acid in human hair quantified by an LC‐MS/MS method. Biomedical Chromatography 36; doi:10.1002/bmc.5391.</w:t>
      </w:r>
    </w:p>
    <w:p w14:paraId="3394F1ED" w14:textId="77777777" w:rsidR="009D6DC2" w:rsidRPr="001404AF" w:rsidRDefault="009D6DC2" w:rsidP="009F48C8">
      <w:pPr>
        <w:pStyle w:val="Paragraphedeliste"/>
        <w:rPr>
          <w:lang w:val="en-GB"/>
        </w:rPr>
      </w:pPr>
      <w:proofErr w:type="spellStart"/>
      <w:r w:rsidRPr="007E4642">
        <w:rPr>
          <w:lang w:val="en-GB"/>
        </w:rPr>
        <w:t>Anadón</w:t>
      </w:r>
      <w:proofErr w:type="spellEnd"/>
      <w:r w:rsidRPr="007E4642">
        <w:rPr>
          <w:lang w:val="en-GB"/>
        </w:rPr>
        <w:t xml:space="preserve"> A, Martínez-</w:t>
      </w:r>
      <w:proofErr w:type="spellStart"/>
      <w:r w:rsidRPr="007E4642">
        <w:rPr>
          <w:lang w:val="en-GB"/>
        </w:rPr>
        <w:t>Larrañaga</w:t>
      </w:r>
      <w:proofErr w:type="spellEnd"/>
      <w:r w:rsidRPr="007E4642">
        <w:rPr>
          <w:lang w:val="en-GB"/>
        </w:rPr>
        <w:t xml:space="preserve"> MR, Martínez MA, Castellano VJ, Martínez M, Martin MT, et </w:t>
      </w:r>
      <w:r w:rsidRPr="003C6592">
        <w:rPr>
          <w:lang w:val="en-GB"/>
        </w:rPr>
        <w:t xml:space="preserve">al. 2009. </w:t>
      </w:r>
      <w:proofErr w:type="spellStart"/>
      <w:r w:rsidRPr="001404AF">
        <w:rPr>
          <w:lang w:val="en-GB"/>
        </w:rPr>
        <w:t>Toxicokinetics</w:t>
      </w:r>
      <w:proofErr w:type="spellEnd"/>
      <w:r w:rsidRPr="001404AF">
        <w:rPr>
          <w:lang w:val="en-GB"/>
        </w:rPr>
        <w:t xml:space="preserve"> of glyphosate and its metabolite </w:t>
      </w:r>
      <w:proofErr w:type="spellStart"/>
      <w:r w:rsidRPr="001404AF">
        <w:rPr>
          <w:lang w:val="en-GB"/>
        </w:rPr>
        <w:t>aminomethyl</w:t>
      </w:r>
      <w:proofErr w:type="spellEnd"/>
      <w:r w:rsidRPr="001404AF">
        <w:rPr>
          <w:lang w:val="en-GB"/>
        </w:rPr>
        <w:t xml:space="preserve"> phosphonic acid in rats. Toxicology Letters 190:91–95; </w:t>
      </w:r>
      <w:proofErr w:type="gramStart"/>
      <w:r w:rsidRPr="001404AF">
        <w:rPr>
          <w:lang w:val="en-GB"/>
        </w:rPr>
        <w:t>doi:10.1016/j.toxlet</w:t>
      </w:r>
      <w:proofErr w:type="gramEnd"/>
      <w:r w:rsidRPr="001404AF">
        <w:rPr>
          <w:lang w:val="en-GB"/>
        </w:rPr>
        <w:t>.2009.07.008.</w:t>
      </w:r>
    </w:p>
    <w:p w14:paraId="7411E610" w14:textId="77777777" w:rsidR="009D6DC2" w:rsidRPr="001404AF" w:rsidRDefault="009D6DC2" w:rsidP="009F48C8">
      <w:pPr>
        <w:pStyle w:val="Paragraphedeliste"/>
        <w:rPr>
          <w:lang w:val="en-GB"/>
        </w:rPr>
      </w:pPr>
      <w:r w:rsidRPr="001404AF">
        <w:rPr>
          <w:lang w:val="en-GB"/>
        </w:rPr>
        <w:t xml:space="preserve">Appenzeller BMR, Hardy EM, </w:t>
      </w:r>
      <w:proofErr w:type="spellStart"/>
      <w:r w:rsidRPr="001404AF">
        <w:rPr>
          <w:lang w:val="en-GB"/>
        </w:rPr>
        <w:t>Grova</w:t>
      </w:r>
      <w:proofErr w:type="spellEnd"/>
      <w:r w:rsidRPr="001404AF">
        <w:rPr>
          <w:lang w:val="en-GB"/>
        </w:rPr>
        <w:t xml:space="preserve"> N, </w:t>
      </w:r>
      <w:proofErr w:type="spellStart"/>
      <w:r w:rsidRPr="001404AF">
        <w:rPr>
          <w:lang w:val="en-GB"/>
        </w:rPr>
        <w:t>Chata</w:t>
      </w:r>
      <w:proofErr w:type="spellEnd"/>
      <w:r w:rsidRPr="001404AF">
        <w:rPr>
          <w:lang w:val="en-GB"/>
        </w:rPr>
        <w:t xml:space="preserve"> C, </w:t>
      </w:r>
      <w:proofErr w:type="spellStart"/>
      <w:r w:rsidRPr="001404AF">
        <w:rPr>
          <w:lang w:val="en-GB"/>
        </w:rPr>
        <w:t>Faÿs</w:t>
      </w:r>
      <w:proofErr w:type="spellEnd"/>
      <w:r w:rsidRPr="001404AF">
        <w:rPr>
          <w:lang w:val="en-GB"/>
        </w:rPr>
        <w:t xml:space="preserve"> F, Briand O, et al. 2017. Hair analysis for the biomonitoring of pesticide exposure: comparison with blood and urine in a rat model. Archives of Toxicology 91:2813–2825; doi:10.1007/s00204-016-1910-9.</w:t>
      </w:r>
    </w:p>
    <w:p w14:paraId="2B88507F" w14:textId="77777777" w:rsidR="009D6DC2" w:rsidRPr="001404AF" w:rsidRDefault="009D6DC2" w:rsidP="009F48C8">
      <w:pPr>
        <w:pStyle w:val="Paragraphedeliste"/>
        <w:rPr>
          <w:lang w:val="en-GB"/>
        </w:rPr>
      </w:pPr>
      <w:r w:rsidRPr="001404AF">
        <w:rPr>
          <w:lang w:val="en-GB"/>
        </w:rPr>
        <w:t>Brewster D. 1991. Metabolism of glyphosate in Sprague-Dawley rats: Tissue distribution, identification, and quantitation of glyphosate-derived materials following a single oral dose*1. Fundamental and Applied Toxicology 17:43–51; doi:10.1016/0272-0590(91)90237-X.</w:t>
      </w:r>
    </w:p>
    <w:p w14:paraId="2784D50E" w14:textId="77777777" w:rsidR="009D6DC2" w:rsidRPr="001404AF" w:rsidRDefault="009D6DC2" w:rsidP="009F48C8">
      <w:pPr>
        <w:pStyle w:val="Paragraphedeliste"/>
      </w:pPr>
      <w:r w:rsidRPr="007E4642">
        <w:rPr>
          <w:lang w:val="en-GB"/>
        </w:rPr>
        <w:t xml:space="preserve">Cai W, Ji Y, Song X, Guo H, Han L, Zhang F, et al. 2017. </w:t>
      </w:r>
      <w:r w:rsidRPr="001404AF">
        <w:rPr>
          <w:lang w:val="en-GB"/>
        </w:rPr>
        <w:t xml:space="preserve">Effects of glyphosate exposure on sperm concentration in rodents: A systematic review and meta-analysis. </w:t>
      </w:r>
      <w:proofErr w:type="spellStart"/>
      <w:r w:rsidRPr="001404AF">
        <w:t>Environmental</w:t>
      </w:r>
      <w:proofErr w:type="spellEnd"/>
      <w:r w:rsidRPr="001404AF">
        <w:t xml:space="preserve"> </w:t>
      </w:r>
      <w:proofErr w:type="spellStart"/>
      <w:r w:rsidRPr="001404AF">
        <w:t>Toxicology</w:t>
      </w:r>
      <w:proofErr w:type="spellEnd"/>
      <w:r w:rsidRPr="001404AF">
        <w:t xml:space="preserve"> and </w:t>
      </w:r>
      <w:proofErr w:type="spellStart"/>
      <w:r w:rsidRPr="001404AF">
        <w:t>Pharmacology</w:t>
      </w:r>
      <w:proofErr w:type="spellEnd"/>
      <w:r w:rsidRPr="001404AF">
        <w:t xml:space="preserve"> </w:t>
      </w:r>
      <w:proofErr w:type="gramStart"/>
      <w:r w:rsidRPr="001404AF">
        <w:t>55:</w:t>
      </w:r>
      <w:proofErr w:type="gramEnd"/>
      <w:r w:rsidRPr="001404AF">
        <w:t>148–155; doi:10.1016/j.etap.2017.07.015.</w:t>
      </w:r>
    </w:p>
    <w:p w14:paraId="2DEE476A" w14:textId="77777777" w:rsidR="009D6DC2" w:rsidRPr="001404AF" w:rsidRDefault="009D6DC2" w:rsidP="009F48C8">
      <w:pPr>
        <w:pStyle w:val="Paragraphedeliste"/>
        <w:rPr>
          <w:lang w:val="en-GB"/>
        </w:rPr>
      </w:pPr>
      <w:r w:rsidRPr="001404AF">
        <w:t xml:space="preserve">Clair É, </w:t>
      </w:r>
      <w:proofErr w:type="spellStart"/>
      <w:r w:rsidRPr="001404AF">
        <w:t>Mesnage</w:t>
      </w:r>
      <w:proofErr w:type="spellEnd"/>
      <w:r w:rsidRPr="001404AF">
        <w:t xml:space="preserve"> R, </w:t>
      </w:r>
      <w:proofErr w:type="spellStart"/>
      <w:r w:rsidRPr="001404AF">
        <w:t>Travert</w:t>
      </w:r>
      <w:proofErr w:type="spellEnd"/>
      <w:r w:rsidRPr="001404AF">
        <w:t xml:space="preserve"> C, </w:t>
      </w:r>
      <w:proofErr w:type="spellStart"/>
      <w:r w:rsidRPr="001404AF">
        <w:t>Séralini</w:t>
      </w:r>
      <w:proofErr w:type="spellEnd"/>
      <w:r w:rsidRPr="001404AF">
        <w:t xml:space="preserve"> G-É. 2012. </w:t>
      </w:r>
      <w:r w:rsidRPr="001404AF">
        <w:rPr>
          <w:lang w:val="en-GB"/>
        </w:rPr>
        <w:t xml:space="preserve">A glyphosate-based herbicide induces necrosis and apoptosis in mature rat testicular cells in vitro, and testosterone decrease at lower levels. Toxicology in Vitro 26:269–279; </w:t>
      </w:r>
      <w:proofErr w:type="gramStart"/>
      <w:r w:rsidRPr="001404AF">
        <w:rPr>
          <w:lang w:val="en-GB"/>
        </w:rPr>
        <w:t>doi:10.1016/j.tiv</w:t>
      </w:r>
      <w:proofErr w:type="gramEnd"/>
      <w:r w:rsidRPr="001404AF">
        <w:rPr>
          <w:lang w:val="en-GB"/>
        </w:rPr>
        <w:t>.2011.12.009.</w:t>
      </w:r>
    </w:p>
    <w:p w14:paraId="2936725E" w14:textId="77777777" w:rsidR="009D6DC2" w:rsidRPr="001404AF" w:rsidRDefault="009D6DC2" w:rsidP="009F48C8">
      <w:pPr>
        <w:pStyle w:val="Paragraphedeliste"/>
        <w:rPr>
          <w:lang w:val="en-GB"/>
        </w:rPr>
      </w:pPr>
      <w:r w:rsidRPr="001404AF">
        <w:rPr>
          <w:lang w:val="en-GB"/>
        </w:rPr>
        <w:lastRenderedPageBreak/>
        <w:t>Connolly A, Coggins MA, Koch HM. 2020. Human Biomonitoring of Glyphosate Exposures: State-of-the-Art and Future Research Challenges. Toxics 8:60; doi:10.3390/toxics8030060.</w:t>
      </w:r>
    </w:p>
    <w:p w14:paraId="28CE5738" w14:textId="77777777" w:rsidR="009D6DC2" w:rsidRPr="001404AF" w:rsidRDefault="009D6DC2" w:rsidP="009F48C8">
      <w:pPr>
        <w:pStyle w:val="Paragraphedeliste"/>
      </w:pPr>
      <w:r w:rsidRPr="001404AF">
        <w:rPr>
          <w:lang w:val="en-GB"/>
        </w:rPr>
        <w:t xml:space="preserve">Crocker D, Hart A, Gurney J, McCoy C. 2002. Methods for estimating daily food intake in wild birds and mammals. </w:t>
      </w:r>
      <w:r w:rsidRPr="001404AF">
        <w:t>22.</w:t>
      </w:r>
    </w:p>
    <w:p w14:paraId="0EF4B55F" w14:textId="77777777" w:rsidR="009D6DC2" w:rsidRPr="001404AF" w:rsidRDefault="009D6DC2" w:rsidP="009F48C8">
      <w:pPr>
        <w:pStyle w:val="Paragraphedeliste"/>
        <w:rPr>
          <w:lang w:val="en-GB"/>
        </w:rPr>
      </w:pPr>
      <w:proofErr w:type="spellStart"/>
      <w:r w:rsidRPr="001404AF">
        <w:t>Dechartres</w:t>
      </w:r>
      <w:proofErr w:type="spellEnd"/>
      <w:r w:rsidRPr="001404AF">
        <w:t xml:space="preserve"> J, </w:t>
      </w:r>
      <w:proofErr w:type="spellStart"/>
      <w:r w:rsidRPr="001404AF">
        <w:t>Pawluski</w:t>
      </w:r>
      <w:proofErr w:type="spellEnd"/>
      <w:r w:rsidRPr="001404AF">
        <w:t xml:space="preserve"> JL, Gueguen MM, </w:t>
      </w:r>
      <w:proofErr w:type="spellStart"/>
      <w:r w:rsidRPr="001404AF">
        <w:t>Jablaoui</w:t>
      </w:r>
      <w:proofErr w:type="spellEnd"/>
      <w:r w:rsidRPr="001404AF">
        <w:t xml:space="preserve"> A, </w:t>
      </w:r>
      <w:proofErr w:type="spellStart"/>
      <w:r w:rsidRPr="001404AF">
        <w:t>Maguin</w:t>
      </w:r>
      <w:proofErr w:type="spellEnd"/>
      <w:r w:rsidRPr="001404AF">
        <w:t xml:space="preserve"> E, </w:t>
      </w:r>
      <w:proofErr w:type="spellStart"/>
      <w:r w:rsidRPr="001404AF">
        <w:t>Rhimi</w:t>
      </w:r>
      <w:proofErr w:type="spellEnd"/>
      <w:r w:rsidRPr="001404AF">
        <w:t xml:space="preserve"> M, et al. 2019. </w:t>
      </w:r>
      <w:r w:rsidRPr="001404AF">
        <w:rPr>
          <w:lang w:val="en-GB"/>
        </w:rPr>
        <w:t>Glyphosate and glyphosate-based herbicide exposure during the peripartum period affects maternal brain plasticity, maternal behaviour and microbiome. Journal of Neuroendocrinology 31; doi:10.1111/jne.12731.</w:t>
      </w:r>
    </w:p>
    <w:p w14:paraId="5CDEAF90" w14:textId="77777777" w:rsidR="009D6DC2" w:rsidRPr="001404AF" w:rsidRDefault="009D6DC2" w:rsidP="009F48C8">
      <w:pPr>
        <w:pStyle w:val="Paragraphedeliste"/>
      </w:pPr>
      <w:r w:rsidRPr="001404AF">
        <w:rPr>
          <w:lang w:val="en-GB"/>
        </w:rPr>
        <w:t xml:space="preserve">EFSA. 2015. Conclusion on the peer review of the pesticide risk assessment of the active substance glyphosate. </w:t>
      </w:r>
      <w:r w:rsidRPr="001404AF">
        <w:t xml:space="preserve">EFSA Journal </w:t>
      </w:r>
      <w:proofErr w:type="gramStart"/>
      <w:r w:rsidRPr="001404AF">
        <w:t>13:</w:t>
      </w:r>
      <w:proofErr w:type="gramEnd"/>
      <w:r w:rsidRPr="001404AF">
        <w:t>4302; doi:10.2903/j.efsa.2015.4302.</w:t>
      </w:r>
    </w:p>
    <w:p w14:paraId="66020E0A" w14:textId="77777777" w:rsidR="009D6DC2" w:rsidRPr="001404AF" w:rsidRDefault="009D6DC2" w:rsidP="009F48C8">
      <w:pPr>
        <w:pStyle w:val="Paragraphedeliste"/>
        <w:rPr>
          <w:lang w:val="en-GB"/>
        </w:rPr>
      </w:pPr>
      <w:r w:rsidRPr="001404AF">
        <w:t xml:space="preserve">Faÿs F, </w:t>
      </w:r>
      <w:proofErr w:type="spellStart"/>
      <w:r w:rsidRPr="001404AF">
        <w:t>Palazzi</w:t>
      </w:r>
      <w:proofErr w:type="spellEnd"/>
      <w:r w:rsidRPr="001404AF">
        <w:t xml:space="preserve"> P, Zeman F, Hardy EM, Schaeffer C, Rousselle C, et al. 2023. </w:t>
      </w:r>
      <w:r w:rsidRPr="001404AF">
        <w:rPr>
          <w:lang w:val="en-GB"/>
        </w:rPr>
        <w:t xml:space="preserve">Incorporation of Fast-Elimination Chemicals in Hair Is Governed by Pharmacokinetics-Implications for Exposure Assessment. Environ Sci </w:t>
      </w:r>
      <w:proofErr w:type="spellStart"/>
      <w:r w:rsidRPr="001404AF">
        <w:rPr>
          <w:lang w:val="en-GB"/>
        </w:rPr>
        <w:t>Technol</w:t>
      </w:r>
      <w:proofErr w:type="spellEnd"/>
      <w:r w:rsidRPr="001404AF">
        <w:rPr>
          <w:lang w:val="en-GB"/>
        </w:rPr>
        <w:t xml:space="preserve"> 57:7336–7345; </w:t>
      </w:r>
      <w:proofErr w:type="gramStart"/>
      <w:r w:rsidRPr="001404AF">
        <w:rPr>
          <w:lang w:val="en-GB"/>
        </w:rPr>
        <w:t>doi:10.1021/acs.est</w:t>
      </w:r>
      <w:proofErr w:type="gramEnd"/>
      <w:r w:rsidRPr="001404AF">
        <w:rPr>
          <w:lang w:val="en-GB"/>
        </w:rPr>
        <w:t>.2c06777.</w:t>
      </w:r>
    </w:p>
    <w:p w14:paraId="77E17098" w14:textId="77777777" w:rsidR="009D6DC2" w:rsidRPr="001404AF" w:rsidRDefault="009D6DC2" w:rsidP="009F48C8">
      <w:pPr>
        <w:pStyle w:val="Paragraphedeliste"/>
        <w:rPr>
          <w:lang w:val="en-GB"/>
        </w:rPr>
      </w:pPr>
      <w:r w:rsidRPr="001404AF">
        <w:rPr>
          <w:lang w:val="en-GB"/>
        </w:rPr>
        <w:t xml:space="preserve">Joint FAO/WHO Meeting on Pesticide Residues (JMPR), </w:t>
      </w:r>
      <w:proofErr w:type="spellStart"/>
      <w:r w:rsidRPr="001404AF">
        <w:rPr>
          <w:lang w:val="en-GB"/>
        </w:rPr>
        <w:t>Wolterink</w:t>
      </w:r>
      <w:proofErr w:type="spellEnd"/>
      <w:r w:rsidRPr="001404AF">
        <w:rPr>
          <w:lang w:val="en-GB"/>
        </w:rPr>
        <w:t xml:space="preserve"> G, </w:t>
      </w:r>
      <w:proofErr w:type="spellStart"/>
      <w:r w:rsidRPr="001404AF">
        <w:rPr>
          <w:lang w:val="en-GB"/>
        </w:rPr>
        <w:t>Mahieu</w:t>
      </w:r>
      <w:proofErr w:type="spellEnd"/>
      <w:r w:rsidRPr="001404AF">
        <w:rPr>
          <w:lang w:val="en-GB"/>
        </w:rPr>
        <w:t xml:space="preserve"> CM, Davies L. 2012. GLUFOSINATE AMMONIUM - JMPR 2012 MONOGRAPH. 106.</w:t>
      </w:r>
    </w:p>
    <w:p w14:paraId="1EA964B1" w14:textId="77777777" w:rsidR="009D6DC2" w:rsidRPr="001404AF" w:rsidRDefault="009D6DC2" w:rsidP="009F48C8">
      <w:pPr>
        <w:pStyle w:val="Paragraphedeliste"/>
        <w:rPr>
          <w:lang w:val="en-GB"/>
        </w:rPr>
      </w:pPr>
      <w:r w:rsidRPr="001404AF">
        <w:rPr>
          <w:lang w:val="en-GB"/>
        </w:rPr>
        <w:t>Kim Y-J, Nitin N, Kim K-B. 2023. Negligible Toxicokinetic Differences of Glyphosate by Different Vehicles in Rats. Toxics 11:67; doi:10.3390/toxics11010067.</w:t>
      </w:r>
    </w:p>
    <w:p w14:paraId="63889C50" w14:textId="77777777" w:rsidR="009D6DC2" w:rsidRPr="001404AF" w:rsidRDefault="009D6DC2" w:rsidP="009F48C8">
      <w:pPr>
        <w:pStyle w:val="Paragraphedeliste"/>
      </w:pPr>
      <w:proofErr w:type="spellStart"/>
      <w:r w:rsidRPr="001404AF">
        <w:rPr>
          <w:lang w:val="en-GB"/>
        </w:rPr>
        <w:t>McComb</w:t>
      </w:r>
      <w:proofErr w:type="spellEnd"/>
      <w:r w:rsidRPr="001404AF">
        <w:rPr>
          <w:lang w:val="en-GB"/>
        </w:rPr>
        <w:t xml:space="preserve"> BC, Curtis L, Chambers CL, Newton M, </w:t>
      </w:r>
      <w:proofErr w:type="spellStart"/>
      <w:r w:rsidRPr="001404AF">
        <w:rPr>
          <w:lang w:val="en-GB"/>
        </w:rPr>
        <w:t>Bentson</w:t>
      </w:r>
      <w:proofErr w:type="spellEnd"/>
      <w:r w:rsidRPr="001404AF">
        <w:rPr>
          <w:lang w:val="en-GB"/>
        </w:rPr>
        <w:t xml:space="preserve"> K. 2008. Acute toxic hazard evaluations of glyphosate herbicide on terrestrial vertebrates of the Oregon coast range. </w:t>
      </w:r>
      <w:proofErr w:type="spellStart"/>
      <w:r w:rsidRPr="001404AF">
        <w:t>Environmental</w:t>
      </w:r>
      <w:proofErr w:type="spellEnd"/>
      <w:r w:rsidRPr="001404AF">
        <w:t xml:space="preserve"> Science and Pollution </w:t>
      </w:r>
      <w:proofErr w:type="spellStart"/>
      <w:r w:rsidRPr="001404AF">
        <w:t>Research</w:t>
      </w:r>
      <w:proofErr w:type="spellEnd"/>
      <w:r w:rsidRPr="001404AF">
        <w:t xml:space="preserve"> </w:t>
      </w:r>
      <w:proofErr w:type="gramStart"/>
      <w:r w:rsidRPr="001404AF">
        <w:t>15:</w:t>
      </w:r>
      <w:proofErr w:type="gramEnd"/>
      <w:r w:rsidRPr="001404AF">
        <w:t>266–272; doi:10.1065/espr2007.07.437.</w:t>
      </w:r>
    </w:p>
    <w:p w14:paraId="0AE183E1" w14:textId="77777777" w:rsidR="009D6DC2" w:rsidRPr="001404AF" w:rsidRDefault="009D6DC2" w:rsidP="009F48C8">
      <w:pPr>
        <w:pStyle w:val="Paragraphedeliste"/>
        <w:rPr>
          <w:lang w:val="en-GB"/>
        </w:rPr>
      </w:pPr>
      <w:proofErr w:type="spellStart"/>
      <w:r w:rsidRPr="001404AF">
        <w:t>Mesnage</w:t>
      </w:r>
      <w:proofErr w:type="spellEnd"/>
      <w:r w:rsidRPr="001404AF">
        <w:t xml:space="preserve"> R, </w:t>
      </w:r>
      <w:proofErr w:type="spellStart"/>
      <w:r w:rsidRPr="001404AF">
        <w:t>Defarge</w:t>
      </w:r>
      <w:proofErr w:type="spellEnd"/>
      <w:r w:rsidRPr="001404AF">
        <w:t xml:space="preserve"> N, </w:t>
      </w:r>
      <w:proofErr w:type="spellStart"/>
      <w:r w:rsidRPr="001404AF">
        <w:t>Spiroux</w:t>
      </w:r>
      <w:proofErr w:type="spellEnd"/>
      <w:r w:rsidRPr="001404AF">
        <w:t xml:space="preserve"> de Vendômois J, </w:t>
      </w:r>
      <w:proofErr w:type="spellStart"/>
      <w:r w:rsidRPr="001404AF">
        <w:t>Séralini</w:t>
      </w:r>
      <w:proofErr w:type="spellEnd"/>
      <w:r w:rsidRPr="001404AF">
        <w:t xml:space="preserve"> GE. 2015. </w:t>
      </w:r>
      <w:r w:rsidRPr="001404AF">
        <w:rPr>
          <w:lang w:val="en-GB"/>
        </w:rPr>
        <w:t xml:space="preserve">Potential toxic effects of glyphosate and its commercial formulations below regulatory limits. Food and Chemical Toxicology 84:133–153; </w:t>
      </w:r>
      <w:proofErr w:type="gramStart"/>
      <w:r w:rsidRPr="001404AF">
        <w:rPr>
          <w:lang w:val="en-GB"/>
        </w:rPr>
        <w:t>doi:10.1016/j.fct</w:t>
      </w:r>
      <w:proofErr w:type="gramEnd"/>
      <w:r w:rsidRPr="001404AF">
        <w:rPr>
          <w:lang w:val="en-GB"/>
        </w:rPr>
        <w:t>.2015.08.012.</w:t>
      </w:r>
    </w:p>
    <w:p w14:paraId="088D07EA" w14:textId="77777777" w:rsidR="009D6DC2" w:rsidRPr="001404AF" w:rsidRDefault="009D6DC2" w:rsidP="009F48C8">
      <w:pPr>
        <w:pStyle w:val="Paragraphedeliste"/>
        <w:rPr>
          <w:lang w:val="en-GB"/>
        </w:rPr>
      </w:pPr>
      <w:r w:rsidRPr="001404AF">
        <w:rPr>
          <w:lang w:val="en-GB"/>
        </w:rPr>
        <w:t xml:space="preserve">Newton M, Howard KM, </w:t>
      </w:r>
      <w:proofErr w:type="spellStart"/>
      <w:r w:rsidRPr="001404AF">
        <w:rPr>
          <w:lang w:val="en-GB"/>
        </w:rPr>
        <w:t>Kelpsas</w:t>
      </w:r>
      <w:proofErr w:type="spellEnd"/>
      <w:r w:rsidRPr="001404AF">
        <w:rPr>
          <w:lang w:val="en-GB"/>
        </w:rPr>
        <w:t xml:space="preserve"> BR, </w:t>
      </w:r>
      <w:proofErr w:type="spellStart"/>
      <w:r w:rsidRPr="001404AF">
        <w:rPr>
          <w:lang w:val="en-GB"/>
        </w:rPr>
        <w:t>Danhaus</w:t>
      </w:r>
      <w:proofErr w:type="spellEnd"/>
      <w:r w:rsidRPr="001404AF">
        <w:rPr>
          <w:lang w:val="en-GB"/>
        </w:rPr>
        <w:t xml:space="preserve"> R, Lottman CM, </w:t>
      </w:r>
      <w:proofErr w:type="spellStart"/>
      <w:r w:rsidRPr="001404AF">
        <w:rPr>
          <w:lang w:val="en-GB"/>
        </w:rPr>
        <w:t>Dubelman</w:t>
      </w:r>
      <w:proofErr w:type="spellEnd"/>
      <w:r w:rsidRPr="001404AF">
        <w:rPr>
          <w:lang w:val="en-GB"/>
        </w:rPr>
        <w:t xml:space="preserve"> S. 1984. Fate of glyphosate in an Oregon forest ecosystem. J Agric Food Chem 32:1144–1151; doi:10.1021/jf00125a054.</w:t>
      </w:r>
    </w:p>
    <w:p w14:paraId="25753FD3" w14:textId="77777777" w:rsidR="009D6DC2" w:rsidRPr="001404AF" w:rsidRDefault="009D6DC2" w:rsidP="009F48C8">
      <w:pPr>
        <w:pStyle w:val="Paragraphedeliste"/>
        <w:rPr>
          <w:lang w:val="en-GB"/>
        </w:rPr>
      </w:pPr>
      <w:proofErr w:type="spellStart"/>
      <w:r w:rsidRPr="001404AF">
        <w:rPr>
          <w:lang w:val="en-GB"/>
        </w:rPr>
        <w:t>Peillex</w:t>
      </w:r>
      <w:proofErr w:type="spellEnd"/>
      <w:r w:rsidRPr="001404AF">
        <w:rPr>
          <w:lang w:val="en-GB"/>
        </w:rPr>
        <w:t xml:space="preserve"> C, Pelletier M. 2020. The impact and toxicity of glyphosate and glyphosate-based herbicides on health and immunity. Journal of Immunotoxicology 17:163–174; doi:10.1080/1547691x.2020.1804492.</w:t>
      </w:r>
    </w:p>
    <w:p w14:paraId="1E1E54C0" w14:textId="77777777" w:rsidR="009D6DC2" w:rsidRPr="001404AF" w:rsidRDefault="009D6DC2" w:rsidP="009F48C8">
      <w:pPr>
        <w:pStyle w:val="Paragraphedeliste"/>
        <w:rPr>
          <w:lang w:val="en-GB"/>
        </w:rPr>
      </w:pPr>
      <w:r w:rsidRPr="001404AF">
        <w:rPr>
          <w:lang w:val="en-GB"/>
        </w:rPr>
        <w:t xml:space="preserve">Romano RM, Romano MA, </w:t>
      </w:r>
      <w:proofErr w:type="spellStart"/>
      <w:r w:rsidRPr="001404AF">
        <w:rPr>
          <w:lang w:val="en-GB"/>
        </w:rPr>
        <w:t>Bernardi</w:t>
      </w:r>
      <w:proofErr w:type="spellEnd"/>
      <w:r w:rsidRPr="001404AF">
        <w:rPr>
          <w:lang w:val="en-GB"/>
        </w:rPr>
        <w:t xml:space="preserve"> MM, Furtado PV, Oliveira CA. 2010. Prepubertal exposure to commercial formulation of the herbicide glyphosate alters testosterone levels and testicular morphology. Arch </w:t>
      </w:r>
      <w:proofErr w:type="spellStart"/>
      <w:r w:rsidRPr="001404AF">
        <w:rPr>
          <w:lang w:val="en-GB"/>
        </w:rPr>
        <w:t>Toxicol</w:t>
      </w:r>
      <w:proofErr w:type="spellEnd"/>
      <w:r w:rsidRPr="001404AF">
        <w:rPr>
          <w:lang w:val="en-GB"/>
        </w:rPr>
        <w:t xml:space="preserve"> 84:309–317; doi:10.1007/s00204-009-0494-z.</w:t>
      </w:r>
    </w:p>
    <w:p w14:paraId="749E6D80" w14:textId="77777777" w:rsidR="009D6DC2" w:rsidRPr="00CC7D7F" w:rsidRDefault="009D6DC2" w:rsidP="009D6DC2">
      <w:pPr>
        <w:spacing w:line="240" w:lineRule="auto"/>
        <w:rPr>
          <w:rFonts w:ascii="Times New Roman" w:hAnsi="Times New Roman" w:cs="Times New Roman"/>
          <w:sz w:val="24"/>
          <w:szCs w:val="24"/>
          <w:lang w:val="en-GB"/>
        </w:rPr>
      </w:pPr>
    </w:p>
    <w:p w14:paraId="4DFD1645" w14:textId="77777777" w:rsidR="0025261E" w:rsidRPr="00D33C19" w:rsidRDefault="0025261E" w:rsidP="0025261E">
      <w:pPr>
        <w:rPr>
          <w:lang w:val="en-US"/>
        </w:rPr>
      </w:pPr>
    </w:p>
    <w:p w14:paraId="014C38E0" w14:textId="77777777" w:rsidR="0025261E" w:rsidRDefault="0025261E" w:rsidP="0025261E">
      <w:pPr>
        <w:rPr>
          <w:lang w:val="en-US"/>
        </w:rPr>
        <w:sectPr w:rsidR="0025261E" w:rsidSect="003A7134">
          <w:pgSz w:w="11906" w:h="16838"/>
          <w:pgMar w:top="1417" w:right="1417" w:bottom="1417" w:left="1417" w:header="708" w:footer="708" w:gutter="0"/>
          <w:lnNumType w:countBy="1" w:restart="continuous"/>
          <w:cols w:space="708"/>
          <w:docGrid w:linePitch="360"/>
        </w:sectPr>
      </w:pPr>
    </w:p>
    <w:p w14:paraId="22559FF5" w14:textId="1C99690A" w:rsidR="00AE3313" w:rsidRDefault="00AE3313" w:rsidP="00AE3313">
      <w:pPr>
        <w:pStyle w:val="Titre2"/>
        <w:rPr>
          <w:lang w:val="en-US"/>
        </w:rPr>
      </w:pPr>
      <w:bookmarkStart w:id="2833" w:name="_Toc173853772"/>
      <w:r>
        <w:rPr>
          <w:lang w:val="en-US"/>
        </w:rPr>
        <w:lastRenderedPageBreak/>
        <w:t>Text A</w:t>
      </w:r>
      <w:r w:rsidR="008E6878">
        <w:rPr>
          <w:lang w:val="en-US"/>
        </w:rPr>
        <w:t>4</w:t>
      </w:r>
      <w:r>
        <w:rPr>
          <w:lang w:val="en-US"/>
        </w:rPr>
        <w:t xml:space="preserve">: </w:t>
      </w:r>
      <w:r w:rsidRPr="00AE3313">
        <w:rPr>
          <w:lang w:val="en-US"/>
        </w:rPr>
        <w:t xml:space="preserve">Statistical outputs of </w:t>
      </w:r>
      <w:r w:rsidR="00E75077">
        <w:rPr>
          <w:lang w:val="en-US"/>
        </w:rPr>
        <w:t xml:space="preserve">the </w:t>
      </w:r>
      <w:proofErr w:type="spellStart"/>
      <w:r w:rsidRPr="00AE3313">
        <w:rPr>
          <w:lang w:val="en-US"/>
        </w:rPr>
        <w:t>Tarone</w:t>
      </w:r>
      <w:proofErr w:type="spellEnd"/>
      <w:r w:rsidRPr="00AE3313">
        <w:rPr>
          <w:lang w:val="en-US"/>
        </w:rPr>
        <w:t>-Ware tes</w:t>
      </w:r>
      <w:r>
        <w:rPr>
          <w:lang w:val="en-US"/>
        </w:rPr>
        <w:t>ts</w:t>
      </w:r>
      <w:bookmarkEnd w:id="2833"/>
    </w:p>
    <w:p w14:paraId="3CD35899" w14:textId="77777777" w:rsidR="00C95536" w:rsidRPr="00C95536" w:rsidRDefault="00C95536" w:rsidP="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&gt; </w:t>
      </w:r>
      <w:proofErr w:type="spellStart"/>
      <w:proofErr w:type="gramStart"/>
      <w:r w:rsidRPr="00C95536">
        <w:rPr>
          <w:rFonts w:ascii="Courier New" w:hAnsi="Courier New" w:cs="Courier New"/>
          <w:sz w:val="20"/>
          <w:szCs w:val="20"/>
          <w:lang w:val="en-US"/>
        </w:rPr>
        <w:t>twoSampleLinearRankTestCensored</w:t>
      </w:r>
      <w:proofErr w:type="spellEnd"/>
      <w:r w:rsidRPr="00C95536">
        <w:rPr>
          <w:rFonts w:ascii="Courier New" w:hAnsi="Courier New" w:cs="Courier New"/>
          <w:sz w:val="20"/>
          <w:szCs w:val="20"/>
          <w:lang w:val="en-US"/>
        </w:rPr>
        <w:t>(</w:t>
      </w:r>
      <w:proofErr w:type="gramEnd"/>
      <w:r w:rsidRPr="00C95536">
        <w:rPr>
          <w:rFonts w:ascii="Courier New" w:hAnsi="Courier New" w:cs="Courier New"/>
          <w:sz w:val="20"/>
          <w:szCs w:val="20"/>
          <w:lang w:val="en-US"/>
        </w:rPr>
        <w:t xml:space="preserve">x = TAB$GLY, </w:t>
      </w:r>
      <w:proofErr w:type="spellStart"/>
      <w:r w:rsidRPr="00C95536">
        <w:rPr>
          <w:rFonts w:ascii="Courier New" w:hAnsi="Courier New" w:cs="Courier New"/>
          <w:sz w:val="20"/>
          <w:szCs w:val="20"/>
          <w:lang w:val="en-US"/>
        </w:rPr>
        <w:t>x.censored</w:t>
      </w:r>
      <w:proofErr w:type="spellEnd"/>
      <w:r w:rsidRPr="00C95536">
        <w:rPr>
          <w:rFonts w:ascii="Courier New" w:hAnsi="Courier New" w:cs="Courier New"/>
          <w:sz w:val="20"/>
          <w:szCs w:val="20"/>
          <w:lang w:val="en-US"/>
        </w:rPr>
        <w:t xml:space="preserve"> = </w:t>
      </w:r>
      <w:proofErr w:type="spellStart"/>
      <w:r w:rsidRPr="00C95536">
        <w:rPr>
          <w:rFonts w:ascii="Courier New" w:hAnsi="Courier New" w:cs="Courier New"/>
          <w:sz w:val="20"/>
          <w:szCs w:val="20"/>
          <w:lang w:val="en-US"/>
        </w:rPr>
        <w:t>TAB$GLY.censored</w:t>
      </w:r>
      <w:proofErr w:type="spellEnd"/>
      <w:r w:rsidRPr="00C95536">
        <w:rPr>
          <w:rFonts w:ascii="Courier New" w:hAnsi="Courier New" w:cs="Courier New"/>
          <w:sz w:val="20"/>
          <w:szCs w:val="20"/>
          <w:lang w:val="en-US"/>
        </w:rPr>
        <w:t>,</w:t>
      </w:r>
    </w:p>
    <w:p w14:paraId="12FABFBA" w14:textId="77777777" w:rsidR="00C95536" w:rsidRPr="00C95536" w:rsidRDefault="00C95536" w:rsidP="00EB6CC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TAB$AMPA, </w:t>
      </w:r>
      <w:proofErr w:type="spellStart"/>
      <w:proofErr w:type="gramStart"/>
      <w:r w:rsidRPr="00C95536">
        <w:rPr>
          <w:rFonts w:ascii="Courier New" w:hAnsi="Courier New" w:cs="Courier New"/>
          <w:sz w:val="20"/>
          <w:szCs w:val="20"/>
          <w:lang w:val="en-US"/>
        </w:rPr>
        <w:t>y.censored</w:t>
      </w:r>
      <w:proofErr w:type="spellEnd"/>
      <w:proofErr w:type="gramEnd"/>
      <w:r w:rsidRPr="00C95536">
        <w:rPr>
          <w:rFonts w:ascii="Courier New" w:hAnsi="Courier New" w:cs="Courier New"/>
          <w:sz w:val="20"/>
          <w:szCs w:val="20"/>
          <w:lang w:val="en-US"/>
        </w:rPr>
        <w:t xml:space="preserve"> = </w:t>
      </w:r>
      <w:proofErr w:type="spellStart"/>
      <w:r w:rsidRPr="00C95536">
        <w:rPr>
          <w:rFonts w:ascii="Courier New" w:hAnsi="Courier New" w:cs="Courier New"/>
          <w:sz w:val="20"/>
          <w:szCs w:val="20"/>
          <w:lang w:val="en-US"/>
        </w:rPr>
        <w:t>TAB$AMPA.censored</w:t>
      </w:r>
      <w:proofErr w:type="spellEnd"/>
      <w:r w:rsidRPr="00C95536">
        <w:rPr>
          <w:rFonts w:ascii="Courier New" w:hAnsi="Courier New" w:cs="Courier New"/>
          <w:sz w:val="20"/>
          <w:szCs w:val="20"/>
          <w:lang w:val="en-US"/>
        </w:rPr>
        <w:t>,</w:t>
      </w:r>
    </w:p>
    <w:p w14:paraId="3899FA65"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test = "</w:t>
      </w:r>
      <w:proofErr w:type="spellStart"/>
      <w:r w:rsidRPr="00C95536">
        <w:rPr>
          <w:rFonts w:ascii="Courier New" w:hAnsi="Courier New" w:cs="Courier New"/>
          <w:sz w:val="20"/>
          <w:szCs w:val="20"/>
          <w:lang w:val="en-US"/>
        </w:rPr>
        <w:t>tarone</w:t>
      </w:r>
      <w:proofErr w:type="spellEnd"/>
      <w:r w:rsidRPr="00C95536">
        <w:rPr>
          <w:rFonts w:ascii="Courier New" w:hAnsi="Courier New" w:cs="Courier New"/>
          <w:sz w:val="20"/>
          <w:szCs w:val="20"/>
          <w:lang w:val="en-US"/>
        </w:rPr>
        <w:t>-ware")</w:t>
      </w:r>
    </w:p>
    <w:p w14:paraId="0627B489"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Results of Hypothesis Test</w:t>
      </w:r>
    </w:p>
    <w:p w14:paraId="3C4595F4"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Based on Censored Data</w:t>
      </w:r>
    </w:p>
    <w:p w14:paraId="54969598"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w:t>
      </w:r>
    </w:p>
    <w:p w14:paraId="2FF5CDE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Null Hypothesis:                 </w:t>
      </w:r>
      <w:proofErr w:type="spellStart"/>
      <w:r w:rsidRPr="00C95536">
        <w:rPr>
          <w:rFonts w:ascii="Courier New" w:hAnsi="Courier New" w:cs="Courier New"/>
          <w:sz w:val="20"/>
          <w:szCs w:val="20"/>
          <w:lang w:val="en-US"/>
        </w:rPr>
        <w:t>Fy</w:t>
      </w:r>
      <w:proofErr w:type="spellEnd"/>
      <w:r w:rsidRPr="00C95536">
        <w:rPr>
          <w:rFonts w:ascii="Courier New" w:hAnsi="Courier New" w:cs="Courier New"/>
          <w:sz w:val="20"/>
          <w:szCs w:val="20"/>
          <w:lang w:val="en-US"/>
        </w:rPr>
        <w:t xml:space="preserve">(t) = </w:t>
      </w:r>
      <w:proofErr w:type="spellStart"/>
      <w:r w:rsidRPr="00C95536">
        <w:rPr>
          <w:rFonts w:ascii="Courier New" w:hAnsi="Courier New" w:cs="Courier New"/>
          <w:sz w:val="20"/>
          <w:szCs w:val="20"/>
          <w:lang w:val="en-US"/>
        </w:rPr>
        <w:t>Fx</w:t>
      </w:r>
      <w:proofErr w:type="spellEnd"/>
      <w:r w:rsidRPr="00C95536">
        <w:rPr>
          <w:rFonts w:ascii="Courier New" w:hAnsi="Courier New" w:cs="Courier New"/>
          <w:sz w:val="20"/>
          <w:szCs w:val="20"/>
          <w:lang w:val="en-US"/>
        </w:rPr>
        <w:t>(t)</w:t>
      </w:r>
    </w:p>
    <w:p w14:paraId="03E8B6B1"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Alternative Hypothesis:          </w:t>
      </w:r>
      <w:proofErr w:type="spellStart"/>
      <w:r w:rsidRPr="00C95536">
        <w:rPr>
          <w:rFonts w:ascii="Courier New" w:hAnsi="Courier New" w:cs="Courier New"/>
          <w:sz w:val="20"/>
          <w:szCs w:val="20"/>
          <w:lang w:val="en-US"/>
        </w:rPr>
        <w:t>Fy</w:t>
      </w:r>
      <w:proofErr w:type="spellEnd"/>
      <w:r w:rsidRPr="00C95536">
        <w:rPr>
          <w:rFonts w:ascii="Courier New" w:hAnsi="Courier New" w:cs="Courier New"/>
          <w:sz w:val="20"/>
          <w:szCs w:val="20"/>
          <w:lang w:val="en-US"/>
        </w:rPr>
        <w:t>(t</w:t>
      </w:r>
      <w:proofErr w:type="gramStart"/>
      <w:r w:rsidRPr="00C95536">
        <w:rPr>
          <w:rFonts w:ascii="Courier New" w:hAnsi="Courier New" w:cs="Courier New"/>
          <w:sz w:val="20"/>
          <w:szCs w:val="20"/>
          <w:lang w:val="en-US"/>
        </w:rPr>
        <w:t>) !</w:t>
      </w:r>
      <w:proofErr w:type="gramEnd"/>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Fx</w:t>
      </w:r>
      <w:proofErr w:type="spellEnd"/>
      <w:r w:rsidRPr="00C95536">
        <w:rPr>
          <w:rFonts w:ascii="Courier New" w:hAnsi="Courier New" w:cs="Courier New"/>
          <w:sz w:val="20"/>
          <w:szCs w:val="20"/>
          <w:lang w:val="en-US"/>
        </w:rPr>
        <w:t>(t) for at least one t</w:t>
      </w:r>
    </w:p>
    <w:p w14:paraId="11B55861"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Test Name:                       Two-Sample Linear Rank Test:</w:t>
      </w:r>
    </w:p>
    <w:p w14:paraId="750C3DED"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Tarone</w:t>
      </w:r>
      <w:proofErr w:type="spellEnd"/>
      <w:r w:rsidRPr="00C95536">
        <w:rPr>
          <w:rFonts w:ascii="Courier New" w:hAnsi="Courier New" w:cs="Courier New"/>
          <w:sz w:val="20"/>
          <w:szCs w:val="20"/>
          <w:lang w:val="en-US"/>
        </w:rPr>
        <w:t>-Ware Test</w:t>
      </w:r>
    </w:p>
    <w:p w14:paraId="71B0B23E"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with Hypergeometric Variance</w:t>
      </w:r>
    </w:p>
    <w:p w14:paraId="22B2EC3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Censoring Side:                  left</w:t>
      </w:r>
    </w:p>
    <w:p w14:paraId="451BA40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Censoring Level(s):              x = 0.018 </w:t>
      </w:r>
    </w:p>
    <w:p w14:paraId="5071BD3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0.24 </w:t>
      </w:r>
    </w:p>
    <w:p w14:paraId="36760602"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Data:                            x = TAB$GLY </w:t>
      </w:r>
    </w:p>
    <w:p w14:paraId="68D158A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TAB$AMPA</w:t>
      </w:r>
    </w:p>
    <w:p w14:paraId="4244293C"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Censoring Variable:              x = </w:t>
      </w:r>
      <w:proofErr w:type="spellStart"/>
      <w:r w:rsidRPr="00C95536">
        <w:rPr>
          <w:rFonts w:ascii="Courier New" w:hAnsi="Courier New" w:cs="Courier New"/>
          <w:sz w:val="20"/>
          <w:szCs w:val="20"/>
          <w:lang w:val="en-US"/>
        </w:rPr>
        <w:t>TAB$GLY.censored</w:t>
      </w:r>
      <w:proofErr w:type="spellEnd"/>
      <w:r w:rsidRPr="00C95536">
        <w:rPr>
          <w:rFonts w:ascii="Courier New" w:hAnsi="Courier New" w:cs="Courier New"/>
          <w:sz w:val="20"/>
          <w:szCs w:val="20"/>
          <w:lang w:val="en-US"/>
        </w:rPr>
        <w:t xml:space="preserve"> </w:t>
      </w:r>
    </w:p>
    <w:p w14:paraId="4BEEBFB5"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w:t>
      </w:r>
      <w:proofErr w:type="spellStart"/>
      <w:r w:rsidRPr="00C95536">
        <w:rPr>
          <w:rFonts w:ascii="Courier New" w:hAnsi="Courier New" w:cs="Courier New"/>
          <w:sz w:val="20"/>
          <w:szCs w:val="20"/>
          <w:lang w:val="en-US"/>
        </w:rPr>
        <w:t>TAB$AMPA.censored</w:t>
      </w:r>
      <w:proofErr w:type="spellEnd"/>
    </w:p>
    <w:p w14:paraId="213D659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Sample Sizes:                    </w:t>
      </w:r>
      <w:proofErr w:type="spellStart"/>
      <w:r w:rsidRPr="00C95536">
        <w:rPr>
          <w:rFonts w:ascii="Courier New" w:hAnsi="Courier New" w:cs="Courier New"/>
          <w:sz w:val="20"/>
          <w:szCs w:val="20"/>
          <w:lang w:val="en-US"/>
        </w:rPr>
        <w:t>nx</w:t>
      </w:r>
      <w:proofErr w:type="spellEnd"/>
      <w:r w:rsidRPr="00C95536">
        <w:rPr>
          <w:rFonts w:ascii="Courier New" w:hAnsi="Courier New" w:cs="Courier New"/>
          <w:sz w:val="20"/>
          <w:szCs w:val="20"/>
          <w:lang w:val="en-US"/>
        </w:rPr>
        <w:t xml:space="preserve"> = 61</w:t>
      </w:r>
    </w:p>
    <w:p w14:paraId="4B6EF55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ny</w:t>
      </w:r>
      <w:proofErr w:type="spellEnd"/>
      <w:r w:rsidRPr="00C95536">
        <w:rPr>
          <w:rFonts w:ascii="Courier New" w:hAnsi="Courier New" w:cs="Courier New"/>
          <w:sz w:val="20"/>
          <w:szCs w:val="20"/>
          <w:lang w:val="en-US"/>
        </w:rPr>
        <w:t xml:space="preserve"> = 61</w:t>
      </w:r>
    </w:p>
    <w:p w14:paraId="7AC81B18"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Percent Censored:                x = 36.1%</w:t>
      </w:r>
    </w:p>
    <w:p w14:paraId="69C462E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49.2%</w:t>
      </w:r>
    </w:p>
    <w:p w14:paraId="2E130313"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Test Statistics:                 nu     =   58.055344</w:t>
      </w:r>
    </w:p>
    <w:p w14:paraId="2A69AA7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var.nu = 1504.925791</w:t>
      </w:r>
    </w:p>
    <w:p w14:paraId="32BEA5A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z      =    1.496527</w:t>
      </w:r>
    </w:p>
    <w:p w14:paraId="56E4BCA5"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P-value:                         0.1345163</w:t>
      </w:r>
    </w:p>
    <w:p w14:paraId="2025F7C2" w14:textId="77777777" w:rsidR="00C95536" w:rsidRDefault="00C95536">
      <w:pPr>
        <w:spacing w:after="0" w:line="240" w:lineRule="auto"/>
        <w:rPr>
          <w:rFonts w:ascii="Courier New" w:hAnsi="Courier New" w:cs="Courier New"/>
          <w:sz w:val="20"/>
          <w:szCs w:val="20"/>
          <w:lang w:val="en-US"/>
        </w:rPr>
      </w:pPr>
    </w:p>
    <w:p w14:paraId="6B9EA3F1" w14:textId="77777777" w:rsidR="00C95536" w:rsidRDefault="00C95536">
      <w:pPr>
        <w:spacing w:after="0" w:line="240" w:lineRule="auto"/>
        <w:rPr>
          <w:rFonts w:ascii="Courier New" w:hAnsi="Courier New" w:cs="Courier New"/>
          <w:sz w:val="20"/>
          <w:szCs w:val="20"/>
          <w:lang w:val="en-US"/>
        </w:rPr>
      </w:pPr>
    </w:p>
    <w:p w14:paraId="400445EB" w14:textId="77777777" w:rsidR="00C95536" w:rsidRPr="00C95536" w:rsidRDefault="00C95536">
      <w:pPr>
        <w:spacing w:after="0" w:line="240" w:lineRule="auto"/>
        <w:rPr>
          <w:rFonts w:ascii="Courier New" w:hAnsi="Courier New" w:cs="Courier New"/>
          <w:sz w:val="20"/>
          <w:szCs w:val="20"/>
          <w:lang w:val="en-US"/>
        </w:rPr>
      </w:pPr>
    </w:p>
    <w:p w14:paraId="7EFB1B77"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&gt; </w:t>
      </w:r>
      <w:proofErr w:type="spellStart"/>
      <w:proofErr w:type="gramStart"/>
      <w:r w:rsidRPr="00C95536">
        <w:rPr>
          <w:rFonts w:ascii="Courier New" w:hAnsi="Courier New" w:cs="Courier New"/>
          <w:sz w:val="20"/>
          <w:szCs w:val="20"/>
          <w:lang w:val="en-US"/>
        </w:rPr>
        <w:t>twoSampleLinearRankTestCensored</w:t>
      </w:r>
      <w:proofErr w:type="spellEnd"/>
      <w:r w:rsidRPr="00C95536">
        <w:rPr>
          <w:rFonts w:ascii="Courier New" w:hAnsi="Courier New" w:cs="Courier New"/>
          <w:sz w:val="20"/>
          <w:szCs w:val="20"/>
          <w:lang w:val="en-US"/>
        </w:rPr>
        <w:t>(</w:t>
      </w:r>
      <w:proofErr w:type="gramEnd"/>
      <w:r w:rsidRPr="00C95536">
        <w:rPr>
          <w:rFonts w:ascii="Courier New" w:hAnsi="Courier New" w:cs="Courier New"/>
          <w:sz w:val="20"/>
          <w:szCs w:val="20"/>
          <w:lang w:val="en-US"/>
        </w:rPr>
        <w:t xml:space="preserve">x = TAB$GLY, </w:t>
      </w:r>
      <w:proofErr w:type="spellStart"/>
      <w:r w:rsidRPr="00C95536">
        <w:rPr>
          <w:rFonts w:ascii="Courier New" w:hAnsi="Courier New" w:cs="Courier New"/>
          <w:sz w:val="20"/>
          <w:szCs w:val="20"/>
          <w:lang w:val="en-US"/>
        </w:rPr>
        <w:t>x.censored</w:t>
      </w:r>
      <w:proofErr w:type="spellEnd"/>
      <w:r w:rsidRPr="00C95536">
        <w:rPr>
          <w:rFonts w:ascii="Courier New" w:hAnsi="Courier New" w:cs="Courier New"/>
          <w:sz w:val="20"/>
          <w:szCs w:val="20"/>
          <w:lang w:val="en-US"/>
        </w:rPr>
        <w:t xml:space="preserve"> = </w:t>
      </w:r>
      <w:proofErr w:type="spellStart"/>
      <w:r w:rsidRPr="00C95536">
        <w:rPr>
          <w:rFonts w:ascii="Courier New" w:hAnsi="Courier New" w:cs="Courier New"/>
          <w:sz w:val="20"/>
          <w:szCs w:val="20"/>
          <w:lang w:val="en-US"/>
        </w:rPr>
        <w:t>TAB$GLY.censored</w:t>
      </w:r>
      <w:proofErr w:type="spellEnd"/>
      <w:r w:rsidRPr="00C95536">
        <w:rPr>
          <w:rFonts w:ascii="Courier New" w:hAnsi="Courier New" w:cs="Courier New"/>
          <w:sz w:val="20"/>
          <w:szCs w:val="20"/>
          <w:lang w:val="en-US"/>
        </w:rPr>
        <w:t>,</w:t>
      </w:r>
    </w:p>
    <w:p w14:paraId="02598EE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TAB$GLUF, </w:t>
      </w:r>
      <w:proofErr w:type="spellStart"/>
      <w:proofErr w:type="gramStart"/>
      <w:r w:rsidRPr="00C95536">
        <w:rPr>
          <w:rFonts w:ascii="Courier New" w:hAnsi="Courier New" w:cs="Courier New"/>
          <w:sz w:val="20"/>
          <w:szCs w:val="20"/>
          <w:lang w:val="en-US"/>
        </w:rPr>
        <w:t>y.censored</w:t>
      </w:r>
      <w:proofErr w:type="spellEnd"/>
      <w:proofErr w:type="gramEnd"/>
      <w:r w:rsidRPr="00C95536">
        <w:rPr>
          <w:rFonts w:ascii="Courier New" w:hAnsi="Courier New" w:cs="Courier New"/>
          <w:sz w:val="20"/>
          <w:szCs w:val="20"/>
          <w:lang w:val="en-US"/>
        </w:rPr>
        <w:t xml:space="preserve"> = </w:t>
      </w:r>
      <w:proofErr w:type="spellStart"/>
      <w:r w:rsidRPr="00C95536">
        <w:rPr>
          <w:rFonts w:ascii="Courier New" w:hAnsi="Courier New" w:cs="Courier New"/>
          <w:sz w:val="20"/>
          <w:szCs w:val="20"/>
          <w:lang w:val="en-US"/>
        </w:rPr>
        <w:t>TAB$GLUF.censored</w:t>
      </w:r>
      <w:proofErr w:type="spellEnd"/>
      <w:r w:rsidRPr="00C95536">
        <w:rPr>
          <w:rFonts w:ascii="Courier New" w:hAnsi="Courier New" w:cs="Courier New"/>
          <w:sz w:val="20"/>
          <w:szCs w:val="20"/>
          <w:lang w:val="en-US"/>
        </w:rPr>
        <w:t>,</w:t>
      </w:r>
    </w:p>
    <w:p w14:paraId="40CD0D1D"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test = "</w:t>
      </w:r>
      <w:proofErr w:type="spellStart"/>
      <w:r w:rsidRPr="00C95536">
        <w:rPr>
          <w:rFonts w:ascii="Courier New" w:hAnsi="Courier New" w:cs="Courier New"/>
          <w:sz w:val="20"/>
          <w:szCs w:val="20"/>
          <w:lang w:val="en-US"/>
        </w:rPr>
        <w:t>tarone</w:t>
      </w:r>
      <w:proofErr w:type="spellEnd"/>
      <w:r w:rsidRPr="00C95536">
        <w:rPr>
          <w:rFonts w:ascii="Courier New" w:hAnsi="Courier New" w:cs="Courier New"/>
          <w:sz w:val="20"/>
          <w:szCs w:val="20"/>
          <w:lang w:val="en-US"/>
        </w:rPr>
        <w:t>-ware")</w:t>
      </w:r>
    </w:p>
    <w:p w14:paraId="157CE469"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Results of Hypothesis Test</w:t>
      </w:r>
    </w:p>
    <w:p w14:paraId="73535693"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Based on Censored Data</w:t>
      </w:r>
    </w:p>
    <w:p w14:paraId="5F2D3BB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w:t>
      </w:r>
    </w:p>
    <w:p w14:paraId="6558AE2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Null Hypothesis:                 </w:t>
      </w:r>
      <w:proofErr w:type="spellStart"/>
      <w:r w:rsidRPr="00C95536">
        <w:rPr>
          <w:rFonts w:ascii="Courier New" w:hAnsi="Courier New" w:cs="Courier New"/>
          <w:sz w:val="20"/>
          <w:szCs w:val="20"/>
          <w:lang w:val="en-US"/>
        </w:rPr>
        <w:t>Fy</w:t>
      </w:r>
      <w:proofErr w:type="spellEnd"/>
      <w:r w:rsidRPr="00C95536">
        <w:rPr>
          <w:rFonts w:ascii="Courier New" w:hAnsi="Courier New" w:cs="Courier New"/>
          <w:sz w:val="20"/>
          <w:szCs w:val="20"/>
          <w:lang w:val="en-US"/>
        </w:rPr>
        <w:t xml:space="preserve">(t) = </w:t>
      </w:r>
      <w:proofErr w:type="spellStart"/>
      <w:r w:rsidRPr="00C95536">
        <w:rPr>
          <w:rFonts w:ascii="Courier New" w:hAnsi="Courier New" w:cs="Courier New"/>
          <w:sz w:val="20"/>
          <w:szCs w:val="20"/>
          <w:lang w:val="en-US"/>
        </w:rPr>
        <w:t>Fx</w:t>
      </w:r>
      <w:proofErr w:type="spellEnd"/>
      <w:r w:rsidRPr="00C95536">
        <w:rPr>
          <w:rFonts w:ascii="Courier New" w:hAnsi="Courier New" w:cs="Courier New"/>
          <w:sz w:val="20"/>
          <w:szCs w:val="20"/>
          <w:lang w:val="en-US"/>
        </w:rPr>
        <w:t>(t)</w:t>
      </w:r>
    </w:p>
    <w:p w14:paraId="161CE8E1"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Alternative Hypothesis:          </w:t>
      </w:r>
      <w:proofErr w:type="spellStart"/>
      <w:r w:rsidRPr="00C95536">
        <w:rPr>
          <w:rFonts w:ascii="Courier New" w:hAnsi="Courier New" w:cs="Courier New"/>
          <w:sz w:val="20"/>
          <w:szCs w:val="20"/>
          <w:lang w:val="en-US"/>
        </w:rPr>
        <w:t>Fy</w:t>
      </w:r>
      <w:proofErr w:type="spellEnd"/>
      <w:r w:rsidRPr="00C95536">
        <w:rPr>
          <w:rFonts w:ascii="Courier New" w:hAnsi="Courier New" w:cs="Courier New"/>
          <w:sz w:val="20"/>
          <w:szCs w:val="20"/>
          <w:lang w:val="en-US"/>
        </w:rPr>
        <w:t>(t</w:t>
      </w:r>
      <w:proofErr w:type="gramStart"/>
      <w:r w:rsidRPr="00C95536">
        <w:rPr>
          <w:rFonts w:ascii="Courier New" w:hAnsi="Courier New" w:cs="Courier New"/>
          <w:sz w:val="20"/>
          <w:szCs w:val="20"/>
          <w:lang w:val="en-US"/>
        </w:rPr>
        <w:t>) !</w:t>
      </w:r>
      <w:proofErr w:type="gramEnd"/>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Fx</w:t>
      </w:r>
      <w:proofErr w:type="spellEnd"/>
      <w:r w:rsidRPr="00C95536">
        <w:rPr>
          <w:rFonts w:ascii="Courier New" w:hAnsi="Courier New" w:cs="Courier New"/>
          <w:sz w:val="20"/>
          <w:szCs w:val="20"/>
          <w:lang w:val="en-US"/>
        </w:rPr>
        <w:t>(t) for at least one t</w:t>
      </w:r>
    </w:p>
    <w:p w14:paraId="6E1EBEC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Test Name:                       Two-Sample Linear Rank Test:</w:t>
      </w:r>
    </w:p>
    <w:p w14:paraId="2C88C2BD"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Tarone</w:t>
      </w:r>
      <w:proofErr w:type="spellEnd"/>
      <w:r w:rsidRPr="00C95536">
        <w:rPr>
          <w:rFonts w:ascii="Courier New" w:hAnsi="Courier New" w:cs="Courier New"/>
          <w:sz w:val="20"/>
          <w:szCs w:val="20"/>
          <w:lang w:val="en-US"/>
        </w:rPr>
        <w:t>-Ware Test</w:t>
      </w:r>
    </w:p>
    <w:p w14:paraId="15A39139"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with Hypergeometric Variance</w:t>
      </w:r>
    </w:p>
    <w:p w14:paraId="3F06F2E7"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Censoring Side:                  left</w:t>
      </w:r>
    </w:p>
    <w:p w14:paraId="08A14E6E"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Censoring Level(s):              x = 0.018 </w:t>
      </w:r>
    </w:p>
    <w:p w14:paraId="2F4A8284"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1.161 </w:t>
      </w:r>
    </w:p>
    <w:p w14:paraId="587DD067"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Data:                            x = TAB$GLY </w:t>
      </w:r>
    </w:p>
    <w:p w14:paraId="6DB0E013"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TAB$GLUF</w:t>
      </w:r>
    </w:p>
    <w:p w14:paraId="35911EE1"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Censoring Variable:              x = </w:t>
      </w:r>
      <w:proofErr w:type="spellStart"/>
      <w:r w:rsidRPr="00C95536">
        <w:rPr>
          <w:rFonts w:ascii="Courier New" w:hAnsi="Courier New" w:cs="Courier New"/>
          <w:sz w:val="20"/>
          <w:szCs w:val="20"/>
          <w:lang w:val="en-US"/>
        </w:rPr>
        <w:t>TAB$GLY.censored</w:t>
      </w:r>
      <w:proofErr w:type="spellEnd"/>
      <w:r w:rsidRPr="00C95536">
        <w:rPr>
          <w:rFonts w:ascii="Courier New" w:hAnsi="Courier New" w:cs="Courier New"/>
          <w:sz w:val="20"/>
          <w:szCs w:val="20"/>
          <w:lang w:val="en-US"/>
        </w:rPr>
        <w:t xml:space="preserve"> </w:t>
      </w:r>
    </w:p>
    <w:p w14:paraId="1B5A7FD2"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w:t>
      </w:r>
      <w:proofErr w:type="spellStart"/>
      <w:r w:rsidRPr="00C95536">
        <w:rPr>
          <w:rFonts w:ascii="Courier New" w:hAnsi="Courier New" w:cs="Courier New"/>
          <w:sz w:val="20"/>
          <w:szCs w:val="20"/>
          <w:lang w:val="en-US"/>
        </w:rPr>
        <w:t>TAB$GLUF.censored</w:t>
      </w:r>
      <w:proofErr w:type="spellEnd"/>
    </w:p>
    <w:p w14:paraId="79E66C35"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Sample Sizes:                    </w:t>
      </w:r>
      <w:proofErr w:type="spellStart"/>
      <w:r w:rsidRPr="00C95536">
        <w:rPr>
          <w:rFonts w:ascii="Courier New" w:hAnsi="Courier New" w:cs="Courier New"/>
          <w:sz w:val="20"/>
          <w:szCs w:val="20"/>
          <w:lang w:val="en-US"/>
        </w:rPr>
        <w:t>nx</w:t>
      </w:r>
      <w:proofErr w:type="spellEnd"/>
      <w:r w:rsidRPr="00C95536">
        <w:rPr>
          <w:rFonts w:ascii="Courier New" w:hAnsi="Courier New" w:cs="Courier New"/>
          <w:sz w:val="20"/>
          <w:szCs w:val="20"/>
          <w:lang w:val="en-US"/>
        </w:rPr>
        <w:t xml:space="preserve"> = 61</w:t>
      </w:r>
    </w:p>
    <w:p w14:paraId="17D2340D"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ny</w:t>
      </w:r>
      <w:proofErr w:type="spellEnd"/>
      <w:r w:rsidRPr="00C95536">
        <w:rPr>
          <w:rFonts w:ascii="Courier New" w:hAnsi="Courier New" w:cs="Courier New"/>
          <w:sz w:val="20"/>
          <w:szCs w:val="20"/>
          <w:lang w:val="en-US"/>
        </w:rPr>
        <w:t xml:space="preserve"> = 61</w:t>
      </w:r>
    </w:p>
    <w:p w14:paraId="7623A7DE"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Percent Censored:                x = 36.1%</w:t>
      </w:r>
    </w:p>
    <w:p w14:paraId="50EBE4FC"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55.7%</w:t>
      </w:r>
    </w:p>
    <w:p w14:paraId="04BC82C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Test Statistics:                 nu     =   13.9088437</w:t>
      </w:r>
    </w:p>
    <w:p w14:paraId="4EF196A2"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var.nu = 1304.2735588</w:t>
      </w:r>
    </w:p>
    <w:p w14:paraId="252CA13D"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z      =    0.3851294</w:t>
      </w:r>
    </w:p>
    <w:p w14:paraId="3C327993"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P-value:                         0.7001415</w:t>
      </w:r>
    </w:p>
    <w:p w14:paraId="776EE320" w14:textId="77777777" w:rsidR="00C95536" w:rsidRDefault="00C95536">
      <w:pPr>
        <w:spacing w:after="0" w:line="240" w:lineRule="auto"/>
        <w:rPr>
          <w:rFonts w:ascii="Courier New" w:hAnsi="Courier New" w:cs="Courier New"/>
          <w:sz w:val="20"/>
          <w:szCs w:val="20"/>
          <w:lang w:val="en-US"/>
        </w:rPr>
      </w:pPr>
    </w:p>
    <w:p w14:paraId="740C43F3" w14:textId="77777777" w:rsidR="00C95536" w:rsidRPr="00C95536" w:rsidRDefault="00C95536">
      <w:pPr>
        <w:spacing w:after="0" w:line="240" w:lineRule="auto"/>
        <w:rPr>
          <w:rFonts w:ascii="Courier New" w:hAnsi="Courier New" w:cs="Courier New"/>
          <w:sz w:val="20"/>
          <w:szCs w:val="20"/>
          <w:lang w:val="en-US"/>
        </w:rPr>
      </w:pPr>
    </w:p>
    <w:p w14:paraId="1597AEE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lastRenderedPageBreak/>
        <w:t xml:space="preserve">&gt; </w:t>
      </w:r>
      <w:proofErr w:type="spellStart"/>
      <w:proofErr w:type="gramStart"/>
      <w:r w:rsidRPr="00C95536">
        <w:rPr>
          <w:rFonts w:ascii="Courier New" w:hAnsi="Courier New" w:cs="Courier New"/>
          <w:sz w:val="20"/>
          <w:szCs w:val="20"/>
          <w:lang w:val="en-US"/>
        </w:rPr>
        <w:t>twoSampleLinearRankTestCensored</w:t>
      </w:r>
      <w:proofErr w:type="spellEnd"/>
      <w:r w:rsidRPr="00C95536">
        <w:rPr>
          <w:rFonts w:ascii="Courier New" w:hAnsi="Courier New" w:cs="Courier New"/>
          <w:sz w:val="20"/>
          <w:szCs w:val="20"/>
          <w:lang w:val="en-US"/>
        </w:rPr>
        <w:t>(</w:t>
      </w:r>
      <w:proofErr w:type="gramEnd"/>
      <w:r w:rsidRPr="00C95536">
        <w:rPr>
          <w:rFonts w:ascii="Courier New" w:hAnsi="Courier New" w:cs="Courier New"/>
          <w:sz w:val="20"/>
          <w:szCs w:val="20"/>
          <w:lang w:val="en-US"/>
        </w:rPr>
        <w:t xml:space="preserve">x = TAB$AMPA, </w:t>
      </w:r>
      <w:proofErr w:type="spellStart"/>
      <w:r w:rsidRPr="00C95536">
        <w:rPr>
          <w:rFonts w:ascii="Courier New" w:hAnsi="Courier New" w:cs="Courier New"/>
          <w:sz w:val="20"/>
          <w:szCs w:val="20"/>
          <w:lang w:val="en-US"/>
        </w:rPr>
        <w:t>x.censored</w:t>
      </w:r>
      <w:proofErr w:type="spellEnd"/>
      <w:r w:rsidRPr="00C95536">
        <w:rPr>
          <w:rFonts w:ascii="Courier New" w:hAnsi="Courier New" w:cs="Courier New"/>
          <w:sz w:val="20"/>
          <w:szCs w:val="20"/>
          <w:lang w:val="en-US"/>
        </w:rPr>
        <w:t xml:space="preserve"> = </w:t>
      </w:r>
      <w:proofErr w:type="spellStart"/>
      <w:r w:rsidRPr="00C95536">
        <w:rPr>
          <w:rFonts w:ascii="Courier New" w:hAnsi="Courier New" w:cs="Courier New"/>
          <w:sz w:val="20"/>
          <w:szCs w:val="20"/>
          <w:lang w:val="en-US"/>
        </w:rPr>
        <w:t>TAB$AMPA.censored</w:t>
      </w:r>
      <w:proofErr w:type="spellEnd"/>
      <w:r w:rsidRPr="00C95536">
        <w:rPr>
          <w:rFonts w:ascii="Courier New" w:hAnsi="Courier New" w:cs="Courier New"/>
          <w:sz w:val="20"/>
          <w:szCs w:val="20"/>
          <w:lang w:val="en-US"/>
        </w:rPr>
        <w:t>,</w:t>
      </w:r>
    </w:p>
    <w:p w14:paraId="771D7D8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TAB$GLUF, </w:t>
      </w:r>
      <w:proofErr w:type="spellStart"/>
      <w:proofErr w:type="gramStart"/>
      <w:r w:rsidRPr="00C95536">
        <w:rPr>
          <w:rFonts w:ascii="Courier New" w:hAnsi="Courier New" w:cs="Courier New"/>
          <w:sz w:val="20"/>
          <w:szCs w:val="20"/>
          <w:lang w:val="en-US"/>
        </w:rPr>
        <w:t>y.censored</w:t>
      </w:r>
      <w:proofErr w:type="spellEnd"/>
      <w:proofErr w:type="gramEnd"/>
      <w:r w:rsidRPr="00C95536">
        <w:rPr>
          <w:rFonts w:ascii="Courier New" w:hAnsi="Courier New" w:cs="Courier New"/>
          <w:sz w:val="20"/>
          <w:szCs w:val="20"/>
          <w:lang w:val="en-US"/>
        </w:rPr>
        <w:t xml:space="preserve"> = </w:t>
      </w:r>
      <w:proofErr w:type="spellStart"/>
      <w:r w:rsidRPr="00C95536">
        <w:rPr>
          <w:rFonts w:ascii="Courier New" w:hAnsi="Courier New" w:cs="Courier New"/>
          <w:sz w:val="20"/>
          <w:szCs w:val="20"/>
          <w:lang w:val="en-US"/>
        </w:rPr>
        <w:t>TAB$GLUF.censored</w:t>
      </w:r>
      <w:proofErr w:type="spellEnd"/>
      <w:r w:rsidRPr="00C95536">
        <w:rPr>
          <w:rFonts w:ascii="Courier New" w:hAnsi="Courier New" w:cs="Courier New"/>
          <w:sz w:val="20"/>
          <w:szCs w:val="20"/>
          <w:lang w:val="en-US"/>
        </w:rPr>
        <w:t>,</w:t>
      </w:r>
    </w:p>
    <w:p w14:paraId="4164906F"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test = "</w:t>
      </w:r>
      <w:proofErr w:type="spellStart"/>
      <w:r w:rsidRPr="00C95536">
        <w:rPr>
          <w:rFonts w:ascii="Courier New" w:hAnsi="Courier New" w:cs="Courier New"/>
          <w:sz w:val="20"/>
          <w:szCs w:val="20"/>
          <w:lang w:val="en-US"/>
        </w:rPr>
        <w:t>tarone</w:t>
      </w:r>
      <w:proofErr w:type="spellEnd"/>
      <w:r w:rsidRPr="00C95536">
        <w:rPr>
          <w:rFonts w:ascii="Courier New" w:hAnsi="Courier New" w:cs="Courier New"/>
          <w:sz w:val="20"/>
          <w:szCs w:val="20"/>
          <w:lang w:val="en-US"/>
        </w:rPr>
        <w:t>-ware")</w:t>
      </w:r>
    </w:p>
    <w:p w14:paraId="4A05D2C2" w14:textId="77777777" w:rsidR="00C95536" w:rsidRPr="00C95536" w:rsidRDefault="00C95536">
      <w:pPr>
        <w:spacing w:after="0" w:line="240" w:lineRule="auto"/>
        <w:rPr>
          <w:rFonts w:ascii="Courier New" w:hAnsi="Courier New" w:cs="Courier New"/>
          <w:sz w:val="20"/>
          <w:szCs w:val="20"/>
          <w:lang w:val="en-US"/>
        </w:rPr>
      </w:pPr>
    </w:p>
    <w:p w14:paraId="5C732D8C"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Results of Hypothesis Test</w:t>
      </w:r>
    </w:p>
    <w:p w14:paraId="49A7423A"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Based on Censored Data</w:t>
      </w:r>
    </w:p>
    <w:p w14:paraId="30A49A44"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w:t>
      </w:r>
    </w:p>
    <w:p w14:paraId="35BEEB7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Null Hypothesis:                 </w:t>
      </w:r>
      <w:proofErr w:type="spellStart"/>
      <w:r w:rsidRPr="00C95536">
        <w:rPr>
          <w:rFonts w:ascii="Courier New" w:hAnsi="Courier New" w:cs="Courier New"/>
          <w:sz w:val="20"/>
          <w:szCs w:val="20"/>
          <w:lang w:val="en-US"/>
        </w:rPr>
        <w:t>Fy</w:t>
      </w:r>
      <w:proofErr w:type="spellEnd"/>
      <w:r w:rsidRPr="00C95536">
        <w:rPr>
          <w:rFonts w:ascii="Courier New" w:hAnsi="Courier New" w:cs="Courier New"/>
          <w:sz w:val="20"/>
          <w:szCs w:val="20"/>
          <w:lang w:val="en-US"/>
        </w:rPr>
        <w:t xml:space="preserve">(t) = </w:t>
      </w:r>
      <w:proofErr w:type="spellStart"/>
      <w:r w:rsidRPr="00C95536">
        <w:rPr>
          <w:rFonts w:ascii="Courier New" w:hAnsi="Courier New" w:cs="Courier New"/>
          <w:sz w:val="20"/>
          <w:szCs w:val="20"/>
          <w:lang w:val="en-US"/>
        </w:rPr>
        <w:t>Fx</w:t>
      </w:r>
      <w:proofErr w:type="spellEnd"/>
      <w:r w:rsidRPr="00C95536">
        <w:rPr>
          <w:rFonts w:ascii="Courier New" w:hAnsi="Courier New" w:cs="Courier New"/>
          <w:sz w:val="20"/>
          <w:szCs w:val="20"/>
          <w:lang w:val="en-US"/>
        </w:rPr>
        <w:t>(t)</w:t>
      </w:r>
    </w:p>
    <w:p w14:paraId="785BCFA7"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Alternative Hypothesis:          </w:t>
      </w:r>
      <w:proofErr w:type="spellStart"/>
      <w:r w:rsidRPr="00C95536">
        <w:rPr>
          <w:rFonts w:ascii="Courier New" w:hAnsi="Courier New" w:cs="Courier New"/>
          <w:sz w:val="20"/>
          <w:szCs w:val="20"/>
          <w:lang w:val="en-US"/>
        </w:rPr>
        <w:t>Fy</w:t>
      </w:r>
      <w:proofErr w:type="spellEnd"/>
      <w:r w:rsidRPr="00C95536">
        <w:rPr>
          <w:rFonts w:ascii="Courier New" w:hAnsi="Courier New" w:cs="Courier New"/>
          <w:sz w:val="20"/>
          <w:szCs w:val="20"/>
          <w:lang w:val="en-US"/>
        </w:rPr>
        <w:t>(t</w:t>
      </w:r>
      <w:proofErr w:type="gramStart"/>
      <w:r w:rsidRPr="00C95536">
        <w:rPr>
          <w:rFonts w:ascii="Courier New" w:hAnsi="Courier New" w:cs="Courier New"/>
          <w:sz w:val="20"/>
          <w:szCs w:val="20"/>
          <w:lang w:val="en-US"/>
        </w:rPr>
        <w:t>) !</w:t>
      </w:r>
      <w:proofErr w:type="gramEnd"/>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Fx</w:t>
      </w:r>
      <w:proofErr w:type="spellEnd"/>
      <w:r w:rsidRPr="00C95536">
        <w:rPr>
          <w:rFonts w:ascii="Courier New" w:hAnsi="Courier New" w:cs="Courier New"/>
          <w:sz w:val="20"/>
          <w:szCs w:val="20"/>
          <w:lang w:val="en-US"/>
        </w:rPr>
        <w:t>(t) for at least one t</w:t>
      </w:r>
    </w:p>
    <w:p w14:paraId="753A25F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Test Name:                       Two-Sample Linear Rank Test:</w:t>
      </w:r>
    </w:p>
    <w:p w14:paraId="52CE5429"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Tarone</w:t>
      </w:r>
      <w:proofErr w:type="spellEnd"/>
      <w:r w:rsidRPr="00C95536">
        <w:rPr>
          <w:rFonts w:ascii="Courier New" w:hAnsi="Courier New" w:cs="Courier New"/>
          <w:sz w:val="20"/>
          <w:szCs w:val="20"/>
          <w:lang w:val="en-US"/>
        </w:rPr>
        <w:t>-Ware Test</w:t>
      </w:r>
    </w:p>
    <w:p w14:paraId="507F78FE"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with Hypergeometric Variance</w:t>
      </w:r>
    </w:p>
    <w:p w14:paraId="455188C8"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Censoring Side:                  left</w:t>
      </w:r>
    </w:p>
    <w:p w14:paraId="63F938B2"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Censoring Level(s):              x = 0.24 </w:t>
      </w:r>
    </w:p>
    <w:p w14:paraId="6B00EEE9" w14:textId="77777777" w:rsidR="00C95536" w:rsidRPr="005451BD" w:rsidRDefault="00C95536">
      <w:pPr>
        <w:spacing w:after="0" w:line="240" w:lineRule="auto"/>
        <w:rPr>
          <w:rFonts w:ascii="Courier New" w:hAnsi="Courier New" w:cs="Courier New"/>
          <w:sz w:val="20"/>
          <w:szCs w:val="20"/>
        </w:rPr>
      </w:pPr>
      <w:r w:rsidRPr="00C95536">
        <w:rPr>
          <w:rFonts w:ascii="Courier New" w:hAnsi="Courier New" w:cs="Courier New"/>
          <w:sz w:val="20"/>
          <w:szCs w:val="20"/>
          <w:lang w:val="en-US"/>
        </w:rPr>
        <w:t xml:space="preserve">                                 </w:t>
      </w:r>
      <w:proofErr w:type="gramStart"/>
      <w:r w:rsidRPr="005451BD">
        <w:rPr>
          <w:rFonts w:ascii="Courier New" w:hAnsi="Courier New" w:cs="Courier New"/>
          <w:sz w:val="20"/>
          <w:szCs w:val="20"/>
        </w:rPr>
        <w:t>y</w:t>
      </w:r>
      <w:proofErr w:type="gramEnd"/>
      <w:r w:rsidRPr="005451BD">
        <w:rPr>
          <w:rFonts w:ascii="Courier New" w:hAnsi="Courier New" w:cs="Courier New"/>
          <w:sz w:val="20"/>
          <w:szCs w:val="20"/>
        </w:rPr>
        <w:t xml:space="preserve"> = 1.161 </w:t>
      </w:r>
    </w:p>
    <w:p w14:paraId="1DDA5037" w14:textId="77777777" w:rsidR="00C95536" w:rsidRPr="005451BD" w:rsidRDefault="00C95536">
      <w:pPr>
        <w:spacing w:after="0" w:line="240" w:lineRule="auto"/>
        <w:rPr>
          <w:rFonts w:ascii="Courier New" w:hAnsi="Courier New" w:cs="Courier New"/>
          <w:sz w:val="20"/>
          <w:szCs w:val="20"/>
        </w:rPr>
      </w:pPr>
      <w:proofErr w:type="gramStart"/>
      <w:r w:rsidRPr="005451BD">
        <w:rPr>
          <w:rFonts w:ascii="Courier New" w:hAnsi="Courier New" w:cs="Courier New"/>
          <w:sz w:val="20"/>
          <w:szCs w:val="20"/>
        </w:rPr>
        <w:t>Data:</w:t>
      </w:r>
      <w:proofErr w:type="gramEnd"/>
      <w:r w:rsidRPr="005451BD">
        <w:rPr>
          <w:rFonts w:ascii="Courier New" w:hAnsi="Courier New" w:cs="Courier New"/>
          <w:sz w:val="20"/>
          <w:szCs w:val="20"/>
        </w:rPr>
        <w:t xml:space="preserve">                            x = TAB$AMPA</w:t>
      </w:r>
    </w:p>
    <w:p w14:paraId="5B44134A" w14:textId="77777777" w:rsidR="00C95536" w:rsidRPr="005451BD" w:rsidRDefault="00C95536">
      <w:pPr>
        <w:spacing w:after="0" w:line="240" w:lineRule="auto"/>
        <w:rPr>
          <w:rFonts w:ascii="Courier New" w:hAnsi="Courier New" w:cs="Courier New"/>
          <w:sz w:val="20"/>
          <w:szCs w:val="20"/>
        </w:rPr>
      </w:pPr>
      <w:r w:rsidRPr="005451BD">
        <w:rPr>
          <w:rFonts w:ascii="Courier New" w:hAnsi="Courier New" w:cs="Courier New"/>
          <w:sz w:val="20"/>
          <w:szCs w:val="20"/>
        </w:rPr>
        <w:t xml:space="preserve">                                 </w:t>
      </w:r>
      <w:proofErr w:type="gramStart"/>
      <w:r w:rsidRPr="005451BD">
        <w:rPr>
          <w:rFonts w:ascii="Courier New" w:hAnsi="Courier New" w:cs="Courier New"/>
          <w:sz w:val="20"/>
          <w:szCs w:val="20"/>
        </w:rPr>
        <w:t>y</w:t>
      </w:r>
      <w:proofErr w:type="gramEnd"/>
      <w:r w:rsidRPr="005451BD">
        <w:rPr>
          <w:rFonts w:ascii="Courier New" w:hAnsi="Courier New" w:cs="Courier New"/>
          <w:sz w:val="20"/>
          <w:szCs w:val="20"/>
        </w:rPr>
        <w:t xml:space="preserve"> = TAB$GLUF</w:t>
      </w:r>
    </w:p>
    <w:p w14:paraId="5DA4D865"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Censoring Variable:              x = </w:t>
      </w:r>
      <w:proofErr w:type="spellStart"/>
      <w:r w:rsidRPr="00C95536">
        <w:rPr>
          <w:rFonts w:ascii="Courier New" w:hAnsi="Courier New" w:cs="Courier New"/>
          <w:sz w:val="20"/>
          <w:szCs w:val="20"/>
          <w:lang w:val="en-US"/>
        </w:rPr>
        <w:t>TAB$AMPA.censored</w:t>
      </w:r>
      <w:proofErr w:type="spellEnd"/>
    </w:p>
    <w:p w14:paraId="180E84B8"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w:t>
      </w:r>
      <w:proofErr w:type="spellStart"/>
      <w:r w:rsidRPr="00C95536">
        <w:rPr>
          <w:rFonts w:ascii="Courier New" w:hAnsi="Courier New" w:cs="Courier New"/>
          <w:sz w:val="20"/>
          <w:szCs w:val="20"/>
          <w:lang w:val="en-US"/>
        </w:rPr>
        <w:t>TAB$GLUF.censored</w:t>
      </w:r>
      <w:proofErr w:type="spellEnd"/>
    </w:p>
    <w:p w14:paraId="00063B26"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Sample Sizes:                    </w:t>
      </w:r>
      <w:proofErr w:type="spellStart"/>
      <w:r w:rsidRPr="00C95536">
        <w:rPr>
          <w:rFonts w:ascii="Courier New" w:hAnsi="Courier New" w:cs="Courier New"/>
          <w:sz w:val="20"/>
          <w:szCs w:val="20"/>
          <w:lang w:val="en-US"/>
        </w:rPr>
        <w:t>nx</w:t>
      </w:r>
      <w:proofErr w:type="spellEnd"/>
      <w:r w:rsidRPr="00C95536">
        <w:rPr>
          <w:rFonts w:ascii="Courier New" w:hAnsi="Courier New" w:cs="Courier New"/>
          <w:sz w:val="20"/>
          <w:szCs w:val="20"/>
          <w:lang w:val="en-US"/>
        </w:rPr>
        <w:t xml:space="preserve"> = 61</w:t>
      </w:r>
    </w:p>
    <w:p w14:paraId="0A17CC0B"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w:t>
      </w:r>
      <w:proofErr w:type="spellStart"/>
      <w:r w:rsidRPr="00C95536">
        <w:rPr>
          <w:rFonts w:ascii="Courier New" w:hAnsi="Courier New" w:cs="Courier New"/>
          <w:sz w:val="20"/>
          <w:szCs w:val="20"/>
          <w:lang w:val="en-US"/>
        </w:rPr>
        <w:t>ny</w:t>
      </w:r>
      <w:proofErr w:type="spellEnd"/>
      <w:r w:rsidRPr="00C95536">
        <w:rPr>
          <w:rFonts w:ascii="Courier New" w:hAnsi="Courier New" w:cs="Courier New"/>
          <w:sz w:val="20"/>
          <w:szCs w:val="20"/>
          <w:lang w:val="en-US"/>
        </w:rPr>
        <w:t xml:space="preserve"> = 61</w:t>
      </w:r>
    </w:p>
    <w:p w14:paraId="4DFB6E0E"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Percent Censored:                x = 49.2%</w:t>
      </w:r>
    </w:p>
    <w:p w14:paraId="41B9EF17"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y = 55.7%</w:t>
      </w:r>
    </w:p>
    <w:p w14:paraId="15160B1E"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Test Statistics:                 nu     </w:t>
      </w:r>
      <w:proofErr w:type="gramStart"/>
      <w:r w:rsidRPr="00C95536">
        <w:rPr>
          <w:rFonts w:ascii="Courier New" w:hAnsi="Courier New" w:cs="Courier New"/>
          <w:sz w:val="20"/>
          <w:szCs w:val="20"/>
          <w:lang w:val="en-US"/>
        </w:rPr>
        <w:t>=  -</w:t>
      </w:r>
      <w:proofErr w:type="gramEnd"/>
      <w:r w:rsidRPr="00C95536">
        <w:rPr>
          <w:rFonts w:ascii="Courier New" w:hAnsi="Courier New" w:cs="Courier New"/>
          <w:sz w:val="20"/>
          <w:szCs w:val="20"/>
          <w:lang w:val="en-US"/>
        </w:rPr>
        <w:t>33.2689131</w:t>
      </w:r>
    </w:p>
    <w:p w14:paraId="09B5358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var.nu = 1197.6199535</w:t>
      </w:r>
    </w:p>
    <w:p w14:paraId="07D21A70" w14:textId="77777777" w:rsidR="00C95536" w:rsidRP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 xml:space="preserve">                                 z      =   -0.9613446</w:t>
      </w:r>
    </w:p>
    <w:p w14:paraId="224CF13D" w14:textId="77777777" w:rsidR="00C95536" w:rsidRDefault="00C95536">
      <w:pPr>
        <w:spacing w:after="0" w:line="240" w:lineRule="auto"/>
        <w:rPr>
          <w:rFonts w:ascii="Courier New" w:hAnsi="Courier New" w:cs="Courier New"/>
          <w:sz w:val="20"/>
          <w:szCs w:val="20"/>
          <w:lang w:val="en-US"/>
        </w:rPr>
      </w:pPr>
      <w:r w:rsidRPr="00C95536">
        <w:rPr>
          <w:rFonts w:ascii="Courier New" w:hAnsi="Courier New" w:cs="Courier New"/>
          <w:sz w:val="20"/>
          <w:szCs w:val="20"/>
          <w:lang w:val="en-US"/>
        </w:rPr>
        <w:t>P-value:                         0.3363789</w:t>
      </w:r>
    </w:p>
    <w:p w14:paraId="13C90594" w14:textId="77777777" w:rsidR="00C95536" w:rsidRPr="00C95536" w:rsidRDefault="00C95536" w:rsidP="00C95536">
      <w:pPr>
        <w:spacing w:after="0" w:line="240" w:lineRule="auto"/>
        <w:rPr>
          <w:rFonts w:ascii="Courier New" w:hAnsi="Courier New" w:cs="Courier New"/>
          <w:sz w:val="20"/>
          <w:szCs w:val="20"/>
          <w:lang w:val="en-US"/>
        </w:rPr>
      </w:pPr>
    </w:p>
    <w:p w14:paraId="73188C06" w14:textId="7F16A219" w:rsidR="00AE3313" w:rsidRDefault="00AE3313">
      <w:pPr>
        <w:spacing w:after="200" w:line="276" w:lineRule="auto"/>
        <w:jc w:val="left"/>
        <w:rPr>
          <w:rStyle w:val="Titre3Car"/>
          <w:lang w:val="en-GB"/>
        </w:rPr>
      </w:pPr>
      <w:r>
        <w:rPr>
          <w:rStyle w:val="Titre3Car"/>
          <w:b w:val="0"/>
          <w:lang w:val="en-GB"/>
        </w:rPr>
        <w:br w:type="page"/>
      </w:r>
    </w:p>
    <w:p w14:paraId="642E9AC0" w14:textId="4DFB15C2" w:rsidR="0025261E" w:rsidRPr="00C77A27" w:rsidRDefault="0025261E" w:rsidP="00612965">
      <w:pPr>
        <w:pStyle w:val="Titre3"/>
        <w:rPr>
          <w:lang w:val="en-GB"/>
        </w:rPr>
      </w:pPr>
      <w:bookmarkStart w:id="2834" w:name="_Toc173853773"/>
      <w:r w:rsidRPr="00C77A27">
        <w:rPr>
          <w:rStyle w:val="Titre3Car"/>
          <w:b/>
          <w:lang w:val="en-GB"/>
        </w:rPr>
        <w:lastRenderedPageBreak/>
        <w:t>Figure A1. Correlations between the concentrations of glyphosate,</w:t>
      </w:r>
      <w:r w:rsidRPr="00C77A27">
        <w:rPr>
          <w:lang w:val="en-GB"/>
        </w:rPr>
        <w:t xml:space="preserve"> AMPA, and </w:t>
      </w:r>
      <w:proofErr w:type="spellStart"/>
      <w:r w:rsidRPr="00C77A27">
        <w:rPr>
          <w:lang w:val="en-GB"/>
        </w:rPr>
        <w:t>glufosinate</w:t>
      </w:r>
      <w:proofErr w:type="spellEnd"/>
      <w:r w:rsidRPr="00C77A27">
        <w:rPr>
          <w:lang w:val="en-GB"/>
        </w:rPr>
        <w:t xml:space="preserve"> in small mammal hair.</w:t>
      </w:r>
      <w:bookmarkEnd w:id="2834"/>
    </w:p>
    <w:p w14:paraId="6AF3AC7D" w14:textId="27A4D3DF" w:rsidR="0025261E" w:rsidRDefault="00E75077" w:rsidP="00612965">
      <w:pPr>
        <w:pStyle w:val="Sous-titre"/>
        <w:rPr>
          <w:lang w:val="en-US"/>
        </w:rPr>
      </w:pPr>
      <w:r w:rsidRPr="00434E12">
        <w:rPr>
          <w:noProof/>
          <w:lang w:val="fr-CH" w:eastAsia="fr-CH"/>
        </w:rPr>
        <w:drawing>
          <wp:anchor distT="0" distB="0" distL="114300" distR="114300" simplePos="0" relativeHeight="251676672" behindDoc="0" locked="0" layoutInCell="1" allowOverlap="1" wp14:anchorId="12817E69" wp14:editId="7A6AFD5C">
            <wp:simplePos x="0" y="0"/>
            <wp:positionH relativeFrom="margin">
              <wp:posOffset>-43815</wp:posOffset>
            </wp:positionH>
            <wp:positionV relativeFrom="page">
              <wp:posOffset>1732265</wp:posOffset>
            </wp:positionV>
            <wp:extent cx="5845175" cy="193294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
                    <a:stretch/>
                  </pic:blipFill>
                  <pic:spPr bwMode="auto">
                    <a:xfrm>
                      <a:off x="0" y="0"/>
                      <a:ext cx="5845175"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The concentrations </w:t>
      </w:r>
      <w:r w:rsidR="0025261E">
        <w:rPr>
          <w:lang w:val="en-US"/>
        </w:rPr>
        <w:t xml:space="preserve">are expressed in </w:t>
      </w:r>
      <w:proofErr w:type="spellStart"/>
      <w:r w:rsidR="0025261E" w:rsidRPr="00434E12">
        <w:rPr>
          <w:lang w:val="en-US"/>
        </w:rPr>
        <w:t>pg</w:t>
      </w:r>
      <w:proofErr w:type="spellEnd"/>
      <w:r w:rsidR="0025261E" w:rsidRPr="00434E12">
        <w:rPr>
          <w:lang w:val="en-US"/>
        </w:rPr>
        <w:t>/mg</w:t>
      </w:r>
      <w:r w:rsidR="0025261E">
        <w:rPr>
          <w:lang w:val="en-US"/>
        </w:rPr>
        <w:t xml:space="preserve">. </w:t>
      </w:r>
      <w:proofErr w:type="spellStart"/>
      <w:r w:rsidR="0025261E">
        <w:rPr>
          <w:lang w:val="en-US"/>
        </w:rPr>
        <w:t>No</w:t>
      </w:r>
      <w:r>
        <w:rPr>
          <w:lang w:val="en-US"/>
        </w:rPr>
        <w:t>ndetects</w:t>
      </w:r>
      <w:proofErr w:type="spellEnd"/>
      <w:r>
        <w:rPr>
          <w:lang w:val="en-US"/>
        </w:rPr>
        <w:t xml:space="preserve"> </w:t>
      </w:r>
      <w:r w:rsidR="0025261E">
        <w:rPr>
          <w:lang w:val="en-US"/>
        </w:rPr>
        <w:t>are set to 0.</w:t>
      </w:r>
    </w:p>
    <w:p w14:paraId="57E09E14" w14:textId="32D7C0E8" w:rsidR="00612965" w:rsidRDefault="00612965" w:rsidP="0025261E">
      <w:pPr>
        <w:spacing w:after="0" w:line="240" w:lineRule="auto"/>
        <w:rPr>
          <w:i/>
          <w:sz w:val="18"/>
          <w:lang w:val="en-US"/>
        </w:rPr>
      </w:pPr>
    </w:p>
    <w:p w14:paraId="5AADA28B" w14:textId="0E1D1032" w:rsidR="0025261E" w:rsidRDefault="0025261E" w:rsidP="0025261E">
      <w:pPr>
        <w:spacing w:after="200" w:line="276" w:lineRule="auto"/>
        <w:jc w:val="left"/>
        <w:rPr>
          <w:lang w:val="en-US"/>
        </w:rPr>
      </w:pPr>
      <w:bookmarkStart w:id="2835" w:name="_Hlk105592024"/>
      <w:r>
        <w:rPr>
          <w:lang w:val="en-US"/>
        </w:rPr>
        <w:br w:type="page"/>
      </w:r>
    </w:p>
    <w:p w14:paraId="00AD5AF3" w14:textId="14C6DC74" w:rsidR="00DB42BD" w:rsidRDefault="00DB42BD" w:rsidP="00DB42BD">
      <w:pPr>
        <w:pStyle w:val="Titre3"/>
        <w:rPr>
          <w:lang w:val="en-US"/>
        </w:rPr>
      </w:pPr>
      <w:bookmarkStart w:id="2836" w:name="_Toc173853774"/>
      <w:r>
        <w:rPr>
          <w:lang w:val="en-US"/>
        </w:rPr>
        <w:lastRenderedPageBreak/>
        <w:t>Figure A2. Simplified p</w:t>
      </w:r>
      <w:r w:rsidRPr="00120B1E">
        <w:rPr>
          <w:lang w:val="en-US"/>
        </w:rPr>
        <w:t>hylogen</w:t>
      </w:r>
      <w:r w:rsidR="00E75077">
        <w:rPr>
          <w:lang w:val="en-US"/>
        </w:rPr>
        <w:t>etic</w:t>
      </w:r>
      <w:r>
        <w:rPr>
          <w:lang w:val="en-US"/>
        </w:rPr>
        <w:t xml:space="preserve"> tree of </w:t>
      </w:r>
      <w:r w:rsidR="00E75077">
        <w:rPr>
          <w:lang w:val="en-US"/>
        </w:rPr>
        <w:t xml:space="preserve">the </w:t>
      </w:r>
      <w:r>
        <w:rPr>
          <w:lang w:val="en-US"/>
        </w:rPr>
        <w:t xml:space="preserve">rodents and shrews </w:t>
      </w:r>
      <w:r w:rsidR="00E75077">
        <w:rPr>
          <w:lang w:val="en-US"/>
        </w:rPr>
        <w:t xml:space="preserve">included </w:t>
      </w:r>
      <w:r>
        <w:rPr>
          <w:lang w:val="en-US"/>
        </w:rPr>
        <w:t>in the study.</w:t>
      </w:r>
      <w:bookmarkEnd w:id="2836"/>
    </w:p>
    <w:p w14:paraId="1586C2CB" w14:textId="77777777" w:rsidR="00DB42BD" w:rsidRDefault="00DB42BD" w:rsidP="00DB42BD">
      <w:pPr>
        <w:pStyle w:val="Sous-titre"/>
        <w:rPr>
          <w:lang w:val="en-US"/>
        </w:rPr>
      </w:pPr>
      <w:r>
        <w:rPr>
          <w:lang w:val="en-US"/>
        </w:rPr>
        <w:t xml:space="preserve">Adapted from </w:t>
      </w:r>
      <w:r w:rsidRPr="0025261E">
        <w:rPr>
          <w:lang w:val="en-US"/>
        </w:rPr>
        <w:t>(Brace et al. 2016; Springer 2004; Swanson et al. 2019)</w:t>
      </w:r>
      <w:r>
        <w:rPr>
          <w:lang w:val="en-US"/>
        </w:rPr>
        <w:t>.</w:t>
      </w:r>
    </w:p>
    <w:p w14:paraId="6DEBA728" w14:textId="77777777" w:rsidR="00DB42BD" w:rsidRDefault="00DB42BD" w:rsidP="00DB42BD">
      <w:pPr>
        <w:spacing w:after="0" w:line="240" w:lineRule="auto"/>
        <w:rPr>
          <w:sz w:val="18"/>
          <w:lang w:val="en-US"/>
        </w:rPr>
      </w:pPr>
      <w:r w:rsidRPr="00120B1E">
        <w:rPr>
          <w:b/>
          <w:noProof/>
          <w:lang w:val="fr-CH" w:eastAsia="fr-CH"/>
        </w:rPr>
        <w:drawing>
          <wp:anchor distT="0" distB="0" distL="114300" distR="114300" simplePos="0" relativeHeight="251689984" behindDoc="0" locked="0" layoutInCell="1" allowOverlap="1" wp14:anchorId="4A9452F1" wp14:editId="373EBF71">
            <wp:simplePos x="0" y="0"/>
            <wp:positionH relativeFrom="column">
              <wp:posOffset>4331</wp:posOffset>
            </wp:positionH>
            <wp:positionV relativeFrom="paragraph">
              <wp:posOffset>143275</wp:posOffset>
            </wp:positionV>
            <wp:extent cx="5759450" cy="385508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85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8A4D4" w14:textId="77777777" w:rsidR="00DB42BD" w:rsidRPr="002639B6" w:rsidRDefault="00DB42BD" w:rsidP="00DB42BD">
      <w:pPr>
        <w:pStyle w:val="Titre3"/>
        <w:rPr>
          <w:lang w:val="en-GB"/>
        </w:rPr>
      </w:pPr>
      <w:bookmarkStart w:id="2837" w:name="_Toc145957348"/>
      <w:bookmarkStart w:id="2838" w:name="_Toc160100556"/>
      <w:bookmarkStart w:id="2839" w:name="_Toc172129092"/>
      <w:bookmarkStart w:id="2840" w:name="_Toc173853775"/>
      <w:r w:rsidRPr="002639B6">
        <w:rPr>
          <w:lang w:val="en-GB"/>
        </w:rPr>
        <w:t>References</w:t>
      </w:r>
      <w:bookmarkEnd w:id="2837"/>
      <w:bookmarkEnd w:id="2838"/>
      <w:bookmarkEnd w:id="2839"/>
      <w:bookmarkEnd w:id="2840"/>
    </w:p>
    <w:p w14:paraId="23581B7B" w14:textId="77777777" w:rsidR="00DB42BD" w:rsidRPr="009D6DC2" w:rsidRDefault="00DB42BD" w:rsidP="009F48C8">
      <w:pPr>
        <w:pStyle w:val="Paragraphedeliste"/>
        <w:rPr>
          <w:lang w:val="en-GB"/>
        </w:rPr>
      </w:pPr>
      <w:r w:rsidRPr="001404AF">
        <w:rPr>
          <w:lang w:val="en-GB"/>
        </w:rPr>
        <w:t xml:space="preserve">Brace S, Thomas JA, </w:t>
      </w:r>
      <w:proofErr w:type="spellStart"/>
      <w:r w:rsidRPr="001404AF">
        <w:rPr>
          <w:lang w:val="en-GB"/>
        </w:rPr>
        <w:t>Dalén</w:t>
      </w:r>
      <w:proofErr w:type="spellEnd"/>
      <w:r w:rsidRPr="001404AF">
        <w:rPr>
          <w:lang w:val="en-GB"/>
        </w:rPr>
        <w:t xml:space="preserve"> L, Burger J, MacPhee RDE, Barnes I, et al. 2016. Evolutionary History of the </w:t>
      </w:r>
      <w:proofErr w:type="spellStart"/>
      <w:r w:rsidRPr="001404AF">
        <w:rPr>
          <w:lang w:val="en-GB"/>
        </w:rPr>
        <w:t>Nesophontidae</w:t>
      </w:r>
      <w:proofErr w:type="spellEnd"/>
      <w:r w:rsidRPr="001404AF">
        <w:rPr>
          <w:lang w:val="en-GB"/>
        </w:rPr>
        <w:t xml:space="preserve">, the Last Unplaced Recent Mammal Family. Mol </w:t>
      </w:r>
      <w:proofErr w:type="spellStart"/>
      <w:r w:rsidRPr="001404AF">
        <w:rPr>
          <w:lang w:val="en-GB"/>
        </w:rPr>
        <w:t>Biol</w:t>
      </w:r>
      <w:proofErr w:type="spellEnd"/>
      <w:r w:rsidRPr="001404AF">
        <w:rPr>
          <w:lang w:val="en-GB"/>
        </w:rPr>
        <w:t xml:space="preserve"> </w:t>
      </w:r>
      <w:proofErr w:type="spellStart"/>
      <w:r w:rsidRPr="001404AF">
        <w:rPr>
          <w:lang w:val="en-GB"/>
        </w:rPr>
        <w:t>Evol</w:t>
      </w:r>
      <w:proofErr w:type="spellEnd"/>
      <w:r w:rsidRPr="001404AF">
        <w:rPr>
          <w:lang w:val="en-GB"/>
        </w:rPr>
        <w:t xml:space="preserve"> 33:3095–3103; doi:10.1093/</w:t>
      </w:r>
      <w:proofErr w:type="spellStart"/>
      <w:r w:rsidRPr="001404AF">
        <w:rPr>
          <w:lang w:val="en-GB"/>
        </w:rPr>
        <w:t>molbev</w:t>
      </w:r>
      <w:proofErr w:type="spellEnd"/>
      <w:r w:rsidRPr="001404AF">
        <w:rPr>
          <w:lang w:val="en-GB"/>
        </w:rPr>
        <w:t>/msw186.</w:t>
      </w:r>
    </w:p>
    <w:p w14:paraId="0622F595" w14:textId="77777777" w:rsidR="00DB42BD" w:rsidRPr="001404AF" w:rsidRDefault="00DB42BD" w:rsidP="009F48C8">
      <w:pPr>
        <w:pStyle w:val="Paragraphedeliste"/>
        <w:rPr>
          <w:lang w:val="en-GB"/>
        </w:rPr>
      </w:pPr>
      <w:r w:rsidRPr="001404AF">
        <w:rPr>
          <w:lang w:val="en-GB"/>
        </w:rPr>
        <w:t xml:space="preserve">Springer M. 2004. Molecules consolidate the placental mammal tree. Trends </w:t>
      </w:r>
      <w:proofErr w:type="spellStart"/>
      <w:r w:rsidRPr="001404AF">
        <w:rPr>
          <w:lang w:val="en-GB"/>
        </w:rPr>
        <w:t>Ecol</w:t>
      </w:r>
      <w:proofErr w:type="spellEnd"/>
      <w:r w:rsidRPr="001404AF">
        <w:rPr>
          <w:lang w:val="en-GB"/>
        </w:rPr>
        <w:t xml:space="preserve"> </w:t>
      </w:r>
      <w:proofErr w:type="spellStart"/>
      <w:r w:rsidRPr="001404AF">
        <w:rPr>
          <w:lang w:val="en-GB"/>
        </w:rPr>
        <w:t>Evol</w:t>
      </w:r>
      <w:proofErr w:type="spellEnd"/>
      <w:r w:rsidRPr="001404AF">
        <w:rPr>
          <w:lang w:val="en-GB"/>
        </w:rPr>
        <w:t xml:space="preserve"> 19:430–438; </w:t>
      </w:r>
      <w:proofErr w:type="gramStart"/>
      <w:r w:rsidRPr="001404AF">
        <w:rPr>
          <w:lang w:val="en-GB"/>
        </w:rPr>
        <w:t>doi:10.1016/j.tree</w:t>
      </w:r>
      <w:proofErr w:type="gramEnd"/>
      <w:r w:rsidRPr="001404AF">
        <w:rPr>
          <w:lang w:val="en-GB"/>
        </w:rPr>
        <w:t>.2004.05.006.</w:t>
      </w:r>
    </w:p>
    <w:p w14:paraId="06341BF1" w14:textId="77777777" w:rsidR="00DB42BD" w:rsidRPr="00702E21" w:rsidRDefault="00DB42BD" w:rsidP="009F48C8">
      <w:pPr>
        <w:pStyle w:val="Paragraphedeliste"/>
        <w:rPr>
          <w:lang w:val="en-GB"/>
        </w:rPr>
      </w:pPr>
      <w:r w:rsidRPr="009F48C8">
        <w:rPr>
          <w:rFonts w:ascii="Calibri" w:hAnsi="Calibri" w:cs="Calibri"/>
          <w:lang w:val="en-GB"/>
        </w:rPr>
        <w:t xml:space="preserve">Swanson MT, Oliveros CH, Esselstyn JA. 2019. </w:t>
      </w:r>
      <w:r w:rsidRPr="001404AF">
        <w:rPr>
          <w:lang w:val="en-GB"/>
        </w:rPr>
        <w:t xml:space="preserve">A phylogenomic rodent tree reveals the repeated evolution of masseter architectures. </w:t>
      </w:r>
      <w:r w:rsidRPr="00702E21">
        <w:rPr>
          <w:lang w:val="en-GB"/>
        </w:rPr>
        <w:t>Proc R Soc B 286:20190672; doi:10.1098/rspb.2019.0672.</w:t>
      </w:r>
    </w:p>
    <w:p w14:paraId="1820929E" w14:textId="549394AE" w:rsidR="00DB42BD" w:rsidRDefault="00DB42BD">
      <w:pPr>
        <w:spacing w:after="200" w:line="276" w:lineRule="auto"/>
        <w:jc w:val="left"/>
        <w:rPr>
          <w:lang w:val="en-US"/>
        </w:rPr>
      </w:pPr>
      <w:r>
        <w:rPr>
          <w:lang w:val="en-US"/>
        </w:rPr>
        <w:br w:type="page"/>
      </w:r>
    </w:p>
    <w:p w14:paraId="00AC3197" w14:textId="0665881C" w:rsidR="00B81926" w:rsidRDefault="00B81926" w:rsidP="00B81926">
      <w:pPr>
        <w:pStyle w:val="Titre3"/>
        <w:rPr>
          <w:lang w:val="en-US"/>
        </w:rPr>
      </w:pPr>
      <w:bookmarkStart w:id="2841" w:name="_Toc173853776"/>
      <w:r>
        <w:rPr>
          <w:lang w:val="en-US"/>
        </w:rPr>
        <w:lastRenderedPageBreak/>
        <w:t>Figure A</w:t>
      </w:r>
      <w:r w:rsidR="00DB42BD">
        <w:rPr>
          <w:lang w:val="en-US"/>
        </w:rPr>
        <w:t>3</w:t>
      </w:r>
      <w:r>
        <w:rPr>
          <w:lang w:val="en-US"/>
        </w:rPr>
        <w:t xml:space="preserve">. Concentrations of glyphosate, AMPA, and </w:t>
      </w:r>
      <w:proofErr w:type="spellStart"/>
      <w:r>
        <w:rPr>
          <w:lang w:val="en-US"/>
        </w:rPr>
        <w:t>glufosinate</w:t>
      </w:r>
      <w:proofErr w:type="spellEnd"/>
      <w:r>
        <w:rPr>
          <w:lang w:val="en-US"/>
        </w:rPr>
        <w:t xml:space="preserve"> in </w:t>
      </w:r>
      <w:r w:rsidR="00E75077">
        <w:rPr>
          <w:lang w:val="en-US"/>
        </w:rPr>
        <w:t xml:space="preserve">the </w:t>
      </w:r>
      <w:r>
        <w:rPr>
          <w:lang w:val="en-US"/>
        </w:rPr>
        <w:t xml:space="preserve">hair of small mammals with </w:t>
      </w:r>
      <w:proofErr w:type="spellStart"/>
      <w:r>
        <w:rPr>
          <w:lang w:val="en-US"/>
        </w:rPr>
        <w:t>nondetects</w:t>
      </w:r>
      <w:proofErr w:type="spellEnd"/>
      <w:r>
        <w:rPr>
          <w:lang w:val="en-US"/>
        </w:rPr>
        <w:t xml:space="preserve"> set to 0 according to the proportion of organic farming in the landscape as a continuous factor (a) and to the proxy of treatment intensity at township scale as a continuous facto</w:t>
      </w:r>
      <w:r w:rsidR="008100F2">
        <w:rPr>
          <w:lang w:val="en-US"/>
        </w:rPr>
        <w:t>r</w:t>
      </w:r>
      <w:r>
        <w:rPr>
          <w:lang w:val="en-US"/>
        </w:rPr>
        <w:t xml:space="preserve"> and as a categorical factor (</w:t>
      </w:r>
      <w:r w:rsidR="00EF38BA">
        <w:rPr>
          <w:lang w:val="en-US"/>
        </w:rPr>
        <w:t>b</w:t>
      </w:r>
      <w:r>
        <w:rPr>
          <w:lang w:val="en-US"/>
        </w:rPr>
        <w:t>).</w:t>
      </w:r>
      <w:bookmarkEnd w:id="2841"/>
    </w:p>
    <w:p w14:paraId="3C659B93" w14:textId="474A2032" w:rsidR="00B81926" w:rsidRDefault="00E75077" w:rsidP="00B81926">
      <w:pPr>
        <w:pStyle w:val="Sous-titre"/>
        <w:rPr>
          <w:lang w:val="en-US"/>
        </w:rPr>
      </w:pPr>
      <w:r>
        <w:rPr>
          <w:lang w:val="en-US"/>
        </w:rPr>
        <w:t>The c</w:t>
      </w:r>
      <w:r w:rsidR="00B81926">
        <w:rPr>
          <w:lang w:val="en-US"/>
        </w:rPr>
        <w:t xml:space="preserve">oncentrations are expressed in </w:t>
      </w:r>
      <w:proofErr w:type="spellStart"/>
      <w:r w:rsidR="00B81926" w:rsidRPr="00434E12">
        <w:rPr>
          <w:lang w:val="en-US"/>
        </w:rPr>
        <w:t>pg</w:t>
      </w:r>
      <w:proofErr w:type="spellEnd"/>
      <w:r w:rsidR="00B81926" w:rsidRPr="00434E12">
        <w:rPr>
          <w:lang w:val="en-US"/>
        </w:rPr>
        <w:t>/mg</w:t>
      </w:r>
      <w:r w:rsidR="00B81926">
        <w:rPr>
          <w:lang w:val="en-US"/>
        </w:rPr>
        <w:t xml:space="preserve">. </w:t>
      </w:r>
      <w:proofErr w:type="spellStart"/>
      <w:r w:rsidR="00B81926">
        <w:rPr>
          <w:lang w:val="en-US"/>
        </w:rPr>
        <w:t>No</w:t>
      </w:r>
      <w:r>
        <w:rPr>
          <w:lang w:val="en-US"/>
        </w:rPr>
        <w:t>n</w:t>
      </w:r>
      <w:r w:rsidR="00B81926">
        <w:rPr>
          <w:lang w:val="en-US"/>
        </w:rPr>
        <w:t>detect</w:t>
      </w:r>
      <w:r>
        <w:rPr>
          <w:lang w:val="en-US"/>
        </w:rPr>
        <w:t>s</w:t>
      </w:r>
      <w:proofErr w:type="spellEnd"/>
      <w:r w:rsidR="00B81926">
        <w:rPr>
          <w:lang w:val="en-US"/>
        </w:rPr>
        <w:t xml:space="preserve"> are set to 0. </w:t>
      </w:r>
      <w:r w:rsidR="00B81926" w:rsidRPr="00B81926">
        <w:rPr>
          <w:lang w:val="en-US"/>
        </w:rPr>
        <w:t xml:space="preserve">Statistics were </w:t>
      </w:r>
      <w:proofErr w:type="spellStart"/>
      <w:r w:rsidR="00B81926" w:rsidRPr="00B81926">
        <w:rPr>
          <w:lang w:val="en-US"/>
        </w:rPr>
        <w:t>perfomed</w:t>
      </w:r>
      <w:proofErr w:type="spellEnd"/>
      <w:r w:rsidR="00B81926" w:rsidRPr="00B81926">
        <w:rPr>
          <w:lang w:val="en-US"/>
        </w:rPr>
        <w:t xml:space="preserve"> </w:t>
      </w:r>
      <w:r>
        <w:rPr>
          <w:lang w:val="en-US"/>
        </w:rPr>
        <w:t>via the</w:t>
      </w:r>
      <w:r w:rsidR="00B81926" w:rsidRPr="00B81926">
        <w:rPr>
          <w:lang w:val="en-US"/>
        </w:rPr>
        <w:t xml:space="preserve"> Wilcoxon-Mann-Whitney test or </w:t>
      </w:r>
      <w:r>
        <w:rPr>
          <w:lang w:val="en-US"/>
        </w:rPr>
        <w:t xml:space="preserve">the </w:t>
      </w:r>
      <w:r w:rsidR="00B81926" w:rsidRPr="00B81926">
        <w:rPr>
          <w:lang w:val="en-US"/>
        </w:rPr>
        <w:t>Kruskal-Wallis test depending on the number of levels of the factor of concern and Spearman's rank correlation test</w:t>
      </w:r>
      <w:r w:rsidR="00B81926">
        <w:rPr>
          <w:lang w:val="en-US"/>
        </w:rPr>
        <w:t xml:space="preserve"> for continuous factors</w:t>
      </w:r>
      <w:r w:rsidR="00B81926" w:rsidRPr="00B81926">
        <w:rPr>
          <w:lang w:val="en-US"/>
        </w:rPr>
        <w:t xml:space="preserve">. No significant differences were </w:t>
      </w:r>
      <w:r w:rsidR="00096047">
        <w:rPr>
          <w:lang w:val="en-US"/>
        </w:rPr>
        <w:t>found</w:t>
      </w:r>
      <w:r w:rsidR="00B81926" w:rsidRPr="00B81926">
        <w:rPr>
          <w:lang w:val="en-US"/>
        </w:rPr>
        <w:t>.</w:t>
      </w:r>
    </w:p>
    <w:p w14:paraId="1E44421C" w14:textId="3C3CFEC0" w:rsidR="00B81926" w:rsidRDefault="00B81926" w:rsidP="00B81926">
      <w:pPr>
        <w:spacing w:after="200" w:line="276" w:lineRule="auto"/>
        <w:jc w:val="left"/>
        <w:rPr>
          <w:lang w:val="en-US"/>
        </w:rPr>
      </w:pPr>
      <w:r>
        <w:rPr>
          <w:noProof/>
          <w:lang w:val="fr-CH" w:eastAsia="fr-CH"/>
        </w:rPr>
        <w:drawing>
          <wp:inline distT="0" distB="0" distL="0" distR="0" wp14:anchorId="0B05E48B" wp14:editId="491B98AE">
            <wp:extent cx="5760720" cy="55975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publi_Sup Mat boxplot OF landscape sales substances.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5597525"/>
                    </a:xfrm>
                    <a:prstGeom prst="rect">
                      <a:avLst/>
                    </a:prstGeom>
                  </pic:spPr>
                </pic:pic>
              </a:graphicData>
            </a:graphic>
          </wp:inline>
        </w:drawing>
      </w:r>
    </w:p>
    <w:p w14:paraId="587D5514" w14:textId="77777777" w:rsidR="00B81926" w:rsidRDefault="00B81926" w:rsidP="00B81926">
      <w:pPr>
        <w:spacing w:after="200" w:line="276" w:lineRule="auto"/>
        <w:jc w:val="left"/>
        <w:rPr>
          <w:lang w:val="en-US"/>
        </w:rPr>
      </w:pPr>
    </w:p>
    <w:p w14:paraId="6374E23D" w14:textId="17B6FFCD" w:rsidR="00B81926" w:rsidRDefault="00B81926">
      <w:pPr>
        <w:spacing w:after="200" w:line="276" w:lineRule="auto"/>
        <w:jc w:val="left"/>
        <w:rPr>
          <w:rFonts w:eastAsiaTheme="majorEastAsia" w:cstheme="majorBidi"/>
          <w:b/>
          <w:sz w:val="20"/>
          <w:szCs w:val="24"/>
          <w:lang w:val="en-US"/>
        </w:rPr>
      </w:pPr>
      <w:r>
        <w:rPr>
          <w:lang w:val="en-US"/>
        </w:rPr>
        <w:br w:type="page"/>
      </w:r>
    </w:p>
    <w:p w14:paraId="6406C2C2" w14:textId="77777777" w:rsidR="00B81926" w:rsidRDefault="00B81926" w:rsidP="00612965">
      <w:pPr>
        <w:pStyle w:val="Titre3"/>
        <w:rPr>
          <w:lang w:val="en-US"/>
        </w:rPr>
      </w:pPr>
    </w:p>
    <w:p w14:paraId="278794A2" w14:textId="77777777" w:rsidR="0025261E" w:rsidRDefault="0025261E" w:rsidP="0025261E">
      <w:pPr>
        <w:spacing w:after="0" w:line="240" w:lineRule="auto"/>
        <w:rPr>
          <w:i/>
          <w:sz w:val="18"/>
          <w:lang w:val="en-US"/>
        </w:rPr>
      </w:pPr>
      <w:bookmarkStart w:id="2842" w:name="_Hlk105591596"/>
      <w:bookmarkEnd w:id="2835"/>
    </w:p>
    <w:bookmarkEnd w:id="2842"/>
    <w:p w14:paraId="175DD75B" w14:textId="77777777" w:rsidR="0025261E" w:rsidRDefault="0025261E" w:rsidP="0025261E">
      <w:pPr>
        <w:spacing w:after="200" w:line="276" w:lineRule="auto"/>
        <w:jc w:val="left"/>
        <w:rPr>
          <w:lang w:val="en-US"/>
        </w:rPr>
      </w:pPr>
      <w:r>
        <w:rPr>
          <w:lang w:val="en-US"/>
        </w:rPr>
        <w:br w:type="page"/>
      </w:r>
    </w:p>
    <w:p w14:paraId="775EC0D3" w14:textId="77777777" w:rsidR="0025261E" w:rsidRDefault="0025261E" w:rsidP="0025261E">
      <w:pPr>
        <w:spacing w:after="200" w:line="276" w:lineRule="auto"/>
        <w:jc w:val="left"/>
        <w:rPr>
          <w:lang w:val="en-US"/>
        </w:rPr>
      </w:pPr>
      <w:r>
        <w:rPr>
          <w:lang w:val="en-US"/>
        </w:rPr>
        <w:lastRenderedPageBreak/>
        <w:br w:type="page"/>
      </w:r>
    </w:p>
    <w:p w14:paraId="09185CFC" w14:textId="37F3CF90" w:rsidR="0025261E" w:rsidRDefault="0025261E" w:rsidP="00612965">
      <w:pPr>
        <w:pStyle w:val="Titre3"/>
        <w:rPr>
          <w:lang w:val="en-US"/>
        </w:rPr>
      </w:pPr>
      <w:bookmarkStart w:id="2843" w:name="_Toc173853777"/>
      <w:r>
        <w:rPr>
          <w:lang w:val="en-US"/>
        </w:rPr>
        <w:lastRenderedPageBreak/>
        <w:t>Figure A</w:t>
      </w:r>
      <w:r w:rsidR="00DB42BD">
        <w:rPr>
          <w:lang w:val="en-US"/>
        </w:rPr>
        <w:t>4</w:t>
      </w:r>
      <w:r>
        <w:rPr>
          <w:lang w:val="en-US"/>
        </w:rPr>
        <w:t xml:space="preserve">. </w:t>
      </w:r>
      <w:r w:rsidR="00E75077">
        <w:rPr>
          <w:lang w:val="en-US"/>
        </w:rPr>
        <w:t>Probabilities of d</w:t>
      </w:r>
      <w:r w:rsidRPr="00D315DB">
        <w:rPr>
          <w:lang w:val="en-US"/>
        </w:rPr>
        <w:t xml:space="preserve">etection of </w:t>
      </w:r>
      <w:proofErr w:type="spellStart"/>
      <w:r w:rsidRPr="00D315DB">
        <w:rPr>
          <w:lang w:val="en-US"/>
        </w:rPr>
        <w:t>glufosinate</w:t>
      </w:r>
      <w:proofErr w:type="spellEnd"/>
      <w:r w:rsidRPr="00D315DB">
        <w:rPr>
          <w:lang w:val="en-US"/>
        </w:rPr>
        <w:t xml:space="preserve"> in </w:t>
      </w:r>
      <w:r w:rsidR="00E75077">
        <w:rPr>
          <w:lang w:val="en-US"/>
        </w:rPr>
        <w:t xml:space="preserve">the </w:t>
      </w:r>
      <w:r w:rsidRPr="00D315DB">
        <w:rPr>
          <w:lang w:val="en-US"/>
        </w:rPr>
        <w:t xml:space="preserve">hair of small mammals according to </w:t>
      </w:r>
      <w:r w:rsidR="00E75077">
        <w:rPr>
          <w:lang w:val="en-US"/>
        </w:rPr>
        <w:t xml:space="preserve">the </w:t>
      </w:r>
      <w:r w:rsidRPr="00D315DB">
        <w:rPr>
          <w:lang w:val="en-US"/>
        </w:rPr>
        <w:t>sales of the active substance at the township scale.</w:t>
      </w:r>
      <w:bookmarkEnd w:id="2843"/>
    </w:p>
    <w:p w14:paraId="06B3EC9E" w14:textId="7FB0242F" w:rsidR="0025261E" w:rsidRPr="00C77A27" w:rsidRDefault="00E75077" w:rsidP="00612965">
      <w:pPr>
        <w:pStyle w:val="Sous-titre"/>
        <w:rPr>
          <w:lang w:val="en-GB"/>
        </w:rPr>
      </w:pPr>
      <w:r>
        <w:rPr>
          <w:lang w:val="en-GB"/>
        </w:rPr>
        <w:t>The p</w:t>
      </w:r>
      <w:r w:rsidRPr="00C77A27">
        <w:rPr>
          <w:lang w:val="en-GB"/>
        </w:rPr>
        <w:t xml:space="preserve">redicted </w:t>
      </w:r>
      <w:r w:rsidR="0025261E" w:rsidRPr="00C77A27">
        <w:rPr>
          <w:lang w:val="en-GB"/>
        </w:rPr>
        <w:t xml:space="preserve">probabilities of detection were obtained from the statistical binomial </w:t>
      </w:r>
      <w:proofErr w:type="gramStart"/>
      <w:r w:rsidR="0025261E" w:rsidRPr="00C77A27">
        <w:rPr>
          <w:lang w:val="en-GB"/>
        </w:rPr>
        <w:t>model</w:t>
      </w:r>
      <w:r w:rsidR="003A7134">
        <w:rPr>
          <w:lang w:val="en-GB"/>
        </w:rPr>
        <w:t>s</w:t>
      </w:r>
      <w:r w:rsidR="00612965" w:rsidRPr="00C77A27">
        <w:rPr>
          <w:lang w:val="en-GB"/>
        </w:rPr>
        <w:t xml:space="preserve"> </w:t>
      </w:r>
      <w:r w:rsidR="003A7134" w:rsidRPr="00C77A27">
        <w:rPr>
          <w:lang w:val="en-GB"/>
        </w:rPr>
        <w:t>’</w:t>
      </w:r>
      <w:proofErr w:type="gramEnd"/>
      <w:r w:rsidR="003A7134" w:rsidRPr="00C77A27">
        <w:rPr>
          <w:lang w:val="en-GB"/>
        </w:rPr>
        <w:t xml:space="preserve">’Detection ~ </w:t>
      </w:r>
      <w:r w:rsidR="003A7134">
        <w:rPr>
          <w:lang w:val="en-GB"/>
        </w:rPr>
        <w:t xml:space="preserve">species + </w:t>
      </w:r>
      <w:r w:rsidR="003A7134" w:rsidRPr="00C77A27">
        <w:rPr>
          <w:lang w:val="en-GB"/>
        </w:rPr>
        <w:t>sales”</w:t>
      </w:r>
      <w:r w:rsidR="003A7134">
        <w:rPr>
          <w:lang w:val="en-GB"/>
        </w:rPr>
        <w:t xml:space="preserve">(left panel) and </w:t>
      </w:r>
      <w:r w:rsidR="0025261E" w:rsidRPr="00C77A27">
        <w:rPr>
          <w:lang w:val="en-GB"/>
        </w:rPr>
        <w:t>’’Detection ~ sales</w:t>
      </w:r>
      <w:r w:rsidR="00612965" w:rsidRPr="00C77A27">
        <w:rPr>
          <w:lang w:val="en-GB"/>
        </w:rPr>
        <w:t>”</w:t>
      </w:r>
      <w:r w:rsidR="003A7134">
        <w:rPr>
          <w:lang w:val="en-GB"/>
        </w:rPr>
        <w:t xml:space="preserve"> (right panel)</w:t>
      </w:r>
      <w:r w:rsidR="0025261E" w:rsidRPr="00C77A27">
        <w:rPr>
          <w:lang w:val="en-GB"/>
        </w:rPr>
        <w:t>.</w:t>
      </w:r>
    </w:p>
    <w:p w14:paraId="3F891E4C" w14:textId="77777777" w:rsidR="0025261E" w:rsidRDefault="0025261E" w:rsidP="0025261E">
      <w:pPr>
        <w:spacing w:after="0" w:line="240" w:lineRule="auto"/>
        <w:rPr>
          <w:lang w:val="en-US"/>
        </w:rPr>
      </w:pPr>
    </w:p>
    <w:p w14:paraId="0A5C2C98" w14:textId="77777777" w:rsidR="0025261E" w:rsidRDefault="0025261E" w:rsidP="0025261E">
      <w:pPr>
        <w:spacing w:after="0" w:line="240" w:lineRule="auto"/>
        <w:rPr>
          <w:lang w:val="en-US"/>
        </w:rPr>
      </w:pPr>
    </w:p>
    <w:p w14:paraId="0D2774AD" w14:textId="77777777" w:rsidR="0025261E" w:rsidRDefault="0025261E" w:rsidP="0025261E">
      <w:pPr>
        <w:spacing w:after="0" w:line="240" w:lineRule="auto"/>
        <w:rPr>
          <w:lang w:val="en-US"/>
        </w:rPr>
      </w:pPr>
      <w:r>
        <w:rPr>
          <w:noProof/>
          <w:lang w:val="fr-CH" w:eastAsia="fr-CH"/>
        </w:rPr>
        <w:drawing>
          <wp:anchor distT="0" distB="0" distL="114300" distR="114300" simplePos="0" relativeHeight="251680768" behindDoc="0" locked="0" layoutInCell="1" allowOverlap="1" wp14:anchorId="531C7B39" wp14:editId="06B00889">
            <wp:simplePos x="0" y="0"/>
            <wp:positionH relativeFrom="margin">
              <wp:align>center</wp:align>
            </wp:positionH>
            <wp:positionV relativeFrom="paragraph">
              <wp:posOffset>6350</wp:posOffset>
            </wp:positionV>
            <wp:extent cx="3779520" cy="3368040"/>
            <wp:effectExtent l="0" t="0" r="0" b="381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9520" cy="3368040"/>
                    </a:xfrm>
                    <a:prstGeom prst="rect">
                      <a:avLst/>
                    </a:prstGeom>
                    <a:noFill/>
                  </pic:spPr>
                </pic:pic>
              </a:graphicData>
            </a:graphic>
            <wp14:sizeRelH relativeFrom="page">
              <wp14:pctWidth>0</wp14:pctWidth>
            </wp14:sizeRelH>
            <wp14:sizeRelV relativeFrom="page">
              <wp14:pctHeight>0</wp14:pctHeight>
            </wp14:sizeRelV>
          </wp:anchor>
        </w:drawing>
      </w:r>
    </w:p>
    <w:p w14:paraId="3DB3BFD4" w14:textId="77777777" w:rsidR="0025261E" w:rsidRDefault="0025261E" w:rsidP="0025261E">
      <w:pPr>
        <w:spacing w:after="0" w:line="240" w:lineRule="auto"/>
        <w:rPr>
          <w:lang w:val="en-US"/>
        </w:rPr>
      </w:pPr>
    </w:p>
    <w:p w14:paraId="33D2FD96" w14:textId="77777777" w:rsidR="0025261E" w:rsidRDefault="0025261E" w:rsidP="0025261E">
      <w:pPr>
        <w:spacing w:after="0" w:line="240" w:lineRule="auto"/>
        <w:rPr>
          <w:lang w:val="en-US"/>
        </w:rPr>
      </w:pPr>
    </w:p>
    <w:p w14:paraId="4057279A" w14:textId="77777777" w:rsidR="0025261E" w:rsidRDefault="0025261E" w:rsidP="0025261E">
      <w:pPr>
        <w:spacing w:after="0" w:line="240" w:lineRule="auto"/>
        <w:rPr>
          <w:lang w:val="en-US"/>
        </w:rPr>
      </w:pPr>
    </w:p>
    <w:p w14:paraId="6A971D0E" w14:textId="77777777" w:rsidR="0025261E" w:rsidRDefault="0025261E" w:rsidP="0025261E">
      <w:pPr>
        <w:spacing w:after="0" w:line="240" w:lineRule="auto"/>
        <w:rPr>
          <w:lang w:val="en-US"/>
        </w:rPr>
      </w:pPr>
    </w:p>
    <w:p w14:paraId="42428152" w14:textId="77777777" w:rsidR="0025261E" w:rsidRDefault="0025261E" w:rsidP="0025261E">
      <w:pPr>
        <w:spacing w:after="0" w:line="240" w:lineRule="auto"/>
        <w:rPr>
          <w:lang w:val="en-US"/>
        </w:rPr>
      </w:pPr>
    </w:p>
    <w:p w14:paraId="0C67FB76" w14:textId="77777777" w:rsidR="0025261E" w:rsidRDefault="0025261E" w:rsidP="0025261E">
      <w:pPr>
        <w:spacing w:after="0" w:line="240" w:lineRule="auto"/>
        <w:rPr>
          <w:lang w:val="en-US"/>
        </w:rPr>
      </w:pPr>
    </w:p>
    <w:p w14:paraId="0C269B16" w14:textId="77777777" w:rsidR="0025261E" w:rsidRDefault="0025261E" w:rsidP="0025261E">
      <w:pPr>
        <w:spacing w:after="0" w:line="240" w:lineRule="auto"/>
        <w:rPr>
          <w:lang w:val="en-US"/>
        </w:rPr>
      </w:pPr>
    </w:p>
    <w:p w14:paraId="40185DD4" w14:textId="77777777" w:rsidR="0025261E" w:rsidRDefault="0025261E" w:rsidP="0025261E">
      <w:pPr>
        <w:spacing w:after="0" w:line="240" w:lineRule="auto"/>
        <w:rPr>
          <w:lang w:val="en-US"/>
        </w:rPr>
      </w:pPr>
    </w:p>
    <w:p w14:paraId="01D468C2" w14:textId="77777777" w:rsidR="0025261E" w:rsidRDefault="0025261E" w:rsidP="0025261E">
      <w:pPr>
        <w:spacing w:after="0" w:line="240" w:lineRule="auto"/>
        <w:rPr>
          <w:lang w:val="en-US"/>
        </w:rPr>
      </w:pPr>
    </w:p>
    <w:p w14:paraId="4CC38CAE" w14:textId="77777777" w:rsidR="0025261E" w:rsidRDefault="0025261E" w:rsidP="0025261E">
      <w:pPr>
        <w:spacing w:after="0" w:line="240" w:lineRule="auto"/>
        <w:rPr>
          <w:lang w:val="en-US"/>
        </w:rPr>
      </w:pPr>
    </w:p>
    <w:p w14:paraId="04F8BD84" w14:textId="77777777" w:rsidR="0025261E" w:rsidRDefault="0025261E" w:rsidP="0025261E">
      <w:pPr>
        <w:spacing w:after="0" w:line="240" w:lineRule="auto"/>
        <w:rPr>
          <w:lang w:val="en-US"/>
        </w:rPr>
      </w:pPr>
    </w:p>
    <w:p w14:paraId="558B3450" w14:textId="77777777" w:rsidR="0025261E" w:rsidRDefault="0025261E" w:rsidP="0025261E">
      <w:pPr>
        <w:spacing w:after="0" w:line="240" w:lineRule="auto"/>
        <w:rPr>
          <w:lang w:val="en-US"/>
        </w:rPr>
      </w:pPr>
    </w:p>
    <w:p w14:paraId="5862C637" w14:textId="77777777" w:rsidR="0025261E" w:rsidRDefault="0025261E" w:rsidP="0025261E">
      <w:pPr>
        <w:spacing w:after="0" w:line="240" w:lineRule="auto"/>
        <w:rPr>
          <w:lang w:val="en-US"/>
        </w:rPr>
      </w:pPr>
    </w:p>
    <w:p w14:paraId="605B0E0F" w14:textId="77777777" w:rsidR="0025261E" w:rsidRDefault="0025261E" w:rsidP="0025261E">
      <w:pPr>
        <w:spacing w:after="0" w:line="240" w:lineRule="auto"/>
        <w:rPr>
          <w:lang w:val="en-US"/>
        </w:rPr>
      </w:pPr>
    </w:p>
    <w:p w14:paraId="20374CBD" w14:textId="77777777" w:rsidR="0025261E" w:rsidRDefault="0025261E" w:rsidP="0025261E">
      <w:pPr>
        <w:spacing w:after="0" w:line="240" w:lineRule="auto"/>
        <w:rPr>
          <w:lang w:val="en-US"/>
        </w:rPr>
      </w:pPr>
    </w:p>
    <w:p w14:paraId="0487A8BC" w14:textId="77777777" w:rsidR="0025261E" w:rsidRDefault="0025261E" w:rsidP="0025261E">
      <w:pPr>
        <w:spacing w:after="0" w:line="240" w:lineRule="auto"/>
        <w:rPr>
          <w:lang w:val="en-US"/>
        </w:rPr>
      </w:pPr>
    </w:p>
    <w:p w14:paraId="6360DF01" w14:textId="77777777" w:rsidR="0025261E" w:rsidRDefault="0025261E" w:rsidP="0025261E">
      <w:pPr>
        <w:spacing w:after="0" w:line="240" w:lineRule="auto"/>
        <w:rPr>
          <w:lang w:val="en-US"/>
        </w:rPr>
      </w:pPr>
    </w:p>
    <w:p w14:paraId="165817BC" w14:textId="77777777" w:rsidR="0025261E" w:rsidRDefault="0025261E" w:rsidP="0025261E">
      <w:pPr>
        <w:spacing w:after="0" w:line="240" w:lineRule="auto"/>
        <w:rPr>
          <w:lang w:val="en-US"/>
        </w:rPr>
      </w:pPr>
    </w:p>
    <w:p w14:paraId="4C935020" w14:textId="77777777" w:rsidR="0025261E" w:rsidRDefault="0025261E" w:rsidP="0025261E">
      <w:pPr>
        <w:spacing w:after="0" w:line="240" w:lineRule="auto"/>
        <w:rPr>
          <w:lang w:val="en-US"/>
        </w:rPr>
      </w:pPr>
    </w:p>
    <w:p w14:paraId="4A75CABE" w14:textId="77777777" w:rsidR="0025261E" w:rsidRDefault="0025261E" w:rsidP="0025261E">
      <w:pPr>
        <w:spacing w:after="0" w:line="240" w:lineRule="auto"/>
        <w:rPr>
          <w:lang w:val="en-US"/>
        </w:rPr>
      </w:pPr>
    </w:p>
    <w:p w14:paraId="23EFC32D" w14:textId="77777777" w:rsidR="0025261E" w:rsidRDefault="0025261E" w:rsidP="0025261E">
      <w:pPr>
        <w:spacing w:after="0" w:line="240" w:lineRule="auto"/>
        <w:rPr>
          <w:lang w:val="en-US"/>
        </w:rPr>
      </w:pPr>
    </w:p>
    <w:p w14:paraId="401F5B42" w14:textId="77777777" w:rsidR="0025261E" w:rsidRDefault="0025261E" w:rsidP="0025261E">
      <w:pPr>
        <w:spacing w:after="0" w:line="240" w:lineRule="auto"/>
        <w:rPr>
          <w:lang w:val="en-US"/>
        </w:rPr>
        <w:sectPr w:rsidR="0025261E" w:rsidSect="00612965">
          <w:pgSz w:w="11906" w:h="16838"/>
          <w:pgMar w:top="1417" w:right="1417" w:bottom="1417" w:left="1417" w:header="708" w:footer="708" w:gutter="0"/>
          <w:lnNumType w:countBy="1" w:restart="continuous"/>
          <w:cols w:space="708"/>
          <w:docGrid w:linePitch="360"/>
        </w:sectPr>
      </w:pPr>
    </w:p>
    <w:p w14:paraId="0DFCB883" w14:textId="16499336" w:rsidR="0025261E" w:rsidRPr="0082228D" w:rsidRDefault="0025261E" w:rsidP="00612965">
      <w:pPr>
        <w:pStyle w:val="Titre3"/>
        <w:rPr>
          <w:lang w:val="en-GB"/>
        </w:rPr>
      </w:pPr>
      <w:bookmarkStart w:id="2844" w:name="_Toc173853778"/>
      <w:r w:rsidRPr="0082228D">
        <w:rPr>
          <w:lang w:val="en-GB"/>
        </w:rPr>
        <w:lastRenderedPageBreak/>
        <w:t>Table A1.</w:t>
      </w:r>
      <w:bookmarkStart w:id="2845" w:name="_Toc105063205"/>
      <w:r w:rsidRPr="0082228D">
        <w:rPr>
          <w:lang w:val="en-GB"/>
        </w:rPr>
        <w:t xml:space="preserve"> Overview of sample size</w:t>
      </w:r>
      <w:bookmarkEnd w:id="2845"/>
      <w:r w:rsidRPr="0082228D">
        <w:rPr>
          <w:lang w:val="en-GB"/>
        </w:rPr>
        <w:t>.</w:t>
      </w:r>
      <w:bookmarkEnd w:id="2844"/>
    </w:p>
    <w:p w14:paraId="333F42A5" w14:textId="1CF9BDB7" w:rsidR="0025261E" w:rsidRPr="00426906" w:rsidRDefault="0025261E" w:rsidP="00612965">
      <w:pPr>
        <w:pStyle w:val="Sous-titre"/>
        <w:rPr>
          <w:lang w:val="en-US"/>
        </w:rPr>
      </w:pPr>
      <w:r w:rsidRPr="00426906">
        <w:rPr>
          <w:lang w:val="en-US"/>
        </w:rPr>
        <w:t xml:space="preserve">Abbreviations: OF=Organic </w:t>
      </w:r>
      <w:r w:rsidR="00E75077">
        <w:rPr>
          <w:lang w:val="en-US"/>
        </w:rPr>
        <w:t>f</w:t>
      </w:r>
      <w:r w:rsidRPr="00426906">
        <w:rPr>
          <w:lang w:val="en-US"/>
        </w:rPr>
        <w:t xml:space="preserve">arming, CF=Conventional </w:t>
      </w:r>
      <w:r w:rsidR="00E75077">
        <w:rPr>
          <w:lang w:val="en-US"/>
        </w:rPr>
        <w:t>f</w:t>
      </w:r>
      <w:r w:rsidRPr="00426906">
        <w:rPr>
          <w:lang w:val="en-US"/>
        </w:rPr>
        <w:t>arming, NT=</w:t>
      </w:r>
      <w:r w:rsidR="00E75077">
        <w:rPr>
          <w:lang w:val="en-US"/>
        </w:rPr>
        <w:t>N</w:t>
      </w:r>
      <w:r w:rsidR="00E75077" w:rsidRPr="00426906">
        <w:rPr>
          <w:lang w:val="en-US"/>
        </w:rPr>
        <w:t xml:space="preserve">ot </w:t>
      </w:r>
      <w:r w:rsidRPr="00426906">
        <w:rPr>
          <w:lang w:val="en-US"/>
        </w:rPr>
        <w:t>targeted by treatments, T=</w:t>
      </w:r>
      <w:r w:rsidR="00E75077">
        <w:rPr>
          <w:lang w:val="en-US"/>
        </w:rPr>
        <w:t>T</w:t>
      </w:r>
      <w:r w:rsidR="00E75077" w:rsidRPr="00426906">
        <w:rPr>
          <w:lang w:val="en-US"/>
        </w:rPr>
        <w:t xml:space="preserve">argeted </w:t>
      </w:r>
      <w:r w:rsidRPr="00426906">
        <w:rPr>
          <w:lang w:val="en-US"/>
        </w:rPr>
        <w:t xml:space="preserve">by treatments, AS=Active </w:t>
      </w:r>
      <w:r w:rsidR="00E75077">
        <w:rPr>
          <w:lang w:val="en-US"/>
        </w:rPr>
        <w:t>s</w:t>
      </w:r>
      <w:r w:rsidRPr="00426906">
        <w:rPr>
          <w:lang w:val="en-US"/>
        </w:rPr>
        <w:t>ubstance.</w:t>
      </w:r>
    </w:p>
    <w:tbl>
      <w:tblPr>
        <w:tblW w:w="9067" w:type="dxa"/>
        <w:tblLayout w:type="fixed"/>
        <w:tblCellMar>
          <w:left w:w="70" w:type="dxa"/>
          <w:right w:w="70" w:type="dxa"/>
        </w:tblCellMar>
        <w:tblLook w:val="04A0" w:firstRow="1" w:lastRow="0" w:firstColumn="1" w:lastColumn="0" w:noHBand="0" w:noVBand="1"/>
      </w:tblPr>
      <w:tblGrid>
        <w:gridCol w:w="1276"/>
        <w:gridCol w:w="1554"/>
        <w:gridCol w:w="1418"/>
        <w:gridCol w:w="1417"/>
        <w:gridCol w:w="1560"/>
        <w:gridCol w:w="1275"/>
        <w:gridCol w:w="567"/>
      </w:tblGrid>
      <w:tr w:rsidR="0025261E" w:rsidRPr="00150FC0" w14:paraId="6BE64FA6" w14:textId="77777777" w:rsidTr="0025261E">
        <w:trPr>
          <w:trHeight w:val="397"/>
        </w:trPr>
        <w:tc>
          <w:tcPr>
            <w:tcW w:w="1276" w:type="dxa"/>
            <w:tcBorders>
              <w:top w:val="single" w:sz="4" w:space="0" w:color="auto"/>
            </w:tcBorders>
            <w:shd w:val="clear" w:color="auto" w:fill="auto"/>
            <w:noWrap/>
            <w:vAlign w:val="center"/>
          </w:tcPr>
          <w:p w14:paraId="1CEC919B"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proofErr w:type="spellStart"/>
            <w:r w:rsidRPr="00150FC0">
              <w:rPr>
                <w:rFonts w:ascii="Calibri" w:eastAsia="Times New Roman" w:hAnsi="Calibri" w:cs="Calibri"/>
                <w:color w:val="000000"/>
                <w:sz w:val="18"/>
                <w:szCs w:val="18"/>
                <w:lang w:eastAsia="fr-FR"/>
              </w:rPr>
              <w:t>Species</w:t>
            </w:r>
            <w:proofErr w:type="spellEnd"/>
          </w:p>
        </w:tc>
        <w:tc>
          <w:tcPr>
            <w:tcW w:w="1554" w:type="dxa"/>
            <w:vMerge w:val="restart"/>
            <w:tcBorders>
              <w:top w:val="single" w:sz="4" w:space="0" w:color="auto"/>
            </w:tcBorders>
            <w:shd w:val="clear" w:color="auto" w:fill="auto"/>
            <w:noWrap/>
            <w:vAlign w:val="center"/>
            <w:hideMark/>
          </w:tcPr>
          <w:p w14:paraId="3A9A9CBC"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Wood mouse</w:t>
            </w:r>
          </w:p>
          <w:p w14:paraId="587B9F54"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proofErr w:type="spellStart"/>
            <w:r w:rsidRPr="008D0CB8">
              <w:rPr>
                <w:rFonts w:ascii="Calibri" w:eastAsia="Times New Roman" w:hAnsi="Calibri" w:cs="Calibri"/>
                <w:i/>
                <w:color w:val="000000"/>
                <w:sz w:val="18"/>
                <w:szCs w:val="18"/>
                <w:lang w:eastAsia="fr-FR"/>
              </w:rPr>
              <w:t>Apodemus</w:t>
            </w:r>
            <w:proofErr w:type="spellEnd"/>
            <w:r w:rsidRPr="008D0CB8">
              <w:rPr>
                <w:rFonts w:ascii="Calibri" w:eastAsia="Times New Roman" w:hAnsi="Calibri" w:cs="Calibri"/>
                <w:i/>
                <w:color w:val="000000"/>
                <w:sz w:val="18"/>
                <w:szCs w:val="18"/>
                <w:lang w:eastAsia="fr-FR"/>
              </w:rPr>
              <w:t xml:space="preserve"> </w:t>
            </w:r>
            <w:proofErr w:type="spellStart"/>
            <w:r w:rsidRPr="008D0CB8">
              <w:rPr>
                <w:rFonts w:ascii="Calibri" w:eastAsia="Times New Roman" w:hAnsi="Calibri" w:cs="Calibri"/>
                <w:i/>
                <w:color w:val="000000"/>
                <w:sz w:val="18"/>
                <w:szCs w:val="18"/>
                <w:lang w:eastAsia="fr-FR"/>
              </w:rPr>
              <w:t>sylvaticus</w:t>
            </w:r>
            <w:proofErr w:type="spellEnd"/>
          </w:p>
        </w:tc>
        <w:tc>
          <w:tcPr>
            <w:tcW w:w="1418" w:type="dxa"/>
            <w:vMerge w:val="restart"/>
            <w:tcBorders>
              <w:top w:val="single" w:sz="4" w:space="0" w:color="auto"/>
            </w:tcBorders>
            <w:shd w:val="clear" w:color="auto" w:fill="auto"/>
            <w:noWrap/>
            <w:vAlign w:val="center"/>
            <w:hideMark/>
          </w:tcPr>
          <w:p w14:paraId="199C3ADA" w14:textId="77777777" w:rsidR="0025261E" w:rsidRPr="00150FC0" w:rsidRDefault="0025261E" w:rsidP="0025261E">
            <w:pPr>
              <w:spacing w:after="0" w:line="240" w:lineRule="auto"/>
              <w:jc w:val="center"/>
              <w:rPr>
                <w:rFonts w:ascii="Calibri" w:eastAsia="Times New Roman" w:hAnsi="Calibri" w:cs="Calibri"/>
                <w:color w:val="000000"/>
                <w:sz w:val="18"/>
                <w:szCs w:val="18"/>
                <w:lang w:val="en-GB" w:eastAsia="fr-FR"/>
              </w:rPr>
            </w:pPr>
            <w:r w:rsidRPr="00150FC0">
              <w:rPr>
                <w:rFonts w:ascii="Calibri" w:eastAsia="Times New Roman" w:hAnsi="Calibri" w:cs="Calibri"/>
                <w:color w:val="000000"/>
                <w:sz w:val="18"/>
                <w:szCs w:val="18"/>
                <w:lang w:val="en-GB" w:eastAsia="fr-FR"/>
              </w:rPr>
              <w:t>Greater white-toothed shrew</w:t>
            </w:r>
          </w:p>
          <w:p w14:paraId="198A6ECD" w14:textId="77777777" w:rsidR="0025261E" w:rsidRPr="008D0CB8" w:rsidRDefault="0025261E" w:rsidP="0025261E">
            <w:pPr>
              <w:spacing w:after="0" w:line="240" w:lineRule="auto"/>
              <w:jc w:val="center"/>
              <w:rPr>
                <w:rFonts w:ascii="Calibri" w:eastAsia="Times New Roman" w:hAnsi="Calibri" w:cs="Calibri"/>
                <w:i/>
                <w:color w:val="000000"/>
                <w:sz w:val="18"/>
                <w:szCs w:val="18"/>
                <w:lang w:val="en-GB" w:eastAsia="fr-FR"/>
              </w:rPr>
            </w:pPr>
            <w:proofErr w:type="spellStart"/>
            <w:r w:rsidRPr="008D0CB8">
              <w:rPr>
                <w:rFonts w:ascii="Calibri" w:eastAsia="Times New Roman" w:hAnsi="Calibri" w:cs="Calibri"/>
                <w:i/>
                <w:color w:val="000000"/>
                <w:sz w:val="18"/>
                <w:szCs w:val="18"/>
                <w:lang w:val="en-GB" w:eastAsia="fr-FR"/>
              </w:rPr>
              <w:t>Crocidura</w:t>
            </w:r>
            <w:proofErr w:type="spellEnd"/>
            <w:r w:rsidRPr="008D0CB8">
              <w:rPr>
                <w:rFonts w:ascii="Calibri" w:eastAsia="Times New Roman" w:hAnsi="Calibri" w:cs="Calibri"/>
                <w:i/>
                <w:color w:val="000000"/>
                <w:sz w:val="18"/>
                <w:szCs w:val="18"/>
                <w:lang w:val="en-GB" w:eastAsia="fr-FR"/>
              </w:rPr>
              <w:t xml:space="preserve"> </w:t>
            </w:r>
            <w:proofErr w:type="spellStart"/>
            <w:r w:rsidRPr="008D0CB8">
              <w:rPr>
                <w:rFonts w:ascii="Calibri" w:eastAsia="Times New Roman" w:hAnsi="Calibri" w:cs="Calibri"/>
                <w:i/>
                <w:color w:val="000000"/>
                <w:sz w:val="18"/>
                <w:szCs w:val="18"/>
                <w:lang w:val="en-GB" w:eastAsia="fr-FR"/>
              </w:rPr>
              <w:t>russula</w:t>
            </w:r>
            <w:proofErr w:type="spellEnd"/>
          </w:p>
        </w:tc>
        <w:tc>
          <w:tcPr>
            <w:tcW w:w="1417" w:type="dxa"/>
            <w:vMerge w:val="restart"/>
            <w:tcBorders>
              <w:top w:val="single" w:sz="4" w:space="0" w:color="auto"/>
            </w:tcBorders>
            <w:shd w:val="clear" w:color="auto" w:fill="auto"/>
            <w:noWrap/>
            <w:vAlign w:val="center"/>
            <w:hideMark/>
          </w:tcPr>
          <w:p w14:paraId="6EC96B63" w14:textId="77777777" w:rsidR="0025261E" w:rsidRPr="00150FC0" w:rsidRDefault="0025261E" w:rsidP="0025261E">
            <w:pPr>
              <w:spacing w:after="0" w:line="240" w:lineRule="auto"/>
              <w:jc w:val="center"/>
              <w:rPr>
                <w:rFonts w:ascii="Calibri" w:eastAsia="Times New Roman" w:hAnsi="Calibri" w:cs="Calibri"/>
                <w:color w:val="000000"/>
                <w:sz w:val="18"/>
                <w:szCs w:val="18"/>
                <w:lang w:val="en-GB" w:eastAsia="fr-FR"/>
              </w:rPr>
            </w:pPr>
            <w:r w:rsidRPr="00150FC0">
              <w:rPr>
                <w:rFonts w:ascii="Calibri" w:eastAsia="Times New Roman" w:hAnsi="Calibri" w:cs="Calibri"/>
                <w:color w:val="000000"/>
                <w:sz w:val="18"/>
                <w:szCs w:val="18"/>
                <w:lang w:val="en-GB" w:eastAsia="fr-FR"/>
              </w:rPr>
              <w:t>Common vole</w:t>
            </w:r>
          </w:p>
          <w:p w14:paraId="4029A8A8"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proofErr w:type="spellStart"/>
            <w:r w:rsidRPr="008D0CB8">
              <w:rPr>
                <w:rFonts w:ascii="Calibri" w:eastAsia="Times New Roman" w:hAnsi="Calibri" w:cs="Calibri"/>
                <w:i/>
                <w:color w:val="000000"/>
                <w:sz w:val="18"/>
                <w:szCs w:val="18"/>
                <w:lang w:eastAsia="fr-FR"/>
              </w:rPr>
              <w:t>Microtus</w:t>
            </w:r>
            <w:proofErr w:type="spellEnd"/>
            <w:r w:rsidRPr="008D0CB8">
              <w:rPr>
                <w:rFonts w:ascii="Calibri" w:eastAsia="Times New Roman" w:hAnsi="Calibri" w:cs="Calibri"/>
                <w:i/>
                <w:color w:val="000000"/>
                <w:sz w:val="18"/>
                <w:szCs w:val="18"/>
                <w:lang w:eastAsia="fr-FR"/>
              </w:rPr>
              <w:t xml:space="preserve"> </w:t>
            </w:r>
            <w:proofErr w:type="spellStart"/>
            <w:r w:rsidRPr="008D0CB8">
              <w:rPr>
                <w:rFonts w:ascii="Calibri" w:eastAsia="Times New Roman" w:hAnsi="Calibri" w:cs="Calibri"/>
                <w:i/>
                <w:color w:val="000000"/>
                <w:sz w:val="18"/>
                <w:szCs w:val="18"/>
                <w:lang w:eastAsia="fr-FR"/>
              </w:rPr>
              <w:t>arvalis</w:t>
            </w:r>
            <w:proofErr w:type="spellEnd"/>
          </w:p>
        </w:tc>
        <w:tc>
          <w:tcPr>
            <w:tcW w:w="1560" w:type="dxa"/>
            <w:vMerge w:val="restart"/>
            <w:tcBorders>
              <w:top w:val="single" w:sz="4" w:space="0" w:color="auto"/>
            </w:tcBorders>
            <w:vAlign w:val="center"/>
          </w:tcPr>
          <w:p w14:paraId="1937F9E5"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Bank vole</w:t>
            </w:r>
          </w:p>
          <w:p w14:paraId="137A76E6"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proofErr w:type="spellStart"/>
            <w:r w:rsidRPr="008D0CB8">
              <w:rPr>
                <w:rFonts w:ascii="Calibri" w:eastAsia="Times New Roman" w:hAnsi="Calibri" w:cs="Calibri"/>
                <w:i/>
                <w:color w:val="000000"/>
                <w:sz w:val="18"/>
                <w:szCs w:val="18"/>
                <w:lang w:eastAsia="fr-FR"/>
              </w:rPr>
              <w:t>Myodes</w:t>
            </w:r>
            <w:proofErr w:type="spellEnd"/>
            <w:r w:rsidRPr="008D0CB8">
              <w:rPr>
                <w:rFonts w:ascii="Calibri" w:eastAsia="Times New Roman" w:hAnsi="Calibri" w:cs="Calibri"/>
                <w:i/>
                <w:color w:val="000000"/>
                <w:sz w:val="18"/>
                <w:szCs w:val="18"/>
                <w:lang w:eastAsia="fr-FR"/>
              </w:rPr>
              <w:t xml:space="preserve"> </w:t>
            </w:r>
            <w:proofErr w:type="spellStart"/>
            <w:r w:rsidRPr="008D0CB8">
              <w:rPr>
                <w:rFonts w:ascii="Calibri" w:eastAsia="Times New Roman" w:hAnsi="Calibri" w:cs="Calibri"/>
                <w:i/>
                <w:color w:val="000000"/>
                <w:sz w:val="18"/>
                <w:szCs w:val="18"/>
                <w:lang w:eastAsia="fr-FR"/>
              </w:rPr>
              <w:t>glareolus</w:t>
            </w:r>
            <w:proofErr w:type="spellEnd"/>
          </w:p>
        </w:tc>
        <w:tc>
          <w:tcPr>
            <w:tcW w:w="1275" w:type="dxa"/>
            <w:vMerge w:val="restart"/>
            <w:tcBorders>
              <w:top w:val="single" w:sz="4" w:space="0" w:color="auto"/>
            </w:tcBorders>
            <w:shd w:val="clear" w:color="auto" w:fill="auto"/>
            <w:noWrap/>
            <w:vAlign w:val="center"/>
            <w:hideMark/>
          </w:tcPr>
          <w:p w14:paraId="5C300B94"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House mouse</w:t>
            </w:r>
          </w:p>
          <w:p w14:paraId="3A39052F"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r w:rsidRPr="008D0CB8">
              <w:rPr>
                <w:rFonts w:ascii="Calibri" w:eastAsia="Times New Roman" w:hAnsi="Calibri" w:cs="Calibri"/>
                <w:i/>
                <w:color w:val="000000"/>
                <w:sz w:val="18"/>
                <w:szCs w:val="18"/>
                <w:lang w:eastAsia="fr-FR"/>
              </w:rPr>
              <w:t xml:space="preserve">Mus </w:t>
            </w:r>
            <w:proofErr w:type="spellStart"/>
            <w:r w:rsidRPr="008D0CB8">
              <w:rPr>
                <w:rFonts w:ascii="Calibri" w:eastAsia="Times New Roman" w:hAnsi="Calibri" w:cs="Calibri"/>
                <w:i/>
                <w:color w:val="000000"/>
                <w:sz w:val="18"/>
                <w:szCs w:val="18"/>
                <w:lang w:eastAsia="fr-FR"/>
              </w:rPr>
              <w:t>musculus</w:t>
            </w:r>
            <w:proofErr w:type="spellEnd"/>
          </w:p>
        </w:tc>
        <w:tc>
          <w:tcPr>
            <w:tcW w:w="567" w:type="dxa"/>
            <w:vMerge w:val="restart"/>
            <w:tcBorders>
              <w:top w:val="single" w:sz="4" w:space="0" w:color="auto"/>
            </w:tcBorders>
            <w:shd w:val="clear" w:color="auto" w:fill="auto"/>
            <w:noWrap/>
            <w:vAlign w:val="center"/>
            <w:hideMark/>
          </w:tcPr>
          <w:p w14:paraId="38889C70"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Total</w:t>
            </w:r>
          </w:p>
        </w:tc>
      </w:tr>
      <w:tr w:rsidR="0025261E" w:rsidRPr="00150FC0" w14:paraId="53974CBF" w14:textId="77777777" w:rsidTr="0025261E">
        <w:trPr>
          <w:trHeight w:val="62"/>
        </w:trPr>
        <w:tc>
          <w:tcPr>
            <w:tcW w:w="1276" w:type="dxa"/>
            <w:tcBorders>
              <w:bottom w:val="single" w:sz="4" w:space="0" w:color="auto"/>
            </w:tcBorders>
            <w:shd w:val="clear" w:color="auto" w:fill="auto"/>
            <w:noWrap/>
            <w:vAlign w:val="bottom"/>
          </w:tcPr>
          <w:p w14:paraId="7D8A80C6"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Habitat</w:t>
            </w:r>
          </w:p>
          <w:p w14:paraId="457B144E"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 xml:space="preserve">         </w:t>
            </w:r>
            <w:proofErr w:type="spellStart"/>
            <w:r w:rsidRPr="00150FC0">
              <w:rPr>
                <w:rFonts w:ascii="Calibri" w:eastAsia="Times New Roman" w:hAnsi="Calibri" w:cs="Calibri"/>
                <w:color w:val="000000"/>
                <w:sz w:val="18"/>
                <w:szCs w:val="18"/>
                <w:lang w:eastAsia="fr-FR"/>
              </w:rPr>
              <w:t>Farming</w:t>
            </w:r>
            <w:proofErr w:type="spellEnd"/>
          </w:p>
        </w:tc>
        <w:tc>
          <w:tcPr>
            <w:tcW w:w="1554" w:type="dxa"/>
            <w:vMerge/>
            <w:tcBorders>
              <w:bottom w:val="single" w:sz="4" w:space="0" w:color="auto"/>
            </w:tcBorders>
            <w:shd w:val="clear" w:color="auto" w:fill="auto"/>
            <w:noWrap/>
            <w:vAlign w:val="bottom"/>
          </w:tcPr>
          <w:p w14:paraId="1DC6CF3A"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p>
        </w:tc>
        <w:tc>
          <w:tcPr>
            <w:tcW w:w="1418" w:type="dxa"/>
            <w:vMerge/>
            <w:tcBorders>
              <w:bottom w:val="single" w:sz="4" w:space="0" w:color="auto"/>
            </w:tcBorders>
            <w:shd w:val="clear" w:color="auto" w:fill="auto"/>
            <w:noWrap/>
            <w:vAlign w:val="bottom"/>
          </w:tcPr>
          <w:p w14:paraId="6F08A435" w14:textId="77777777" w:rsidR="0025261E" w:rsidRPr="00150FC0" w:rsidRDefault="0025261E" w:rsidP="0025261E">
            <w:pPr>
              <w:spacing w:after="0" w:line="240" w:lineRule="auto"/>
              <w:jc w:val="left"/>
              <w:rPr>
                <w:rFonts w:ascii="Calibri" w:eastAsia="Times New Roman" w:hAnsi="Calibri" w:cs="Calibri"/>
                <w:color w:val="000000"/>
                <w:sz w:val="18"/>
                <w:szCs w:val="18"/>
                <w:lang w:val="en-GB" w:eastAsia="fr-FR"/>
              </w:rPr>
            </w:pPr>
          </w:p>
        </w:tc>
        <w:tc>
          <w:tcPr>
            <w:tcW w:w="1417" w:type="dxa"/>
            <w:vMerge/>
            <w:tcBorders>
              <w:bottom w:val="single" w:sz="4" w:space="0" w:color="auto"/>
            </w:tcBorders>
            <w:shd w:val="clear" w:color="auto" w:fill="auto"/>
            <w:noWrap/>
            <w:vAlign w:val="bottom"/>
          </w:tcPr>
          <w:p w14:paraId="399071AD" w14:textId="77777777" w:rsidR="0025261E" w:rsidRPr="00150FC0" w:rsidRDefault="0025261E" w:rsidP="0025261E">
            <w:pPr>
              <w:spacing w:after="0" w:line="240" w:lineRule="auto"/>
              <w:jc w:val="left"/>
              <w:rPr>
                <w:rFonts w:ascii="Calibri" w:eastAsia="Times New Roman" w:hAnsi="Calibri" w:cs="Calibri"/>
                <w:color w:val="000000"/>
                <w:sz w:val="18"/>
                <w:szCs w:val="18"/>
                <w:lang w:val="en-GB" w:eastAsia="fr-FR"/>
              </w:rPr>
            </w:pPr>
          </w:p>
        </w:tc>
        <w:tc>
          <w:tcPr>
            <w:tcW w:w="1560" w:type="dxa"/>
            <w:vMerge/>
            <w:tcBorders>
              <w:bottom w:val="single" w:sz="4" w:space="0" w:color="auto"/>
            </w:tcBorders>
            <w:vAlign w:val="bottom"/>
          </w:tcPr>
          <w:p w14:paraId="7565CD64"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p>
        </w:tc>
        <w:tc>
          <w:tcPr>
            <w:tcW w:w="1275" w:type="dxa"/>
            <w:vMerge/>
            <w:tcBorders>
              <w:bottom w:val="single" w:sz="4" w:space="0" w:color="auto"/>
            </w:tcBorders>
            <w:shd w:val="clear" w:color="auto" w:fill="auto"/>
            <w:noWrap/>
            <w:vAlign w:val="bottom"/>
          </w:tcPr>
          <w:p w14:paraId="5D856379"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p>
        </w:tc>
        <w:tc>
          <w:tcPr>
            <w:tcW w:w="567" w:type="dxa"/>
            <w:vMerge/>
            <w:tcBorders>
              <w:bottom w:val="single" w:sz="4" w:space="0" w:color="auto"/>
            </w:tcBorders>
            <w:shd w:val="clear" w:color="auto" w:fill="auto"/>
            <w:noWrap/>
            <w:vAlign w:val="bottom"/>
          </w:tcPr>
          <w:p w14:paraId="6145F365"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p>
        </w:tc>
      </w:tr>
      <w:tr w:rsidR="0025261E" w:rsidRPr="008D0CB8" w14:paraId="48116617" w14:textId="77777777" w:rsidTr="0025261E">
        <w:trPr>
          <w:trHeight w:val="20"/>
        </w:trPr>
        <w:tc>
          <w:tcPr>
            <w:tcW w:w="1276" w:type="dxa"/>
            <w:tcBorders>
              <w:top w:val="single" w:sz="4" w:space="0" w:color="auto"/>
            </w:tcBorders>
            <w:shd w:val="clear" w:color="auto" w:fill="auto"/>
            <w:noWrap/>
            <w:vAlign w:val="bottom"/>
          </w:tcPr>
          <w:p w14:paraId="6E681A2B"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554" w:type="dxa"/>
            <w:tcBorders>
              <w:top w:val="single" w:sz="4" w:space="0" w:color="auto"/>
            </w:tcBorders>
            <w:shd w:val="clear" w:color="auto" w:fill="auto"/>
            <w:noWrap/>
            <w:vAlign w:val="bottom"/>
          </w:tcPr>
          <w:p w14:paraId="2AC0DB35"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418" w:type="dxa"/>
            <w:tcBorders>
              <w:top w:val="single" w:sz="4" w:space="0" w:color="auto"/>
            </w:tcBorders>
            <w:shd w:val="clear" w:color="auto" w:fill="auto"/>
            <w:noWrap/>
            <w:vAlign w:val="bottom"/>
          </w:tcPr>
          <w:p w14:paraId="43A65632"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417" w:type="dxa"/>
            <w:tcBorders>
              <w:top w:val="single" w:sz="4" w:space="0" w:color="auto"/>
            </w:tcBorders>
            <w:shd w:val="clear" w:color="auto" w:fill="auto"/>
            <w:noWrap/>
            <w:vAlign w:val="bottom"/>
          </w:tcPr>
          <w:p w14:paraId="5F45A31D"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560" w:type="dxa"/>
            <w:tcBorders>
              <w:top w:val="single" w:sz="4" w:space="0" w:color="auto"/>
            </w:tcBorders>
            <w:vAlign w:val="bottom"/>
          </w:tcPr>
          <w:p w14:paraId="0D8F7F68"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275" w:type="dxa"/>
            <w:tcBorders>
              <w:top w:val="single" w:sz="4" w:space="0" w:color="auto"/>
            </w:tcBorders>
            <w:shd w:val="clear" w:color="auto" w:fill="auto"/>
            <w:noWrap/>
            <w:vAlign w:val="bottom"/>
          </w:tcPr>
          <w:p w14:paraId="55177386"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567" w:type="dxa"/>
            <w:tcBorders>
              <w:top w:val="single" w:sz="4" w:space="0" w:color="auto"/>
            </w:tcBorders>
            <w:shd w:val="clear" w:color="auto" w:fill="auto"/>
            <w:noWrap/>
            <w:vAlign w:val="bottom"/>
          </w:tcPr>
          <w:p w14:paraId="7FB7C51A" w14:textId="77777777" w:rsidR="0025261E" w:rsidRPr="008D0CB8" w:rsidRDefault="0025261E" w:rsidP="0025261E">
            <w:pPr>
              <w:spacing w:after="0" w:line="240" w:lineRule="auto"/>
              <w:jc w:val="left"/>
              <w:rPr>
                <w:rFonts w:ascii="Calibri" w:eastAsia="Times New Roman" w:hAnsi="Calibri" w:cs="Calibri"/>
                <w:b/>
                <w:color w:val="000000"/>
                <w:sz w:val="4"/>
                <w:szCs w:val="4"/>
                <w:lang w:eastAsia="fr-FR"/>
              </w:rPr>
            </w:pPr>
          </w:p>
        </w:tc>
      </w:tr>
      <w:tr w:rsidR="0025261E" w:rsidRPr="00150FC0" w14:paraId="6837E3A5" w14:textId="77777777" w:rsidTr="0025261E">
        <w:trPr>
          <w:trHeight w:val="57"/>
        </w:trPr>
        <w:tc>
          <w:tcPr>
            <w:tcW w:w="1276" w:type="dxa"/>
            <w:shd w:val="clear" w:color="auto" w:fill="D9D9D9" w:themeFill="background1" w:themeFillShade="D9"/>
            <w:noWrap/>
            <w:vAlign w:val="bottom"/>
            <w:hideMark/>
          </w:tcPr>
          <w:p w14:paraId="5E864CB5"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proofErr w:type="spellStart"/>
            <w:r w:rsidRPr="00AA442F">
              <w:rPr>
                <w:rFonts w:ascii="Calibri" w:eastAsia="Times New Roman" w:hAnsi="Calibri" w:cs="Calibri"/>
                <w:color w:val="000000"/>
                <w:sz w:val="18"/>
                <w:szCs w:val="18"/>
                <w:lang w:eastAsia="fr-FR"/>
              </w:rPr>
              <w:t>Cereal</w:t>
            </w:r>
            <w:proofErr w:type="spellEnd"/>
          </w:p>
        </w:tc>
        <w:tc>
          <w:tcPr>
            <w:tcW w:w="1554" w:type="dxa"/>
            <w:shd w:val="clear" w:color="auto" w:fill="D9D9D9" w:themeFill="background1" w:themeFillShade="D9"/>
            <w:noWrap/>
            <w:vAlign w:val="bottom"/>
            <w:hideMark/>
          </w:tcPr>
          <w:p w14:paraId="6139991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hideMark/>
          </w:tcPr>
          <w:p w14:paraId="79B3D3C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hideMark/>
          </w:tcPr>
          <w:p w14:paraId="02D1AA15"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4076A119"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hideMark/>
          </w:tcPr>
          <w:p w14:paraId="220F222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hideMark/>
          </w:tcPr>
          <w:p w14:paraId="399D7254"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 </w:t>
            </w:r>
          </w:p>
        </w:tc>
      </w:tr>
      <w:tr w:rsidR="0025261E" w:rsidRPr="00150FC0" w14:paraId="4DABDD5A" w14:textId="77777777" w:rsidTr="0025261E">
        <w:trPr>
          <w:trHeight w:val="57"/>
        </w:trPr>
        <w:tc>
          <w:tcPr>
            <w:tcW w:w="1276" w:type="dxa"/>
            <w:shd w:val="clear" w:color="auto" w:fill="auto"/>
            <w:noWrap/>
            <w:vAlign w:val="center"/>
          </w:tcPr>
          <w:p w14:paraId="432516B2" w14:textId="77777777" w:rsidR="0025261E"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CF</w:t>
            </w:r>
          </w:p>
        </w:tc>
        <w:tc>
          <w:tcPr>
            <w:tcW w:w="1554" w:type="dxa"/>
            <w:shd w:val="clear" w:color="auto" w:fill="auto"/>
            <w:noWrap/>
            <w:vAlign w:val="bottom"/>
          </w:tcPr>
          <w:p w14:paraId="00E477C5"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5</w:t>
            </w:r>
          </w:p>
        </w:tc>
        <w:tc>
          <w:tcPr>
            <w:tcW w:w="1418" w:type="dxa"/>
            <w:shd w:val="clear" w:color="auto" w:fill="auto"/>
            <w:noWrap/>
            <w:vAlign w:val="bottom"/>
          </w:tcPr>
          <w:p w14:paraId="57D37085"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auto"/>
            <w:noWrap/>
            <w:vAlign w:val="bottom"/>
          </w:tcPr>
          <w:p w14:paraId="659081B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560" w:type="dxa"/>
            <w:vAlign w:val="bottom"/>
          </w:tcPr>
          <w:p w14:paraId="73CE631C"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4FBD2A7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auto"/>
            <w:noWrap/>
            <w:vAlign w:val="bottom"/>
          </w:tcPr>
          <w:p w14:paraId="271437C2"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15</w:t>
            </w:r>
          </w:p>
        </w:tc>
      </w:tr>
      <w:tr w:rsidR="0025261E" w:rsidRPr="00150FC0" w14:paraId="527F9D25" w14:textId="77777777" w:rsidTr="0025261E">
        <w:trPr>
          <w:trHeight w:val="57"/>
        </w:trPr>
        <w:tc>
          <w:tcPr>
            <w:tcW w:w="1276" w:type="dxa"/>
            <w:shd w:val="clear" w:color="auto" w:fill="auto"/>
            <w:noWrap/>
            <w:vAlign w:val="center"/>
            <w:hideMark/>
          </w:tcPr>
          <w:p w14:paraId="5557914C"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r w:rsidRPr="00AA442F">
              <w:rPr>
                <w:rFonts w:ascii="Calibri" w:eastAsia="Times New Roman" w:hAnsi="Calibri" w:cs="Calibri"/>
                <w:color w:val="000000"/>
                <w:sz w:val="18"/>
                <w:szCs w:val="18"/>
                <w:lang w:eastAsia="fr-FR"/>
              </w:rPr>
              <w:t>/</w:t>
            </w:r>
            <w:r>
              <w:rPr>
                <w:rFonts w:ascii="Calibri" w:eastAsia="Times New Roman" w:hAnsi="Calibri" w:cs="Calibri"/>
                <w:color w:val="000000"/>
                <w:sz w:val="18"/>
                <w:szCs w:val="18"/>
                <w:lang w:eastAsia="fr-FR"/>
              </w:rPr>
              <w:t>CF</w:t>
            </w:r>
          </w:p>
        </w:tc>
        <w:tc>
          <w:tcPr>
            <w:tcW w:w="1554" w:type="dxa"/>
            <w:shd w:val="clear" w:color="auto" w:fill="auto"/>
            <w:noWrap/>
            <w:vAlign w:val="bottom"/>
            <w:hideMark/>
          </w:tcPr>
          <w:p w14:paraId="1B6DF50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4</w:t>
            </w:r>
          </w:p>
        </w:tc>
        <w:tc>
          <w:tcPr>
            <w:tcW w:w="1418" w:type="dxa"/>
            <w:shd w:val="clear" w:color="auto" w:fill="auto"/>
            <w:noWrap/>
            <w:vAlign w:val="bottom"/>
            <w:hideMark/>
          </w:tcPr>
          <w:p w14:paraId="645D5D36"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auto"/>
            <w:noWrap/>
            <w:vAlign w:val="bottom"/>
            <w:hideMark/>
          </w:tcPr>
          <w:p w14:paraId="6CCDDAB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560" w:type="dxa"/>
            <w:vAlign w:val="bottom"/>
          </w:tcPr>
          <w:p w14:paraId="304DD470"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hideMark/>
          </w:tcPr>
          <w:p w14:paraId="34DB9AB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hideMark/>
          </w:tcPr>
          <w:p w14:paraId="67CA2F25"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5</w:t>
            </w:r>
          </w:p>
        </w:tc>
      </w:tr>
      <w:tr w:rsidR="0025261E" w:rsidRPr="00150FC0" w14:paraId="15D0A205" w14:textId="77777777" w:rsidTr="0025261E">
        <w:trPr>
          <w:trHeight w:val="57"/>
        </w:trPr>
        <w:tc>
          <w:tcPr>
            <w:tcW w:w="1276" w:type="dxa"/>
            <w:shd w:val="clear" w:color="auto" w:fill="auto"/>
            <w:noWrap/>
            <w:vAlign w:val="center"/>
          </w:tcPr>
          <w:p w14:paraId="04BC7434"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p>
        </w:tc>
        <w:tc>
          <w:tcPr>
            <w:tcW w:w="1554" w:type="dxa"/>
            <w:shd w:val="clear" w:color="auto" w:fill="auto"/>
            <w:noWrap/>
            <w:vAlign w:val="bottom"/>
          </w:tcPr>
          <w:p w14:paraId="4CC2A79C"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auto"/>
            <w:noWrap/>
            <w:vAlign w:val="bottom"/>
          </w:tcPr>
          <w:p w14:paraId="62A4F8C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auto"/>
            <w:noWrap/>
            <w:vAlign w:val="bottom"/>
          </w:tcPr>
          <w:p w14:paraId="6DE86306"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560" w:type="dxa"/>
            <w:vAlign w:val="bottom"/>
          </w:tcPr>
          <w:p w14:paraId="072BC5A2"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3549936C"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auto"/>
            <w:noWrap/>
            <w:vAlign w:val="bottom"/>
          </w:tcPr>
          <w:p w14:paraId="62A95938"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2</w:t>
            </w:r>
          </w:p>
        </w:tc>
      </w:tr>
      <w:tr w:rsidR="0025261E" w:rsidRPr="00150FC0" w14:paraId="259ED33B" w14:textId="77777777" w:rsidTr="0025261E">
        <w:trPr>
          <w:trHeight w:val="57"/>
        </w:trPr>
        <w:tc>
          <w:tcPr>
            <w:tcW w:w="1276" w:type="dxa"/>
            <w:shd w:val="clear" w:color="auto" w:fill="auto"/>
            <w:noWrap/>
            <w:vAlign w:val="bottom"/>
            <w:hideMark/>
          </w:tcPr>
          <w:p w14:paraId="7FE46A23"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Total</w:t>
            </w:r>
          </w:p>
        </w:tc>
        <w:tc>
          <w:tcPr>
            <w:tcW w:w="1554" w:type="dxa"/>
            <w:shd w:val="clear" w:color="auto" w:fill="auto"/>
            <w:noWrap/>
            <w:vAlign w:val="bottom"/>
            <w:hideMark/>
          </w:tcPr>
          <w:p w14:paraId="78C8B62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418" w:type="dxa"/>
            <w:shd w:val="clear" w:color="auto" w:fill="auto"/>
            <w:noWrap/>
            <w:vAlign w:val="bottom"/>
            <w:hideMark/>
          </w:tcPr>
          <w:p w14:paraId="46FFDBBE"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auto"/>
            <w:noWrap/>
            <w:vAlign w:val="bottom"/>
            <w:hideMark/>
          </w:tcPr>
          <w:p w14:paraId="609DD413"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560" w:type="dxa"/>
            <w:vAlign w:val="bottom"/>
          </w:tcPr>
          <w:p w14:paraId="21DDC4C1"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hideMark/>
          </w:tcPr>
          <w:p w14:paraId="53D1F083"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567" w:type="dxa"/>
            <w:shd w:val="clear" w:color="auto" w:fill="auto"/>
            <w:noWrap/>
            <w:vAlign w:val="bottom"/>
            <w:hideMark/>
          </w:tcPr>
          <w:p w14:paraId="3804A79C"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22</w:t>
            </w:r>
          </w:p>
        </w:tc>
      </w:tr>
      <w:tr w:rsidR="0025261E" w:rsidRPr="00431370" w14:paraId="179F9D25" w14:textId="77777777" w:rsidTr="0025261E">
        <w:trPr>
          <w:trHeight w:val="20"/>
        </w:trPr>
        <w:tc>
          <w:tcPr>
            <w:tcW w:w="1276" w:type="dxa"/>
            <w:shd w:val="clear" w:color="auto" w:fill="auto"/>
            <w:noWrap/>
            <w:vAlign w:val="bottom"/>
            <w:hideMark/>
          </w:tcPr>
          <w:p w14:paraId="591A43D1"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r w:rsidRPr="00431370">
              <w:rPr>
                <w:rFonts w:ascii="Calibri" w:eastAsia="Times New Roman" w:hAnsi="Calibri" w:cs="Calibri"/>
                <w:color w:val="000000"/>
                <w:sz w:val="8"/>
                <w:szCs w:val="4"/>
                <w:lang w:eastAsia="fr-FR"/>
              </w:rPr>
              <w:t> </w:t>
            </w:r>
          </w:p>
        </w:tc>
        <w:tc>
          <w:tcPr>
            <w:tcW w:w="1554" w:type="dxa"/>
            <w:shd w:val="clear" w:color="auto" w:fill="auto"/>
            <w:noWrap/>
            <w:vAlign w:val="bottom"/>
            <w:hideMark/>
          </w:tcPr>
          <w:p w14:paraId="5FA88A6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hideMark/>
          </w:tcPr>
          <w:p w14:paraId="5FD29DAF"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hideMark/>
          </w:tcPr>
          <w:p w14:paraId="2DF81D9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2294DE1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hideMark/>
          </w:tcPr>
          <w:p w14:paraId="4419BC5A"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hideMark/>
          </w:tcPr>
          <w:p w14:paraId="2A5B9CEB"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r w:rsidRPr="00431370">
              <w:rPr>
                <w:rFonts w:ascii="Calibri" w:eastAsia="Times New Roman" w:hAnsi="Calibri" w:cs="Calibri"/>
                <w:b/>
                <w:color w:val="000000"/>
                <w:sz w:val="8"/>
                <w:szCs w:val="4"/>
                <w:lang w:eastAsia="fr-FR"/>
              </w:rPr>
              <w:t> </w:t>
            </w:r>
          </w:p>
        </w:tc>
      </w:tr>
      <w:tr w:rsidR="0025261E" w:rsidRPr="00150FC0" w14:paraId="0428F5B3" w14:textId="77777777" w:rsidTr="0025261E">
        <w:trPr>
          <w:trHeight w:val="20"/>
        </w:trPr>
        <w:tc>
          <w:tcPr>
            <w:tcW w:w="1276" w:type="dxa"/>
            <w:shd w:val="clear" w:color="auto" w:fill="D9D9D9" w:themeFill="background1" w:themeFillShade="D9"/>
            <w:noWrap/>
            <w:vAlign w:val="bottom"/>
            <w:hideMark/>
          </w:tcPr>
          <w:p w14:paraId="615C49A4"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proofErr w:type="spellStart"/>
            <w:r w:rsidRPr="00AA442F">
              <w:rPr>
                <w:rFonts w:ascii="Calibri" w:eastAsia="Times New Roman" w:hAnsi="Calibri" w:cs="Calibri"/>
                <w:color w:val="000000"/>
                <w:sz w:val="18"/>
                <w:szCs w:val="18"/>
                <w:lang w:eastAsia="fr-FR"/>
              </w:rPr>
              <w:t>Hedgerow</w:t>
            </w:r>
            <w:proofErr w:type="spellEnd"/>
            <w:r>
              <w:rPr>
                <w:rFonts w:ascii="Calibri" w:eastAsia="Times New Roman" w:hAnsi="Calibri" w:cs="Calibri"/>
                <w:color w:val="000000"/>
                <w:sz w:val="18"/>
                <w:szCs w:val="18"/>
                <w:lang w:eastAsia="fr-FR"/>
              </w:rPr>
              <w:t xml:space="preserve"> or </w:t>
            </w:r>
            <w:proofErr w:type="spellStart"/>
            <w:r>
              <w:rPr>
                <w:rFonts w:ascii="Calibri" w:eastAsia="Times New Roman" w:hAnsi="Calibri" w:cs="Calibri"/>
                <w:color w:val="000000"/>
                <w:sz w:val="18"/>
                <w:szCs w:val="18"/>
                <w:lang w:eastAsia="fr-FR"/>
              </w:rPr>
              <w:t>woodlot</w:t>
            </w:r>
            <w:proofErr w:type="spellEnd"/>
          </w:p>
        </w:tc>
        <w:tc>
          <w:tcPr>
            <w:tcW w:w="1554" w:type="dxa"/>
            <w:shd w:val="clear" w:color="auto" w:fill="D9D9D9" w:themeFill="background1" w:themeFillShade="D9"/>
            <w:noWrap/>
            <w:vAlign w:val="bottom"/>
            <w:hideMark/>
          </w:tcPr>
          <w:p w14:paraId="2C81F11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hideMark/>
          </w:tcPr>
          <w:p w14:paraId="100A06E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hideMark/>
          </w:tcPr>
          <w:p w14:paraId="6BB66FDA"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50EDEC0A"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hideMark/>
          </w:tcPr>
          <w:p w14:paraId="5285208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hideMark/>
          </w:tcPr>
          <w:p w14:paraId="583F017D"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 </w:t>
            </w:r>
          </w:p>
        </w:tc>
      </w:tr>
      <w:tr w:rsidR="0025261E" w:rsidRPr="00150FC0" w14:paraId="7122695F" w14:textId="77777777" w:rsidTr="0025261E">
        <w:trPr>
          <w:trHeight w:val="20"/>
        </w:trPr>
        <w:tc>
          <w:tcPr>
            <w:tcW w:w="1276" w:type="dxa"/>
            <w:shd w:val="clear" w:color="auto" w:fill="auto"/>
            <w:noWrap/>
            <w:vAlign w:val="center"/>
          </w:tcPr>
          <w:p w14:paraId="32668CF9" w14:textId="77777777" w:rsidR="0025261E"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CF</w:t>
            </w:r>
          </w:p>
        </w:tc>
        <w:tc>
          <w:tcPr>
            <w:tcW w:w="1554" w:type="dxa"/>
            <w:shd w:val="clear" w:color="auto" w:fill="auto"/>
            <w:noWrap/>
            <w:vAlign w:val="bottom"/>
          </w:tcPr>
          <w:p w14:paraId="233B081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418" w:type="dxa"/>
            <w:shd w:val="clear" w:color="auto" w:fill="auto"/>
            <w:noWrap/>
            <w:vAlign w:val="bottom"/>
          </w:tcPr>
          <w:p w14:paraId="2AB2602E"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417" w:type="dxa"/>
            <w:shd w:val="clear" w:color="auto" w:fill="auto"/>
            <w:noWrap/>
            <w:vAlign w:val="bottom"/>
          </w:tcPr>
          <w:p w14:paraId="182087E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560" w:type="dxa"/>
            <w:vAlign w:val="bottom"/>
          </w:tcPr>
          <w:p w14:paraId="330B3FF4"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10</w:t>
            </w:r>
          </w:p>
        </w:tc>
        <w:tc>
          <w:tcPr>
            <w:tcW w:w="1275" w:type="dxa"/>
            <w:shd w:val="clear" w:color="auto" w:fill="auto"/>
            <w:noWrap/>
            <w:vAlign w:val="bottom"/>
          </w:tcPr>
          <w:p w14:paraId="51A1379A"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30DEDF1F"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26</w:t>
            </w:r>
          </w:p>
        </w:tc>
      </w:tr>
      <w:tr w:rsidR="0025261E" w:rsidRPr="00150FC0" w14:paraId="2BCE4D7E" w14:textId="77777777" w:rsidTr="0025261E">
        <w:trPr>
          <w:trHeight w:val="20"/>
        </w:trPr>
        <w:tc>
          <w:tcPr>
            <w:tcW w:w="1276" w:type="dxa"/>
            <w:shd w:val="clear" w:color="auto" w:fill="auto"/>
            <w:noWrap/>
            <w:vAlign w:val="center"/>
            <w:hideMark/>
          </w:tcPr>
          <w:p w14:paraId="50315BCB"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r w:rsidRPr="00AA442F">
              <w:rPr>
                <w:rFonts w:ascii="Calibri" w:eastAsia="Times New Roman" w:hAnsi="Calibri" w:cs="Calibri"/>
                <w:color w:val="000000"/>
                <w:sz w:val="18"/>
                <w:szCs w:val="18"/>
                <w:lang w:eastAsia="fr-FR"/>
              </w:rPr>
              <w:t>/</w:t>
            </w:r>
            <w:r>
              <w:rPr>
                <w:rFonts w:ascii="Calibri" w:eastAsia="Times New Roman" w:hAnsi="Calibri" w:cs="Calibri"/>
                <w:color w:val="000000"/>
                <w:sz w:val="18"/>
                <w:szCs w:val="18"/>
                <w:lang w:eastAsia="fr-FR"/>
              </w:rPr>
              <w:t>CF</w:t>
            </w:r>
          </w:p>
        </w:tc>
        <w:tc>
          <w:tcPr>
            <w:tcW w:w="1554" w:type="dxa"/>
            <w:shd w:val="clear" w:color="auto" w:fill="auto"/>
            <w:noWrap/>
            <w:vAlign w:val="bottom"/>
            <w:hideMark/>
          </w:tcPr>
          <w:p w14:paraId="109B655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auto"/>
            <w:noWrap/>
            <w:vAlign w:val="bottom"/>
            <w:hideMark/>
          </w:tcPr>
          <w:p w14:paraId="348CB33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3</w:t>
            </w:r>
          </w:p>
        </w:tc>
        <w:tc>
          <w:tcPr>
            <w:tcW w:w="1417" w:type="dxa"/>
            <w:shd w:val="clear" w:color="auto" w:fill="auto"/>
            <w:noWrap/>
            <w:vAlign w:val="bottom"/>
            <w:hideMark/>
          </w:tcPr>
          <w:p w14:paraId="14C35C2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560" w:type="dxa"/>
            <w:vAlign w:val="bottom"/>
          </w:tcPr>
          <w:p w14:paraId="25B33FF4"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275" w:type="dxa"/>
            <w:shd w:val="clear" w:color="auto" w:fill="auto"/>
            <w:noWrap/>
            <w:vAlign w:val="bottom"/>
            <w:hideMark/>
          </w:tcPr>
          <w:p w14:paraId="68A929D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hideMark/>
          </w:tcPr>
          <w:p w14:paraId="3CB5F6EA"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5</w:t>
            </w:r>
          </w:p>
        </w:tc>
      </w:tr>
      <w:tr w:rsidR="0025261E" w:rsidRPr="00150FC0" w14:paraId="092E545E" w14:textId="77777777" w:rsidTr="0025261E">
        <w:trPr>
          <w:trHeight w:val="20"/>
        </w:trPr>
        <w:tc>
          <w:tcPr>
            <w:tcW w:w="1276" w:type="dxa"/>
            <w:shd w:val="clear" w:color="auto" w:fill="auto"/>
            <w:noWrap/>
            <w:vAlign w:val="center"/>
          </w:tcPr>
          <w:p w14:paraId="247FB67D"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p>
        </w:tc>
        <w:tc>
          <w:tcPr>
            <w:tcW w:w="1554" w:type="dxa"/>
            <w:shd w:val="clear" w:color="auto" w:fill="auto"/>
            <w:noWrap/>
            <w:vAlign w:val="bottom"/>
          </w:tcPr>
          <w:p w14:paraId="5288997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8" w:type="dxa"/>
            <w:shd w:val="clear" w:color="auto" w:fill="auto"/>
            <w:noWrap/>
            <w:vAlign w:val="bottom"/>
          </w:tcPr>
          <w:p w14:paraId="5D749C6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auto"/>
            <w:noWrap/>
            <w:vAlign w:val="bottom"/>
          </w:tcPr>
          <w:p w14:paraId="5DA13FBC"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4</w:t>
            </w:r>
          </w:p>
        </w:tc>
        <w:tc>
          <w:tcPr>
            <w:tcW w:w="1560" w:type="dxa"/>
            <w:vAlign w:val="bottom"/>
          </w:tcPr>
          <w:p w14:paraId="0E16F61A"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21EBFF0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75A2FF70"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8</w:t>
            </w:r>
          </w:p>
        </w:tc>
      </w:tr>
      <w:tr w:rsidR="0025261E" w:rsidRPr="00150FC0" w14:paraId="5B2AFD78" w14:textId="77777777" w:rsidTr="0025261E">
        <w:trPr>
          <w:trHeight w:val="20"/>
        </w:trPr>
        <w:tc>
          <w:tcPr>
            <w:tcW w:w="1276" w:type="dxa"/>
            <w:shd w:val="clear" w:color="auto" w:fill="auto"/>
            <w:noWrap/>
            <w:vAlign w:val="bottom"/>
            <w:hideMark/>
          </w:tcPr>
          <w:p w14:paraId="5167442F"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Total</w:t>
            </w:r>
          </w:p>
        </w:tc>
        <w:tc>
          <w:tcPr>
            <w:tcW w:w="1554" w:type="dxa"/>
            <w:shd w:val="clear" w:color="auto" w:fill="auto"/>
            <w:noWrap/>
            <w:vAlign w:val="bottom"/>
            <w:hideMark/>
          </w:tcPr>
          <w:p w14:paraId="01AF951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418" w:type="dxa"/>
            <w:shd w:val="clear" w:color="auto" w:fill="auto"/>
            <w:noWrap/>
            <w:vAlign w:val="bottom"/>
            <w:hideMark/>
          </w:tcPr>
          <w:p w14:paraId="47F78146"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12</w:t>
            </w:r>
          </w:p>
        </w:tc>
        <w:tc>
          <w:tcPr>
            <w:tcW w:w="1417" w:type="dxa"/>
            <w:shd w:val="clear" w:color="auto" w:fill="auto"/>
            <w:noWrap/>
            <w:vAlign w:val="bottom"/>
            <w:hideMark/>
          </w:tcPr>
          <w:p w14:paraId="7D27462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560" w:type="dxa"/>
            <w:vAlign w:val="bottom"/>
          </w:tcPr>
          <w:p w14:paraId="66BC24D5"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11</w:t>
            </w:r>
          </w:p>
        </w:tc>
        <w:tc>
          <w:tcPr>
            <w:tcW w:w="1275" w:type="dxa"/>
            <w:shd w:val="clear" w:color="auto" w:fill="auto"/>
            <w:noWrap/>
            <w:vAlign w:val="bottom"/>
            <w:hideMark/>
          </w:tcPr>
          <w:p w14:paraId="5ADDDC37"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hideMark/>
          </w:tcPr>
          <w:p w14:paraId="0C5605D9"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39</w:t>
            </w:r>
          </w:p>
        </w:tc>
      </w:tr>
      <w:tr w:rsidR="0025261E" w:rsidRPr="00431370" w14:paraId="59D0AF29" w14:textId="77777777" w:rsidTr="0025261E">
        <w:trPr>
          <w:trHeight w:val="20"/>
        </w:trPr>
        <w:tc>
          <w:tcPr>
            <w:tcW w:w="1276" w:type="dxa"/>
            <w:shd w:val="clear" w:color="auto" w:fill="auto"/>
            <w:noWrap/>
            <w:vAlign w:val="bottom"/>
            <w:hideMark/>
          </w:tcPr>
          <w:p w14:paraId="1B4AC1CF"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r w:rsidRPr="00431370">
              <w:rPr>
                <w:rFonts w:ascii="Calibri" w:eastAsia="Times New Roman" w:hAnsi="Calibri" w:cs="Calibri"/>
                <w:color w:val="000000"/>
                <w:sz w:val="8"/>
                <w:szCs w:val="4"/>
                <w:lang w:eastAsia="fr-FR"/>
              </w:rPr>
              <w:t> </w:t>
            </w:r>
          </w:p>
        </w:tc>
        <w:tc>
          <w:tcPr>
            <w:tcW w:w="1554" w:type="dxa"/>
            <w:shd w:val="clear" w:color="auto" w:fill="auto"/>
            <w:noWrap/>
            <w:vAlign w:val="bottom"/>
            <w:hideMark/>
          </w:tcPr>
          <w:p w14:paraId="1DF9D42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hideMark/>
          </w:tcPr>
          <w:p w14:paraId="144DA21C"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hideMark/>
          </w:tcPr>
          <w:p w14:paraId="0150C4E6"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129E4BE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hideMark/>
          </w:tcPr>
          <w:p w14:paraId="5DD3888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hideMark/>
          </w:tcPr>
          <w:p w14:paraId="172AA38A"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r w:rsidRPr="00431370">
              <w:rPr>
                <w:rFonts w:ascii="Calibri" w:eastAsia="Times New Roman" w:hAnsi="Calibri" w:cs="Calibri"/>
                <w:b/>
                <w:color w:val="000000"/>
                <w:sz w:val="8"/>
                <w:szCs w:val="4"/>
                <w:lang w:eastAsia="fr-FR"/>
              </w:rPr>
              <w:t> </w:t>
            </w:r>
          </w:p>
        </w:tc>
      </w:tr>
      <w:tr w:rsidR="0025261E" w:rsidRPr="00150FC0" w14:paraId="0915670E" w14:textId="77777777" w:rsidTr="0025261E">
        <w:trPr>
          <w:trHeight w:val="20"/>
        </w:trPr>
        <w:tc>
          <w:tcPr>
            <w:tcW w:w="1276" w:type="dxa"/>
            <w:shd w:val="clear" w:color="auto" w:fill="D9D9D9" w:themeFill="background1" w:themeFillShade="D9"/>
            <w:noWrap/>
            <w:vAlign w:val="bottom"/>
          </w:tcPr>
          <w:p w14:paraId="35DCA36B"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 xml:space="preserve">Total </w:t>
            </w:r>
            <w:r>
              <w:rPr>
                <w:rFonts w:ascii="Calibri" w:eastAsia="Times New Roman" w:hAnsi="Calibri" w:cs="Calibri"/>
                <w:color w:val="000000"/>
                <w:sz w:val="18"/>
                <w:szCs w:val="18"/>
                <w:lang w:eastAsia="fr-FR"/>
              </w:rPr>
              <w:t>CF</w:t>
            </w:r>
          </w:p>
        </w:tc>
        <w:tc>
          <w:tcPr>
            <w:tcW w:w="1554" w:type="dxa"/>
            <w:shd w:val="clear" w:color="auto" w:fill="D9D9D9" w:themeFill="background1" w:themeFillShade="D9"/>
            <w:noWrap/>
            <w:vAlign w:val="bottom"/>
          </w:tcPr>
          <w:p w14:paraId="6C760C7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12</w:t>
            </w:r>
          </w:p>
        </w:tc>
        <w:tc>
          <w:tcPr>
            <w:tcW w:w="1418" w:type="dxa"/>
            <w:shd w:val="clear" w:color="auto" w:fill="D9D9D9" w:themeFill="background1" w:themeFillShade="D9"/>
            <w:noWrap/>
            <w:vAlign w:val="bottom"/>
          </w:tcPr>
          <w:p w14:paraId="07C863A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417" w:type="dxa"/>
            <w:shd w:val="clear" w:color="auto" w:fill="D9D9D9" w:themeFill="background1" w:themeFillShade="D9"/>
            <w:noWrap/>
            <w:vAlign w:val="bottom"/>
          </w:tcPr>
          <w:p w14:paraId="2DA4E43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560" w:type="dxa"/>
            <w:shd w:val="clear" w:color="auto" w:fill="D9D9D9" w:themeFill="background1" w:themeFillShade="D9"/>
            <w:vAlign w:val="bottom"/>
          </w:tcPr>
          <w:p w14:paraId="29D35823"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10</w:t>
            </w:r>
          </w:p>
        </w:tc>
        <w:tc>
          <w:tcPr>
            <w:tcW w:w="1275" w:type="dxa"/>
            <w:shd w:val="clear" w:color="auto" w:fill="D9D9D9" w:themeFill="background1" w:themeFillShade="D9"/>
            <w:noWrap/>
            <w:vAlign w:val="bottom"/>
          </w:tcPr>
          <w:p w14:paraId="2BE907D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D9D9D9" w:themeFill="background1" w:themeFillShade="D9"/>
            <w:noWrap/>
            <w:vAlign w:val="bottom"/>
          </w:tcPr>
          <w:p w14:paraId="25DF7843"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41</w:t>
            </w:r>
          </w:p>
        </w:tc>
      </w:tr>
      <w:tr w:rsidR="0025261E" w:rsidRPr="00150FC0" w14:paraId="2CFD8A5E" w14:textId="77777777" w:rsidTr="0025261E">
        <w:trPr>
          <w:trHeight w:val="20"/>
        </w:trPr>
        <w:tc>
          <w:tcPr>
            <w:tcW w:w="1276" w:type="dxa"/>
            <w:shd w:val="clear" w:color="auto" w:fill="D9D9D9" w:themeFill="background1" w:themeFillShade="D9"/>
            <w:noWrap/>
            <w:vAlign w:val="bottom"/>
            <w:hideMark/>
          </w:tcPr>
          <w:p w14:paraId="151F26DB"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 xml:space="preserve">Total </w:t>
            </w:r>
            <w:r>
              <w:rPr>
                <w:rFonts w:ascii="Calibri" w:eastAsia="Times New Roman" w:hAnsi="Calibri" w:cs="Calibri"/>
                <w:color w:val="000000"/>
                <w:sz w:val="18"/>
                <w:szCs w:val="18"/>
                <w:lang w:eastAsia="fr-FR"/>
              </w:rPr>
              <w:t>OF</w:t>
            </w:r>
            <w:r w:rsidRPr="00AA442F">
              <w:rPr>
                <w:rFonts w:ascii="Calibri" w:eastAsia="Times New Roman" w:hAnsi="Calibri" w:cs="Calibri"/>
                <w:color w:val="000000"/>
                <w:sz w:val="18"/>
                <w:szCs w:val="18"/>
                <w:lang w:eastAsia="fr-FR"/>
              </w:rPr>
              <w:t>/</w:t>
            </w:r>
            <w:r>
              <w:rPr>
                <w:rFonts w:ascii="Calibri" w:eastAsia="Times New Roman" w:hAnsi="Calibri" w:cs="Calibri"/>
                <w:color w:val="000000"/>
                <w:sz w:val="18"/>
                <w:szCs w:val="18"/>
                <w:lang w:eastAsia="fr-FR"/>
              </w:rPr>
              <w:t>CF</w:t>
            </w:r>
          </w:p>
        </w:tc>
        <w:tc>
          <w:tcPr>
            <w:tcW w:w="1554" w:type="dxa"/>
            <w:shd w:val="clear" w:color="auto" w:fill="D9D9D9" w:themeFill="background1" w:themeFillShade="D9"/>
            <w:noWrap/>
            <w:vAlign w:val="bottom"/>
            <w:hideMark/>
          </w:tcPr>
          <w:p w14:paraId="67225DD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4</w:t>
            </w:r>
          </w:p>
        </w:tc>
        <w:tc>
          <w:tcPr>
            <w:tcW w:w="1418" w:type="dxa"/>
            <w:shd w:val="clear" w:color="auto" w:fill="D9D9D9" w:themeFill="background1" w:themeFillShade="D9"/>
            <w:noWrap/>
            <w:vAlign w:val="bottom"/>
            <w:hideMark/>
          </w:tcPr>
          <w:p w14:paraId="2C763F5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3</w:t>
            </w:r>
          </w:p>
        </w:tc>
        <w:tc>
          <w:tcPr>
            <w:tcW w:w="1417" w:type="dxa"/>
            <w:shd w:val="clear" w:color="auto" w:fill="D9D9D9" w:themeFill="background1" w:themeFillShade="D9"/>
            <w:noWrap/>
            <w:vAlign w:val="bottom"/>
            <w:hideMark/>
          </w:tcPr>
          <w:p w14:paraId="4F67F43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560" w:type="dxa"/>
            <w:shd w:val="clear" w:color="auto" w:fill="D9D9D9" w:themeFill="background1" w:themeFillShade="D9"/>
            <w:vAlign w:val="bottom"/>
          </w:tcPr>
          <w:p w14:paraId="620FFFF9"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275" w:type="dxa"/>
            <w:shd w:val="clear" w:color="auto" w:fill="D9D9D9" w:themeFill="background1" w:themeFillShade="D9"/>
            <w:noWrap/>
            <w:vAlign w:val="bottom"/>
            <w:hideMark/>
          </w:tcPr>
          <w:p w14:paraId="1ADBDD2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hideMark/>
          </w:tcPr>
          <w:p w14:paraId="7FC112DC"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10</w:t>
            </w:r>
          </w:p>
        </w:tc>
      </w:tr>
      <w:tr w:rsidR="0025261E" w:rsidRPr="00150FC0" w14:paraId="7F5F053B" w14:textId="77777777" w:rsidTr="0025261E">
        <w:trPr>
          <w:trHeight w:val="20"/>
        </w:trPr>
        <w:tc>
          <w:tcPr>
            <w:tcW w:w="1276" w:type="dxa"/>
            <w:shd w:val="clear" w:color="auto" w:fill="D9D9D9" w:themeFill="background1" w:themeFillShade="D9"/>
            <w:noWrap/>
            <w:vAlign w:val="bottom"/>
          </w:tcPr>
          <w:p w14:paraId="15B20926"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 xml:space="preserve">Total </w:t>
            </w:r>
            <w:r>
              <w:rPr>
                <w:rFonts w:ascii="Calibri" w:eastAsia="Times New Roman" w:hAnsi="Calibri" w:cs="Calibri"/>
                <w:color w:val="000000"/>
                <w:sz w:val="18"/>
                <w:szCs w:val="18"/>
                <w:lang w:eastAsia="fr-FR"/>
              </w:rPr>
              <w:t>OF</w:t>
            </w:r>
          </w:p>
        </w:tc>
        <w:tc>
          <w:tcPr>
            <w:tcW w:w="1554" w:type="dxa"/>
            <w:shd w:val="clear" w:color="auto" w:fill="D9D9D9" w:themeFill="background1" w:themeFillShade="D9"/>
            <w:noWrap/>
            <w:vAlign w:val="bottom"/>
          </w:tcPr>
          <w:p w14:paraId="6A15B7D7"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8" w:type="dxa"/>
            <w:shd w:val="clear" w:color="auto" w:fill="D9D9D9" w:themeFill="background1" w:themeFillShade="D9"/>
            <w:noWrap/>
            <w:vAlign w:val="bottom"/>
          </w:tcPr>
          <w:p w14:paraId="5E3AA66B"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D9D9D9" w:themeFill="background1" w:themeFillShade="D9"/>
            <w:noWrap/>
            <w:vAlign w:val="bottom"/>
          </w:tcPr>
          <w:p w14:paraId="0B0F459E"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5</w:t>
            </w:r>
          </w:p>
        </w:tc>
        <w:tc>
          <w:tcPr>
            <w:tcW w:w="1560" w:type="dxa"/>
            <w:shd w:val="clear" w:color="auto" w:fill="D9D9D9" w:themeFill="background1" w:themeFillShade="D9"/>
            <w:vAlign w:val="bottom"/>
          </w:tcPr>
          <w:p w14:paraId="63EE83B5"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503F914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D9D9D9" w:themeFill="background1" w:themeFillShade="D9"/>
            <w:noWrap/>
            <w:vAlign w:val="bottom"/>
          </w:tcPr>
          <w:p w14:paraId="31B4C7BA"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10</w:t>
            </w:r>
          </w:p>
        </w:tc>
      </w:tr>
      <w:tr w:rsidR="0025261E" w:rsidRPr="00431370" w14:paraId="437F054C" w14:textId="77777777" w:rsidTr="0025261E">
        <w:trPr>
          <w:trHeight w:val="20"/>
        </w:trPr>
        <w:tc>
          <w:tcPr>
            <w:tcW w:w="1276" w:type="dxa"/>
            <w:shd w:val="clear" w:color="auto" w:fill="auto"/>
            <w:noWrap/>
            <w:vAlign w:val="bottom"/>
            <w:hideMark/>
          </w:tcPr>
          <w:p w14:paraId="7B58A064"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r w:rsidRPr="00431370">
              <w:rPr>
                <w:rFonts w:ascii="Calibri" w:eastAsia="Times New Roman" w:hAnsi="Calibri" w:cs="Calibri"/>
                <w:color w:val="000000"/>
                <w:sz w:val="8"/>
                <w:szCs w:val="4"/>
                <w:lang w:eastAsia="fr-FR"/>
              </w:rPr>
              <w:t> </w:t>
            </w:r>
          </w:p>
        </w:tc>
        <w:tc>
          <w:tcPr>
            <w:tcW w:w="1554" w:type="dxa"/>
            <w:shd w:val="clear" w:color="auto" w:fill="auto"/>
            <w:noWrap/>
            <w:vAlign w:val="bottom"/>
            <w:hideMark/>
          </w:tcPr>
          <w:p w14:paraId="120E1531"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hideMark/>
          </w:tcPr>
          <w:p w14:paraId="414FABD4"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hideMark/>
          </w:tcPr>
          <w:p w14:paraId="287FB23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45E5C047"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hideMark/>
          </w:tcPr>
          <w:p w14:paraId="1A0E2FC6"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hideMark/>
          </w:tcPr>
          <w:p w14:paraId="2D4B7973"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r w:rsidRPr="00431370">
              <w:rPr>
                <w:rFonts w:ascii="Calibri" w:eastAsia="Times New Roman" w:hAnsi="Calibri" w:cs="Calibri"/>
                <w:b/>
                <w:color w:val="000000"/>
                <w:sz w:val="8"/>
                <w:szCs w:val="4"/>
                <w:lang w:eastAsia="fr-FR"/>
              </w:rPr>
              <w:t> </w:t>
            </w:r>
          </w:p>
        </w:tc>
      </w:tr>
      <w:tr w:rsidR="0025261E" w:rsidRPr="00EA6680" w14:paraId="2222F5DA" w14:textId="77777777" w:rsidTr="0025261E">
        <w:trPr>
          <w:trHeight w:val="20"/>
        </w:trPr>
        <w:tc>
          <w:tcPr>
            <w:tcW w:w="1276" w:type="dxa"/>
            <w:shd w:val="clear" w:color="auto" w:fill="auto"/>
            <w:noWrap/>
            <w:vAlign w:val="bottom"/>
          </w:tcPr>
          <w:p w14:paraId="7AFB0A40"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Total « NT »</w:t>
            </w:r>
          </w:p>
        </w:tc>
        <w:tc>
          <w:tcPr>
            <w:tcW w:w="1554" w:type="dxa"/>
            <w:shd w:val="clear" w:color="auto" w:fill="auto"/>
            <w:noWrap/>
            <w:vAlign w:val="bottom"/>
          </w:tcPr>
          <w:p w14:paraId="0BC52AB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9</w:t>
            </w:r>
          </w:p>
        </w:tc>
        <w:tc>
          <w:tcPr>
            <w:tcW w:w="1418" w:type="dxa"/>
            <w:shd w:val="clear" w:color="auto" w:fill="auto"/>
            <w:noWrap/>
            <w:vAlign w:val="bottom"/>
          </w:tcPr>
          <w:p w14:paraId="2603A27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12</w:t>
            </w:r>
          </w:p>
        </w:tc>
        <w:tc>
          <w:tcPr>
            <w:tcW w:w="1417" w:type="dxa"/>
            <w:shd w:val="clear" w:color="auto" w:fill="auto"/>
            <w:noWrap/>
            <w:vAlign w:val="bottom"/>
          </w:tcPr>
          <w:p w14:paraId="747B903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8</w:t>
            </w:r>
          </w:p>
        </w:tc>
        <w:tc>
          <w:tcPr>
            <w:tcW w:w="1560" w:type="dxa"/>
            <w:vAlign w:val="bottom"/>
          </w:tcPr>
          <w:p w14:paraId="435916B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11</w:t>
            </w:r>
          </w:p>
        </w:tc>
        <w:tc>
          <w:tcPr>
            <w:tcW w:w="1275" w:type="dxa"/>
            <w:shd w:val="clear" w:color="auto" w:fill="auto"/>
            <w:noWrap/>
            <w:vAlign w:val="bottom"/>
          </w:tcPr>
          <w:p w14:paraId="4BC8C730"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w:t>
            </w:r>
          </w:p>
        </w:tc>
        <w:tc>
          <w:tcPr>
            <w:tcW w:w="567" w:type="dxa"/>
            <w:shd w:val="clear" w:color="auto" w:fill="auto"/>
            <w:noWrap/>
            <w:vAlign w:val="bottom"/>
          </w:tcPr>
          <w:p w14:paraId="708E676F"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sidRPr="00EA6680">
              <w:rPr>
                <w:rFonts w:ascii="Calibri" w:eastAsia="Times New Roman" w:hAnsi="Calibri" w:cs="Calibri"/>
                <w:b/>
                <w:color w:val="000000"/>
                <w:sz w:val="18"/>
                <w:szCs w:val="18"/>
                <w:lang w:eastAsia="fr-FR"/>
              </w:rPr>
              <w:t>41</w:t>
            </w:r>
          </w:p>
        </w:tc>
      </w:tr>
      <w:tr w:rsidR="0025261E" w:rsidRPr="00EA6680" w14:paraId="3ED33336" w14:textId="77777777" w:rsidTr="0025261E">
        <w:trPr>
          <w:trHeight w:val="20"/>
        </w:trPr>
        <w:tc>
          <w:tcPr>
            <w:tcW w:w="1276" w:type="dxa"/>
            <w:shd w:val="clear" w:color="auto" w:fill="auto"/>
            <w:noWrap/>
            <w:vAlign w:val="bottom"/>
          </w:tcPr>
          <w:p w14:paraId="323E6EA8"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Total « T »</w:t>
            </w:r>
          </w:p>
        </w:tc>
        <w:tc>
          <w:tcPr>
            <w:tcW w:w="1554" w:type="dxa"/>
            <w:shd w:val="clear" w:color="auto" w:fill="auto"/>
            <w:noWrap/>
            <w:vAlign w:val="bottom"/>
          </w:tcPr>
          <w:p w14:paraId="2028014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9</w:t>
            </w:r>
          </w:p>
        </w:tc>
        <w:tc>
          <w:tcPr>
            <w:tcW w:w="1418" w:type="dxa"/>
            <w:shd w:val="clear" w:color="auto" w:fill="auto"/>
            <w:noWrap/>
            <w:vAlign w:val="bottom"/>
          </w:tcPr>
          <w:p w14:paraId="39C6610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2</w:t>
            </w:r>
          </w:p>
        </w:tc>
        <w:tc>
          <w:tcPr>
            <w:tcW w:w="1417" w:type="dxa"/>
            <w:shd w:val="clear" w:color="auto" w:fill="auto"/>
            <w:noWrap/>
            <w:vAlign w:val="bottom"/>
          </w:tcPr>
          <w:p w14:paraId="0A86228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8</w:t>
            </w:r>
          </w:p>
        </w:tc>
        <w:tc>
          <w:tcPr>
            <w:tcW w:w="1560" w:type="dxa"/>
            <w:vAlign w:val="bottom"/>
          </w:tcPr>
          <w:p w14:paraId="56E6DFE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72291C86"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w:t>
            </w:r>
          </w:p>
        </w:tc>
        <w:tc>
          <w:tcPr>
            <w:tcW w:w="567" w:type="dxa"/>
            <w:shd w:val="clear" w:color="auto" w:fill="auto"/>
            <w:noWrap/>
            <w:vAlign w:val="bottom"/>
          </w:tcPr>
          <w:p w14:paraId="2E383EEF"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sidRPr="00EA6680">
              <w:rPr>
                <w:rFonts w:ascii="Calibri" w:eastAsia="Times New Roman" w:hAnsi="Calibri" w:cs="Calibri"/>
                <w:b/>
                <w:color w:val="000000"/>
                <w:sz w:val="18"/>
                <w:szCs w:val="18"/>
                <w:lang w:eastAsia="fr-FR"/>
              </w:rPr>
              <w:t>20</w:t>
            </w:r>
          </w:p>
        </w:tc>
      </w:tr>
      <w:tr w:rsidR="0025261E" w:rsidRPr="00431370" w14:paraId="5F5F3469" w14:textId="77777777" w:rsidTr="0025261E">
        <w:trPr>
          <w:trHeight w:val="20"/>
        </w:trPr>
        <w:tc>
          <w:tcPr>
            <w:tcW w:w="1276" w:type="dxa"/>
            <w:shd w:val="clear" w:color="auto" w:fill="auto"/>
            <w:noWrap/>
            <w:vAlign w:val="bottom"/>
          </w:tcPr>
          <w:p w14:paraId="47607708"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5AC354A2"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1292A5D1"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1EF00A09"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79BDBD34"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7F106E1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345C98D0"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p>
        </w:tc>
      </w:tr>
      <w:tr w:rsidR="0025261E" w:rsidRPr="00EA6680" w14:paraId="02205AFA" w14:textId="77777777" w:rsidTr="0025261E">
        <w:trPr>
          <w:trHeight w:val="20"/>
        </w:trPr>
        <w:tc>
          <w:tcPr>
            <w:tcW w:w="2830" w:type="dxa"/>
            <w:gridSpan w:val="2"/>
            <w:shd w:val="clear" w:color="auto" w:fill="D9D9D9" w:themeFill="background1" w:themeFillShade="D9"/>
            <w:noWrap/>
            <w:vAlign w:val="bottom"/>
          </w:tcPr>
          <w:p w14:paraId="626A799B"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proofErr w:type="spellStart"/>
            <w:r>
              <w:rPr>
                <w:rFonts w:ascii="Calibri" w:eastAsia="Times New Roman" w:hAnsi="Calibri" w:cs="Calibri"/>
                <w:color w:val="000000"/>
                <w:sz w:val="18"/>
                <w:szCs w:val="18"/>
                <w:lang w:eastAsia="fr-FR"/>
              </w:rPr>
              <w:t>Landscape</w:t>
            </w:r>
            <w:proofErr w:type="spellEnd"/>
            <w:r>
              <w:rPr>
                <w:rFonts w:ascii="Calibri" w:eastAsia="Times New Roman" w:hAnsi="Calibri" w:cs="Calibri"/>
                <w:color w:val="000000"/>
                <w:sz w:val="18"/>
                <w:szCs w:val="18"/>
                <w:lang w:eastAsia="fr-FR"/>
              </w:rPr>
              <w:t xml:space="preserve"> OF proportion</w:t>
            </w:r>
          </w:p>
        </w:tc>
        <w:tc>
          <w:tcPr>
            <w:tcW w:w="1418" w:type="dxa"/>
            <w:shd w:val="clear" w:color="auto" w:fill="D9D9D9" w:themeFill="background1" w:themeFillShade="D9"/>
            <w:noWrap/>
            <w:vAlign w:val="bottom"/>
          </w:tcPr>
          <w:p w14:paraId="29C82AD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tcPr>
          <w:p w14:paraId="7F214E4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3BC4EC8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0CB214A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tcPr>
          <w:p w14:paraId="26CF84A4"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p>
        </w:tc>
      </w:tr>
      <w:tr w:rsidR="0025261E" w:rsidRPr="00EA6680" w14:paraId="0D3A5A62" w14:textId="77777777" w:rsidTr="0025261E">
        <w:trPr>
          <w:trHeight w:val="20"/>
        </w:trPr>
        <w:tc>
          <w:tcPr>
            <w:tcW w:w="1276" w:type="dxa"/>
            <w:shd w:val="clear" w:color="auto" w:fill="auto"/>
            <w:noWrap/>
            <w:vAlign w:val="bottom"/>
          </w:tcPr>
          <w:p w14:paraId="2E4EE2AB"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0-50%</w:t>
            </w:r>
          </w:p>
        </w:tc>
        <w:tc>
          <w:tcPr>
            <w:tcW w:w="1554" w:type="dxa"/>
            <w:shd w:val="clear" w:color="auto" w:fill="auto"/>
            <w:noWrap/>
            <w:vAlign w:val="bottom"/>
          </w:tcPr>
          <w:p w14:paraId="235A764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418" w:type="dxa"/>
            <w:shd w:val="clear" w:color="auto" w:fill="auto"/>
            <w:noWrap/>
            <w:vAlign w:val="bottom"/>
          </w:tcPr>
          <w:p w14:paraId="6078E04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9</w:t>
            </w:r>
          </w:p>
        </w:tc>
        <w:tc>
          <w:tcPr>
            <w:tcW w:w="1417" w:type="dxa"/>
            <w:shd w:val="clear" w:color="auto" w:fill="auto"/>
            <w:noWrap/>
            <w:vAlign w:val="bottom"/>
          </w:tcPr>
          <w:p w14:paraId="1840029F"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8</w:t>
            </w:r>
          </w:p>
        </w:tc>
        <w:tc>
          <w:tcPr>
            <w:tcW w:w="1560" w:type="dxa"/>
            <w:vAlign w:val="bottom"/>
          </w:tcPr>
          <w:p w14:paraId="6AB13B8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275" w:type="dxa"/>
            <w:shd w:val="clear" w:color="auto" w:fill="auto"/>
            <w:noWrap/>
            <w:vAlign w:val="bottom"/>
          </w:tcPr>
          <w:p w14:paraId="2C461CA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w:t>
            </w:r>
          </w:p>
        </w:tc>
        <w:tc>
          <w:tcPr>
            <w:tcW w:w="567" w:type="dxa"/>
            <w:shd w:val="clear" w:color="auto" w:fill="auto"/>
            <w:noWrap/>
            <w:vAlign w:val="bottom"/>
          </w:tcPr>
          <w:p w14:paraId="18C65F15"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40</w:t>
            </w:r>
          </w:p>
        </w:tc>
      </w:tr>
      <w:tr w:rsidR="0025261E" w:rsidRPr="00EA6680" w14:paraId="178593CD" w14:textId="77777777" w:rsidTr="0025261E">
        <w:trPr>
          <w:trHeight w:val="20"/>
        </w:trPr>
        <w:tc>
          <w:tcPr>
            <w:tcW w:w="1276" w:type="dxa"/>
            <w:shd w:val="clear" w:color="auto" w:fill="auto"/>
            <w:noWrap/>
            <w:vAlign w:val="bottom"/>
          </w:tcPr>
          <w:p w14:paraId="12AA2C75"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50-100%</w:t>
            </w:r>
          </w:p>
        </w:tc>
        <w:tc>
          <w:tcPr>
            <w:tcW w:w="1554" w:type="dxa"/>
            <w:shd w:val="clear" w:color="auto" w:fill="auto"/>
            <w:noWrap/>
            <w:vAlign w:val="bottom"/>
          </w:tcPr>
          <w:p w14:paraId="2578499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7</w:t>
            </w:r>
          </w:p>
        </w:tc>
        <w:tc>
          <w:tcPr>
            <w:tcW w:w="1418" w:type="dxa"/>
            <w:shd w:val="clear" w:color="auto" w:fill="auto"/>
            <w:noWrap/>
            <w:vAlign w:val="bottom"/>
          </w:tcPr>
          <w:p w14:paraId="12ABEB78"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5</w:t>
            </w:r>
          </w:p>
        </w:tc>
        <w:tc>
          <w:tcPr>
            <w:tcW w:w="1417" w:type="dxa"/>
            <w:shd w:val="clear" w:color="auto" w:fill="auto"/>
            <w:noWrap/>
            <w:vAlign w:val="bottom"/>
          </w:tcPr>
          <w:p w14:paraId="68750440"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8</w:t>
            </w:r>
          </w:p>
        </w:tc>
        <w:tc>
          <w:tcPr>
            <w:tcW w:w="1560" w:type="dxa"/>
            <w:vAlign w:val="bottom"/>
          </w:tcPr>
          <w:p w14:paraId="6C310B26"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3085B355"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w:t>
            </w:r>
          </w:p>
        </w:tc>
        <w:tc>
          <w:tcPr>
            <w:tcW w:w="567" w:type="dxa"/>
            <w:shd w:val="clear" w:color="auto" w:fill="auto"/>
            <w:noWrap/>
            <w:vAlign w:val="bottom"/>
          </w:tcPr>
          <w:p w14:paraId="143D878B"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21</w:t>
            </w:r>
          </w:p>
        </w:tc>
      </w:tr>
      <w:tr w:rsidR="0025261E" w:rsidRPr="00431370" w14:paraId="389D2ACD" w14:textId="77777777" w:rsidTr="0025261E">
        <w:trPr>
          <w:trHeight w:val="20"/>
        </w:trPr>
        <w:tc>
          <w:tcPr>
            <w:tcW w:w="1276" w:type="dxa"/>
            <w:shd w:val="clear" w:color="auto" w:fill="auto"/>
            <w:noWrap/>
            <w:vAlign w:val="bottom"/>
          </w:tcPr>
          <w:p w14:paraId="7A83CAB4"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2D04542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1A1E14B2"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0F0CBC0C"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7696C17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1089F444"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176C80FD" w14:textId="77777777" w:rsidR="0025261E" w:rsidRPr="00431370" w:rsidRDefault="0025261E" w:rsidP="0025261E">
            <w:pPr>
              <w:spacing w:after="0" w:line="240" w:lineRule="auto"/>
              <w:jc w:val="right"/>
              <w:rPr>
                <w:rFonts w:ascii="Calibri" w:eastAsia="Times New Roman" w:hAnsi="Calibri" w:cs="Calibri"/>
                <w:b/>
                <w:color w:val="000000"/>
                <w:sz w:val="8"/>
                <w:szCs w:val="4"/>
                <w:lang w:eastAsia="fr-FR"/>
              </w:rPr>
            </w:pPr>
          </w:p>
        </w:tc>
      </w:tr>
      <w:tr w:rsidR="0025261E" w:rsidRPr="00EA6680" w14:paraId="4D262CF4" w14:textId="77777777" w:rsidTr="0025261E">
        <w:trPr>
          <w:trHeight w:val="20"/>
        </w:trPr>
        <w:tc>
          <w:tcPr>
            <w:tcW w:w="1276" w:type="dxa"/>
            <w:shd w:val="clear" w:color="auto" w:fill="D9D9D9" w:themeFill="background1" w:themeFillShade="D9"/>
            <w:noWrap/>
            <w:vAlign w:val="bottom"/>
          </w:tcPr>
          <w:p w14:paraId="007FB97E" w14:textId="77777777" w:rsidR="0025261E" w:rsidRDefault="0025261E" w:rsidP="0025261E">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AS sales GLY</w:t>
            </w:r>
          </w:p>
        </w:tc>
        <w:tc>
          <w:tcPr>
            <w:tcW w:w="1554" w:type="dxa"/>
            <w:shd w:val="clear" w:color="auto" w:fill="D9D9D9" w:themeFill="background1" w:themeFillShade="D9"/>
            <w:noWrap/>
            <w:vAlign w:val="bottom"/>
          </w:tcPr>
          <w:p w14:paraId="3EFBC109"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tcPr>
          <w:p w14:paraId="5B293AD4"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tcPr>
          <w:p w14:paraId="57C2C409"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65E7721F"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7B11FBD4"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tcPr>
          <w:p w14:paraId="7BF6FBC8" w14:textId="77777777" w:rsidR="0025261E" w:rsidRDefault="0025261E" w:rsidP="0025261E">
            <w:pPr>
              <w:spacing w:after="0" w:line="240" w:lineRule="auto"/>
              <w:jc w:val="right"/>
              <w:rPr>
                <w:rFonts w:ascii="Calibri" w:eastAsia="Times New Roman" w:hAnsi="Calibri" w:cs="Calibri"/>
                <w:b/>
                <w:color w:val="000000"/>
                <w:sz w:val="18"/>
                <w:szCs w:val="18"/>
                <w:lang w:eastAsia="fr-FR"/>
              </w:rPr>
            </w:pPr>
          </w:p>
        </w:tc>
      </w:tr>
      <w:tr w:rsidR="0025261E" w:rsidRPr="00EA6680" w14:paraId="67E42CF5" w14:textId="77777777" w:rsidTr="0025261E">
        <w:trPr>
          <w:trHeight w:val="20"/>
        </w:trPr>
        <w:tc>
          <w:tcPr>
            <w:tcW w:w="1276" w:type="dxa"/>
            <w:shd w:val="clear" w:color="auto" w:fill="auto"/>
            <w:noWrap/>
            <w:vAlign w:val="bottom"/>
          </w:tcPr>
          <w:p w14:paraId="4C976BE0" w14:textId="77777777" w:rsidR="0025261E" w:rsidRPr="00431370" w:rsidRDefault="0025261E" w:rsidP="0025261E">
            <w:pPr>
              <w:spacing w:after="0" w:line="240" w:lineRule="auto"/>
              <w:jc w:val="right"/>
              <w:rPr>
                <w:rFonts w:ascii="Calibri" w:eastAsia="Times New Roman" w:hAnsi="Calibri" w:cs="Calibri"/>
                <w:color w:val="000000"/>
                <w:sz w:val="18"/>
                <w:szCs w:val="18"/>
                <w:lang w:eastAsia="fr-FR"/>
              </w:rPr>
            </w:pPr>
            <w:r w:rsidRPr="00431370">
              <w:rPr>
                <w:sz w:val="18"/>
                <w:lang w:val="en-US"/>
              </w:rPr>
              <w:t>&lt; 7000</w:t>
            </w:r>
          </w:p>
        </w:tc>
        <w:tc>
          <w:tcPr>
            <w:tcW w:w="1554" w:type="dxa"/>
            <w:shd w:val="clear" w:color="auto" w:fill="auto"/>
            <w:noWrap/>
            <w:vAlign w:val="bottom"/>
          </w:tcPr>
          <w:p w14:paraId="6812450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6</w:t>
            </w:r>
          </w:p>
        </w:tc>
        <w:tc>
          <w:tcPr>
            <w:tcW w:w="1418" w:type="dxa"/>
            <w:shd w:val="clear" w:color="auto" w:fill="auto"/>
            <w:noWrap/>
            <w:vAlign w:val="bottom"/>
          </w:tcPr>
          <w:p w14:paraId="1FEF9A9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4</w:t>
            </w:r>
          </w:p>
        </w:tc>
        <w:tc>
          <w:tcPr>
            <w:tcW w:w="1417" w:type="dxa"/>
            <w:shd w:val="clear" w:color="auto" w:fill="auto"/>
            <w:noWrap/>
            <w:vAlign w:val="bottom"/>
          </w:tcPr>
          <w:p w14:paraId="4609E29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560" w:type="dxa"/>
            <w:vAlign w:val="bottom"/>
          </w:tcPr>
          <w:p w14:paraId="044708B0"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w:t>
            </w:r>
          </w:p>
        </w:tc>
        <w:tc>
          <w:tcPr>
            <w:tcW w:w="1275" w:type="dxa"/>
            <w:shd w:val="clear" w:color="auto" w:fill="auto"/>
            <w:noWrap/>
            <w:vAlign w:val="bottom"/>
          </w:tcPr>
          <w:p w14:paraId="3424FA2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w:t>
            </w:r>
          </w:p>
        </w:tc>
        <w:tc>
          <w:tcPr>
            <w:tcW w:w="567" w:type="dxa"/>
            <w:shd w:val="clear" w:color="auto" w:fill="auto"/>
            <w:noWrap/>
            <w:vAlign w:val="bottom"/>
          </w:tcPr>
          <w:p w14:paraId="099D0562"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25</w:t>
            </w:r>
          </w:p>
        </w:tc>
      </w:tr>
      <w:tr w:rsidR="0025261E" w:rsidRPr="00EA6680" w14:paraId="4CFB1E35" w14:textId="77777777" w:rsidTr="0025261E">
        <w:trPr>
          <w:trHeight w:val="20"/>
        </w:trPr>
        <w:tc>
          <w:tcPr>
            <w:tcW w:w="1276" w:type="dxa"/>
            <w:shd w:val="clear" w:color="auto" w:fill="auto"/>
            <w:noWrap/>
            <w:vAlign w:val="bottom"/>
          </w:tcPr>
          <w:p w14:paraId="379DA139" w14:textId="77777777" w:rsidR="0025261E" w:rsidRPr="00431370" w:rsidRDefault="0025261E" w:rsidP="0025261E">
            <w:pPr>
              <w:spacing w:after="0" w:line="240" w:lineRule="auto"/>
              <w:jc w:val="right"/>
              <w:rPr>
                <w:rFonts w:ascii="Calibri" w:eastAsia="Times New Roman" w:hAnsi="Calibri" w:cs="Calibri"/>
                <w:color w:val="000000"/>
                <w:sz w:val="18"/>
                <w:szCs w:val="18"/>
                <w:lang w:eastAsia="fr-FR"/>
              </w:rPr>
            </w:pPr>
            <w:r w:rsidRPr="00431370">
              <w:rPr>
                <w:sz w:val="18"/>
                <w:lang w:val="en-US"/>
              </w:rPr>
              <w:t>&gt; 7000</w:t>
            </w:r>
          </w:p>
        </w:tc>
        <w:tc>
          <w:tcPr>
            <w:tcW w:w="1554" w:type="dxa"/>
            <w:shd w:val="clear" w:color="auto" w:fill="auto"/>
            <w:noWrap/>
            <w:vAlign w:val="bottom"/>
          </w:tcPr>
          <w:p w14:paraId="353EE8F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12</w:t>
            </w:r>
          </w:p>
        </w:tc>
        <w:tc>
          <w:tcPr>
            <w:tcW w:w="1418" w:type="dxa"/>
            <w:shd w:val="clear" w:color="auto" w:fill="auto"/>
            <w:noWrap/>
            <w:vAlign w:val="bottom"/>
          </w:tcPr>
          <w:p w14:paraId="497C1CB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10</w:t>
            </w:r>
          </w:p>
        </w:tc>
        <w:tc>
          <w:tcPr>
            <w:tcW w:w="1417" w:type="dxa"/>
            <w:shd w:val="clear" w:color="auto" w:fill="auto"/>
            <w:noWrap/>
            <w:vAlign w:val="bottom"/>
          </w:tcPr>
          <w:p w14:paraId="3966F2F9"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5</w:t>
            </w:r>
          </w:p>
        </w:tc>
        <w:tc>
          <w:tcPr>
            <w:tcW w:w="1560" w:type="dxa"/>
            <w:vAlign w:val="bottom"/>
          </w:tcPr>
          <w:p w14:paraId="3D840769"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9</w:t>
            </w:r>
          </w:p>
        </w:tc>
        <w:tc>
          <w:tcPr>
            <w:tcW w:w="1275" w:type="dxa"/>
            <w:shd w:val="clear" w:color="auto" w:fill="auto"/>
            <w:noWrap/>
            <w:vAlign w:val="bottom"/>
          </w:tcPr>
          <w:p w14:paraId="0D1D0F8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2EE9735A"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36</w:t>
            </w:r>
          </w:p>
        </w:tc>
      </w:tr>
      <w:tr w:rsidR="0025261E" w:rsidRPr="00431370" w14:paraId="6FCEC381" w14:textId="77777777" w:rsidTr="0025261E">
        <w:trPr>
          <w:trHeight w:val="20"/>
        </w:trPr>
        <w:tc>
          <w:tcPr>
            <w:tcW w:w="1276" w:type="dxa"/>
            <w:shd w:val="clear" w:color="auto" w:fill="auto"/>
            <w:noWrap/>
            <w:vAlign w:val="bottom"/>
          </w:tcPr>
          <w:p w14:paraId="58C2C147"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427D9B75"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67C1A919"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0B811CDF"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733D42F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103FFC05"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01B3F51B" w14:textId="77777777" w:rsidR="0025261E" w:rsidRPr="00431370" w:rsidRDefault="0025261E" w:rsidP="0025261E">
            <w:pPr>
              <w:spacing w:after="0" w:line="240" w:lineRule="auto"/>
              <w:jc w:val="right"/>
              <w:rPr>
                <w:rFonts w:ascii="Calibri" w:eastAsia="Times New Roman" w:hAnsi="Calibri" w:cs="Calibri"/>
                <w:b/>
                <w:color w:val="000000"/>
                <w:sz w:val="8"/>
                <w:szCs w:val="4"/>
                <w:lang w:eastAsia="fr-FR"/>
              </w:rPr>
            </w:pPr>
          </w:p>
        </w:tc>
      </w:tr>
      <w:tr w:rsidR="0025261E" w:rsidRPr="00EA6680" w14:paraId="132D5310" w14:textId="77777777" w:rsidTr="0025261E">
        <w:trPr>
          <w:trHeight w:val="20"/>
        </w:trPr>
        <w:tc>
          <w:tcPr>
            <w:tcW w:w="1276" w:type="dxa"/>
            <w:shd w:val="clear" w:color="auto" w:fill="D9D9D9" w:themeFill="background1" w:themeFillShade="D9"/>
            <w:noWrap/>
            <w:vAlign w:val="bottom"/>
          </w:tcPr>
          <w:p w14:paraId="6A2F1CA1"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AS sales GLUF</w:t>
            </w:r>
          </w:p>
        </w:tc>
        <w:tc>
          <w:tcPr>
            <w:tcW w:w="1554" w:type="dxa"/>
            <w:shd w:val="clear" w:color="auto" w:fill="D9D9D9" w:themeFill="background1" w:themeFillShade="D9"/>
            <w:noWrap/>
            <w:vAlign w:val="bottom"/>
          </w:tcPr>
          <w:p w14:paraId="2C6A4B7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tcPr>
          <w:p w14:paraId="04DEF60C"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tcPr>
          <w:p w14:paraId="7891D298"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0D48FFD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448AAC4C"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tcPr>
          <w:p w14:paraId="1700C25E"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p>
        </w:tc>
      </w:tr>
      <w:tr w:rsidR="0025261E" w:rsidRPr="00EA6680" w14:paraId="2F3E86AE" w14:textId="77777777" w:rsidTr="0025261E">
        <w:trPr>
          <w:trHeight w:val="20"/>
        </w:trPr>
        <w:tc>
          <w:tcPr>
            <w:tcW w:w="1276" w:type="dxa"/>
            <w:shd w:val="clear" w:color="auto" w:fill="auto"/>
            <w:noWrap/>
            <w:vAlign w:val="bottom"/>
          </w:tcPr>
          <w:p w14:paraId="4CD84828"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0</w:t>
            </w:r>
          </w:p>
        </w:tc>
        <w:tc>
          <w:tcPr>
            <w:tcW w:w="1554" w:type="dxa"/>
            <w:shd w:val="clear" w:color="auto" w:fill="auto"/>
            <w:noWrap/>
            <w:vAlign w:val="bottom"/>
          </w:tcPr>
          <w:p w14:paraId="2054FAF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15</w:t>
            </w:r>
          </w:p>
        </w:tc>
        <w:tc>
          <w:tcPr>
            <w:tcW w:w="1418" w:type="dxa"/>
            <w:shd w:val="clear" w:color="auto" w:fill="auto"/>
            <w:noWrap/>
            <w:vAlign w:val="bottom"/>
          </w:tcPr>
          <w:p w14:paraId="772D177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417" w:type="dxa"/>
            <w:shd w:val="clear" w:color="auto" w:fill="auto"/>
            <w:noWrap/>
            <w:vAlign w:val="bottom"/>
          </w:tcPr>
          <w:p w14:paraId="17EB325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7</w:t>
            </w:r>
          </w:p>
        </w:tc>
        <w:tc>
          <w:tcPr>
            <w:tcW w:w="1560" w:type="dxa"/>
            <w:vAlign w:val="bottom"/>
          </w:tcPr>
          <w:p w14:paraId="34F6E6EF"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275" w:type="dxa"/>
            <w:shd w:val="clear" w:color="auto" w:fill="auto"/>
            <w:noWrap/>
            <w:vAlign w:val="bottom"/>
          </w:tcPr>
          <w:p w14:paraId="7F06228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2968A995"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44</w:t>
            </w:r>
          </w:p>
        </w:tc>
      </w:tr>
      <w:tr w:rsidR="0025261E" w:rsidRPr="00EA6680" w14:paraId="751B3B8C" w14:textId="77777777" w:rsidTr="0025261E">
        <w:trPr>
          <w:trHeight w:val="20"/>
        </w:trPr>
        <w:tc>
          <w:tcPr>
            <w:tcW w:w="1276" w:type="dxa"/>
            <w:shd w:val="clear" w:color="auto" w:fill="auto"/>
            <w:noWrap/>
            <w:vAlign w:val="bottom"/>
          </w:tcPr>
          <w:p w14:paraId="0CC19AFA"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0.75</w:t>
            </w:r>
          </w:p>
        </w:tc>
        <w:tc>
          <w:tcPr>
            <w:tcW w:w="1554" w:type="dxa"/>
            <w:shd w:val="clear" w:color="auto" w:fill="auto"/>
            <w:noWrap/>
            <w:vAlign w:val="bottom"/>
          </w:tcPr>
          <w:p w14:paraId="7A633385"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w:t>
            </w:r>
          </w:p>
        </w:tc>
        <w:tc>
          <w:tcPr>
            <w:tcW w:w="1418" w:type="dxa"/>
            <w:shd w:val="clear" w:color="auto" w:fill="auto"/>
            <w:noWrap/>
            <w:vAlign w:val="bottom"/>
          </w:tcPr>
          <w:p w14:paraId="4ABC793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w:t>
            </w:r>
          </w:p>
        </w:tc>
        <w:tc>
          <w:tcPr>
            <w:tcW w:w="1417" w:type="dxa"/>
            <w:shd w:val="clear" w:color="auto" w:fill="auto"/>
            <w:noWrap/>
            <w:vAlign w:val="bottom"/>
          </w:tcPr>
          <w:p w14:paraId="3B821AA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9</w:t>
            </w:r>
          </w:p>
        </w:tc>
        <w:tc>
          <w:tcPr>
            <w:tcW w:w="1560" w:type="dxa"/>
            <w:vAlign w:val="bottom"/>
          </w:tcPr>
          <w:p w14:paraId="094547F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41E5C92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w:t>
            </w:r>
          </w:p>
        </w:tc>
        <w:tc>
          <w:tcPr>
            <w:tcW w:w="567" w:type="dxa"/>
            <w:shd w:val="clear" w:color="auto" w:fill="auto"/>
            <w:noWrap/>
            <w:vAlign w:val="bottom"/>
          </w:tcPr>
          <w:p w14:paraId="2761FC5D"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17</w:t>
            </w:r>
          </w:p>
        </w:tc>
      </w:tr>
      <w:tr w:rsidR="0025261E" w:rsidRPr="00431370" w14:paraId="20FBBCB7" w14:textId="77777777" w:rsidTr="0025261E">
        <w:trPr>
          <w:trHeight w:val="20"/>
        </w:trPr>
        <w:tc>
          <w:tcPr>
            <w:tcW w:w="1276" w:type="dxa"/>
            <w:shd w:val="clear" w:color="auto" w:fill="auto"/>
            <w:noWrap/>
            <w:vAlign w:val="bottom"/>
          </w:tcPr>
          <w:p w14:paraId="30C859CE"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1129F5B3"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11C3A0E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1900A5B2"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48E1671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0A3CDDDC"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5C18081A" w14:textId="77777777" w:rsidR="0025261E" w:rsidRPr="00431370" w:rsidRDefault="0025261E" w:rsidP="0025261E">
            <w:pPr>
              <w:spacing w:after="0" w:line="240" w:lineRule="auto"/>
              <w:jc w:val="right"/>
              <w:rPr>
                <w:rFonts w:ascii="Calibri" w:eastAsia="Times New Roman" w:hAnsi="Calibri" w:cs="Calibri"/>
                <w:b/>
                <w:color w:val="000000"/>
                <w:sz w:val="8"/>
                <w:szCs w:val="4"/>
                <w:lang w:eastAsia="fr-FR"/>
              </w:rPr>
            </w:pPr>
          </w:p>
        </w:tc>
      </w:tr>
      <w:tr w:rsidR="0025261E" w:rsidRPr="008D0CB8" w14:paraId="07A565CB" w14:textId="77777777" w:rsidTr="0025261E">
        <w:trPr>
          <w:trHeight w:val="20"/>
        </w:trPr>
        <w:tc>
          <w:tcPr>
            <w:tcW w:w="1276" w:type="dxa"/>
            <w:tcBorders>
              <w:bottom w:val="single" w:sz="4" w:space="0" w:color="auto"/>
            </w:tcBorders>
            <w:shd w:val="clear" w:color="auto" w:fill="D9D9D9" w:themeFill="background1" w:themeFillShade="D9"/>
            <w:noWrap/>
            <w:vAlign w:val="bottom"/>
            <w:hideMark/>
          </w:tcPr>
          <w:p w14:paraId="74838834"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Total</w:t>
            </w:r>
          </w:p>
        </w:tc>
        <w:tc>
          <w:tcPr>
            <w:tcW w:w="1554" w:type="dxa"/>
            <w:tcBorders>
              <w:bottom w:val="single" w:sz="4" w:space="0" w:color="auto"/>
            </w:tcBorders>
            <w:shd w:val="clear" w:color="auto" w:fill="D9D9D9" w:themeFill="background1" w:themeFillShade="D9"/>
            <w:noWrap/>
            <w:vAlign w:val="bottom"/>
            <w:hideMark/>
          </w:tcPr>
          <w:p w14:paraId="750D16EB"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18</w:t>
            </w:r>
          </w:p>
        </w:tc>
        <w:tc>
          <w:tcPr>
            <w:tcW w:w="1418" w:type="dxa"/>
            <w:tcBorders>
              <w:bottom w:val="single" w:sz="4" w:space="0" w:color="auto"/>
            </w:tcBorders>
            <w:shd w:val="clear" w:color="auto" w:fill="D9D9D9" w:themeFill="background1" w:themeFillShade="D9"/>
            <w:noWrap/>
            <w:vAlign w:val="bottom"/>
            <w:hideMark/>
          </w:tcPr>
          <w:p w14:paraId="12352218"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14</w:t>
            </w:r>
          </w:p>
        </w:tc>
        <w:tc>
          <w:tcPr>
            <w:tcW w:w="1417" w:type="dxa"/>
            <w:tcBorders>
              <w:bottom w:val="single" w:sz="4" w:space="0" w:color="auto"/>
            </w:tcBorders>
            <w:shd w:val="clear" w:color="auto" w:fill="D9D9D9" w:themeFill="background1" w:themeFillShade="D9"/>
            <w:noWrap/>
            <w:vAlign w:val="bottom"/>
            <w:hideMark/>
          </w:tcPr>
          <w:p w14:paraId="1B69BBC7"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16</w:t>
            </w:r>
          </w:p>
        </w:tc>
        <w:tc>
          <w:tcPr>
            <w:tcW w:w="1560" w:type="dxa"/>
            <w:tcBorders>
              <w:bottom w:val="single" w:sz="4" w:space="0" w:color="auto"/>
            </w:tcBorders>
            <w:shd w:val="clear" w:color="auto" w:fill="D9D9D9" w:themeFill="background1" w:themeFillShade="D9"/>
            <w:vAlign w:val="bottom"/>
          </w:tcPr>
          <w:p w14:paraId="42557897"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11</w:t>
            </w:r>
          </w:p>
        </w:tc>
        <w:tc>
          <w:tcPr>
            <w:tcW w:w="1275" w:type="dxa"/>
            <w:tcBorders>
              <w:bottom w:val="single" w:sz="4" w:space="0" w:color="auto"/>
            </w:tcBorders>
            <w:shd w:val="clear" w:color="auto" w:fill="D9D9D9" w:themeFill="background1" w:themeFillShade="D9"/>
            <w:noWrap/>
            <w:vAlign w:val="bottom"/>
            <w:hideMark/>
          </w:tcPr>
          <w:p w14:paraId="640014A4"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2</w:t>
            </w:r>
          </w:p>
        </w:tc>
        <w:tc>
          <w:tcPr>
            <w:tcW w:w="567" w:type="dxa"/>
            <w:tcBorders>
              <w:bottom w:val="single" w:sz="4" w:space="0" w:color="auto"/>
            </w:tcBorders>
            <w:shd w:val="clear" w:color="auto" w:fill="D9D9D9" w:themeFill="background1" w:themeFillShade="D9"/>
            <w:noWrap/>
            <w:vAlign w:val="bottom"/>
            <w:hideMark/>
          </w:tcPr>
          <w:p w14:paraId="7224C4F8"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61</w:t>
            </w:r>
          </w:p>
        </w:tc>
      </w:tr>
    </w:tbl>
    <w:p w14:paraId="6F3ECE6C" w14:textId="77777777" w:rsidR="0025261E" w:rsidRPr="00E24DFA" w:rsidRDefault="0025261E" w:rsidP="0025261E">
      <w:pPr>
        <w:rPr>
          <w:lang w:val="en-US"/>
        </w:rPr>
      </w:pPr>
    </w:p>
    <w:p w14:paraId="5781EF7B" w14:textId="3D864251" w:rsidR="0025261E" w:rsidRPr="00EC7484" w:rsidRDefault="0025261E" w:rsidP="00612965">
      <w:pPr>
        <w:pStyle w:val="Titre3"/>
        <w:rPr>
          <w:lang w:val="en-US"/>
        </w:rPr>
      </w:pPr>
      <w:bookmarkStart w:id="2846" w:name="_Toc173853779"/>
      <w:r w:rsidRPr="00EC7484">
        <w:rPr>
          <w:lang w:val="en-US"/>
        </w:rPr>
        <w:lastRenderedPageBreak/>
        <w:t xml:space="preserve">Table </w:t>
      </w:r>
      <w:r w:rsidR="00D87A03">
        <w:rPr>
          <w:lang w:val="en-US"/>
        </w:rPr>
        <w:t>A2</w:t>
      </w:r>
      <w:r w:rsidRPr="00EC7484">
        <w:rPr>
          <w:lang w:val="en-US"/>
        </w:rPr>
        <w:t xml:space="preserve">. Statistical outputs of binomial GLMs </w:t>
      </w:r>
      <w:r w:rsidR="00E75077">
        <w:rPr>
          <w:lang w:val="en-US"/>
        </w:rPr>
        <w:t xml:space="preserve">used </w:t>
      </w:r>
      <w:r w:rsidRPr="00EC7484">
        <w:rPr>
          <w:lang w:val="en-US"/>
        </w:rPr>
        <w:t xml:space="preserve">to investigate the influence of explanatory factors on </w:t>
      </w:r>
      <w:r w:rsidR="00E75077">
        <w:rPr>
          <w:lang w:val="en-US"/>
        </w:rPr>
        <w:t xml:space="preserve">the </w:t>
      </w:r>
      <w:r w:rsidRPr="00EC7484">
        <w:rPr>
          <w:lang w:val="en-US"/>
        </w:rPr>
        <w:t xml:space="preserve">detection frequencies of glyphosate, AMPA, and </w:t>
      </w:r>
      <w:proofErr w:type="spellStart"/>
      <w:r w:rsidRPr="00EC7484">
        <w:rPr>
          <w:lang w:val="en-US"/>
        </w:rPr>
        <w:t>glufosinate</w:t>
      </w:r>
      <w:proofErr w:type="spellEnd"/>
      <w:r w:rsidRPr="00EC7484">
        <w:rPr>
          <w:lang w:val="en-US"/>
        </w:rPr>
        <w:t xml:space="preserve"> in </w:t>
      </w:r>
      <w:r w:rsidR="00E75077">
        <w:rPr>
          <w:lang w:val="en-US"/>
        </w:rPr>
        <w:t xml:space="preserve">the </w:t>
      </w:r>
      <w:r w:rsidRPr="00EC7484">
        <w:rPr>
          <w:lang w:val="en-US"/>
        </w:rPr>
        <w:t>hair of small mammals.</w:t>
      </w:r>
      <w:bookmarkEnd w:id="2846"/>
    </w:p>
    <w:p w14:paraId="2ECD3167" w14:textId="6338ECA8" w:rsidR="0025261E" w:rsidRPr="00EC7484" w:rsidRDefault="0025261E" w:rsidP="00612965">
      <w:pPr>
        <w:pStyle w:val="Sous-titre"/>
        <w:rPr>
          <w:lang w:val="en-US"/>
        </w:rPr>
      </w:pPr>
      <w:r w:rsidRPr="00EC7484">
        <w:rPr>
          <w:lang w:val="en-US"/>
        </w:rPr>
        <w:t xml:space="preserve">The </w:t>
      </w:r>
      <w:r>
        <w:rPr>
          <w:lang w:val="en-US"/>
        </w:rPr>
        <w:t>b</w:t>
      </w:r>
      <w:r w:rsidR="00421D84">
        <w:rPr>
          <w:lang w:val="en-US"/>
        </w:rPr>
        <w:t>i</w:t>
      </w:r>
      <w:r>
        <w:rPr>
          <w:lang w:val="en-US"/>
        </w:rPr>
        <w:t>n</w:t>
      </w:r>
      <w:r w:rsidR="00421D84">
        <w:rPr>
          <w:lang w:val="en-US"/>
        </w:rPr>
        <w:t>o</w:t>
      </w:r>
      <w:r>
        <w:rPr>
          <w:lang w:val="en-US"/>
        </w:rPr>
        <w:t xml:space="preserve">mial </w:t>
      </w:r>
      <w:r w:rsidRPr="00EC7484">
        <w:rPr>
          <w:lang w:val="en-US"/>
        </w:rPr>
        <w:t xml:space="preserve">models were computed as “Detection ~ </w:t>
      </w:r>
      <w:r w:rsidRPr="00556183">
        <w:rPr>
          <w:lang w:val="en-US"/>
        </w:rPr>
        <w:t>Species</w:t>
      </w:r>
      <w:r>
        <w:rPr>
          <w:lang w:val="en-US"/>
        </w:rPr>
        <w:t xml:space="preserve">” and </w:t>
      </w:r>
      <w:r w:rsidRPr="00EC7484">
        <w:rPr>
          <w:lang w:val="en-US"/>
        </w:rPr>
        <w:t xml:space="preserve">“Detection ~ </w:t>
      </w:r>
      <w:r w:rsidRPr="00556183">
        <w:rPr>
          <w:lang w:val="en-US"/>
        </w:rPr>
        <w:t>Species</w:t>
      </w:r>
      <w:r>
        <w:rPr>
          <w:lang w:val="en-US"/>
        </w:rPr>
        <w:t xml:space="preserve"> </w:t>
      </w:r>
      <w:r w:rsidRPr="00EC7484">
        <w:rPr>
          <w:lang w:val="en-US"/>
        </w:rPr>
        <w:t>+</w:t>
      </w:r>
      <w:r w:rsidRPr="00556183">
        <w:rPr>
          <w:lang w:val="en-US"/>
        </w:rPr>
        <w:t xml:space="preserve"> Habitat </w:t>
      </w:r>
      <w:r>
        <w:rPr>
          <w:lang w:val="en-US"/>
        </w:rPr>
        <w:t>or</w:t>
      </w:r>
      <w:r w:rsidRPr="00556183">
        <w:rPr>
          <w:lang w:val="en-US"/>
        </w:rPr>
        <w:t xml:space="preserve"> Farming </w:t>
      </w:r>
      <w:r>
        <w:rPr>
          <w:lang w:val="en-US"/>
        </w:rPr>
        <w:t>or</w:t>
      </w:r>
      <w:r w:rsidRPr="00556183">
        <w:rPr>
          <w:lang w:val="en-US"/>
        </w:rPr>
        <w:t xml:space="preserve"> Target treatment </w:t>
      </w:r>
      <w:r>
        <w:rPr>
          <w:lang w:val="en-US"/>
        </w:rPr>
        <w:t>or</w:t>
      </w:r>
      <w:r w:rsidRPr="00556183">
        <w:rPr>
          <w:lang w:val="en-US"/>
        </w:rPr>
        <w:t xml:space="preserve"> Landscape OF proportion </w:t>
      </w:r>
      <w:r>
        <w:rPr>
          <w:lang w:val="en-US"/>
        </w:rPr>
        <w:t>or</w:t>
      </w:r>
      <w:r w:rsidRPr="00556183">
        <w:rPr>
          <w:lang w:val="en-US"/>
        </w:rPr>
        <w:t xml:space="preserve"> A</w:t>
      </w:r>
      <w:r>
        <w:rPr>
          <w:lang w:val="en-US"/>
        </w:rPr>
        <w:t>S</w:t>
      </w:r>
      <w:r w:rsidRPr="00556183">
        <w:rPr>
          <w:lang w:val="en-US"/>
        </w:rPr>
        <w:t xml:space="preserve"> sales”</w:t>
      </w:r>
      <w:r w:rsidRPr="00EC7484">
        <w:rPr>
          <w:lang w:val="en-US"/>
        </w:rPr>
        <w:t>. * alternative model with the factor “</w:t>
      </w:r>
      <w:proofErr w:type="spellStart"/>
      <w:r w:rsidRPr="00EC7484">
        <w:rPr>
          <w:lang w:val="en-US"/>
        </w:rPr>
        <w:t>glufosinate</w:t>
      </w:r>
      <w:proofErr w:type="spellEnd"/>
      <w:r w:rsidRPr="00EC7484">
        <w:rPr>
          <w:lang w:val="en-US"/>
        </w:rPr>
        <w:t xml:space="preserve"> sales” alone without the factor “species”. Abbreviations: </w:t>
      </w:r>
      <w:r>
        <w:rPr>
          <w:lang w:val="en-US"/>
        </w:rPr>
        <w:t xml:space="preserve">OF=Organic Farming, CF=Conventional farming, </w:t>
      </w:r>
      <w:proofErr w:type="spellStart"/>
      <w:r w:rsidRPr="00EC7484">
        <w:rPr>
          <w:lang w:val="en-US"/>
        </w:rPr>
        <w:t>Apsy</w:t>
      </w:r>
      <w:proofErr w:type="spellEnd"/>
      <w:r>
        <w:rPr>
          <w:lang w:val="en-US"/>
        </w:rPr>
        <w:t>=</w:t>
      </w:r>
      <w:proofErr w:type="spellStart"/>
      <w:r w:rsidRPr="00EC7484">
        <w:rPr>
          <w:lang w:val="en-US"/>
        </w:rPr>
        <w:t>Apodemus</w:t>
      </w:r>
      <w:proofErr w:type="spellEnd"/>
      <w:r w:rsidRPr="00EC7484">
        <w:rPr>
          <w:lang w:val="en-US"/>
        </w:rPr>
        <w:t xml:space="preserve"> </w:t>
      </w:r>
      <w:proofErr w:type="spellStart"/>
      <w:r w:rsidRPr="00EC7484">
        <w:rPr>
          <w:lang w:val="en-US"/>
        </w:rPr>
        <w:t>sylvaticus</w:t>
      </w:r>
      <w:proofErr w:type="spellEnd"/>
      <w:r>
        <w:rPr>
          <w:lang w:val="en-US"/>
        </w:rPr>
        <w:t xml:space="preserve"> </w:t>
      </w:r>
      <w:r w:rsidRPr="00485BD2">
        <w:rPr>
          <w:lang w:val="en-US"/>
        </w:rPr>
        <w:t>(</w:t>
      </w:r>
      <w:r>
        <w:rPr>
          <w:lang w:val="en-US"/>
        </w:rPr>
        <w:t>Wood mouse)</w:t>
      </w:r>
      <w:r w:rsidRPr="00EC7484">
        <w:rPr>
          <w:lang w:val="en-US"/>
        </w:rPr>
        <w:t xml:space="preserve">, </w:t>
      </w:r>
      <w:proofErr w:type="spellStart"/>
      <w:r w:rsidRPr="00EC7484">
        <w:rPr>
          <w:lang w:val="en-US"/>
        </w:rPr>
        <w:t>Crru</w:t>
      </w:r>
      <w:proofErr w:type="spellEnd"/>
      <w:r w:rsidRPr="00EC7484">
        <w:rPr>
          <w:lang w:val="en-US"/>
        </w:rPr>
        <w:t>=</w:t>
      </w:r>
      <w:proofErr w:type="spellStart"/>
      <w:r w:rsidRPr="00EC7484">
        <w:rPr>
          <w:lang w:val="en-US"/>
        </w:rPr>
        <w:t>Crocidura</w:t>
      </w:r>
      <w:proofErr w:type="spellEnd"/>
      <w:r w:rsidRPr="00EC7484">
        <w:rPr>
          <w:lang w:val="en-US"/>
        </w:rPr>
        <w:t xml:space="preserve"> </w:t>
      </w:r>
      <w:proofErr w:type="spellStart"/>
      <w:r w:rsidRPr="00EC7484">
        <w:rPr>
          <w:lang w:val="en-US"/>
        </w:rPr>
        <w:t>russula</w:t>
      </w:r>
      <w:proofErr w:type="spellEnd"/>
      <w:r>
        <w:rPr>
          <w:lang w:val="en-US"/>
        </w:rPr>
        <w:t xml:space="preserve"> (Greater white-toothed shrew)</w:t>
      </w:r>
      <w:r w:rsidRPr="00EC7484">
        <w:rPr>
          <w:lang w:val="en-US"/>
        </w:rPr>
        <w:t xml:space="preserve">, </w:t>
      </w:r>
      <w:proofErr w:type="spellStart"/>
      <w:r w:rsidRPr="00EC7484">
        <w:rPr>
          <w:lang w:val="en-US"/>
        </w:rPr>
        <w:t>Miar</w:t>
      </w:r>
      <w:proofErr w:type="spellEnd"/>
      <w:r w:rsidRPr="00EC7484">
        <w:rPr>
          <w:lang w:val="en-US"/>
        </w:rPr>
        <w:t xml:space="preserve">=Microtus </w:t>
      </w:r>
      <w:proofErr w:type="spellStart"/>
      <w:r w:rsidRPr="00EC7484">
        <w:rPr>
          <w:lang w:val="en-US"/>
        </w:rPr>
        <w:t>arvalis</w:t>
      </w:r>
      <w:proofErr w:type="spellEnd"/>
      <w:r>
        <w:rPr>
          <w:lang w:val="en-US"/>
        </w:rPr>
        <w:t xml:space="preserve"> (Common vole)</w:t>
      </w:r>
      <w:r w:rsidRPr="00EC7484">
        <w:rPr>
          <w:lang w:val="en-US"/>
        </w:rPr>
        <w:t>, Mumu=Mus musculus</w:t>
      </w:r>
      <w:r>
        <w:rPr>
          <w:lang w:val="en-US"/>
        </w:rPr>
        <w:t xml:space="preserve"> (House mouse)</w:t>
      </w:r>
      <w:r w:rsidRPr="00EC7484">
        <w:rPr>
          <w:lang w:val="en-US"/>
        </w:rPr>
        <w:t xml:space="preserve">, </w:t>
      </w:r>
      <w:proofErr w:type="spellStart"/>
      <w:r w:rsidRPr="00EC7484">
        <w:rPr>
          <w:lang w:val="en-US"/>
        </w:rPr>
        <w:t>Mygl</w:t>
      </w:r>
      <w:proofErr w:type="spellEnd"/>
      <w:r w:rsidRPr="00EC7484">
        <w:rPr>
          <w:lang w:val="en-US"/>
        </w:rPr>
        <w:t>=</w:t>
      </w:r>
      <w:proofErr w:type="spellStart"/>
      <w:r w:rsidRPr="00EC7484">
        <w:rPr>
          <w:lang w:val="en-US"/>
        </w:rPr>
        <w:t>Myodes</w:t>
      </w:r>
      <w:proofErr w:type="spellEnd"/>
      <w:r w:rsidRPr="00EC7484">
        <w:rPr>
          <w:lang w:val="en-US"/>
        </w:rPr>
        <w:t xml:space="preserve"> </w:t>
      </w:r>
      <w:proofErr w:type="spellStart"/>
      <w:r w:rsidRPr="00EC7484">
        <w:rPr>
          <w:lang w:val="en-US"/>
        </w:rPr>
        <w:t>glareolus</w:t>
      </w:r>
      <w:proofErr w:type="spellEnd"/>
      <w:r>
        <w:rPr>
          <w:lang w:val="en-US"/>
        </w:rPr>
        <w:t xml:space="preserve"> (Bank vole)</w:t>
      </w:r>
      <w:r w:rsidRPr="00EC7484">
        <w:rPr>
          <w:lang w:val="en-US"/>
        </w:rPr>
        <w:t>, NT=Not targeted, T</w:t>
      </w:r>
      <w:r>
        <w:rPr>
          <w:lang w:val="en-US"/>
        </w:rPr>
        <w:t>=</w:t>
      </w:r>
      <w:r w:rsidR="00E75077">
        <w:rPr>
          <w:lang w:val="en-US"/>
        </w:rPr>
        <w:t>T</w:t>
      </w:r>
      <w:r w:rsidR="00E75077" w:rsidRPr="00EC7484">
        <w:rPr>
          <w:lang w:val="en-US"/>
        </w:rPr>
        <w:t>arget</w:t>
      </w:r>
      <w:r w:rsidR="00E75077">
        <w:rPr>
          <w:lang w:val="en-US"/>
        </w:rPr>
        <w:t>ed</w:t>
      </w:r>
      <w:r w:rsidRPr="00EC7484">
        <w:rPr>
          <w:lang w:val="en-US"/>
        </w:rPr>
        <w:t>, A</w:t>
      </w:r>
      <w:r>
        <w:rPr>
          <w:lang w:val="en-US"/>
        </w:rPr>
        <w:t>S</w:t>
      </w:r>
      <w:r w:rsidRPr="00EC7484">
        <w:rPr>
          <w:lang w:val="en-US"/>
        </w:rPr>
        <w:t>=</w:t>
      </w:r>
      <w:r w:rsidR="00E75077">
        <w:rPr>
          <w:lang w:val="en-US"/>
        </w:rPr>
        <w:t>A</w:t>
      </w:r>
      <w:r w:rsidR="00E75077" w:rsidRPr="00EC7484">
        <w:rPr>
          <w:lang w:val="en-US"/>
        </w:rPr>
        <w:t xml:space="preserve">ctive </w:t>
      </w:r>
      <w:r>
        <w:rPr>
          <w:lang w:val="en-US"/>
        </w:rPr>
        <w:t>substance,</w:t>
      </w:r>
      <w:r w:rsidRPr="00F14949">
        <w:rPr>
          <w:lang w:val="en-US"/>
        </w:rPr>
        <w:t xml:space="preserve"> </w:t>
      </w:r>
      <w:r>
        <w:rPr>
          <w:lang w:val="en-US"/>
        </w:rPr>
        <w:t>p=p-value</w:t>
      </w:r>
      <w:r w:rsidRPr="00EC7484">
        <w:rPr>
          <w:lang w:val="en-US"/>
        </w:rPr>
        <w:t>.</w:t>
      </w:r>
      <w:r>
        <w:rPr>
          <w:lang w:val="en-US"/>
        </w:rPr>
        <w:t xml:space="preserve"> Significant p-values are </w:t>
      </w:r>
      <w:r w:rsidR="00E75077">
        <w:rPr>
          <w:lang w:val="en-US"/>
        </w:rPr>
        <w:t xml:space="preserve">indicated </w:t>
      </w:r>
      <w:r>
        <w:rPr>
          <w:lang w:val="en-US"/>
        </w:rPr>
        <w:t>in bold.</w:t>
      </w:r>
    </w:p>
    <w:tbl>
      <w:tblPr>
        <w:tblW w:w="14463" w:type="dxa"/>
        <w:tblLayout w:type="fixed"/>
        <w:tblCellMar>
          <w:left w:w="70" w:type="dxa"/>
          <w:right w:w="70" w:type="dxa"/>
        </w:tblCellMar>
        <w:tblLook w:val="04A0" w:firstRow="1" w:lastRow="0" w:firstColumn="1" w:lastColumn="0" w:noHBand="0" w:noVBand="1"/>
      </w:tblPr>
      <w:tblGrid>
        <w:gridCol w:w="567"/>
        <w:gridCol w:w="853"/>
        <w:gridCol w:w="323"/>
        <w:gridCol w:w="672"/>
        <w:gridCol w:w="303"/>
        <w:gridCol w:w="624"/>
        <w:gridCol w:w="774"/>
        <w:gridCol w:w="992"/>
        <w:gridCol w:w="567"/>
        <w:gridCol w:w="160"/>
        <w:gridCol w:w="690"/>
        <w:gridCol w:w="284"/>
        <w:gridCol w:w="567"/>
        <w:gridCol w:w="850"/>
        <w:gridCol w:w="993"/>
        <w:gridCol w:w="567"/>
        <w:gridCol w:w="160"/>
        <w:gridCol w:w="690"/>
        <w:gridCol w:w="567"/>
        <w:gridCol w:w="670"/>
        <w:gridCol w:w="12"/>
        <w:gridCol w:w="877"/>
        <w:gridCol w:w="1020"/>
        <w:gridCol w:w="681"/>
      </w:tblGrid>
      <w:tr w:rsidR="0025261E" w:rsidRPr="00353B0E" w14:paraId="60938FEC" w14:textId="77777777" w:rsidTr="00353B0E">
        <w:trPr>
          <w:trHeight w:val="20"/>
        </w:trPr>
        <w:tc>
          <w:tcPr>
            <w:tcW w:w="567" w:type="dxa"/>
            <w:tcBorders>
              <w:top w:val="single" w:sz="4" w:space="0" w:color="auto"/>
            </w:tcBorders>
            <w:shd w:val="clear" w:color="auto" w:fill="auto"/>
            <w:noWrap/>
            <w:vAlign w:val="bottom"/>
            <w:hideMark/>
          </w:tcPr>
          <w:p w14:paraId="10ED0F97" w14:textId="77777777" w:rsidR="0025261E" w:rsidRPr="00353B0E" w:rsidRDefault="0025261E" w:rsidP="0025261E">
            <w:pPr>
              <w:spacing w:after="0" w:line="240" w:lineRule="auto"/>
              <w:jc w:val="left"/>
              <w:rPr>
                <w:rFonts w:eastAsia="Times New Roman" w:cstheme="minorHAnsi"/>
                <w:color w:val="000000"/>
                <w:sz w:val="14"/>
                <w:szCs w:val="16"/>
                <w:lang w:val="en-US" w:eastAsia="fr-FR"/>
              </w:rPr>
            </w:pPr>
          </w:p>
        </w:tc>
        <w:tc>
          <w:tcPr>
            <w:tcW w:w="849" w:type="dxa"/>
            <w:tcBorders>
              <w:top w:val="single" w:sz="4" w:space="0" w:color="auto"/>
            </w:tcBorders>
            <w:shd w:val="clear" w:color="auto" w:fill="auto"/>
            <w:noWrap/>
            <w:vAlign w:val="bottom"/>
            <w:hideMark/>
          </w:tcPr>
          <w:p w14:paraId="717BDF28" w14:textId="77777777" w:rsidR="0025261E" w:rsidRPr="00353B0E" w:rsidRDefault="0025261E" w:rsidP="0025261E">
            <w:pPr>
              <w:spacing w:after="0" w:line="240" w:lineRule="auto"/>
              <w:jc w:val="left"/>
              <w:rPr>
                <w:rFonts w:eastAsia="Times New Roman" w:cstheme="minorHAnsi"/>
                <w:color w:val="000000"/>
                <w:sz w:val="14"/>
                <w:szCs w:val="16"/>
                <w:lang w:val="en-US" w:eastAsia="fr-FR"/>
              </w:rPr>
            </w:pPr>
          </w:p>
        </w:tc>
        <w:tc>
          <w:tcPr>
            <w:tcW w:w="323" w:type="dxa"/>
            <w:tcBorders>
              <w:top w:val="single" w:sz="4" w:space="0" w:color="auto"/>
            </w:tcBorders>
            <w:shd w:val="clear" w:color="auto" w:fill="auto"/>
            <w:noWrap/>
            <w:vAlign w:val="bottom"/>
            <w:hideMark/>
          </w:tcPr>
          <w:p w14:paraId="382CF06D" w14:textId="77777777" w:rsidR="0025261E" w:rsidRPr="00353B0E" w:rsidRDefault="0025261E" w:rsidP="0025261E">
            <w:pPr>
              <w:spacing w:after="0" w:line="240" w:lineRule="auto"/>
              <w:jc w:val="left"/>
              <w:rPr>
                <w:rFonts w:eastAsia="Times New Roman" w:cstheme="minorHAnsi"/>
                <w:sz w:val="14"/>
                <w:szCs w:val="16"/>
                <w:lang w:val="en-US" w:eastAsia="fr-FR"/>
              </w:rPr>
            </w:pPr>
          </w:p>
        </w:tc>
        <w:tc>
          <w:tcPr>
            <w:tcW w:w="3932" w:type="dxa"/>
            <w:gridSpan w:val="6"/>
            <w:tcBorders>
              <w:top w:val="single" w:sz="4" w:space="0" w:color="auto"/>
              <w:bottom w:val="single" w:sz="4" w:space="0" w:color="auto"/>
            </w:tcBorders>
            <w:shd w:val="clear" w:color="auto" w:fill="auto"/>
            <w:noWrap/>
            <w:vAlign w:val="center"/>
            <w:hideMark/>
          </w:tcPr>
          <w:p w14:paraId="2F1058D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GLYPHOSATE</w:t>
            </w:r>
          </w:p>
        </w:tc>
        <w:tc>
          <w:tcPr>
            <w:tcW w:w="160" w:type="dxa"/>
            <w:tcBorders>
              <w:top w:val="single" w:sz="4" w:space="0" w:color="auto"/>
            </w:tcBorders>
            <w:shd w:val="clear" w:color="auto" w:fill="auto"/>
            <w:noWrap/>
            <w:vAlign w:val="bottom"/>
            <w:hideMark/>
          </w:tcPr>
          <w:p w14:paraId="212D28B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951" w:type="dxa"/>
            <w:gridSpan w:val="6"/>
            <w:tcBorders>
              <w:top w:val="single" w:sz="4" w:space="0" w:color="auto"/>
              <w:bottom w:val="single" w:sz="4" w:space="0" w:color="auto"/>
            </w:tcBorders>
            <w:shd w:val="clear" w:color="auto" w:fill="auto"/>
            <w:noWrap/>
            <w:vAlign w:val="center"/>
            <w:hideMark/>
          </w:tcPr>
          <w:p w14:paraId="5C80C56E"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AMPA</w:t>
            </w:r>
          </w:p>
        </w:tc>
        <w:tc>
          <w:tcPr>
            <w:tcW w:w="160" w:type="dxa"/>
            <w:tcBorders>
              <w:top w:val="single" w:sz="4" w:space="0" w:color="auto"/>
            </w:tcBorders>
            <w:shd w:val="clear" w:color="auto" w:fill="auto"/>
            <w:noWrap/>
            <w:vAlign w:val="bottom"/>
            <w:hideMark/>
          </w:tcPr>
          <w:p w14:paraId="532306F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517" w:type="dxa"/>
            <w:gridSpan w:val="7"/>
            <w:tcBorders>
              <w:top w:val="single" w:sz="4" w:space="0" w:color="auto"/>
              <w:bottom w:val="single" w:sz="4" w:space="0" w:color="auto"/>
            </w:tcBorders>
            <w:shd w:val="clear" w:color="auto" w:fill="auto"/>
            <w:noWrap/>
            <w:vAlign w:val="center"/>
            <w:hideMark/>
          </w:tcPr>
          <w:p w14:paraId="01CE40AB"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GLUFOSINATE</w:t>
            </w:r>
          </w:p>
        </w:tc>
      </w:tr>
      <w:tr w:rsidR="0025261E" w:rsidRPr="00353B0E" w14:paraId="58D87297" w14:textId="77777777" w:rsidTr="00353B0E">
        <w:trPr>
          <w:trHeight w:val="20"/>
        </w:trPr>
        <w:tc>
          <w:tcPr>
            <w:tcW w:w="567" w:type="dxa"/>
            <w:shd w:val="clear" w:color="auto" w:fill="auto"/>
            <w:noWrap/>
            <w:vAlign w:val="bottom"/>
            <w:hideMark/>
          </w:tcPr>
          <w:p w14:paraId="18054C99" w14:textId="5F489F80"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1E5837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3950C3F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599" w:type="dxa"/>
            <w:gridSpan w:val="3"/>
            <w:tcBorders>
              <w:top w:val="single" w:sz="4" w:space="0" w:color="auto"/>
              <w:bottom w:val="single" w:sz="4" w:space="0" w:color="auto"/>
            </w:tcBorders>
            <w:shd w:val="clear" w:color="auto" w:fill="auto"/>
            <w:noWrap/>
            <w:vAlign w:val="bottom"/>
            <w:hideMark/>
          </w:tcPr>
          <w:p w14:paraId="6A7A20F5"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Factor</w:t>
            </w:r>
          </w:p>
        </w:tc>
        <w:tc>
          <w:tcPr>
            <w:tcW w:w="2333" w:type="dxa"/>
            <w:gridSpan w:val="3"/>
            <w:tcBorders>
              <w:top w:val="single" w:sz="4" w:space="0" w:color="auto"/>
              <w:bottom w:val="single" w:sz="4" w:space="0" w:color="auto"/>
            </w:tcBorders>
            <w:shd w:val="clear" w:color="auto" w:fill="auto"/>
            <w:noWrap/>
            <w:vAlign w:val="bottom"/>
            <w:hideMark/>
          </w:tcPr>
          <w:p w14:paraId="6A4F557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Levels</w:t>
            </w:r>
          </w:p>
        </w:tc>
        <w:tc>
          <w:tcPr>
            <w:tcW w:w="160" w:type="dxa"/>
            <w:shd w:val="clear" w:color="auto" w:fill="auto"/>
            <w:noWrap/>
            <w:vAlign w:val="bottom"/>
            <w:hideMark/>
          </w:tcPr>
          <w:p w14:paraId="008F40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541" w:type="dxa"/>
            <w:gridSpan w:val="3"/>
            <w:tcBorders>
              <w:top w:val="single" w:sz="4" w:space="0" w:color="auto"/>
              <w:bottom w:val="single" w:sz="4" w:space="0" w:color="auto"/>
            </w:tcBorders>
            <w:shd w:val="clear" w:color="auto" w:fill="auto"/>
            <w:noWrap/>
            <w:vAlign w:val="bottom"/>
            <w:hideMark/>
          </w:tcPr>
          <w:p w14:paraId="12B9A30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Factor</w:t>
            </w:r>
          </w:p>
        </w:tc>
        <w:tc>
          <w:tcPr>
            <w:tcW w:w="2410" w:type="dxa"/>
            <w:gridSpan w:val="3"/>
            <w:tcBorders>
              <w:top w:val="single" w:sz="4" w:space="0" w:color="auto"/>
              <w:bottom w:val="single" w:sz="4" w:space="0" w:color="auto"/>
            </w:tcBorders>
            <w:shd w:val="clear" w:color="auto" w:fill="auto"/>
            <w:noWrap/>
            <w:vAlign w:val="bottom"/>
            <w:hideMark/>
          </w:tcPr>
          <w:p w14:paraId="76AF22F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Levels</w:t>
            </w:r>
          </w:p>
        </w:tc>
        <w:tc>
          <w:tcPr>
            <w:tcW w:w="160" w:type="dxa"/>
            <w:shd w:val="clear" w:color="auto" w:fill="auto"/>
            <w:noWrap/>
            <w:vAlign w:val="bottom"/>
            <w:hideMark/>
          </w:tcPr>
          <w:p w14:paraId="37DD85F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927" w:type="dxa"/>
            <w:gridSpan w:val="3"/>
            <w:tcBorders>
              <w:top w:val="single" w:sz="4" w:space="0" w:color="auto"/>
              <w:bottom w:val="single" w:sz="4" w:space="0" w:color="auto"/>
            </w:tcBorders>
            <w:shd w:val="clear" w:color="auto" w:fill="auto"/>
            <w:noWrap/>
            <w:vAlign w:val="bottom"/>
            <w:hideMark/>
          </w:tcPr>
          <w:p w14:paraId="4869D66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Factor</w:t>
            </w:r>
          </w:p>
        </w:tc>
        <w:tc>
          <w:tcPr>
            <w:tcW w:w="2590" w:type="dxa"/>
            <w:gridSpan w:val="4"/>
            <w:tcBorders>
              <w:top w:val="single" w:sz="4" w:space="0" w:color="auto"/>
              <w:bottom w:val="single" w:sz="4" w:space="0" w:color="auto"/>
            </w:tcBorders>
            <w:shd w:val="clear" w:color="auto" w:fill="auto"/>
            <w:noWrap/>
            <w:vAlign w:val="bottom"/>
            <w:hideMark/>
          </w:tcPr>
          <w:p w14:paraId="1F53470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Levels</w:t>
            </w:r>
          </w:p>
        </w:tc>
      </w:tr>
      <w:tr w:rsidR="0025261E" w:rsidRPr="00353B0E" w14:paraId="4E91BED7" w14:textId="77777777" w:rsidTr="00353B0E">
        <w:trPr>
          <w:trHeight w:val="20"/>
        </w:trPr>
        <w:tc>
          <w:tcPr>
            <w:tcW w:w="567" w:type="dxa"/>
            <w:tcBorders>
              <w:bottom w:val="single" w:sz="4" w:space="0" w:color="auto"/>
            </w:tcBorders>
            <w:shd w:val="clear" w:color="auto" w:fill="D9D9D9" w:themeFill="background1" w:themeFillShade="D9"/>
            <w:noWrap/>
            <w:hideMark/>
          </w:tcPr>
          <w:p w14:paraId="02B0FAA7" w14:textId="001BDE4D" w:rsidR="0025261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Factor</w:t>
            </w:r>
          </w:p>
        </w:tc>
        <w:tc>
          <w:tcPr>
            <w:tcW w:w="849" w:type="dxa"/>
            <w:tcBorders>
              <w:bottom w:val="single" w:sz="4" w:space="0" w:color="auto"/>
            </w:tcBorders>
            <w:shd w:val="clear" w:color="auto" w:fill="auto"/>
            <w:noWrap/>
            <w:vAlign w:val="bottom"/>
            <w:hideMark/>
          </w:tcPr>
          <w:p w14:paraId="5A8C8C7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Levels</w:t>
            </w:r>
          </w:p>
        </w:tc>
        <w:tc>
          <w:tcPr>
            <w:tcW w:w="323" w:type="dxa"/>
            <w:tcBorders>
              <w:bottom w:val="single" w:sz="4" w:space="0" w:color="auto"/>
            </w:tcBorders>
            <w:shd w:val="clear" w:color="auto" w:fill="auto"/>
            <w:noWrap/>
            <w:vAlign w:val="bottom"/>
            <w:hideMark/>
          </w:tcPr>
          <w:p w14:paraId="5CF4B899"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gramStart"/>
            <w:r w:rsidRPr="00353B0E">
              <w:rPr>
                <w:rFonts w:eastAsia="Times New Roman" w:cstheme="minorHAnsi"/>
                <w:color w:val="000000"/>
                <w:sz w:val="14"/>
                <w:szCs w:val="16"/>
                <w:lang w:eastAsia="fr-FR"/>
              </w:rPr>
              <w:t>n</w:t>
            </w:r>
            <w:proofErr w:type="gramEnd"/>
          </w:p>
        </w:tc>
        <w:tc>
          <w:tcPr>
            <w:tcW w:w="672" w:type="dxa"/>
            <w:tcBorders>
              <w:top w:val="single" w:sz="4" w:space="0" w:color="auto"/>
              <w:bottom w:val="single" w:sz="4" w:space="0" w:color="auto"/>
            </w:tcBorders>
            <w:shd w:val="clear" w:color="auto" w:fill="auto"/>
            <w:noWrap/>
            <w:vAlign w:val="center"/>
            <w:hideMark/>
          </w:tcPr>
          <w:p w14:paraId="335AA57E"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Deviance</w:t>
            </w:r>
            <w:proofErr w:type="spellEnd"/>
          </w:p>
        </w:tc>
        <w:tc>
          <w:tcPr>
            <w:tcW w:w="303" w:type="dxa"/>
            <w:tcBorders>
              <w:top w:val="single" w:sz="4" w:space="0" w:color="auto"/>
              <w:bottom w:val="single" w:sz="4" w:space="0" w:color="auto"/>
            </w:tcBorders>
            <w:shd w:val="clear" w:color="auto" w:fill="auto"/>
            <w:noWrap/>
            <w:vAlign w:val="center"/>
            <w:hideMark/>
          </w:tcPr>
          <w:p w14:paraId="378B996F"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Df</w:t>
            </w:r>
            <w:proofErr w:type="spellEnd"/>
          </w:p>
        </w:tc>
        <w:tc>
          <w:tcPr>
            <w:tcW w:w="624" w:type="dxa"/>
            <w:tcBorders>
              <w:top w:val="single" w:sz="4" w:space="0" w:color="auto"/>
              <w:bottom w:val="single" w:sz="4" w:space="0" w:color="auto"/>
            </w:tcBorders>
            <w:shd w:val="clear" w:color="auto" w:fill="auto"/>
            <w:noWrap/>
            <w:vAlign w:val="center"/>
            <w:hideMark/>
          </w:tcPr>
          <w:p w14:paraId="0189F5D2"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774" w:type="dxa"/>
            <w:tcBorders>
              <w:top w:val="single" w:sz="4" w:space="0" w:color="auto"/>
              <w:bottom w:val="single" w:sz="4" w:space="0" w:color="auto"/>
            </w:tcBorders>
            <w:shd w:val="clear" w:color="auto" w:fill="auto"/>
            <w:noWrap/>
            <w:vAlign w:val="center"/>
            <w:hideMark/>
          </w:tcPr>
          <w:p w14:paraId="24A81923"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Odds</w:t>
            </w:r>
            <w:proofErr w:type="spellEnd"/>
            <w:r w:rsidRPr="00353B0E">
              <w:rPr>
                <w:rFonts w:eastAsia="Times New Roman" w:cstheme="minorHAnsi"/>
                <w:color w:val="000000"/>
                <w:sz w:val="14"/>
                <w:szCs w:val="16"/>
                <w:lang w:eastAsia="fr-FR"/>
              </w:rPr>
              <w:t xml:space="preserve"> Ratio</w:t>
            </w:r>
          </w:p>
        </w:tc>
        <w:tc>
          <w:tcPr>
            <w:tcW w:w="992" w:type="dxa"/>
            <w:tcBorders>
              <w:top w:val="single" w:sz="4" w:space="0" w:color="auto"/>
              <w:bottom w:val="single" w:sz="4" w:space="0" w:color="auto"/>
            </w:tcBorders>
            <w:shd w:val="clear" w:color="auto" w:fill="auto"/>
            <w:noWrap/>
            <w:vAlign w:val="center"/>
            <w:hideMark/>
          </w:tcPr>
          <w:p w14:paraId="5FD90EC2"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95% CI</w:t>
            </w:r>
          </w:p>
          <w:p w14:paraId="251812EA"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spellStart"/>
            <w:proofErr w:type="gramStart"/>
            <w:r w:rsidRPr="00353B0E">
              <w:rPr>
                <w:rFonts w:eastAsia="Times New Roman" w:cstheme="minorHAnsi"/>
                <w:color w:val="000000"/>
                <w:sz w:val="14"/>
                <w:szCs w:val="16"/>
                <w:lang w:eastAsia="fr-FR"/>
              </w:rPr>
              <w:t>lower</w:t>
            </w:r>
            <w:proofErr w:type="spellEnd"/>
            <w:r w:rsidRPr="00353B0E">
              <w:rPr>
                <w:rFonts w:eastAsia="Times New Roman" w:cstheme="minorHAnsi"/>
                <w:color w:val="000000"/>
                <w:sz w:val="14"/>
                <w:szCs w:val="16"/>
                <w:lang w:eastAsia="fr-FR"/>
              </w:rPr>
              <w:t xml:space="preserve"> ,</w:t>
            </w:r>
            <w:proofErr w:type="gramEnd"/>
            <w:r w:rsidRPr="00353B0E">
              <w:rPr>
                <w:rFonts w:eastAsia="Times New Roman" w:cstheme="minorHAnsi"/>
                <w:color w:val="000000"/>
                <w:sz w:val="14"/>
                <w:szCs w:val="16"/>
                <w:lang w:eastAsia="fr-FR"/>
              </w:rPr>
              <w:t xml:space="preserve"> </w:t>
            </w:r>
            <w:proofErr w:type="spellStart"/>
            <w:r w:rsidRPr="00353B0E">
              <w:rPr>
                <w:rFonts w:eastAsia="Times New Roman" w:cstheme="minorHAnsi"/>
                <w:color w:val="000000"/>
                <w:sz w:val="14"/>
                <w:szCs w:val="16"/>
                <w:lang w:eastAsia="fr-FR"/>
              </w:rPr>
              <w:t>upper</w:t>
            </w:r>
            <w:proofErr w:type="spellEnd"/>
            <w:r w:rsidRPr="00353B0E">
              <w:rPr>
                <w:rFonts w:eastAsia="Times New Roman" w:cstheme="minorHAnsi"/>
                <w:color w:val="000000"/>
                <w:sz w:val="14"/>
                <w:szCs w:val="16"/>
                <w:lang w:eastAsia="fr-FR"/>
              </w:rPr>
              <w:t>)</w:t>
            </w:r>
          </w:p>
        </w:tc>
        <w:tc>
          <w:tcPr>
            <w:tcW w:w="567" w:type="dxa"/>
            <w:tcBorders>
              <w:top w:val="single" w:sz="4" w:space="0" w:color="auto"/>
              <w:bottom w:val="single" w:sz="4" w:space="0" w:color="auto"/>
            </w:tcBorders>
            <w:shd w:val="clear" w:color="auto" w:fill="auto"/>
            <w:noWrap/>
            <w:vAlign w:val="center"/>
            <w:hideMark/>
          </w:tcPr>
          <w:p w14:paraId="279A627E"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160" w:type="dxa"/>
            <w:shd w:val="clear" w:color="auto" w:fill="auto"/>
            <w:noWrap/>
            <w:vAlign w:val="center"/>
            <w:hideMark/>
          </w:tcPr>
          <w:p w14:paraId="68C13A30" w14:textId="77777777" w:rsidR="0025261E" w:rsidRPr="00353B0E" w:rsidRDefault="0025261E" w:rsidP="0025261E">
            <w:pPr>
              <w:spacing w:after="0" w:line="240" w:lineRule="auto"/>
              <w:jc w:val="center"/>
              <w:rPr>
                <w:rFonts w:eastAsia="Times New Roman" w:cstheme="minorHAnsi"/>
                <w:color w:val="000000"/>
                <w:sz w:val="14"/>
                <w:szCs w:val="16"/>
                <w:lang w:eastAsia="fr-FR"/>
              </w:rPr>
            </w:pPr>
          </w:p>
        </w:tc>
        <w:tc>
          <w:tcPr>
            <w:tcW w:w="690" w:type="dxa"/>
            <w:tcBorders>
              <w:top w:val="single" w:sz="4" w:space="0" w:color="auto"/>
              <w:bottom w:val="single" w:sz="4" w:space="0" w:color="auto"/>
            </w:tcBorders>
            <w:shd w:val="clear" w:color="auto" w:fill="auto"/>
            <w:noWrap/>
            <w:vAlign w:val="center"/>
            <w:hideMark/>
          </w:tcPr>
          <w:p w14:paraId="57E2290A"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Deviance</w:t>
            </w:r>
            <w:proofErr w:type="spellEnd"/>
          </w:p>
        </w:tc>
        <w:tc>
          <w:tcPr>
            <w:tcW w:w="284" w:type="dxa"/>
            <w:tcBorders>
              <w:top w:val="single" w:sz="4" w:space="0" w:color="auto"/>
              <w:bottom w:val="single" w:sz="4" w:space="0" w:color="auto"/>
            </w:tcBorders>
            <w:shd w:val="clear" w:color="auto" w:fill="auto"/>
            <w:noWrap/>
            <w:vAlign w:val="center"/>
            <w:hideMark/>
          </w:tcPr>
          <w:p w14:paraId="1A4D4A2A"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Df</w:t>
            </w:r>
            <w:proofErr w:type="spellEnd"/>
          </w:p>
        </w:tc>
        <w:tc>
          <w:tcPr>
            <w:tcW w:w="567" w:type="dxa"/>
            <w:tcBorders>
              <w:top w:val="single" w:sz="4" w:space="0" w:color="auto"/>
              <w:bottom w:val="single" w:sz="4" w:space="0" w:color="auto"/>
            </w:tcBorders>
            <w:shd w:val="clear" w:color="auto" w:fill="auto"/>
            <w:noWrap/>
            <w:vAlign w:val="center"/>
            <w:hideMark/>
          </w:tcPr>
          <w:p w14:paraId="2222E575"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850" w:type="dxa"/>
            <w:tcBorders>
              <w:top w:val="single" w:sz="4" w:space="0" w:color="auto"/>
              <w:bottom w:val="single" w:sz="4" w:space="0" w:color="auto"/>
            </w:tcBorders>
            <w:shd w:val="clear" w:color="auto" w:fill="auto"/>
            <w:noWrap/>
            <w:vAlign w:val="center"/>
            <w:hideMark/>
          </w:tcPr>
          <w:p w14:paraId="2FC975D3"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Odds</w:t>
            </w:r>
            <w:proofErr w:type="spellEnd"/>
            <w:r w:rsidRPr="00353B0E">
              <w:rPr>
                <w:rFonts w:eastAsia="Times New Roman" w:cstheme="minorHAnsi"/>
                <w:color w:val="000000"/>
                <w:sz w:val="14"/>
                <w:szCs w:val="16"/>
                <w:lang w:eastAsia="fr-FR"/>
              </w:rPr>
              <w:t xml:space="preserve"> Ratio</w:t>
            </w:r>
          </w:p>
        </w:tc>
        <w:tc>
          <w:tcPr>
            <w:tcW w:w="993" w:type="dxa"/>
            <w:tcBorders>
              <w:top w:val="single" w:sz="4" w:space="0" w:color="auto"/>
              <w:bottom w:val="single" w:sz="4" w:space="0" w:color="auto"/>
            </w:tcBorders>
            <w:shd w:val="clear" w:color="auto" w:fill="auto"/>
            <w:noWrap/>
            <w:vAlign w:val="center"/>
            <w:hideMark/>
          </w:tcPr>
          <w:p w14:paraId="5EB9DB98"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95% CI</w:t>
            </w:r>
          </w:p>
          <w:p w14:paraId="1B2A3C0D"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spellStart"/>
            <w:proofErr w:type="gramStart"/>
            <w:r w:rsidRPr="00353B0E">
              <w:rPr>
                <w:rFonts w:eastAsia="Times New Roman" w:cstheme="minorHAnsi"/>
                <w:color w:val="000000"/>
                <w:sz w:val="14"/>
                <w:szCs w:val="16"/>
                <w:lang w:eastAsia="fr-FR"/>
              </w:rPr>
              <w:t>lower</w:t>
            </w:r>
            <w:proofErr w:type="spellEnd"/>
            <w:r w:rsidRPr="00353B0E">
              <w:rPr>
                <w:rFonts w:eastAsia="Times New Roman" w:cstheme="minorHAnsi"/>
                <w:color w:val="000000"/>
                <w:sz w:val="14"/>
                <w:szCs w:val="16"/>
                <w:lang w:eastAsia="fr-FR"/>
              </w:rPr>
              <w:t xml:space="preserve"> ,</w:t>
            </w:r>
            <w:proofErr w:type="gramEnd"/>
            <w:r w:rsidRPr="00353B0E">
              <w:rPr>
                <w:rFonts w:eastAsia="Times New Roman" w:cstheme="minorHAnsi"/>
                <w:color w:val="000000"/>
                <w:sz w:val="14"/>
                <w:szCs w:val="16"/>
                <w:lang w:eastAsia="fr-FR"/>
              </w:rPr>
              <w:t xml:space="preserve"> </w:t>
            </w:r>
            <w:proofErr w:type="spellStart"/>
            <w:r w:rsidRPr="00353B0E">
              <w:rPr>
                <w:rFonts w:eastAsia="Times New Roman" w:cstheme="minorHAnsi"/>
                <w:color w:val="000000"/>
                <w:sz w:val="14"/>
                <w:szCs w:val="16"/>
                <w:lang w:eastAsia="fr-FR"/>
              </w:rPr>
              <w:t>upper</w:t>
            </w:r>
            <w:proofErr w:type="spellEnd"/>
            <w:r w:rsidRPr="00353B0E">
              <w:rPr>
                <w:rFonts w:eastAsia="Times New Roman" w:cstheme="minorHAnsi"/>
                <w:color w:val="000000"/>
                <w:sz w:val="14"/>
                <w:szCs w:val="16"/>
                <w:lang w:eastAsia="fr-FR"/>
              </w:rPr>
              <w:t>)</w:t>
            </w:r>
          </w:p>
        </w:tc>
        <w:tc>
          <w:tcPr>
            <w:tcW w:w="567" w:type="dxa"/>
            <w:tcBorders>
              <w:top w:val="single" w:sz="4" w:space="0" w:color="auto"/>
              <w:bottom w:val="single" w:sz="4" w:space="0" w:color="auto"/>
            </w:tcBorders>
            <w:shd w:val="clear" w:color="auto" w:fill="auto"/>
            <w:noWrap/>
            <w:vAlign w:val="center"/>
            <w:hideMark/>
          </w:tcPr>
          <w:p w14:paraId="3E4E6C6E"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160" w:type="dxa"/>
            <w:shd w:val="clear" w:color="auto" w:fill="auto"/>
            <w:noWrap/>
            <w:vAlign w:val="center"/>
            <w:hideMark/>
          </w:tcPr>
          <w:p w14:paraId="61A28A28" w14:textId="77777777" w:rsidR="0025261E" w:rsidRPr="00353B0E" w:rsidRDefault="0025261E" w:rsidP="0025261E">
            <w:pPr>
              <w:spacing w:after="0" w:line="240" w:lineRule="auto"/>
              <w:jc w:val="center"/>
              <w:rPr>
                <w:rFonts w:eastAsia="Times New Roman" w:cstheme="minorHAnsi"/>
                <w:color w:val="000000"/>
                <w:sz w:val="14"/>
                <w:szCs w:val="16"/>
                <w:lang w:eastAsia="fr-FR"/>
              </w:rPr>
            </w:pPr>
          </w:p>
        </w:tc>
        <w:tc>
          <w:tcPr>
            <w:tcW w:w="690" w:type="dxa"/>
            <w:tcBorders>
              <w:top w:val="single" w:sz="4" w:space="0" w:color="auto"/>
              <w:bottom w:val="single" w:sz="4" w:space="0" w:color="auto"/>
            </w:tcBorders>
            <w:shd w:val="clear" w:color="auto" w:fill="auto"/>
            <w:noWrap/>
            <w:vAlign w:val="center"/>
            <w:hideMark/>
          </w:tcPr>
          <w:p w14:paraId="339B0456"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Deviance</w:t>
            </w:r>
            <w:proofErr w:type="spellEnd"/>
          </w:p>
        </w:tc>
        <w:tc>
          <w:tcPr>
            <w:tcW w:w="567" w:type="dxa"/>
            <w:tcBorders>
              <w:top w:val="single" w:sz="4" w:space="0" w:color="auto"/>
              <w:bottom w:val="single" w:sz="4" w:space="0" w:color="auto"/>
            </w:tcBorders>
            <w:shd w:val="clear" w:color="auto" w:fill="auto"/>
            <w:noWrap/>
            <w:vAlign w:val="center"/>
            <w:hideMark/>
          </w:tcPr>
          <w:p w14:paraId="5D022EFB"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Df</w:t>
            </w:r>
            <w:proofErr w:type="spellEnd"/>
          </w:p>
        </w:tc>
        <w:tc>
          <w:tcPr>
            <w:tcW w:w="682" w:type="dxa"/>
            <w:gridSpan w:val="2"/>
            <w:tcBorders>
              <w:top w:val="single" w:sz="4" w:space="0" w:color="auto"/>
              <w:bottom w:val="single" w:sz="4" w:space="0" w:color="auto"/>
            </w:tcBorders>
            <w:shd w:val="clear" w:color="auto" w:fill="auto"/>
            <w:noWrap/>
            <w:vAlign w:val="center"/>
            <w:hideMark/>
          </w:tcPr>
          <w:p w14:paraId="37D147EC"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877" w:type="dxa"/>
            <w:tcBorders>
              <w:top w:val="single" w:sz="4" w:space="0" w:color="auto"/>
              <w:bottom w:val="single" w:sz="4" w:space="0" w:color="auto"/>
            </w:tcBorders>
            <w:shd w:val="clear" w:color="auto" w:fill="auto"/>
            <w:noWrap/>
            <w:vAlign w:val="center"/>
            <w:hideMark/>
          </w:tcPr>
          <w:p w14:paraId="72C1026C"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Odds</w:t>
            </w:r>
            <w:proofErr w:type="spellEnd"/>
            <w:r w:rsidRPr="00353B0E">
              <w:rPr>
                <w:rFonts w:eastAsia="Times New Roman" w:cstheme="minorHAnsi"/>
                <w:color w:val="000000"/>
                <w:sz w:val="14"/>
                <w:szCs w:val="16"/>
                <w:lang w:eastAsia="fr-FR"/>
              </w:rPr>
              <w:t xml:space="preserve"> Ratio</w:t>
            </w:r>
          </w:p>
        </w:tc>
        <w:tc>
          <w:tcPr>
            <w:tcW w:w="1020" w:type="dxa"/>
            <w:tcBorders>
              <w:top w:val="single" w:sz="4" w:space="0" w:color="auto"/>
              <w:bottom w:val="single" w:sz="4" w:space="0" w:color="auto"/>
            </w:tcBorders>
            <w:shd w:val="clear" w:color="auto" w:fill="auto"/>
            <w:noWrap/>
            <w:vAlign w:val="center"/>
            <w:hideMark/>
          </w:tcPr>
          <w:p w14:paraId="7186D355"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95% CI</w:t>
            </w:r>
          </w:p>
          <w:p w14:paraId="5C664582"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spellStart"/>
            <w:proofErr w:type="gramStart"/>
            <w:r w:rsidRPr="00353B0E">
              <w:rPr>
                <w:rFonts w:eastAsia="Times New Roman" w:cstheme="minorHAnsi"/>
                <w:color w:val="000000"/>
                <w:sz w:val="14"/>
                <w:szCs w:val="16"/>
                <w:lang w:eastAsia="fr-FR"/>
              </w:rPr>
              <w:t>lower</w:t>
            </w:r>
            <w:proofErr w:type="spellEnd"/>
            <w:r w:rsidRPr="00353B0E">
              <w:rPr>
                <w:rFonts w:eastAsia="Times New Roman" w:cstheme="minorHAnsi"/>
                <w:color w:val="000000"/>
                <w:sz w:val="14"/>
                <w:szCs w:val="16"/>
                <w:lang w:eastAsia="fr-FR"/>
              </w:rPr>
              <w:t xml:space="preserve"> ,</w:t>
            </w:r>
            <w:proofErr w:type="gramEnd"/>
            <w:r w:rsidRPr="00353B0E">
              <w:rPr>
                <w:rFonts w:eastAsia="Times New Roman" w:cstheme="minorHAnsi"/>
                <w:color w:val="000000"/>
                <w:sz w:val="14"/>
                <w:szCs w:val="16"/>
                <w:lang w:eastAsia="fr-FR"/>
              </w:rPr>
              <w:t xml:space="preserve"> </w:t>
            </w:r>
            <w:proofErr w:type="spellStart"/>
            <w:r w:rsidRPr="00353B0E">
              <w:rPr>
                <w:rFonts w:eastAsia="Times New Roman" w:cstheme="minorHAnsi"/>
                <w:color w:val="000000"/>
                <w:sz w:val="14"/>
                <w:szCs w:val="16"/>
                <w:lang w:eastAsia="fr-FR"/>
              </w:rPr>
              <w:t>upper</w:t>
            </w:r>
            <w:proofErr w:type="spellEnd"/>
            <w:r w:rsidRPr="00353B0E">
              <w:rPr>
                <w:rFonts w:eastAsia="Times New Roman" w:cstheme="minorHAnsi"/>
                <w:color w:val="000000"/>
                <w:sz w:val="14"/>
                <w:szCs w:val="16"/>
                <w:lang w:eastAsia="fr-FR"/>
              </w:rPr>
              <w:t>)</w:t>
            </w:r>
          </w:p>
        </w:tc>
        <w:tc>
          <w:tcPr>
            <w:tcW w:w="681" w:type="dxa"/>
            <w:tcBorders>
              <w:top w:val="single" w:sz="4" w:space="0" w:color="auto"/>
              <w:bottom w:val="single" w:sz="4" w:space="0" w:color="auto"/>
            </w:tcBorders>
            <w:shd w:val="clear" w:color="auto" w:fill="auto"/>
            <w:noWrap/>
            <w:vAlign w:val="center"/>
            <w:hideMark/>
          </w:tcPr>
          <w:p w14:paraId="5A858024"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r>
      <w:tr w:rsidR="0025261E" w:rsidRPr="00353B0E" w14:paraId="4DCC2ACE" w14:textId="77777777" w:rsidTr="00353B0E">
        <w:trPr>
          <w:trHeight w:val="20"/>
        </w:trPr>
        <w:tc>
          <w:tcPr>
            <w:tcW w:w="567" w:type="dxa"/>
            <w:tcBorders>
              <w:top w:val="single" w:sz="4" w:space="0" w:color="auto"/>
            </w:tcBorders>
            <w:shd w:val="clear" w:color="auto" w:fill="auto"/>
            <w:noWrap/>
            <w:vAlign w:val="bottom"/>
            <w:hideMark/>
          </w:tcPr>
          <w:p w14:paraId="48532F2C"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tcBorders>
              <w:top w:val="single" w:sz="4" w:space="0" w:color="auto"/>
            </w:tcBorders>
            <w:shd w:val="clear" w:color="auto" w:fill="auto"/>
            <w:noWrap/>
            <w:vAlign w:val="bottom"/>
            <w:hideMark/>
          </w:tcPr>
          <w:p w14:paraId="3A45887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tcBorders>
              <w:top w:val="single" w:sz="4" w:space="0" w:color="auto"/>
            </w:tcBorders>
            <w:shd w:val="clear" w:color="auto" w:fill="auto"/>
            <w:noWrap/>
            <w:vAlign w:val="bottom"/>
            <w:hideMark/>
          </w:tcPr>
          <w:p w14:paraId="18923DF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tcBorders>
              <w:top w:val="single" w:sz="4" w:space="0" w:color="auto"/>
            </w:tcBorders>
            <w:shd w:val="clear" w:color="auto" w:fill="auto"/>
            <w:noWrap/>
            <w:vAlign w:val="bottom"/>
            <w:hideMark/>
          </w:tcPr>
          <w:p w14:paraId="3D60E2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tcBorders>
              <w:top w:val="single" w:sz="4" w:space="0" w:color="auto"/>
            </w:tcBorders>
            <w:shd w:val="clear" w:color="auto" w:fill="auto"/>
            <w:noWrap/>
            <w:vAlign w:val="bottom"/>
            <w:hideMark/>
          </w:tcPr>
          <w:p w14:paraId="48D205A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tcBorders>
              <w:top w:val="single" w:sz="4" w:space="0" w:color="auto"/>
            </w:tcBorders>
            <w:shd w:val="clear" w:color="auto" w:fill="auto"/>
            <w:noWrap/>
            <w:vAlign w:val="bottom"/>
            <w:hideMark/>
          </w:tcPr>
          <w:p w14:paraId="3C2FDD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tcBorders>
              <w:top w:val="single" w:sz="4" w:space="0" w:color="auto"/>
            </w:tcBorders>
            <w:shd w:val="clear" w:color="auto" w:fill="auto"/>
            <w:noWrap/>
            <w:vAlign w:val="bottom"/>
            <w:hideMark/>
          </w:tcPr>
          <w:p w14:paraId="133FAEC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tcBorders>
              <w:top w:val="single" w:sz="4" w:space="0" w:color="auto"/>
            </w:tcBorders>
            <w:shd w:val="clear" w:color="auto" w:fill="auto"/>
            <w:noWrap/>
            <w:vAlign w:val="bottom"/>
            <w:hideMark/>
          </w:tcPr>
          <w:p w14:paraId="0D20386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282148F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FF8513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top w:val="single" w:sz="4" w:space="0" w:color="auto"/>
            </w:tcBorders>
            <w:shd w:val="clear" w:color="auto" w:fill="auto"/>
            <w:noWrap/>
            <w:vAlign w:val="bottom"/>
            <w:hideMark/>
          </w:tcPr>
          <w:p w14:paraId="14509B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top w:val="single" w:sz="4" w:space="0" w:color="auto"/>
            </w:tcBorders>
            <w:shd w:val="clear" w:color="auto" w:fill="auto"/>
            <w:noWrap/>
            <w:vAlign w:val="bottom"/>
            <w:hideMark/>
          </w:tcPr>
          <w:p w14:paraId="735717A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6F344F6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tcBorders>
              <w:top w:val="single" w:sz="4" w:space="0" w:color="auto"/>
            </w:tcBorders>
            <w:shd w:val="clear" w:color="auto" w:fill="auto"/>
            <w:noWrap/>
            <w:vAlign w:val="bottom"/>
            <w:hideMark/>
          </w:tcPr>
          <w:p w14:paraId="44D69FC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tcBorders>
              <w:top w:val="single" w:sz="4" w:space="0" w:color="auto"/>
            </w:tcBorders>
            <w:shd w:val="clear" w:color="auto" w:fill="auto"/>
            <w:noWrap/>
            <w:vAlign w:val="bottom"/>
            <w:hideMark/>
          </w:tcPr>
          <w:p w14:paraId="78BD214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0AB3C97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2E45889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top w:val="single" w:sz="4" w:space="0" w:color="auto"/>
            </w:tcBorders>
            <w:shd w:val="clear" w:color="auto" w:fill="auto"/>
            <w:noWrap/>
            <w:vAlign w:val="bottom"/>
            <w:hideMark/>
          </w:tcPr>
          <w:p w14:paraId="3C94F97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3A324AE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tcBorders>
              <w:top w:val="single" w:sz="4" w:space="0" w:color="auto"/>
            </w:tcBorders>
            <w:shd w:val="clear" w:color="auto" w:fill="auto"/>
            <w:noWrap/>
            <w:vAlign w:val="bottom"/>
            <w:hideMark/>
          </w:tcPr>
          <w:p w14:paraId="36714F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tcBorders>
              <w:top w:val="single" w:sz="4" w:space="0" w:color="auto"/>
            </w:tcBorders>
            <w:shd w:val="clear" w:color="auto" w:fill="auto"/>
            <w:noWrap/>
            <w:vAlign w:val="bottom"/>
            <w:hideMark/>
          </w:tcPr>
          <w:p w14:paraId="33F071D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tcBorders>
              <w:top w:val="single" w:sz="4" w:space="0" w:color="auto"/>
            </w:tcBorders>
            <w:shd w:val="clear" w:color="auto" w:fill="auto"/>
            <w:noWrap/>
            <w:vAlign w:val="bottom"/>
            <w:hideMark/>
          </w:tcPr>
          <w:p w14:paraId="2A4D145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tcBorders>
              <w:top w:val="single" w:sz="4" w:space="0" w:color="auto"/>
            </w:tcBorders>
            <w:shd w:val="clear" w:color="auto" w:fill="auto"/>
            <w:noWrap/>
            <w:vAlign w:val="bottom"/>
            <w:hideMark/>
          </w:tcPr>
          <w:p w14:paraId="6A11F40B"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76ACB1B3" w14:textId="77777777" w:rsidTr="00353B0E">
        <w:trPr>
          <w:trHeight w:val="20"/>
        </w:trPr>
        <w:tc>
          <w:tcPr>
            <w:tcW w:w="1420" w:type="dxa"/>
            <w:gridSpan w:val="2"/>
            <w:shd w:val="clear" w:color="auto" w:fill="D9D9D9" w:themeFill="background1" w:themeFillShade="D9"/>
            <w:noWrap/>
            <w:vAlign w:val="bottom"/>
            <w:hideMark/>
          </w:tcPr>
          <w:p w14:paraId="1BD025BB" w14:textId="1578DA36" w:rsidR="00353B0E" w:rsidRPr="00353B0E" w:rsidRDefault="00353B0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Species</w:t>
            </w:r>
            <w:proofErr w:type="spellEnd"/>
          </w:p>
        </w:tc>
        <w:tc>
          <w:tcPr>
            <w:tcW w:w="323" w:type="dxa"/>
            <w:shd w:val="clear" w:color="auto" w:fill="D9D9D9" w:themeFill="background1" w:themeFillShade="D9"/>
            <w:noWrap/>
            <w:vAlign w:val="bottom"/>
            <w:hideMark/>
          </w:tcPr>
          <w:p w14:paraId="1B4441A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2496E7BA"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20.484</w:t>
            </w:r>
          </w:p>
        </w:tc>
        <w:tc>
          <w:tcPr>
            <w:tcW w:w="303" w:type="dxa"/>
            <w:shd w:val="clear" w:color="auto" w:fill="D9D9D9" w:themeFill="background1" w:themeFillShade="D9"/>
            <w:noWrap/>
            <w:vAlign w:val="bottom"/>
            <w:hideMark/>
          </w:tcPr>
          <w:p w14:paraId="4C44986C"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56</w:t>
            </w:r>
          </w:p>
        </w:tc>
        <w:tc>
          <w:tcPr>
            <w:tcW w:w="624" w:type="dxa"/>
            <w:shd w:val="clear" w:color="auto" w:fill="D9D9D9" w:themeFill="background1" w:themeFillShade="D9"/>
            <w:noWrap/>
            <w:vAlign w:val="bottom"/>
            <w:hideMark/>
          </w:tcPr>
          <w:p w14:paraId="7E983681"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 0.001</w:t>
            </w:r>
          </w:p>
        </w:tc>
        <w:tc>
          <w:tcPr>
            <w:tcW w:w="774" w:type="dxa"/>
            <w:shd w:val="clear" w:color="auto" w:fill="D9D9D9" w:themeFill="background1" w:themeFillShade="D9"/>
            <w:noWrap/>
            <w:vAlign w:val="bottom"/>
            <w:hideMark/>
          </w:tcPr>
          <w:p w14:paraId="306FF9CF"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p>
        </w:tc>
        <w:tc>
          <w:tcPr>
            <w:tcW w:w="992" w:type="dxa"/>
            <w:shd w:val="clear" w:color="auto" w:fill="D9D9D9" w:themeFill="background1" w:themeFillShade="D9"/>
            <w:noWrap/>
            <w:vAlign w:val="bottom"/>
            <w:hideMark/>
          </w:tcPr>
          <w:p w14:paraId="52CF594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77A10C40"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785FDF12"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10FD9E11"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32.464</w:t>
            </w:r>
          </w:p>
        </w:tc>
        <w:tc>
          <w:tcPr>
            <w:tcW w:w="284" w:type="dxa"/>
            <w:shd w:val="clear" w:color="auto" w:fill="D9D9D9" w:themeFill="background1" w:themeFillShade="D9"/>
            <w:noWrap/>
            <w:vAlign w:val="bottom"/>
            <w:hideMark/>
          </w:tcPr>
          <w:p w14:paraId="6CA5B4A3"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56</w:t>
            </w:r>
          </w:p>
        </w:tc>
        <w:tc>
          <w:tcPr>
            <w:tcW w:w="567" w:type="dxa"/>
            <w:shd w:val="clear" w:color="auto" w:fill="D9D9D9" w:themeFill="background1" w:themeFillShade="D9"/>
            <w:noWrap/>
            <w:vAlign w:val="bottom"/>
            <w:hideMark/>
          </w:tcPr>
          <w:p w14:paraId="2C0FAF7A"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 0.001</w:t>
            </w:r>
          </w:p>
        </w:tc>
        <w:tc>
          <w:tcPr>
            <w:tcW w:w="850" w:type="dxa"/>
            <w:shd w:val="clear" w:color="auto" w:fill="D9D9D9" w:themeFill="background1" w:themeFillShade="D9"/>
            <w:noWrap/>
            <w:vAlign w:val="bottom"/>
            <w:hideMark/>
          </w:tcPr>
          <w:p w14:paraId="70CBA246"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p>
        </w:tc>
        <w:tc>
          <w:tcPr>
            <w:tcW w:w="993" w:type="dxa"/>
            <w:shd w:val="clear" w:color="auto" w:fill="D9D9D9" w:themeFill="background1" w:themeFillShade="D9"/>
            <w:noWrap/>
            <w:vAlign w:val="bottom"/>
            <w:hideMark/>
          </w:tcPr>
          <w:p w14:paraId="4F1D582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33CBD2C5"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2D619A0C"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145F86F8"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39.079</w:t>
            </w:r>
          </w:p>
        </w:tc>
        <w:tc>
          <w:tcPr>
            <w:tcW w:w="567" w:type="dxa"/>
            <w:shd w:val="clear" w:color="auto" w:fill="D9D9D9" w:themeFill="background1" w:themeFillShade="D9"/>
            <w:noWrap/>
            <w:vAlign w:val="bottom"/>
            <w:hideMark/>
          </w:tcPr>
          <w:p w14:paraId="2FC98BF2"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56</w:t>
            </w:r>
          </w:p>
        </w:tc>
        <w:tc>
          <w:tcPr>
            <w:tcW w:w="682" w:type="dxa"/>
            <w:gridSpan w:val="2"/>
            <w:shd w:val="clear" w:color="auto" w:fill="D9D9D9" w:themeFill="background1" w:themeFillShade="D9"/>
            <w:noWrap/>
            <w:vAlign w:val="bottom"/>
            <w:hideMark/>
          </w:tcPr>
          <w:p w14:paraId="620A9110"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c>
          <w:tcPr>
            <w:tcW w:w="877" w:type="dxa"/>
            <w:shd w:val="clear" w:color="auto" w:fill="D9D9D9" w:themeFill="background1" w:themeFillShade="D9"/>
            <w:noWrap/>
            <w:vAlign w:val="bottom"/>
            <w:hideMark/>
          </w:tcPr>
          <w:p w14:paraId="4A6BFDF6"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p>
        </w:tc>
        <w:tc>
          <w:tcPr>
            <w:tcW w:w="1020" w:type="dxa"/>
            <w:shd w:val="clear" w:color="auto" w:fill="D9D9D9" w:themeFill="background1" w:themeFillShade="D9"/>
            <w:noWrap/>
            <w:vAlign w:val="bottom"/>
            <w:hideMark/>
          </w:tcPr>
          <w:p w14:paraId="2BFA967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476B33BD"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02A1AB02" w14:textId="77777777" w:rsidTr="00353B0E">
        <w:trPr>
          <w:trHeight w:val="20"/>
        </w:trPr>
        <w:tc>
          <w:tcPr>
            <w:tcW w:w="567" w:type="dxa"/>
            <w:shd w:val="clear" w:color="auto" w:fill="auto"/>
            <w:noWrap/>
            <w:vAlign w:val="bottom"/>
            <w:hideMark/>
          </w:tcPr>
          <w:p w14:paraId="5A2A0A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19D90F27"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Apsy</w:t>
            </w:r>
            <w:proofErr w:type="spellEnd"/>
          </w:p>
        </w:tc>
        <w:tc>
          <w:tcPr>
            <w:tcW w:w="323" w:type="dxa"/>
            <w:shd w:val="clear" w:color="auto" w:fill="auto"/>
            <w:noWrap/>
            <w:vAlign w:val="bottom"/>
            <w:hideMark/>
          </w:tcPr>
          <w:p w14:paraId="3726F7FA"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18</w:t>
            </w:r>
          </w:p>
        </w:tc>
        <w:tc>
          <w:tcPr>
            <w:tcW w:w="672" w:type="dxa"/>
            <w:shd w:val="clear" w:color="auto" w:fill="auto"/>
            <w:noWrap/>
            <w:vAlign w:val="bottom"/>
            <w:hideMark/>
          </w:tcPr>
          <w:p w14:paraId="6D03FD1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4D127D2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9583AC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8D3B691"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5D0F9D1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3B0A289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FC4DDCA"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E7D3E31"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75C78C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37669F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70CC0AF5"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5ECD5E3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07A4AF6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53EA2EE7"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5A16330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20AF741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0605A88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221F9E96"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32139BE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3551150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09430D22" w14:textId="77777777" w:rsidTr="00353B0E">
        <w:trPr>
          <w:trHeight w:val="20"/>
        </w:trPr>
        <w:tc>
          <w:tcPr>
            <w:tcW w:w="567" w:type="dxa"/>
            <w:shd w:val="clear" w:color="auto" w:fill="auto"/>
            <w:noWrap/>
            <w:vAlign w:val="bottom"/>
            <w:hideMark/>
          </w:tcPr>
          <w:p w14:paraId="0F2A14F1"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C721148"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Crru</w:t>
            </w:r>
            <w:proofErr w:type="spellEnd"/>
          </w:p>
        </w:tc>
        <w:tc>
          <w:tcPr>
            <w:tcW w:w="323" w:type="dxa"/>
            <w:shd w:val="clear" w:color="auto" w:fill="auto"/>
            <w:noWrap/>
            <w:vAlign w:val="bottom"/>
            <w:hideMark/>
          </w:tcPr>
          <w:p w14:paraId="1F0DDCB0"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14</w:t>
            </w:r>
          </w:p>
        </w:tc>
        <w:tc>
          <w:tcPr>
            <w:tcW w:w="672" w:type="dxa"/>
            <w:shd w:val="clear" w:color="auto" w:fill="auto"/>
            <w:noWrap/>
            <w:vAlign w:val="bottom"/>
            <w:hideMark/>
          </w:tcPr>
          <w:p w14:paraId="71D80422"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07236F0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567684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1B18A55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2.00</w:t>
            </w:r>
          </w:p>
        </w:tc>
        <w:tc>
          <w:tcPr>
            <w:tcW w:w="992" w:type="dxa"/>
            <w:shd w:val="clear" w:color="auto" w:fill="auto"/>
            <w:noWrap/>
            <w:vAlign w:val="bottom"/>
            <w:hideMark/>
          </w:tcPr>
          <w:p w14:paraId="1B8AE46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0.48 ,</w:t>
            </w:r>
            <w:proofErr w:type="gramEnd"/>
            <w:r w:rsidRPr="00353B0E">
              <w:rPr>
                <w:rFonts w:eastAsia="Times New Roman" w:cstheme="minorHAnsi"/>
                <w:color w:val="000000"/>
                <w:sz w:val="14"/>
                <w:szCs w:val="16"/>
                <w:lang w:eastAsia="fr-FR"/>
              </w:rPr>
              <w:t xml:space="preserve"> 8.76)</w:t>
            </w:r>
          </w:p>
        </w:tc>
        <w:tc>
          <w:tcPr>
            <w:tcW w:w="567" w:type="dxa"/>
            <w:shd w:val="clear" w:color="auto" w:fill="auto"/>
            <w:noWrap/>
            <w:vAlign w:val="bottom"/>
            <w:hideMark/>
          </w:tcPr>
          <w:p w14:paraId="3A6809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0.344</w:t>
            </w:r>
          </w:p>
        </w:tc>
        <w:tc>
          <w:tcPr>
            <w:tcW w:w="160" w:type="dxa"/>
            <w:shd w:val="clear" w:color="auto" w:fill="auto"/>
            <w:noWrap/>
            <w:vAlign w:val="bottom"/>
            <w:hideMark/>
          </w:tcPr>
          <w:p w14:paraId="443F3AB2"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48BBA82A"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622F238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571FA4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09C788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0.58</w:t>
            </w:r>
          </w:p>
        </w:tc>
        <w:tc>
          <w:tcPr>
            <w:tcW w:w="993" w:type="dxa"/>
            <w:shd w:val="clear" w:color="auto" w:fill="auto"/>
            <w:noWrap/>
            <w:vAlign w:val="bottom"/>
            <w:hideMark/>
          </w:tcPr>
          <w:p w14:paraId="4DC78B2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0.07 ,</w:t>
            </w:r>
            <w:proofErr w:type="gramEnd"/>
            <w:r w:rsidRPr="00353B0E">
              <w:rPr>
                <w:rFonts w:eastAsia="Times New Roman" w:cstheme="minorHAnsi"/>
                <w:color w:val="000000"/>
                <w:sz w:val="14"/>
                <w:szCs w:val="16"/>
                <w:lang w:eastAsia="fr-FR"/>
              </w:rPr>
              <w:t xml:space="preserve"> 3.55)</w:t>
            </w:r>
          </w:p>
        </w:tc>
        <w:tc>
          <w:tcPr>
            <w:tcW w:w="567" w:type="dxa"/>
            <w:shd w:val="clear" w:color="auto" w:fill="auto"/>
            <w:noWrap/>
            <w:vAlign w:val="bottom"/>
            <w:hideMark/>
          </w:tcPr>
          <w:p w14:paraId="7B317FE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0.571</w:t>
            </w:r>
          </w:p>
        </w:tc>
        <w:tc>
          <w:tcPr>
            <w:tcW w:w="160" w:type="dxa"/>
            <w:shd w:val="clear" w:color="auto" w:fill="auto"/>
            <w:noWrap/>
            <w:vAlign w:val="bottom"/>
            <w:hideMark/>
          </w:tcPr>
          <w:p w14:paraId="35039D2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6AFAC1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C68E1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E8E26C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0E73958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0.62</w:t>
            </w:r>
          </w:p>
        </w:tc>
        <w:tc>
          <w:tcPr>
            <w:tcW w:w="1020" w:type="dxa"/>
            <w:shd w:val="clear" w:color="auto" w:fill="auto"/>
            <w:noWrap/>
            <w:vAlign w:val="bottom"/>
            <w:hideMark/>
          </w:tcPr>
          <w:p w14:paraId="033B92E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0.03 ,</w:t>
            </w:r>
            <w:proofErr w:type="gramEnd"/>
            <w:r w:rsidRPr="00353B0E">
              <w:rPr>
                <w:rFonts w:eastAsia="Times New Roman" w:cstheme="minorHAnsi"/>
                <w:color w:val="000000"/>
                <w:sz w:val="14"/>
                <w:szCs w:val="16"/>
                <w:lang w:eastAsia="fr-FR"/>
              </w:rPr>
              <w:t xml:space="preserve"> 7.14)</w:t>
            </w:r>
          </w:p>
        </w:tc>
        <w:tc>
          <w:tcPr>
            <w:tcW w:w="681" w:type="dxa"/>
            <w:shd w:val="clear" w:color="auto" w:fill="auto"/>
            <w:noWrap/>
            <w:vAlign w:val="bottom"/>
            <w:hideMark/>
          </w:tcPr>
          <w:p w14:paraId="1F7FEA0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0.700</w:t>
            </w:r>
          </w:p>
        </w:tc>
      </w:tr>
      <w:tr w:rsidR="0025261E" w:rsidRPr="00353B0E" w14:paraId="68075362" w14:textId="77777777" w:rsidTr="00353B0E">
        <w:trPr>
          <w:trHeight w:val="20"/>
        </w:trPr>
        <w:tc>
          <w:tcPr>
            <w:tcW w:w="567" w:type="dxa"/>
            <w:shd w:val="clear" w:color="auto" w:fill="auto"/>
            <w:noWrap/>
            <w:vAlign w:val="bottom"/>
            <w:hideMark/>
          </w:tcPr>
          <w:p w14:paraId="6C5B86F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0E56E6F1"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Miar</w:t>
            </w:r>
            <w:proofErr w:type="spellEnd"/>
          </w:p>
        </w:tc>
        <w:tc>
          <w:tcPr>
            <w:tcW w:w="323" w:type="dxa"/>
            <w:shd w:val="clear" w:color="auto" w:fill="auto"/>
            <w:noWrap/>
            <w:vAlign w:val="bottom"/>
            <w:hideMark/>
          </w:tcPr>
          <w:p w14:paraId="36E65A3B"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16</w:t>
            </w:r>
          </w:p>
        </w:tc>
        <w:tc>
          <w:tcPr>
            <w:tcW w:w="672" w:type="dxa"/>
            <w:shd w:val="clear" w:color="auto" w:fill="auto"/>
            <w:noWrap/>
            <w:vAlign w:val="bottom"/>
            <w:hideMark/>
          </w:tcPr>
          <w:p w14:paraId="3E20697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7C7BDB5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69B81C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6CDDCC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30.0</w:t>
            </w:r>
          </w:p>
        </w:tc>
        <w:tc>
          <w:tcPr>
            <w:tcW w:w="992" w:type="dxa"/>
            <w:shd w:val="clear" w:color="auto" w:fill="auto"/>
            <w:noWrap/>
            <w:vAlign w:val="bottom"/>
            <w:hideMark/>
          </w:tcPr>
          <w:p w14:paraId="229C587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4.48 ,</w:t>
            </w:r>
            <w:proofErr w:type="gramEnd"/>
            <w:r w:rsidRPr="00353B0E">
              <w:rPr>
                <w:rFonts w:eastAsia="Times New Roman" w:cstheme="minorHAnsi"/>
                <w:color w:val="000000"/>
                <w:sz w:val="14"/>
                <w:szCs w:val="16"/>
                <w:lang w:eastAsia="fr-FR"/>
              </w:rPr>
              <w:t xml:space="preserve"> 612)</w:t>
            </w:r>
          </w:p>
        </w:tc>
        <w:tc>
          <w:tcPr>
            <w:tcW w:w="567" w:type="dxa"/>
            <w:shd w:val="clear" w:color="auto" w:fill="auto"/>
            <w:noWrap/>
            <w:vAlign w:val="bottom"/>
            <w:hideMark/>
          </w:tcPr>
          <w:p w14:paraId="62FAF60B"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0.003</w:t>
            </w:r>
          </w:p>
        </w:tc>
        <w:tc>
          <w:tcPr>
            <w:tcW w:w="160" w:type="dxa"/>
            <w:shd w:val="clear" w:color="auto" w:fill="auto"/>
            <w:noWrap/>
            <w:vAlign w:val="bottom"/>
            <w:hideMark/>
          </w:tcPr>
          <w:p w14:paraId="50BDE6E7"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204FFCC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37A0C4A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DA5A95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75D500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24.5</w:t>
            </w:r>
          </w:p>
        </w:tc>
        <w:tc>
          <w:tcPr>
            <w:tcW w:w="993" w:type="dxa"/>
            <w:shd w:val="clear" w:color="auto" w:fill="auto"/>
            <w:noWrap/>
            <w:vAlign w:val="bottom"/>
            <w:hideMark/>
          </w:tcPr>
          <w:p w14:paraId="61D51BC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4.56 ,</w:t>
            </w:r>
            <w:proofErr w:type="gramEnd"/>
            <w:r w:rsidRPr="00353B0E">
              <w:rPr>
                <w:rFonts w:eastAsia="Times New Roman" w:cstheme="minorHAnsi"/>
                <w:color w:val="000000"/>
                <w:sz w:val="14"/>
                <w:szCs w:val="16"/>
                <w:lang w:eastAsia="fr-FR"/>
              </w:rPr>
              <w:t xml:space="preserve"> 208)</w:t>
            </w:r>
          </w:p>
        </w:tc>
        <w:tc>
          <w:tcPr>
            <w:tcW w:w="567" w:type="dxa"/>
            <w:shd w:val="clear" w:color="auto" w:fill="auto"/>
            <w:noWrap/>
            <w:vAlign w:val="bottom"/>
            <w:hideMark/>
          </w:tcPr>
          <w:p w14:paraId="479864D5"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c>
          <w:tcPr>
            <w:tcW w:w="160" w:type="dxa"/>
            <w:shd w:val="clear" w:color="auto" w:fill="auto"/>
            <w:noWrap/>
            <w:vAlign w:val="bottom"/>
            <w:hideMark/>
          </w:tcPr>
          <w:p w14:paraId="3C6125A8"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75EE758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58205BB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6C6A7B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C0DF48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34.7</w:t>
            </w:r>
          </w:p>
        </w:tc>
        <w:tc>
          <w:tcPr>
            <w:tcW w:w="1020" w:type="dxa"/>
            <w:shd w:val="clear" w:color="auto" w:fill="auto"/>
            <w:noWrap/>
            <w:vAlign w:val="bottom"/>
            <w:hideMark/>
          </w:tcPr>
          <w:p w14:paraId="4E6B3A5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6.05 ,</w:t>
            </w:r>
            <w:proofErr w:type="gramEnd"/>
            <w:r w:rsidRPr="00353B0E">
              <w:rPr>
                <w:rFonts w:eastAsia="Times New Roman" w:cstheme="minorHAnsi"/>
                <w:color w:val="000000"/>
                <w:sz w:val="14"/>
                <w:szCs w:val="16"/>
                <w:lang w:eastAsia="fr-FR"/>
              </w:rPr>
              <w:t xml:space="preserve"> 321)</w:t>
            </w:r>
          </w:p>
        </w:tc>
        <w:tc>
          <w:tcPr>
            <w:tcW w:w="681" w:type="dxa"/>
            <w:shd w:val="clear" w:color="auto" w:fill="auto"/>
            <w:noWrap/>
            <w:vAlign w:val="bottom"/>
            <w:hideMark/>
          </w:tcPr>
          <w:p w14:paraId="02AAA84D"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r>
      <w:tr w:rsidR="0025261E" w:rsidRPr="00353B0E" w14:paraId="1C63CE94" w14:textId="77777777" w:rsidTr="00353B0E">
        <w:trPr>
          <w:trHeight w:val="20"/>
        </w:trPr>
        <w:tc>
          <w:tcPr>
            <w:tcW w:w="567" w:type="dxa"/>
            <w:shd w:val="clear" w:color="auto" w:fill="auto"/>
            <w:noWrap/>
            <w:vAlign w:val="bottom"/>
            <w:hideMark/>
          </w:tcPr>
          <w:p w14:paraId="7C16C665"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849" w:type="dxa"/>
            <w:shd w:val="clear" w:color="auto" w:fill="auto"/>
            <w:noWrap/>
            <w:vAlign w:val="bottom"/>
            <w:hideMark/>
          </w:tcPr>
          <w:p w14:paraId="10C601D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Mumu</w:t>
            </w:r>
          </w:p>
        </w:tc>
        <w:tc>
          <w:tcPr>
            <w:tcW w:w="323" w:type="dxa"/>
            <w:shd w:val="clear" w:color="auto" w:fill="auto"/>
            <w:noWrap/>
            <w:vAlign w:val="bottom"/>
            <w:hideMark/>
          </w:tcPr>
          <w:p w14:paraId="17412D03"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w:t>
            </w:r>
          </w:p>
        </w:tc>
        <w:tc>
          <w:tcPr>
            <w:tcW w:w="672" w:type="dxa"/>
            <w:shd w:val="clear" w:color="auto" w:fill="auto"/>
            <w:noWrap/>
            <w:vAlign w:val="bottom"/>
            <w:hideMark/>
          </w:tcPr>
          <w:p w14:paraId="3A687D6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559F531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C43C3E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EBEEB8E"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2.00</w:t>
            </w:r>
          </w:p>
        </w:tc>
        <w:tc>
          <w:tcPr>
            <w:tcW w:w="992" w:type="dxa"/>
            <w:shd w:val="clear" w:color="auto" w:fill="auto"/>
            <w:noWrap/>
            <w:vAlign w:val="bottom"/>
            <w:hideMark/>
          </w:tcPr>
          <w:p w14:paraId="6D5F656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0.07 ,</w:t>
            </w:r>
            <w:proofErr w:type="gramEnd"/>
            <w:r w:rsidRPr="00353B0E">
              <w:rPr>
                <w:rFonts w:eastAsia="Times New Roman" w:cstheme="minorHAnsi"/>
                <w:color w:val="000000"/>
                <w:sz w:val="14"/>
                <w:szCs w:val="16"/>
                <w:lang w:eastAsia="fr-FR"/>
              </w:rPr>
              <w:t xml:space="preserve"> 56.9)</w:t>
            </w:r>
          </w:p>
        </w:tc>
        <w:tc>
          <w:tcPr>
            <w:tcW w:w="567" w:type="dxa"/>
            <w:shd w:val="clear" w:color="auto" w:fill="auto"/>
            <w:noWrap/>
            <w:vAlign w:val="bottom"/>
            <w:hideMark/>
          </w:tcPr>
          <w:p w14:paraId="7FC0F5F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0.644</w:t>
            </w:r>
          </w:p>
        </w:tc>
        <w:tc>
          <w:tcPr>
            <w:tcW w:w="160" w:type="dxa"/>
            <w:shd w:val="clear" w:color="auto" w:fill="auto"/>
            <w:noWrap/>
            <w:vAlign w:val="bottom"/>
            <w:hideMark/>
          </w:tcPr>
          <w:p w14:paraId="28A88901"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49CAC7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6991983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18A46C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00CA52B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3.50</w:t>
            </w:r>
          </w:p>
        </w:tc>
        <w:tc>
          <w:tcPr>
            <w:tcW w:w="993" w:type="dxa"/>
            <w:shd w:val="clear" w:color="auto" w:fill="auto"/>
            <w:noWrap/>
            <w:vAlign w:val="bottom"/>
            <w:hideMark/>
          </w:tcPr>
          <w:p w14:paraId="6CD39A6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0.12 ,</w:t>
            </w:r>
            <w:proofErr w:type="gramEnd"/>
            <w:r w:rsidRPr="00353B0E">
              <w:rPr>
                <w:rFonts w:eastAsia="Times New Roman" w:cstheme="minorHAnsi"/>
                <w:color w:val="000000"/>
                <w:sz w:val="14"/>
                <w:szCs w:val="16"/>
                <w:lang w:eastAsia="fr-FR"/>
              </w:rPr>
              <w:t xml:space="preserve"> 103)</w:t>
            </w:r>
          </w:p>
        </w:tc>
        <w:tc>
          <w:tcPr>
            <w:tcW w:w="567" w:type="dxa"/>
            <w:shd w:val="clear" w:color="auto" w:fill="auto"/>
            <w:noWrap/>
            <w:vAlign w:val="bottom"/>
            <w:hideMark/>
          </w:tcPr>
          <w:p w14:paraId="0CD6770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0.411</w:t>
            </w:r>
          </w:p>
        </w:tc>
        <w:tc>
          <w:tcPr>
            <w:tcW w:w="160" w:type="dxa"/>
            <w:shd w:val="clear" w:color="auto" w:fill="auto"/>
            <w:noWrap/>
            <w:vAlign w:val="bottom"/>
            <w:hideMark/>
          </w:tcPr>
          <w:p w14:paraId="1AA0E2E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92D2A22"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44B6240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1A90296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27915BF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8.00</w:t>
            </w:r>
          </w:p>
        </w:tc>
        <w:tc>
          <w:tcPr>
            <w:tcW w:w="1020" w:type="dxa"/>
            <w:shd w:val="clear" w:color="auto" w:fill="auto"/>
            <w:noWrap/>
            <w:vAlign w:val="bottom"/>
            <w:hideMark/>
          </w:tcPr>
          <w:p w14:paraId="0E81DCC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0.25 ,</w:t>
            </w:r>
            <w:proofErr w:type="gramEnd"/>
            <w:r w:rsidRPr="00353B0E">
              <w:rPr>
                <w:rFonts w:eastAsia="Times New Roman" w:cstheme="minorHAnsi"/>
                <w:color w:val="000000"/>
                <w:sz w:val="14"/>
                <w:szCs w:val="16"/>
                <w:lang w:eastAsia="fr-FR"/>
              </w:rPr>
              <w:t xml:space="preserve"> 273)</w:t>
            </w:r>
          </w:p>
        </w:tc>
        <w:tc>
          <w:tcPr>
            <w:tcW w:w="681" w:type="dxa"/>
            <w:shd w:val="clear" w:color="auto" w:fill="auto"/>
            <w:noWrap/>
            <w:vAlign w:val="bottom"/>
            <w:hideMark/>
          </w:tcPr>
          <w:p w14:paraId="26FEEA0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0.200</w:t>
            </w:r>
          </w:p>
        </w:tc>
      </w:tr>
      <w:tr w:rsidR="0025261E" w:rsidRPr="00353B0E" w14:paraId="0CACE07B" w14:textId="77777777" w:rsidTr="00353B0E">
        <w:trPr>
          <w:trHeight w:val="20"/>
        </w:trPr>
        <w:tc>
          <w:tcPr>
            <w:tcW w:w="567" w:type="dxa"/>
            <w:shd w:val="clear" w:color="auto" w:fill="auto"/>
            <w:noWrap/>
            <w:vAlign w:val="bottom"/>
            <w:hideMark/>
          </w:tcPr>
          <w:p w14:paraId="3BF8CFAB"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343AD09"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Mygl</w:t>
            </w:r>
            <w:proofErr w:type="spellEnd"/>
          </w:p>
        </w:tc>
        <w:tc>
          <w:tcPr>
            <w:tcW w:w="323" w:type="dxa"/>
            <w:shd w:val="clear" w:color="auto" w:fill="auto"/>
            <w:noWrap/>
            <w:vAlign w:val="bottom"/>
            <w:hideMark/>
          </w:tcPr>
          <w:p w14:paraId="66520AE8"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11</w:t>
            </w:r>
          </w:p>
        </w:tc>
        <w:tc>
          <w:tcPr>
            <w:tcW w:w="672" w:type="dxa"/>
            <w:shd w:val="clear" w:color="auto" w:fill="auto"/>
            <w:noWrap/>
            <w:vAlign w:val="bottom"/>
            <w:hideMark/>
          </w:tcPr>
          <w:p w14:paraId="747961E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6FAE1C9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058C54F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73A4DF9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20.0</w:t>
            </w:r>
          </w:p>
        </w:tc>
        <w:tc>
          <w:tcPr>
            <w:tcW w:w="992" w:type="dxa"/>
            <w:shd w:val="clear" w:color="auto" w:fill="auto"/>
            <w:noWrap/>
            <w:vAlign w:val="bottom"/>
            <w:hideMark/>
          </w:tcPr>
          <w:p w14:paraId="1722D63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2.86 ,</w:t>
            </w:r>
            <w:proofErr w:type="gramEnd"/>
            <w:r w:rsidRPr="00353B0E">
              <w:rPr>
                <w:rFonts w:eastAsia="Times New Roman" w:cstheme="minorHAnsi"/>
                <w:color w:val="000000"/>
                <w:sz w:val="14"/>
                <w:szCs w:val="16"/>
                <w:lang w:eastAsia="fr-FR"/>
              </w:rPr>
              <w:t xml:space="preserve"> 414)</w:t>
            </w:r>
          </w:p>
        </w:tc>
        <w:tc>
          <w:tcPr>
            <w:tcW w:w="567" w:type="dxa"/>
            <w:shd w:val="clear" w:color="auto" w:fill="auto"/>
            <w:noWrap/>
            <w:vAlign w:val="bottom"/>
            <w:hideMark/>
          </w:tcPr>
          <w:p w14:paraId="2E7FAE9A"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0.010</w:t>
            </w:r>
          </w:p>
        </w:tc>
        <w:tc>
          <w:tcPr>
            <w:tcW w:w="160" w:type="dxa"/>
            <w:shd w:val="clear" w:color="auto" w:fill="auto"/>
            <w:noWrap/>
            <w:vAlign w:val="bottom"/>
            <w:hideMark/>
          </w:tcPr>
          <w:p w14:paraId="735A2881"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64D0BF8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375119E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D5A932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56CCCEE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35.0</w:t>
            </w:r>
          </w:p>
        </w:tc>
        <w:tc>
          <w:tcPr>
            <w:tcW w:w="993" w:type="dxa"/>
            <w:shd w:val="clear" w:color="auto" w:fill="auto"/>
            <w:noWrap/>
            <w:vAlign w:val="bottom"/>
            <w:hideMark/>
          </w:tcPr>
          <w:p w14:paraId="0A2B796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4.73 ,</w:t>
            </w:r>
            <w:proofErr w:type="gramEnd"/>
            <w:r w:rsidRPr="00353B0E">
              <w:rPr>
                <w:rFonts w:eastAsia="Times New Roman" w:cstheme="minorHAnsi"/>
                <w:color w:val="000000"/>
                <w:sz w:val="14"/>
                <w:szCs w:val="16"/>
                <w:lang w:eastAsia="fr-FR"/>
              </w:rPr>
              <w:t xml:space="preserve"> 753)</w:t>
            </w:r>
          </w:p>
        </w:tc>
        <w:tc>
          <w:tcPr>
            <w:tcW w:w="567" w:type="dxa"/>
            <w:shd w:val="clear" w:color="auto" w:fill="auto"/>
            <w:noWrap/>
            <w:vAlign w:val="center"/>
            <w:hideMark/>
          </w:tcPr>
          <w:p w14:paraId="40DCF7F9"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0.003</w:t>
            </w:r>
          </w:p>
        </w:tc>
        <w:tc>
          <w:tcPr>
            <w:tcW w:w="160" w:type="dxa"/>
            <w:shd w:val="clear" w:color="auto" w:fill="auto"/>
            <w:noWrap/>
            <w:vAlign w:val="center"/>
            <w:hideMark/>
          </w:tcPr>
          <w:p w14:paraId="7821F4F4"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49BF2B4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45EB24C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68EE705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E5853C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80.0</w:t>
            </w:r>
          </w:p>
        </w:tc>
        <w:tc>
          <w:tcPr>
            <w:tcW w:w="1020" w:type="dxa"/>
            <w:shd w:val="clear" w:color="auto" w:fill="auto"/>
            <w:noWrap/>
            <w:vAlign w:val="bottom"/>
            <w:hideMark/>
          </w:tcPr>
          <w:p w14:paraId="3D91FC0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9.16 ,</w:t>
            </w:r>
            <w:proofErr w:type="gramEnd"/>
            <w:r w:rsidRPr="00353B0E">
              <w:rPr>
                <w:rFonts w:eastAsia="Times New Roman" w:cstheme="minorHAnsi"/>
                <w:color w:val="000000"/>
                <w:sz w:val="14"/>
                <w:szCs w:val="16"/>
                <w:lang w:eastAsia="fr-FR"/>
              </w:rPr>
              <w:t xml:space="preserve"> 1999)</w:t>
            </w:r>
          </w:p>
        </w:tc>
        <w:tc>
          <w:tcPr>
            <w:tcW w:w="681" w:type="dxa"/>
            <w:shd w:val="clear" w:color="auto" w:fill="auto"/>
            <w:noWrap/>
            <w:vAlign w:val="bottom"/>
            <w:hideMark/>
          </w:tcPr>
          <w:p w14:paraId="247DE452"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r>
      <w:tr w:rsidR="0025261E" w:rsidRPr="00353B0E" w14:paraId="72E8D062" w14:textId="77777777" w:rsidTr="00353B0E">
        <w:trPr>
          <w:trHeight w:val="20"/>
        </w:trPr>
        <w:tc>
          <w:tcPr>
            <w:tcW w:w="567" w:type="dxa"/>
            <w:shd w:val="clear" w:color="auto" w:fill="auto"/>
            <w:noWrap/>
            <w:vAlign w:val="bottom"/>
            <w:hideMark/>
          </w:tcPr>
          <w:p w14:paraId="5F2C751F"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849" w:type="dxa"/>
            <w:shd w:val="clear" w:color="auto" w:fill="auto"/>
            <w:noWrap/>
            <w:vAlign w:val="bottom"/>
            <w:hideMark/>
          </w:tcPr>
          <w:p w14:paraId="4796071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619A0B1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6DA84B1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6C56AEF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483175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4422535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73E342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08AC1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62D67A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66ED13C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301DA5E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C7216C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3FE0F9A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34D582C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E0819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7C9856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290F7D0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23C9A1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79F0135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0A229FD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6D59B2D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252E0E5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63EB13AA" w14:textId="77777777" w:rsidTr="00353B0E">
        <w:trPr>
          <w:trHeight w:val="20"/>
        </w:trPr>
        <w:tc>
          <w:tcPr>
            <w:tcW w:w="1420" w:type="dxa"/>
            <w:gridSpan w:val="2"/>
            <w:shd w:val="clear" w:color="auto" w:fill="D9D9D9" w:themeFill="background1" w:themeFillShade="D9"/>
            <w:noWrap/>
            <w:vAlign w:val="bottom"/>
            <w:hideMark/>
          </w:tcPr>
          <w:p w14:paraId="563CE572" w14:textId="6A198319"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Habitat</w:t>
            </w:r>
          </w:p>
        </w:tc>
        <w:tc>
          <w:tcPr>
            <w:tcW w:w="323" w:type="dxa"/>
            <w:shd w:val="clear" w:color="auto" w:fill="D9D9D9" w:themeFill="background1" w:themeFillShade="D9"/>
            <w:noWrap/>
            <w:vAlign w:val="bottom"/>
            <w:hideMark/>
          </w:tcPr>
          <w:p w14:paraId="793B3B73"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7064A056"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0.191</w:t>
            </w:r>
          </w:p>
        </w:tc>
        <w:tc>
          <w:tcPr>
            <w:tcW w:w="303" w:type="dxa"/>
            <w:shd w:val="clear" w:color="auto" w:fill="D9D9D9" w:themeFill="background1" w:themeFillShade="D9"/>
            <w:noWrap/>
            <w:vAlign w:val="bottom"/>
            <w:hideMark/>
          </w:tcPr>
          <w:p w14:paraId="5F68034B"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vAlign w:val="bottom"/>
            <w:hideMark/>
          </w:tcPr>
          <w:p w14:paraId="34533E6C" w14:textId="77777777" w:rsidR="00353B0E" w:rsidRPr="00353B0E" w:rsidRDefault="00353B0E" w:rsidP="0025261E">
            <w:pPr>
              <w:spacing w:after="0" w:line="240" w:lineRule="auto"/>
              <w:jc w:val="right"/>
              <w:rPr>
                <w:rFonts w:eastAsia="Times New Roman" w:cstheme="minorHAnsi"/>
                <w:color w:val="000000"/>
                <w:sz w:val="14"/>
                <w:szCs w:val="16"/>
                <w:lang w:eastAsia="fr-FR"/>
              </w:rPr>
            </w:pPr>
          </w:p>
        </w:tc>
        <w:tc>
          <w:tcPr>
            <w:tcW w:w="774" w:type="dxa"/>
            <w:shd w:val="clear" w:color="auto" w:fill="D9D9D9" w:themeFill="background1" w:themeFillShade="D9"/>
            <w:noWrap/>
            <w:vAlign w:val="bottom"/>
            <w:hideMark/>
          </w:tcPr>
          <w:p w14:paraId="788E777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992" w:type="dxa"/>
            <w:shd w:val="clear" w:color="auto" w:fill="D9D9D9" w:themeFill="background1" w:themeFillShade="D9"/>
            <w:noWrap/>
            <w:vAlign w:val="bottom"/>
            <w:hideMark/>
          </w:tcPr>
          <w:p w14:paraId="0C8A265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2AEC9E4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52820EF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62852AD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0.018</w:t>
            </w:r>
          </w:p>
        </w:tc>
        <w:tc>
          <w:tcPr>
            <w:tcW w:w="284" w:type="dxa"/>
            <w:shd w:val="clear" w:color="auto" w:fill="D9D9D9" w:themeFill="background1" w:themeFillShade="D9"/>
            <w:noWrap/>
            <w:vAlign w:val="bottom"/>
            <w:hideMark/>
          </w:tcPr>
          <w:p w14:paraId="29CA5A45"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vAlign w:val="bottom"/>
            <w:hideMark/>
          </w:tcPr>
          <w:p w14:paraId="52F5D7D1"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0.892</w:t>
            </w:r>
          </w:p>
        </w:tc>
        <w:tc>
          <w:tcPr>
            <w:tcW w:w="850" w:type="dxa"/>
            <w:shd w:val="clear" w:color="auto" w:fill="D9D9D9" w:themeFill="background1" w:themeFillShade="D9"/>
            <w:noWrap/>
            <w:vAlign w:val="bottom"/>
            <w:hideMark/>
          </w:tcPr>
          <w:p w14:paraId="3C654318"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13CBC53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0B598C20"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0561637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0432B7A3"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0.182</w:t>
            </w:r>
          </w:p>
        </w:tc>
        <w:tc>
          <w:tcPr>
            <w:tcW w:w="567" w:type="dxa"/>
            <w:shd w:val="clear" w:color="auto" w:fill="D9D9D9" w:themeFill="background1" w:themeFillShade="D9"/>
            <w:noWrap/>
            <w:vAlign w:val="bottom"/>
            <w:hideMark/>
          </w:tcPr>
          <w:p w14:paraId="28BB9A0B"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82" w:type="dxa"/>
            <w:gridSpan w:val="2"/>
            <w:shd w:val="clear" w:color="auto" w:fill="D9D9D9" w:themeFill="background1" w:themeFillShade="D9"/>
            <w:noWrap/>
            <w:vAlign w:val="bottom"/>
            <w:hideMark/>
          </w:tcPr>
          <w:p w14:paraId="401169D1"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0.669</w:t>
            </w:r>
          </w:p>
        </w:tc>
        <w:tc>
          <w:tcPr>
            <w:tcW w:w="877" w:type="dxa"/>
            <w:shd w:val="clear" w:color="auto" w:fill="D9D9D9" w:themeFill="background1" w:themeFillShade="D9"/>
            <w:noWrap/>
            <w:vAlign w:val="bottom"/>
            <w:hideMark/>
          </w:tcPr>
          <w:p w14:paraId="77155E40"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09CDA99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31F01F3C"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5E6D65B4" w14:textId="77777777" w:rsidTr="00353B0E">
        <w:trPr>
          <w:trHeight w:val="20"/>
        </w:trPr>
        <w:tc>
          <w:tcPr>
            <w:tcW w:w="567" w:type="dxa"/>
            <w:shd w:val="clear" w:color="auto" w:fill="auto"/>
            <w:noWrap/>
            <w:vAlign w:val="bottom"/>
            <w:hideMark/>
          </w:tcPr>
          <w:p w14:paraId="4C5E5CE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5B1F5605"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Cereal</w:t>
            </w:r>
            <w:proofErr w:type="spellEnd"/>
          </w:p>
        </w:tc>
        <w:tc>
          <w:tcPr>
            <w:tcW w:w="323" w:type="dxa"/>
            <w:shd w:val="clear" w:color="auto" w:fill="auto"/>
            <w:noWrap/>
            <w:vAlign w:val="bottom"/>
            <w:hideMark/>
          </w:tcPr>
          <w:p w14:paraId="5C33F5ED"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22</w:t>
            </w:r>
          </w:p>
        </w:tc>
        <w:tc>
          <w:tcPr>
            <w:tcW w:w="672" w:type="dxa"/>
            <w:shd w:val="clear" w:color="auto" w:fill="auto"/>
            <w:noWrap/>
            <w:vAlign w:val="bottom"/>
            <w:hideMark/>
          </w:tcPr>
          <w:p w14:paraId="506E6574"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3637039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79243C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0.662</w:t>
            </w:r>
          </w:p>
        </w:tc>
        <w:tc>
          <w:tcPr>
            <w:tcW w:w="774" w:type="dxa"/>
            <w:shd w:val="clear" w:color="auto" w:fill="auto"/>
            <w:noWrap/>
            <w:vAlign w:val="bottom"/>
            <w:hideMark/>
          </w:tcPr>
          <w:p w14:paraId="413FD7E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494B91D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7325B5E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8C1050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FEA1BA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0334C90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B105A0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5D5A5B2B"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6E6859E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344F13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58A9CC5D"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511DE5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198C295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311AD81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6DE1540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78628B8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778FB05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43F050E4" w14:textId="77777777" w:rsidTr="00353B0E">
        <w:trPr>
          <w:trHeight w:val="20"/>
        </w:trPr>
        <w:tc>
          <w:tcPr>
            <w:tcW w:w="567" w:type="dxa"/>
            <w:shd w:val="clear" w:color="auto" w:fill="auto"/>
            <w:noWrap/>
            <w:vAlign w:val="bottom"/>
            <w:hideMark/>
          </w:tcPr>
          <w:p w14:paraId="25E391B8"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265A05D4"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Hedgerows</w:t>
            </w:r>
            <w:proofErr w:type="spellEnd"/>
          </w:p>
        </w:tc>
        <w:tc>
          <w:tcPr>
            <w:tcW w:w="323" w:type="dxa"/>
            <w:shd w:val="clear" w:color="auto" w:fill="auto"/>
            <w:noWrap/>
            <w:vAlign w:val="bottom"/>
            <w:hideMark/>
          </w:tcPr>
          <w:p w14:paraId="669E6284"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39</w:t>
            </w:r>
          </w:p>
        </w:tc>
        <w:tc>
          <w:tcPr>
            <w:tcW w:w="672" w:type="dxa"/>
            <w:shd w:val="clear" w:color="auto" w:fill="auto"/>
            <w:noWrap/>
            <w:vAlign w:val="bottom"/>
            <w:hideMark/>
          </w:tcPr>
          <w:p w14:paraId="65364D4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6F3E6E4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4919BEC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7BB8FDF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0.71</w:t>
            </w:r>
          </w:p>
        </w:tc>
        <w:tc>
          <w:tcPr>
            <w:tcW w:w="992" w:type="dxa"/>
            <w:shd w:val="clear" w:color="auto" w:fill="auto"/>
            <w:noWrap/>
            <w:vAlign w:val="bottom"/>
            <w:hideMark/>
          </w:tcPr>
          <w:p w14:paraId="02F3912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0.14 ,</w:t>
            </w:r>
            <w:proofErr w:type="gramEnd"/>
            <w:r w:rsidRPr="00353B0E">
              <w:rPr>
                <w:rFonts w:eastAsia="Times New Roman" w:cstheme="minorHAnsi"/>
                <w:color w:val="000000"/>
                <w:sz w:val="14"/>
                <w:szCs w:val="16"/>
                <w:lang w:eastAsia="fr-FR"/>
              </w:rPr>
              <w:t xml:space="preserve"> 3.31)</w:t>
            </w:r>
          </w:p>
        </w:tc>
        <w:tc>
          <w:tcPr>
            <w:tcW w:w="567" w:type="dxa"/>
            <w:shd w:val="clear" w:color="auto" w:fill="auto"/>
            <w:noWrap/>
            <w:vAlign w:val="bottom"/>
            <w:hideMark/>
          </w:tcPr>
          <w:p w14:paraId="55141D1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0.663</w:t>
            </w:r>
          </w:p>
        </w:tc>
        <w:tc>
          <w:tcPr>
            <w:tcW w:w="160" w:type="dxa"/>
            <w:shd w:val="clear" w:color="auto" w:fill="auto"/>
            <w:noWrap/>
            <w:vAlign w:val="bottom"/>
            <w:hideMark/>
          </w:tcPr>
          <w:p w14:paraId="7FAC133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769B6A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7D916C8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EFC550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157929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1.12</w:t>
            </w:r>
          </w:p>
        </w:tc>
        <w:tc>
          <w:tcPr>
            <w:tcW w:w="993" w:type="dxa"/>
            <w:shd w:val="clear" w:color="auto" w:fill="auto"/>
            <w:noWrap/>
            <w:vAlign w:val="bottom"/>
            <w:hideMark/>
          </w:tcPr>
          <w:p w14:paraId="579F6D8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0.22 ,</w:t>
            </w:r>
            <w:proofErr w:type="gramEnd"/>
            <w:r w:rsidRPr="00353B0E">
              <w:rPr>
                <w:rFonts w:eastAsia="Times New Roman" w:cstheme="minorHAnsi"/>
                <w:color w:val="000000"/>
                <w:sz w:val="14"/>
                <w:szCs w:val="16"/>
                <w:lang w:eastAsia="fr-FR"/>
              </w:rPr>
              <w:t xml:space="preserve"> 6.59)</w:t>
            </w:r>
          </w:p>
        </w:tc>
        <w:tc>
          <w:tcPr>
            <w:tcW w:w="567" w:type="dxa"/>
            <w:shd w:val="clear" w:color="auto" w:fill="auto"/>
            <w:noWrap/>
            <w:vAlign w:val="bottom"/>
            <w:hideMark/>
          </w:tcPr>
          <w:p w14:paraId="1A3A3A4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0.893</w:t>
            </w:r>
          </w:p>
        </w:tc>
        <w:tc>
          <w:tcPr>
            <w:tcW w:w="160" w:type="dxa"/>
            <w:shd w:val="clear" w:color="auto" w:fill="auto"/>
            <w:noWrap/>
            <w:vAlign w:val="bottom"/>
            <w:hideMark/>
          </w:tcPr>
          <w:p w14:paraId="46DB566B"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78F146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70F4CF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2109C3B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0EA5ADF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1.50</w:t>
            </w:r>
          </w:p>
        </w:tc>
        <w:tc>
          <w:tcPr>
            <w:tcW w:w="1020" w:type="dxa"/>
            <w:shd w:val="clear" w:color="auto" w:fill="auto"/>
            <w:noWrap/>
            <w:vAlign w:val="bottom"/>
            <w:hideMark/>
          </w:tcPr>
          <w:p w14:paraId="051024A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0.24 ,</w:t>
            </w:r>
            <w:proofErr w:type="gramEnd"/>
            <w:r w:rsidRPr="00353B0E">
              <w:rPr>
                <w:rFonts w:eastAsia="Times New Roman" w:cstheme="minorHAnsi"/>
                <w:color w:val="000000"/>
                <w:sz w:val="14"/>
                <w:szCs w:val="16"/>
                <w:lang w:eastAsia="fr-FR"/>
              </w:rPr>
              <w:t xml:space="preserve"> 12.3)</w:t>
            </w:r>
          </w:p>
        </w:tc>
        <w:tc>
          <w:tcPr>
            <w:tcW w:w="681" w:type="dxa"/>
            <w:shd w:val="clear" w:color="auto" w:fill="auto"/>
            <w:noWrap/>
            <w:vAlign w:val="center"/>
            <w:hideMark/>
          </w:tcPr>
          <w:p w14:paraId="575A72B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0.673</w:t>
            </w:r>
          </w:p>
        </w:tc>
      </w:tr>
      <w:tr w:rsidR="0025261E" w:rsidRPr="00353B0E" w14:paraId="083F20F2" w14:textId="77777777" w:rsidTr="00353B0E">
        <w:trPr>
          <w:trHeight w:val="20"/>
        </w:trPr>
        <w:tc>
          <w:tcPr>
            <w:tcW w:w="567" w:type="dxa"/>
            <w:shd w:val="clear" w:color="auto" w:fill="auto"/>
            <w:noWrap/>
            <w:vAlign w:val="bottom"/>
            <w:hideMark/>
          </w:tcPr>
          <w:p w14:paraId="755C165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68D0F2F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33051F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669F1F6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01847D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2CC6B4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73B805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10B78C3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C8A97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BEBCF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4093AB3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7C1BE5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53B54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602702A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539EB12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9FF7DF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298F265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73BDF23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9027E2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4FAD70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BC3FD1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38D1E8E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67DF9AB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529749DF" w14:textId="77777777" w:rsidTr="00353B0E">
        <w:trPr>
          <w:trHeight w:val="20"/>
        </w:trPr>
        <w:tc>
          <w:tcPr>
            <w:tcW w:w="1420" w:type="dxa"/>
            <w:gridSpan w:val="2"/>
            <w:shd w:val="clear" w:color="auto" w:fill="D9D9D9" w:themeFill="background1" w:themeFillShade="D9"/>
            <w:noWrap/>
            <w:vAlign w:val="bottom"/>
            <w:hideMark/>
          </w:tcPr>
          <w:p w14:paraId="3569415F" w14:textId="780A63E8" w:rsidR="00353B0E" w:rsidRPr="00353B0E" w:rsidRDefault="00353B0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Farming</w:t>
            </w:r>
            <w:proofErr w:type="spellEnd"/>
          </w:p>
        </w:tc>
        <w:tc>
          <w:tcPr>
            <w:tcW w:w="323" w:type="dxa"/>
            <w:shd w:val="clear" w:color="auto" w:fill="D9D9D9" w:themeFill="background1" w:themeFillShade="D9"/>
            <w:noWrap/>
            <w:vAlign w:val="bottom"/>
            <w:hideMark/>
          </w:tcPr>
          <w:p w14:paraId="21FDA60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1AD6AC64"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3.273</w:t>
            </w:r>
          </w:p>
        </w:tc>
        <w:tc>
          <w:tcPr>
            <w:tcW w:w="303" w:type="dxa"/>
            <w:shd w:val="clear" w:color="auto" w:fill="D9D9D9" w:themeFill="background1" w:themeFillShade="D9"/>
            <w:noWrap/>
            <w:vAlign w:val="bottom"/>
            <w:hideMark/>
          </w:tcPr>
          <w:p w14:paraId="38A03000"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54</w:t>
            </w:r>
          </w:p>
        </w:tc>
        <w:tc>
          <w:tcPr>
            <w:tcW w:w="624" w:type="dxa"/>
            <w:shd w:val="clear" w:color="auto" w:fill="D9D9D9" w:themeFill="background1" w:themeFillShade="D9"/>
            <w:noWrap/>
            <w:vAlign w:val="bottom"/>
            <w:hideMark/>
          </w:tcPr>
          <w:p w14:paraId="745E4843"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0.195</w:t>
            </w:r>
          </w:p>
        </w:tc>
        <w:tc>
          <w:tcPr>
            <w:tcW w:w="774" w:type="dxa"/>
            <w:shd w:val="clear" w:color="auto" w:fill="D9D9D9" w:themeFill="background1" w:themeFillShade="D9"/>
            <w:noWrap/>
            <w:vAlign w:val="bottom"/>
            <w:hideMark/>
          </w:tcPr>
          <w:p w14:paraId="6007317E"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2" w:type="dxa"/>
            <w:shd w:val="clear" w:color="auto" w:fill="D9D9D9" w:themeFill="background1" w:themeFillShade="D9"/>
            <w:noWrap/>
            <w:vAlign w:val="bottom"/>
            <w:hideMark/>
          </w:tcPr>
          <w:p w14:paraId="0F02920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70A9F06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4278D75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30EB084B"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3.364</w:t>
            </w:r>
          </w:p>
        </w:tc>
        <w:tc>
          <w:tcPr>
            <w:tcW w:w="284" w:type="dxa"/>
            <w:shd w:val="clear" w:color="auto" w:fill="D9D9D9" w:themeFill="background1" w:themeFillShade="D9"/>
            <w:noWrap/>
            <w:vAlign w:val="bottom"/>
            <w:hideMark/>
          </w:tcPr>
          <w:p w14:paraId="43A9E23D"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54</w:t>
            </w:r>
          </w:p>
        </w:tc>
        <w:tc>
          <w:tcPr>
            <w:tcW w:w="567" w:type="dxa"/>
            <w:shd w:val="clear" w:color="auto" w:fill="D9D9D9" w:themeFill="background1" w:themeFillShade="D9"/>
            <w:noWrap/>
            <w:vAlign w:val="bottom"/>
            <w:hideMark/>
          </w:tcPr>
          <w:p w14:paraId="67591274"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 xml:space="preserve">0.186 </w:t>
            </w:r>
          </w:p>
        </w:tc>
        <w:tc>
          <w:tcPr>
            <w:tcW w:w="850" w:type="dxa"/>
            <w:shd w:val="clear" w:color="auto" w:fill="D9D9D9" w:themeFill="background1" w:themeFillShade="D9"/>
            <w:noWrap/>
            <w:vAlign w:val="bottom"/>
            <w:hideMark/>
          </w:tcPr>
          <w:p w14:paraId="5F25D33E"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4925C8F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499B849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6E3AA56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5AE7D5E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1.496</w:t>
            </w:r>
          </w:p>
        </w:tc>
        <w:tc>
          <w:tcPr>
            <w:tcW w:w="567" w:type="dxa"/>
            <w:shd w:val="clear" w:color="auto" w:fill="D9D9D9" w:themeFill="background1" w:themeFillShade="D9"/>
            <w:noWrap/>
            <w:vAlign w:val="bottom"/>
            <w:hideMark/>
          </w:tcPr>
          <w:p w14:paraId="0B06D4D2"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54</w:t>
            </w:r>
          </w:p>
        </w:tc>
        <w:tc>
          <w:tcPr>
            <w:tcW w:w="682" w:type="dxa"/>
            <w:gridSpan w:val="2"/>
            <w:shd w:val="clear" w:color="auto" w:fill="D9D9D9" w:themeFill="background1" w:themeFillShade="D9"/>
            <w:noWrap/>
            <w:vAlign w:val="bottom"/>
            <w:hideMark/>
          </w:tcPr>
          <w:p w14:paraId="201F2919"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0.473</w:t>
            </w:r>
          </w:p>
        </w:tc>
        <w:tc>
          <w:tcPr>
            <w:tcW w:w="877" w:type="dxa"/>
            <w:shd w:val="clear" w:color="auto" w:fill="D9D9D9" w:themeFill="background1" w:themeFillShade="D9"/>
            <w:noWrap/>
            <w:vAlign w:val="bottom"/>
            <w:hideMark/>
          </w:tcPr>
          <w:p w14:paraId="66786F62"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3555F17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3D1E6862"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66D8980F" w14:textId="77777777" w:rsidTr="00353B0E">
        <w:trPr>
          <w:trHeight w:val="20"/>
        </w:trPr>
        <w:tc>
          <w:tcPr>
            <w:tcW w:w="567" w:type="dxa"/>
            <w:shd w:val="clear" w:color="auto" w:fill="auto"/>
            <w:noWrap/>
            <w:vAlign w:val="bottom"/>
            <w:hideMark/>
          </w:tcPr>
          <w:p w14:paraId="10F9DAC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5C4B24A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w:t>
            </w:r>
          </w:p>
        </w:tc>
        <w:tc>
          <w:tcPr>
            <w:tcW w:w="323" w:type="dxa"/>
            <w:shd w:val="clear" w:color="auto" w:fill="auto"/>
            <w:noWrap/>
            <w:vAlign w:val="bottom"/>
            <w:hideMark/>
          </w:tcPr>
          <w:p w14:paraId="49C97654"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10</w:t>
            </w:r>
          </w:p>
        </w:tc>
        <w:tc>
          <w:tcPr>
            <w:tcW w:w="672" w:type="dxa"/>
            <w:shd w:val="clear" w:color="auto" w:fill="auto"/>
            <w:noWrap/>
            <w:vAlign w:val="bottom"/>
            <w:hideMark/>
          </w:tcPr>
          <w:p w14:paraId="50CD4AA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6EB6F11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B4AFCA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6CC8172"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6E8EAAF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724264B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81E419A"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3BC7A6A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755162A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E42A8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6E55EEF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71BE810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3467F19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12ABC277"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25000D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323CCEA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61D0F6B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2895DC11"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18284F3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5D74D9E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368E0FF5" w14:textId="77777777" w:rsidTr="00353B0E">
        <w:trPr>
          <w:trHeight w:val="20"/>
        </w:trPr>
        <w:tc>
          <w:tcPr>
            <w:tcW w:w="567" w:type="dxa"/>
            <w:shd w:val="clear" w:color="auto" w:fill="auto"/>
            <w:noWrap/>
            <w:vAlign w:val="bottom"/>
            <w:hideMark/>
          </w:tcPr>
          <w:p w14:paraId="1E4E5E2E"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3F7FBF5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OF/CF</w:t>
            </w:r>
          </w:p>
        </w:tc>
        <w:tc>
          <w:tcPr>
            <w:tcW w:w="323" w:type="dxa"/>
            <w:shd w:val="clear" w:color="auto" w:fill="auto"/>
            <w:noWrap/>
            <w:vAlign w:val="bottom"/>
            <w:hideMark/>
          </w:tcPr>
          <w:p w14:paraId="22DB272C"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10</w:t>
            </w:r>
          </w:p>
        </w:tc>
        <w:tc>
          <w:tcPr>
            <w:tcW w:w="672" w:type="dxa"/>
            <w:shd w:val="clear" w:color="auto" w:fill="auto"/>
            <w:noWrap/>
            <w:vAlign w:val="bottom"/>
            <w:hideMark/>
          </w:tcPr>
          <w:p w14:paraId="4C7A84E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134A259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1E90826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8E8330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6.98</w:t>
            </w:r>
          </w:p>
        </w:tc>
        <w:tc>
          <w:tcPr>
            <w:tcW w:w="992" w:type="dxa"/>
            <w:shd w:val="clear" w:color="auto" w:fill="auto"/>
            <w:noWrap/>
            <w:vAlign w:val="bottom"/>
            <w:hideMark/>
          </w:tcPr>
          <w:p w14:paraId="6EFADD3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0.57 ,</w:t>
            </w:r>
            <w:proofErr w:type="gramEnd"/>
            <w:r w:rsidRPr="00353B0E">
              <w:rPr>
                <w:rFonts w:eastAsia="Times New Roman" w:cstheme="minorHAnsi"/>
                <w:color w:val="000000"/>
                <w:sz w:val="14"/>
                <w:szCs w:val="16"/>
                <w:lang w:eastAsia="fr-FR"/>
              </w:rPr>
              <w:t xml:space="preserve"> 217)</w:t>
            </w:r>
          </w:p>
        </w:tc>
        <w:tc>
          <w:tcPr>
            <w:tcW w:w="567" w:type="dxa"/>
            <w:shd w:val="clear" w:color="auto" w:fill="auto"/>
            <w:noWrap/>
            <w:vAlign w:val="bottom"/>
            <w:hideMark/>
          </w:tcPr>
          <w:p w14:paraId="2906B93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0.169</w:t>
            </w:r>
          </w:p>
        </w:tc>
        <w:tc>
          <w:tcPr>
            <w:tcW w:w="160" w:type="dxa"/>
            <w:shd w:val="clear" w:color="auto" w:fill="auto"/>
            <w:noWrap/>
            <w:vAlign w:val="bottom"/>
            <w:hideMark/>
          </w:tcPr>
          <w:p w14:paraId="01FB57A9"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25E8D1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20587D8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DD3CB4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1294D1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12.7</w:t>
            </w:r>
          </w:p>
        </w:tc>
        <w:tc>
          <w:tcPr>
            <w:tcW w:w="993" w:type="dxa"/>
            <w:shd w:val="clear" w:color="auto" w:fill="auto"/>
            <w:noWrap/>
            <w:vAlign w:val="bottom"/>
            <w:hideMark/>
          </w:tcPr>
          <w:p w14:paraId="687F222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0.79 ,</w:t>
            </w:r>
            <w:proofErr w:type="gramEnd"/>
            <w:r w:rsidRPr="00353B0E">
              <w:rPr>
                <w:rFonts w:eastAsia="Times New Roman" w:cstheme="minorHAnsi"/>
                <w:color w:val="000000"/>
                <w:sz w:val="14"/>
                <w:szCs w:val="16"/>
                <w:lang w:eastAsia="fr-FR"/>
              </w:rPr>
              <w:t xml:space="preserve"> 4745)</w:t>
            </w:r>
          </w:p>
        </w:tc>
        <w:tc>
          <w:tcPr>
            <w:tcW w:w="567" w:type="dxa"/>
            <w:shd w:val="clear" w:color="auto" w:fill="auto"/>
            <w:noWrap/>
            <w:vAlign w:val="bottom"/>
            <w:hideMark/>
          </w:tcPr>
          <w:p w14:paraId="704D1D5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0.102</w:t>
            </w:r>
          </w:p>
        </w:tc>
        <w:tc>
          <w:tcPr>
            <w:tcW w:w="160" w:type="dxa"/>
            <w:shd w:val="clear" w:color="auto" w:fill="auto"/>
            <w:noWrap/>
            <w:vAlign w:val="bottom"/>
            <w:hideMark/>
          </w:tcPr>
          <w:p w14:paraId="596C364D"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76C06C2"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64C11B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F4FD5F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4D0722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5.83</w:t>
            </w:r>
          </w:p>
        </w:tc>
        <w:tc>
          <w:tcPr>
            <w:tcW w:w="1020" w:type="dxa"/>
            <w:shd w:val="clear" w:color="auto" w:fill="auto"/>
            <w:noWrap/>
            <w:vAlign w:val="bottom"/>
            <w:hideMark/>
          </w:tcPr>
          <w:p w14:paraId="1BB6DFB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0.35 ,</w:t>
            </w:r>
            <w:proofErr w:type="gramEnd"/>
            <w:r w:rsidRPr="00353B0E">
              <w:rPr>
                <w:rFonts w:eastAsia="Times New Roman" w:cstheme="minorHAnsi"/>
                <w:color w:val="000000"/>
                <w:sz w:val="14"/>
                <w:szCs w:val="16"/>
                <w:lang w:eastAsia="fr-FR"/>
              </w:rPr>
              <w:t xml:space="preserve"> 133)</w:t>
            </w:r>
          </w:p>
        </w:tc>
        <w:tc>
          <w:tcPr>
            <w:tcW w:w="681" w:type="dxa"/>
            <w:shd w:val="clear" w:color="auto" w:fill="auto"/>
            <w:noWrap/>
            <w:vAlign w:val="bottom"/>
            <w:hideMark/>
          </w:tcPr>
          <w:p w14:paraId="51B20C4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0.200</w:t>
            </w:r>
          </w:p>
        </w:tc>
      </w:tr>
      <w:tr w:rsidR="0025261E" w:rsidRPr="00353B0E" w14:paraId="442E3DBF" w14:textId="77777777" w:rsidTr="00353B0E">
        <w:trPr>
          <w:trHeight w:val="20"/>
        </w:trPr>
        <w:tc>
          <w:tcPr>
            <w:tcW w:w="567" w:type="dxa"/>
            <w:shd w:val="clear" w:color="auto" w:fill="auto"/>
            <w:noWrap/>
            <w:vAlign w:val="bottom"/>
            <w:hideMark/>
          </w:tcPr>
          <w:p w14:paraId="0306EFC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3C28E9C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CF</w:t>
            </w:r>
          </w:p>
        </w:tc>
        <w:tc>
          <w:tcPr>
            <w:tcW w:w="323" w:type="dxa"/>
            <w:shd w:val="clear" w:color="auto" w:fill="auto"/>
            <w:noWrap/>
            <w:vAlign w:val="bottom"/>
            <w:hideMark/>
          </w:tcPr>
          <w:p w14:paraId="089E2EC7"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41</w:t>
            </w:r>
          </w:p>
        </w:tc>
        <w:tc>
          <w:tcPr>
            <w:tcW w:w="672" w:type="dxa"/>
            <w:shd w:val="clear" w:color="auto" w:fill="auto"/>
            <w:noWrap/>
            <w:vAlign w:val="bottom"/>
            <w:hideMark/>
          </w:tcPr>
          <w:p w14:paraId="37752F7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25AB5B7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9E0157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64A4ED3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6.96</w:t>
            </w:r>
          </w:p>
        </w:tc>
        <w:tc>
          <w:tcPr>
            <w:tcW w:w="992" w:type="dxa"/>
            <w:shd w:val="clear" w:color="auto" w:fill="auto"/>
            <w:noWrap/>
            <w:vAlign w:val="bottom"/>
            <w:hideMark/>
          </w:tcPr>
          <w:p w14:paraId="262C650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0.84 ,</w:t>
            </w:r>
            <w:proofErr w:type="gramEnd"/>
            <w:r w:rsidRPr="00353B0E">
              <w:rPr>
                <w:rFonts w:eastAsia="Times New Roman" w:cstheme="minorHAnsi"/>
                <w:color w:val="000000"/>
                <w:sz w:val="14"/>
                <w:szCs w:val="16"/>
                <w:lang w:eastAsia="fr-FR"/>
              </w:rPr>
              <w:t xml:space="preserve"> 174)</w:t>
            </w:r>
          </w:p>
        </w:tc>
        <w:tc>
          <w:tcPr>
            <w:tcW w:w="567" w:type="dxa"/>
            <w:shd w:val="clear" w:color="auto" w:fill="auto"/>
            <w:noWrap/>
            <w:vAlign w:val="bottom"/>
            <w:hideMark/>
          </w:tcPr>
          <w:p w14:paraId="102C19B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0.119</w:t>
            </w:r>
          </w:p>
        </w:tc>
        <w:tc>
          <w:tcPr>
            <w:tcW w:w="160" w:type="dxa"/>
            <w:shd w:val="clear" w:color="auto" w:fill="auto"/>
            <w:noWrap/>
            <w:vAlign w:val="bottom"/>
            <w:hideMark/>
          </w:tcPr>
          <w:p w14:paraId="06E3D528"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D75182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402D5C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7417DF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168AA88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6.35</w:t>
            </w:r>
          </w:p>
        </w:tc>
        <w:tc>
          <w:tcPr>
            <w:tcW w:w="993" w:type="dxa"/>
            <w:shd w:val="clear" w:color="auto" w:fill="auto"/>
            <w:noWrap/>
            <w:vAlign w:val="bottom"/>
            <w:hideMark/>
          </w:tcPr>
          <w:p w14:paraId="606F17AE"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0.65 ,</w:t>
            </w:r>
            <w:proofErr w:type="gramEnd"/>
            <w:r w:rsidRPr="00353B0E">
              <w:rPr>
                <w:rFonts w:eastAsia="Times New Roman" w:cstheme="minorHAnsi"/>
                <w:color w:val="000000"/>
                <w:sz w:val="14"/>
                <w:szCs w:val="16"/>
                <w:lang w:eastAsia="fr-FR"/>
              </w:rPr>
              <w:t xml:space="preserve"> 172)</w:t>
            </w:r>
          </w:p>
        </w:tc>
        <w:tc>
          <w:tcPr>
            <w:tcW w:w="567" w:type="dxa"/>
            <w:shd w:val="clear" w:color="auto" w:fill="auto"/>
            <w:noWrap/>
            <w:vAlign w:val="bottom"/>
            <w:hideMark/>
          </w:tcPr>
          <w:p w14:paraId="20EC5E9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0.161</w:t>
            </w:r>
          </w:p>
        </w:tc>
        <w:tc>
          <w:tcPr>
            <w:tcW w:w="160" w:type="dxa"/>
            <w:shd w:val="clear" w:color="auto" w:fill="auto"/>
            <w:noWrap/>
            <w:vAlign w:val="bottom"/>
            <w:hideMark/>
          </w:tcPr>
          <w:p w14:paraId="26F62578"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4C08392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28618E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1D75966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316DFE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2.49</w:t>
            </w:r>
          </w:p>
        </w:tc>
        <w:tc>
          <w:tcPr>
            <w:tcW w:w="1020" w:type="dxa"/>
            <w:shd w:val="clear" w:color="auto" w:fill="auto"/>
            <w:noWrap/>
            <w:vAlign w:val="bottom"/>
            <w:hideMark/>
          </w:tcPr>
          <w:p w14:paraId="5F97900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0.30 ,</w:t>
            </w:r>
            <w:proofErr w:type="gramEnd"/>
            <w:r w:rsidRPr="00353B0E">
              <w:rPr>
                <w:rFonts w:eastAsia="Times New Roman" w:cstheme="minorHAnsi"/>
                <w:color w:val="000000"/>
                <w:sz w:val="14"/>
                <w:szCs w:val="16"/>
                <w:lang w:eastAsia="fr-FR"/>
              </w:rPr>
              <w:t xml:space="preserve"> 27.1</w:t>
            </w:r>
          </w:p>
        </w:tc>
        <w:tc>
          <w:tcPr>
            <w:tcW w:w="681" w:type="dxa"/>
            <w:shd w:val="clear" w:color="auto" w:fill="auto"/>
            <w:noWrap/>
            <w:vAlign w:val="bottom"/>
            <w:hideMark/>
          </w:tcPr>
          <w:p w14:paraId="547C6B5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0.400</w:t>
            </w:r>
          </w:p>
        </w:tc>
      </w:tr>
      <w:tr w:rsidR="0025261E" w:rsidRPr="00353B0E" w14:paraId="79708201" w14:textId="77777777" w:rsidTr="00353B0E">
        <w:trPr>
          <w:trHeight w:val="20"/>
        </w:trPr>
        <w:tc>
          <w:tcPr>
            <w:tcW w:w="567" w:type="dxa"/>
            <w:shd w:val="clear" w:color="auto" w:fill="auto"/>
            <w:noWrap/>
            <w:vAlign w:val="bottom"/>
            <w:hideMark/>
          </w:tcPr>
          <w:p w14:paraId="3D03A61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008D60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7E0740B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774B01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137CD53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70D53E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1558E7D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0EC1EC0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089B8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7E7B5B1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5D6239D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1C5238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94FBF8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23737D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209421B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DDE7BA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0B3B113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741000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4E3F4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824BC0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44F69B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459731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54631D8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427C1FEC" w14:textId="77777777" w:rsidTr="00353B0E">
        <w:trPr>
          <w:trHeight w:val="20"/>
        </w:trPr>
        <w:tc>
          <w:tcPr>
            <w:tcW w:w="1420" w:type="dxa"/>
            <w:gridSpan w:val="2"/>
            <w:shd w:val="clear" w:color="auto" w:fill="D9D9D9" w:themeFill="background1" w:themeFillShade="D9"/>
            <w:noWrap/>
            <w:vAlign w:val="bottom"/>
            <w:hideMark/>
          </w:tcPr>
          <w:p w14:paraId="4B1C7E24" w14:textId="129A165B" w:rsidR="00353B0E" w:rsidRPr="00353B0E" w:rsidRDefault="00353B0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Treatment</w:t>
            </w:r>
            <w:proofErr w:type="spellEnd"/>
          </w:p>
        </w:tc>
        <w:tc>
          <w:tcPr>
            <w:tcW w:w="323" w:type="dxa"/>
            <w:shd w:val="clear" w:color="auto" w:fill="D9D9D9" w:themeFill="background1" w:themeFillShade="D9"/>
            <w:noWrap/>
            <w:vAlign w:val="bottom"/>
            <w:hideMark/>
          </w:tcPr>
          <w:p w14:paraId="1F20156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2CE1E098"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0.000</w:t>
            </w:r>
          </w:p>
        </w:tc>
        <w:tc>
          <w:tcPr>
            <w:tcW w:w="303" w:type="dxa"/>
            <w:shd w:val="clear" w:color="auto" w:fill="D9D9D9" w:themeFill="background1" w:themeFillShade="D9"/>
            <w:noWrap/>
            <w:vAlign w:val="bottom"/>
            <w:hideMark/>
          </w:tcPr>
          <w:p w14:paraId="7071E854"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vAlign w:val="bottom"/>
            <w:hideMark/>
          </w:tcPr>
          <w:p w14:paraId="5CEAD8CC"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0.999</w:t>
            </w:r>
          </w:p>
        </w:tc>
        <w:tc>
          <w:tcPr>
            <w:tcW w:w="774" w:type="dxa"/>
            <w:shd w:val="clear" w:color="auto" w:fill="D9D9D9" w:themeFill="background1" w:themeFillShade="D9"/>
            <w:noWrap/>
            <w:vAlign w:val="bottom"/>
            <w:hideMark/>
          </w:tcPr>
          <w:p w14:paraId="388BF4BC"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2" w:type="dxa"/>
            <w:shd w:val="clear" w:color="auto" w:fill="D9D9D9" w:themeFill="background1" w:themeFillShade="D9"/>
            <w:noWrap/>
            <w:vAlign w:val="bottom"/>
            <w:hideMark/>
          </w:tcPr>
          <w:p w14:paraId="6C3895F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51DE952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630DB4D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1FDF7F9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0.030</w:t>
            </w:r>
          </w:p>
        </w:tc>
        <w:tc>
          <w:tcPr>
            <w:tcW w:w="284" w:type="dxa"/>
            <w:shd w:val="clear" w:color="auto" w:fill="D9D9D9" w:themeFill="background1" w:themeFillShade="D9"/>
            <w:noWrap/>
            <w:vAlign w:val="bottom"/>
            <w:hideMark/>
          </w:tcPr>
          <w:p w14:paraId="5C2F65E7"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vAlign w:val="bottom"/>
            <w:hideMark/>
          </w:tcPr>
          <w:p w14:paraId="21652DC8"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0.863</w:t>
            </w:r>
          </w:p>
        </w:tc>
        <w:tc>
          <w:tcPr>
            <w:tcW w:w="850" w:type="dxa"/>
            <w:shd w:val="clear" w:color="auto" w:fill="D9D9D9" w:themeFill="background1" w:themeFillShade="D9"/>
            <w:noWrap/>
            <w:vAlign w:val="bottom"/>
            <w:hideMark/>
          </w:tcPr>
          <w:p w14:paraId="419A037C"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4C847DD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11DD94F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7CA900C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7A90AB56"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0.016</w:t>
            </w:r>
          </w:p>
        </w:tc>
        <w:tc>
          <w:tcPr>
            <w:tcW w:w="567" w:type="dxa"/>
            <w:shd w:val="clear" w:color="auto" w:fill="D9D9D9" w:themeFill="background1" w:themeFillShade="D9"/>
            <w:noWrap/>
            <w:vAlign w:val="bottom"/>
            <w:hideMark/>
          </w:tcPr>
          <w:p w14:paraId="1B09ED9E"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82" w:type="dxa"/>
            <w:gridSpan w:val="2"/>
            <w:shd w:val="clear" w:color="auto" w:fill="D9D9D9" w:themeFill="background1" w:themeFillShade="D9"/>
            <w:noWrap/>
            <w:vAlign w:val="bottom"/>
            <w:hideMark/>
          </w:tcPr>
          <w:p w14:paraId="66ED851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0.900</w:t>
            </w:r>
          </w:p>
        </w:tc>
        <w:tc>
          <w:tcPr>
            <w:tcW w:w="877" w:type="dxa"/>
            <w:shd w:val="clear" w:color="auto" w:fill="D9D9D9" w:themeFill="background1" w:themeFillShade="D9"/>
            <w:noWrap/>
            <w:vAlign w:val="bottom"/>
            <w:hideMark/>
          </w:tcPr>
          <w:p w14:paraId="411884A6"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64A5A95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425E9B64"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2EE6ADD6" w14:textId="77777777" w:rsidTr="00353B0E">
        <w:trPr>
          <w:trHeight w:val="20"/>
        </w:trPr>
        <w:tc>
          <w:tcPr>
            <w:tcW w:w="567" w:type="dxa"/>
            <w:shd w:val="clear" w:color="auto" w:fill="auto"/>
            <w:noWrap/>
            <w:vAlign w:val="bottom"/>
            <w:hideMark/>
          </w:tcPr>
          <w:p w14:paraId="2EE17D5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1B92864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NT</w:t>
            </w:r>
          </w:p>
        </w:tc>
        <w:tc>
          <w:tcPr>
            <w:tcW w:w="323" w:type="dxa"/>
            <w:shd w:val="clear" w:color="auto" w:fill="auto"/>
            <w:noWrap/>
            <w:vAlign w:val="bottom"/>
            <w:hideMark/>
          </w:tcPr>
          <w:p w14:paraId="5F369F3F"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41</w:t>
            </w:r>
          </w:p>
        </w:tc>
        <w:tc>
          <w:tcPr>
            <w:tcW w:w="672" w:type="dxa"/>
            <w:shd w:val="clear" w:color="auto" w:fill="auto"/>
            <w:noWrap/>
            <w:vAlign w:val="bottom"/>
            <w:hideMark/>
          </w:tcPr>
          <w:p w14:paraId="4D880FF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77D9A65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3D00EA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FCE3665"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7509769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0716632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0E6BE4A"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F1EDEA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4E51326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C071D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580C403C"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69092B9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1FD9377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6B3279C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A765FB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A42F81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7633CFC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3CB6442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3762788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57B7528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61ED6970" w14:textId="77777777" w:rsidTr="00353B0E">
        <w:trPr>
          <w:trHeight w:val="20"/>
        </w:trPr>
        <w:tc>
          <w:tcPr>
            <w:tcW w:w="567" w:type="dxa"/>
            <w:shd w:val="clear" w:color="auto" w:fill="auto"/>
            <w:noWrap/>
            <w:vAlign w:val="bottom"/>
            <w:hideMark/>
          </w:tcPr>
          <w:p w14:paraId="62A7B093"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62DDC5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T</w:t>
            </w:r>
          </w:p>
        </w:tc>
        <w:tc>
          <w:tcPr>
            <w:tcW w:w="323" w:type="dxa"/>
            <w:shd w:val="clear" w:color="auto" w:fill="auto"/>
            <w:noWrap/>
            <w:vAlign w:val="bottom"/>
            <w:hideMark/>
          </w:tcPr>
          <w:p w14:paraId="386A760E"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20</w:t>
            </w:r>
          </w:p>
        </w:tc>
        <w:tc>
          <w:tcPr>
            <w:tcW w:w="672" w:type="dxa"/>
            <w:shd w:val="clear" w:color="auto" w:fill="auto"/>
            <w:noWrap/>
            <w:vAlign w:val="bottom"/>
            <w:hideMark/>
          </w:tcPr>
          <w:p w14:paraId="673FD45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16C31FD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6A896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1CB2E18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1.00</w:t>
            </w:r>
          </w:p>
        </w:tc>
        <w:tc>
          <w:tcPr>
            <w:tcW w:w="992" w:type="dxa"/>
            <w:shd w:val="clear" w:color="auto" w:fill="auto"/>
            <w:noWrap/>
            <w:vAlign w:val="bottom"/>
            <w:hideMark/>
          </w:tcPr>
          <w:p w14:paraId="1583EE2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0.22 ,</w:t>
            </w:r>
            <w:proofErr w:type="gramEnd"/>
            <w:r w:rsidRPr="00353B0E">
              <w:rPr>
                <w:rFonts w:eastAsia="Times New Roman" w:cstheme="minorHAnsi"/>
                <w:color w:val="000000"/>
                <w:sz w:val="14"/>
                <w:szCs w:val="16"/>
                <w:lang w:eastAsia="fr-FR"/>
              </w:rPr>
              <w:t xml:space="preserve"> 4.47)</w:t>
            </w:r>
          </w:p>
        </w:tc>
        <w:tc>
          <w:tcPr>
            <w:tcW w:w="567" w:type="dxa"/>
            <w:shd w:val="clear" w:color="auto" w:fill="auto"/>
            <w:noWrap/>
            <w:vAlign w:val="bottom"/>
            <w:hideMark/>
          </w:tcPr>
          <w:p w14:paraId="0154721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0.999</w:t>
            </w:r>
          </w:p>
        </w:tc>
        <w:tc>
          <w:tcPr>
            <w:tcW w:w="160" w:type="dxa"/>
            <w:shd w:val="clear" w:color="auto" w:fill="auto"/>
            <w:noWrap/>
            <w:vAlign w:val="bottom"/>
            <w:hideMark/>
          </w:tcPr>
          <w:p w14:paraId="1FAA867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BF6864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6B8B77A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07B0A8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6B4FBF6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1.15</w:t>
            </w:r>
          </w:p>
        </w:tc>
        <w:tc>
          <w:tcPr>
            <w:tcW w:w="993" w:type="dxa"/>
            <w:shd w:val="clear" w:color="auto" w:fill="auto"/>
            <w:noWrap/>
            <w:vAlign w:val="bottom"/>
            <w:hideMark/>
          </w:tcPr>
          <w:p w14:paraId="6D6F7F0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0.23 ,</w:t>
            </w:r>
            <w:proofErr w:type="gramEnd"/>
            <w:r w:rsidRPr="00353B0E">
              <w:rPr>
                <w:rFonts w:eastAsia="Times New Roman" w:cstheme="minorHAnsi"/>
                <w:color w:val="000000"/>
                <w:sz w:val="14"/>
                <w:szCs w:val="16"/>
                <w:lang w:eastAsia="fr-FR"/>
              </w:rPr>
              <w:t xml:space="preserve"> 5.63)</w:t>
            </w:r>
          </w:p>
        </w:tc>
        <w:tc>
          <w:tcPr>
            <w:tcW w:w="567" w:type="dxa"/>
            <w:shd w:val="clear" w:color="auto" w:fill="auto"/>
            <w:noWrap/>
            <w:vAlign w:val="bottom"/>
            <w:hideMark/>
          </w:tcPr>
          <w:p w14:paraId="696925D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0.863</w:t>
            </w:r>
          </w:p>
        </w:tc>
        <w:tc>
          <w:tcPr>
            <w:tcW w:w="160" w:type="dxa"/>
            <w:shd w:val="clear" w:color="auto" w:fill="auto"/>
            <w:noWrap/>
            <w:vAlign w:val="bottom"/>
            <w:hideMark/>
          </w:tcPr>
          <w:p w14:paraId="01DE153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3FE05324"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1BE2717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9277D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5AF83CD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w:t>
            </w:r>
          </w:p>
        </w:tc>
        <w:tc>
          <w:tcPr>
            <w:tcW w:w="1020" w:type="dxa"/>
            <w:shd w:val="clear" w:color="auto" w:fill="auto"/>
            <w:noWrap/>
            <w:vAlign w:val="bottom"/>
            <w:hideMark/>
          </w:tcPr>
          <w:p w14:paraId="00430CD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0.14 ,</w:t>
            </w:r>
            <w:proofErr w:type="gramEnd"/>
            <w:r w:rsidRPr="00353B0E">
              <w:rPr>
                <w:rFonts w:eastAsia="Times New Roman" w:cstheme="minorHAnsi"/>
                <w:color w:val="000000"/>
                <w:sz w:val="14"/>
                <w:szCs w:val="16"/>
                <w:lang w:eastAsia="fr-FR"/>
              </w:rPr>
              <w:t xml:space="preserve"> 5.12)</w:t>
            </w:r>
          </w:p>
        </w:tc>
        <w:tc>
          <w:tcPr>
            <w:tcW w:w="681" w:type="dxa"/>
            <w:shd w:val="clear" w:color="auto" w:fill="auto"/>
            <w:noWrap/>
            <w:vAlign w:val="bottom"/>
            <w:hideMark/>
          </w:tcPr>
          <w:p w14:paraId="2750CDA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0.900</w:t>
            </w:r>
          </w:p>
        </w:tc>
      </w:tr>
      <w:tr w:rsidR="0025261E" w:rsidRPr="00353B0E" w14:paraId="451D5394" w14:textId="77777777" w:rsidTr="00353B0E">
        <w:trPr>
          <w:trHeight w:val="20"/>
        </w:trPr>
        <w:tc>
          <w:tcPr>
            <w:tcW w:w="567" w:type="dxa"/>
            <w:shd w:val="clear" w:color="auto" w:fill="auto"/>
            <w:noWrap/>
            <w:vAlign w:val="bottom"/>
            <w:hideMark/>
          </w:tcPr>
          <w:p w14:paraId="6BF2CEA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CEE6B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419C2C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1F663C5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3026DAD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DA6F54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691D5A7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2624A31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6912F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6ACF77A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342F33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11DAF88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87E2B1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3B48D4F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741F1B5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868AC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29B5C4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6D301FA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A3B404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7E1DD24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591A1DD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59F735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7BBAB777"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211F0FEC" w14:textId="77777777" w:rsidTr="00353B0E">
        <w:trPr>
          <w:trHeight w:val="20"/>
        </w:trPr>
        <w:tc>
          <w:tcPr>
            <w:tcW w:w="1743" w:type="dxa"/>
            <w:gridSpan w:val="3"/>
            <w:shd w:val="clear" w:color="auto" w:fill="D9D9D9" w:themeFill="background1" w:themeFillShade="D9"/>
            <w:noWrap/>
            <w:vAlign w:val="bottom"/>
            <w:hideMark/>
          </w:tcPr>
          <w:p w14:paraId="111C3EA4" w14:textId="77777777" w:rsidR="0025261E" w:rsidRPr="00353B0E" w:rsidRDefault="0025261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Landscape</w:t>
            </w:r>
            <w:proofErr w:type="spellEnd"/>
            <w:r w:rsidRPr="00353B0E">
              <w:rPr>
                <w:rFonts w:eastAsia="Times New Roman" w:cstheme="minorHAnsi"/>
                <w:color w:val="000000"/>
                <w:sz w:val="14"/>
                <w:szCs w:val="16"/>
                <w:lang w:eastAsia="fr-FR"/>
              </w:rPr>
              <w:t xml:space="preserve"> OF</w:t>
            </w:r>
          </w:p>
        </w:tc>
        <w:tc>
          <w:tcPr>
            <w:tcW w:w="672" w:type="dxa"/>
            <w:shd w:val="clear" w:color="auto" w:fill="D9D9D9" w:themeFill="background1" w:themeFillShade="D9"/>
            <w:noWrap/>
            <w:vAlign w:val="bottom"/>
            <w:hideMark/>
          </w:tcPr>
          <w:p w14:paraId="039BE64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0.331</w:t>
            </w:r>
          </w:p>
        </w:tc>
        <w:tc>
          <w:tcPr>
            <w:tcW w:w="303" w:type="dxa"/>
            <w:shd w:val="clear" w:color="auto" w:fill="D9D9D9" w:themeFill="background1" w:themeFillShade="D9"/>
            <w:noWrap/>
            <w:vAlign w:val="bottom"/>
            <w:hideMark/>
          </w:tcPr>
          <w:p w14:paraId="0EDF182E"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vAlign w:val="bottom"/>
            <w:hideMark/>
          </w:tcPr>
          <w:p w14:paraId="1FAF480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0.565</w:t>
            </w:r>
          </w:p>
        </w:tc>
        <w:tc>
          <w:tcPr>
            <w:tcW w:w="774" w:type="dxa"/>
            <w:shd w:val="clear" w:color="auto" w:fill="D9D9D9" w:themeFill="background1" w:themeFillShade="D9"/>
            <w:noWrap/>
            <w:vAlign w:val="bottom"/>
            <w:hideMark/>
          </w:tcPr>
          <w:p w14:paraId="226AC13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992" w:type="dxa"/>
            <w:shd w:val="clear" w:color="auto" w:fill="D9D9D9" w:themeFill="background1" w:themeFillShade="D9"/>
            <w:noWrap/>
            <w:vAlign w:val="bottom"/>
            <w:hideMark/>
          </w:tcPr>
          <w:p w14:paraId="7482DC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5B51266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533C62B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4EA4D48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0.031</w:t>
            </w:r>
          </w:p>
        </w:tc>
        <w:tc>
          <w:tcPr>
            <w:tcW w:w="284" w:type="dxa"/>
            <w:shd w:val="clear" w:color="auto" w:fill="D9D9D9" w:themeFill="background1" w:themeFillShade="D9"/>
            <w:noWrap/>
            <w:vAlign w:val="bottom"/>
            <w:hideMark/>
          </w:tcPr>
          <w:p w14:paraId="247975FD"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vAlign w:val="bottom"/>
            <w:hideMark/>
          </w:tcPr>
          <w:p w14:paraId="62B040E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0.860</w:t>
            </w:r>
          </w:p>
        </w:tc>
        <w:tc>
          <w:tcPr>
            <w:tcW w:w="850" w:type="dxa"/>
            <w:shd w:val="clear" w:color="auto" w:fill="D9D9D9" w:themeFill="background1" w:themeFillShade="D9"/>
            <w:noWrap/>
            <w:vAlign w:val="bottom"/>
            <w:hideMark/>
          </w:tcPr>
          <w:p w14:paraId="1EB7B20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08352F3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7B6099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43DAC7A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3B29468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0.013</w:t>
            </w:r>
          </w:p>
        </w:tc>
        <w:tc>
          <w:tcPr>
            <w:tcW w:w="567" w:type="dxa"/>
            <w:shd w:val="clear" w:color="auto" w:fill="D9D9D9" w:themeFill="background1" w:themeFillShade="D9"/>
            <w:noWrap/>
            <w:vAlign w:val="bottom"/>
            <w:hideMark/>
          </w:tcPr>
          <w:p w14:paraId="3983771E"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82" w:type="dxa"/>
            <w:gridSpan w:val="2"/>
            <w:shd w:val="clear" w:color="auto" w:fill="D9D9D9" w:themeFill="background1" w:themeFillShade="D9"/>
            <w:noWrap/>
            <w:vAlign w:val="bottom"/>
            <w:hideMark/>
          </w:tcPr>
          <w:p w14:paraId="037D9E1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0.908</w:t>
            </w:r>
          </w:p>
        </w:tc>
        <w:tc>
          <w:tcPr>
            <w:tcW w:w="877" w:type="dxa"/>
            <w:shd w:val="clear" w:color="auto" w:fill="D9D9D9" w:themeFill="background1" w:themeFillShade="D9"/>
            <w:noWrap/>
            <w:vAlign w:val="bottom"/>
            <w:hideMark/>
          </w:tcPr>
          <w:p w14:paraId="0526397D"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26782A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6AF70245"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25EE2C0A" w14:textId="77777777" w:rsidTr="00353B0E">
        <w:trPr>
          <w:trHeight w:val="20"/>
        </w:trPr>
        <w:tc>
          <w:tcPr>
            <w:tcW w:w="567" w:type="dxa"/>
            <w:shd w:val="clear" w:color="auto" w:fill="auto"/>
            <w:noWrap/>
            <w:vAlign w:val="bottom"/>
            <w:hideMark/>
          </w:tcPr>
          <w:p w14:paraId="3FB2982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41837AE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0-50%</w:t>
            </w:r>
          </w:p>
        </w:tc>
        <w:tc>
          <w:tcPr>
            <w:tcW w:w="323" w:type="dxa"/>
            <w:shd w:val="clear" w:color="auto" w:fill="auto"/>
            <w:noWrap/>
            <w:vAlign w:val="bottom"/>
            <w:hideMark/>
          </w:tcPr>
          <w:p w14:paraId="6C0E4030"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40</w:t>
            </w:r>
          </w:p>
        </w:tc>
        <w:tc>
          <w:tcPr>
            <w:tcW w:w="672" w:type="dxa"/>
            <w:shd w:val="clear" w:color="auto" w:fill="auto"/>
            <w:noWrap/>
            <w:vAlign w:val="bottom"/>
            <w:hideMark/>
          </w:tcPr>
          <w:p w14:paraId="79C15696"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0923C11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BB347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67DB2E41"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5E8A67A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7EB83F8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D6AC6AE"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45505EA"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4CD0897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7379C6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2B7848BB"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408AE6A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2BBF81C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6CE201A9"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356698D8"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3C02786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45D1CA6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C4EBA18"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1345FB0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7EBCA40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464B1E6E" w14:textId="77777777" w:rsidTr="00353B0E">
        <w:trPr>
          <w:trHeight w:val="20"/>
        </w:trPr>
        <w:tc>
          <w:tcPr>
            <w:tcW w:w="567" w:type="dxa"/>
            <w:shd w:val="clear" w:color="auto" w:fill="auto"/>
            <w:noWrap/>
            <w:vAlign w:val="bottom"/>
            <w:hideMark/>
          </w:tcPr>
          <w:p w14:paraId="3D1C40CB"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7FEE785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50-100%</w:t>
            </w:r>
          </w:p>
        </w:tc>
        <w:tc>
          <w:tcPr>
            <w:tcW w:w="323" w:type="dxa"/>
            <w:shd w:val="clear" w:color="auto" w:fill="auto"/>
            <w:noWrap/>
            <w:vAlign w:val="bottom"/>
            <w:hideMark/>
          </w:tcPr>
          <w:p w14:paraId="7A8AD40D"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21</w:t>
            </w:r>
          </w:p>
        </w:tc>
        <w:tc>
          <w:tcPr>
            <w:tcW w:w="672" w:type="dxa"/>
            <w:shd w:val="clear" w:color="auto" w:fill="auto"/>
            <w:noWrap/>
            <w:vAlign w:val="bottom"/>
            <w:hideMark/>
          </w:tcPr>
          <w:p w14:paraId="3AF5F713"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091473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0A3199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3C1A408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0.67</w:t>
            </w:r>
          </w:p>
        </w:tc>
        <w:tc>
          <w:tcPr>
            <w:tcW w:w="992" w:type="dxa"/>
            <w:shd w:val="clear" w:color="auto" w:fill="auto"/>
            <w:noWrap/>
            <w:vAlign w:val="bottom"/>
            <w:hideMark/>
          </w:tcPr>
          <w:p w14:paraId="562A403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0.16 ,</w:t>
            </w:r>
            <w:proofErr w:type="gramEnd"/>
            <w:r w:rsidRPr="00353B0E">
              <w:rPr>
                <w:rFonts w:eastAsia="Times New Roman" w:cstheme="minorHAnsi"/>
                <w:color w:val="000000"/>
                <w:sz w:val="14"/>
                <w:szCs w:val="16"/>
                <w:lang w:eastAsia="fr-FR"/>
              </w:rPr>
              <w:t xml:space="preserve"> 2.60)</w:t>
            </w:r>
          </w:p>
        </w:tc>
        <w:tc>
          <w:tcPr>
            <w:tcW w:w="567" w:type="dxa"/>
            <w:shd w:val="clear" w:color="auto" w:fill="auto"/>
            <w:noWrap/>
            <w:vAlign w:val="bottom"/>
            <w:hideMark/>
          </w:tcPr>
          <w:p w14:paraId="2DEDD77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0.568</w:t>
            </w:r>
          </w:p>
        </w:tc>
        <w:tc>
          <w:tcPr>
            <w:tcW w:w="160" w:type="dxa"/>
            <w:shd w:val="clear" w:color="auto" w:fill="auto"/>
            <w:noWrap/>
            <w:vAlign w:val="bottom"/>
            <w:hideMark/>
          </w:tcPr>
          <w:p w14:paraId="186FE28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1750FC0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18E257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E3E600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79F7C7A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1.14</w:t>
            </w:r>
          </w:p>
        </w:tc>
        <w:tc>
          <w:tcPr>
            <w:tcW w:w="993" w:type="dxa"/>
            <w:shd w:val="clear" w:color="auto" w:fill="auto"/>
            <w:noWrap/>
            <w:vAlign w:val="bottom"/>
            <w:hideMark/>
          </w:tcPr>
          <w:p w14:paraId="31B4732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0.24 ,</w:t>
            </w:r>
            <w:proofErr w:type="gramEnd"/>
            <w:r w:rsidRPr="00353B0E">
              <w:rPr>
                <w:rFonts w:eastAsia="Times New Roman" w:cstheme="minorHAnsi"/>
                <w:color w:val="000000"/>
                <w:sz w:val="14"/>
                <w:szCs w:val="16"/>
                <w:lang w:eastAsia="fr-FR"/>
              </w:rPr>
              <w:t xml:space="preserve"> 5.18)</w:t>
            </w:r>
          </w:p>
        </w:tc>
        <w:tc>
          <w:tcPr>
            <w:tcW w:w="567" w:type="dxa"/>
            <w:shd w:val="clear" w:color="auto" w:fill="auto"/>
            <w:noWrap/>
            <w:vAlign w:val="bottom"/>
            <w:hideMark/>
          </w:tcPr>
          <w:p w14:paraId="72B3165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0.860</w:t>
            </w:r>
          </w:p>
        </w:tc>
        <w:tc>
          <w:tcPr>
            <w:tcW w:w="160" w:type="dxa"/>
            <w:shd w:val="clear" w:color="auto" w:fill="auto"/>
            <w:noWrap/>
            <w:vAlign w:val="bottom"/>
            <w:hideMark/>
          </w:tcPr>
          <w:p w14:paraId="5B6D83D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1366ABF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64E0D23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1FEC6E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C44EBC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0.91</w:t>
            </w:r>
          </w:p>
        </w:tc>
        <w:tc>
          <w:tcPr>
            <w:tcW w:w="1020" w:type="dxa"/>
            <w:shd w:val="clear" w:color="auto" w:fill="auto"/>
            <w:noWrap/>
            <w:vAlign w:val="bottom"/>
            <w:hideMark/>
          </w:tcPr>
          <w:p w14:paraId="0B166C8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0.15 ,</w:t>
            </w:r>
            <w:proofErr w:type="gramEnd"/>
            <w:r w:rsidRPr="00353B0E">
              <w:rPr>
                <w:rFonts w:eastAsia="Times New Roman" w:cstheme="minorHAnsi"/>
                <w:color w:val="000000"/>
                <w:sz w:val="14"/>
                <w:szCs w:val="16"/>
                <w:lang w:eastAsia="fr-FR"/>
              </w:rPr>
              <w:t xml:space="preserve"> 4.88)</w:t>
            </w:r>
          </w:p>
        </w:tc>
        <w:tc>
          <w:tcPr>
            <w:tcW w:w="681" w:type="dxa"/>
            <w:shd w:val="clear" w:color="auto" w:fill="auto"/>
            <w:noWrap/>
            <w:vAlign w:val="bottom"/>
            <w:hideMark/>
          </w:tcPr>
          <w:p w14:paraId="764EC0E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0.908</w:t>
            </w:r>
          </w:p>
        </w:tc>
      </w:tr>
      <w:tr w:rsidR="0025261E" w:rsidRPr="00353B0E" w14:paraId="4B231B85" w14:textId="77777777" w:rsidTr="00353B0E">
        <w:trPr>
          <w:trHeight w:val="20"/>
        </w:trPr>
        <w:tc>
          <w:tcPr>
            <w:tcW w:w="567" w:type="dxa"/>
            <w:shd w:val="clear" w:color="auto" w:fill="auto"/>
            <w:noWrap/>
            <w:vAlign w:val="bottom"/>
            <w:hideMark/>
          </w:tcPr>
          <w:p w14:paraId="4ADB4AE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9D69F0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199F67B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135BD79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45698C9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D43A8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7B30E7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1B3ECAC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2F58B6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30F101B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28DAF45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72DD606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1C97B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1995F2E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2893FBC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02EF12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33E693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2FA250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0F42EE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32B739F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3A36A1F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5CF0C7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1C2178C7"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72F9EA4C" w14:textId="77777777" w:rsidTr="00353B0E">
        <w:trPr>
          <w:trHeight w:val="20"/>
        </w:trPr>
        <w:tc>
          <w:tcPr>
            <w:tcW w:w="1420" w:type="dxa"/>
            <w:gridSpan w:val="2"/>
            <w:shd w:val="clear" w:color="auto" w:fill="D9D9D9" w:themeFill="background1" w:themeFillShade="D9"/>
            <w:noWrap/>
          </w:tcPr>
          <w:p w14:paraId="1CE3A41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AS sales</w:t>
            </w:r>
          </w:p>
        </w:tc>
        <w:tc>
          <w:tcPr>
            <w:tcW w:w="323" w:type="dxa"/>
            <w:shd w:val="clear" w:color="auto" w:fill="D9D9D9" w:themeFill="background1" w:themeFillShade="D9"/>
            <w:noWrap/>
          </w:tcPr>
          <w:p w14:paraId="641BF4D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tcPr>
          <w:p w14:paraId="1F8C525E"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0.009</w:t>
            </w:r>
          </w:p>
        </w:tc>
        <w:tc>
          <w:tcPr>
            <w:tcW w:w="303" w:type="dxa"/>
            <w:shd w:val="clear" w:color="auto" w:fill="D9D9D9" w:themeFill="background1" w:themeFillShade="D9"/>
            <w:noWrap/>
          </w:tcPr>
          <w:p w14:paraId="6540A275"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tcPr>
          <w:p w14:paraId="7BA5593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0.925</w:t>
            </w:r>
          </w:p>
        </w:tc>
        <w:tc>
          <w:tcPr>
            <w:tcW w:w="774" w:type="dxa"/>
            <w:shd w:val="clear" w:color="auto" w:fill="D9D9D9" w:themeFill="background1" w:themeFillShade="D9"/>
            <w:noWrap/>
          </w:tcPr>
          <w:p w14:paraId="115B7BD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D9D9D9" w:themeFill="background1" w:themeFillShade="D9"/>
            <w:noWrap/>
          </w:tcPr>
          <w:p w14:paraId="7DAB25F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tcPr>
          <w:p w14:paraId="29DBA74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tcPr>
          <w:p w14:paraId="6AAC49A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tcPr>
          <w:p w14:paraId="6E922165"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1.257</w:t>
            </w:r>
          </w:p>
        </w:tc>
        <w:tc>
          <w:tcPr>
            <w:tcW w:w="284" w:type="dxa"/>
            <w:shd w:val="clear" w:color="auto" w:fill="D9D9D9" w:themeFill="background1" w:themeFillShade="D9"/>
            <w:noWrap/>
          </w:tcPr>
          <w:p w14:paraId="7718137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tcPr>
          <w:p w14:paraId="71AF3B6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0.262</w:t>
            </w:r>
          </w:p>
        </w:tc>
        <w:tc>
          <w:tcPr>
            <w:tcW w:w="850" w:type="dxa"/>
            <w:shd w:val="clear" w:color="auto" w:fill="D9D9D9" w:themeFill="background1" w:themeFillShade="D9"/>
            <w:noWrap/>
            <w:vAlign w:val="bottom"/>
          </w:tcPr>
          <w:p w14:paraId="6A86DEC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D9D9D9" w:themeFill="background1" w:themeFillShade="D9"/>
            <w:noWrap/>
            <w:vAlign w:val="bottom"/>
          </w:tcPr>
          <w:p w14:paraId="531D0B4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tcPr>
          <w:p w14:paraId="1C456E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tcPr>
          <w:p w14:paraId="2EA7D7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tcPr>
          <w:p w14:paraId="77F006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5.266</w:t>
            </w:r>
          </w:p>
          <w:p w14:paraId="4E342F6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0.091)*</w:t>
            </w:r>
            <w:proofErr w:type="gramEnd"/>
          </w:p>
        </w:tc>
        <w:tc>
          <w:tcPr>
            <w:tcW w:w="567" w:type="dxa"/>
            <w:shd w:val="clear" w:color="auto" w:fill="D9D9D9" w:themeFill="background1" w:themeFillShade="D9"/>
            <w:noWrap/>
            <w:vAlign w:val="bottom"/>
          </w:tcPr>
          <w:p w14:paraId="430AB91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p w14:paraId="0D6A7B5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59)*</w:t>
            </w:r>
            <w:proofErr w:type="gramEnd"/>
          </w:p>
        </w:tc>
        <w:tc>
          <w:tcPr>
            <w:tcW w:w="682" w:type="dxa"/>
            <w:gridSpan w:val="2"/>
            <w:shd w:val="clear" w:color="auto" w:fill="D9D9D9" w:themeFill="background1" w:themeFillShade="D9"/>
            <w:noWrap/>
            <w:vAlign w:val="bottom"/>
          </w:tcPr>
          <w:p w14:paraId="4909D0D4"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0.022</w:t>
            </w:r>
          </w:p>
          <w:p w14:paraId="189D3F4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w:t>
            </w:r>
            <w:proofErr w:type="gramStart"/>
            <w:r w:rsidRPr="00353B0E">
              <w:rPr>
                <w:rFonts w:eastAsia="Times New Roman" w:cstheme="minorHAnsi"/>
                <w:bCs/>
                <w:color w:val="000000"/>
                <w:sz w:val="14"/>
                <w:szCs w:val="16"/>
                <w:lang w:eastAsia="fr-FR"/>
              </w:rPr>
              <w:t>0.763)*</w:t>
            </w:r>
            <w:proofErr w:type="gramEnd"/>
          </w:p>
        </w:tc>
        <w:tc>
          <w:tcPr>
            <w:tcW w:w="877" w:type="dxa"/>
            <w:shd w:val="clear" w:color="auto" w:fill="D9D9D9" w:themeFill="background1" w:themeFillShade="D9"/>
            <w:noWrap/>
            <w:vAlign w:val="bottom"/>
          </w:tcPr>
          <w:p w14:paraId="6390DC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D9D9D9" w:themeFill="background1" w:themeFillShade="D9"/>
            <w:noWrap/>
            <w:vAlign w:val="bottom"/>
          </w:tcPr>
          <w:p w14:paraId="47779BE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tcPr>
          <w:p w14:paraId="52A3DA48"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446E6B2A" w14:textId="77777777" w:rsidTr="00353B0E">
        <w:trPr>
          <w:trHeight w:val="20"/>
        </w:trPr>
        <w:tc>
          <w:tcPr>
            <w:tcW w:w="1420" w:type="dxa"/>
            <w:gridSpan w:val="2"/>
            <w:shd w:val="clear" w:color="auto" w:fill="auto"/>
            <w:noWrap/>
            <w:vAlign w:val="center"/>
          </w:tcPr>
          <w:p w14:paraId="789E6642" w14:textId="77777777" w:rsidR="0025261E" w:rsidRPr="00353B0E" w:rsidRDefault="0025261E" w:rsidP="0025261E">
            <w:pPr>
              <w:spacing w:after="0" w:line="240" w:lineRule="auto"/>
              <w:jc w:val="right"/>
              <w:rPr>
                <w:rFonts w:eastAsia="Times New Roman" w:cstheme="minorHAnsi"/>
                <w:sz w:val="14"/>
                <w:szCs w:val="16"/>
                <w:lang w:eastAsia="fr-FR"/>
              </w:rPr>
            </w:pPr>
            <w:r w:rsidRPr="00353B0E">
              <w:rPr>
                <w:rFonts w:eastAsia="Times New Roman" w:cstheme="minorHAnsi"/>
                <w:color w:val="000000"/>
                <w:sz w:val="14"/>
                <w:szCs w:val="16"/>
                <w:lang w:eastAsia="fr-FR"/>
              </w:rPr>
              <w:t xml:space="preserve">Low </w:t>
            </w:r>
            <w:proofErr w:type="spellStart"/>
            <w:r w:rsidRPr="00353B0E">
              <w:rPr>
                <w:rFonts w:eastAsia="Times New Roman" w:cstheme="minorHAnsi"/>
                <w:color w:val="000000"/>
                <w:sz w:val="14"/>
                <w:szCs w:val="16"/>
                <w:lang w:eastAsia="fr-FR"/>
              </w:rPr>
              <w:t>category</w:t>
            </w:r>
            <w:proofErr w:type="spellEnd"/>
          </w:p>
        </w:tc>
        <w:tc>
          <w:tcPr>
            <w:tcW w:w="323" w:type="dxa"/>
            <w:shd w:val="clear" w:color="auto" w:fill="auto"/>
            <w:noWrap/>
            <w:vAlign w:val="bottom"/>
          </w:tcPr>
          <w:p w14:paraId="6FC5ED8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25</w:t>
            </w:r>
          </w:p>
        </w:tc>
        <w:tc>
          <w:tcPr>
            <w:tcW w:w="672" w:type="dxa"/>
            <w:shd w:val="clear" w:color="auto" w:fill="auto"/>
            <w:noWrap/>
            <w:vAlign w:val="bottom"/>
          </w:tcPr>
          <w:p w14:paraId="1736687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tcPr>
          <w:p w14:paraId="1D52E3B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tcPr>
          <w:p w14:paraId="0FF6C3B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tcPr>
          <w:p w14:paraId="08BE197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tcPr>
          <w:p w14:paraId="7FE3E4F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tcPr>
          <w:p w14:paraId="64D39F6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tcPr>
          <w:p w14:paraId="25985F1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tcPr>
          <w:p w14:paraId="618488D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tcPr>
          <w:p w14:paraId="34825C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tcPr>
          <w:p w14:paraId="081ABDC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tcPr>
          <w:p w14:paraId="04F0292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tcPr>
          <w:p w14:paraId="0C689D0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tcPr>
          <w:p w14:paraId="245D152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tcPr>
          <w:p w14:paraId="2201131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tcPr>
          <w:p w14:paraId="1E4653B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tcPr>
          <w:p w14:paraId="0B065EB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tcPr>
          <w:p w14:paraId="0E6C2DA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tcPr>
          <w:p w14:paraId="6721439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tcPr>
          <w:p w14:paraId="022A56A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tcPr>
          <w:p w14:paraId="2D4B7FB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25261E" w:rsidRPr="00353B0E" w14:paraId="78CFC0FA" w14:textId="77777777" w:rsidTr="00353B0E">
        <w:trPr>
          <w:trHeight w:val="20"/>
        </w:trPr>
        <w:tc>
          <w:tcPr>
            <w:tcW w:w="1420" w:type="dxa"/>
            <w:gridSpan w:val="2"/>
            <w:tcBorders>
              <w:bottom w:val="single" w:sz="4" w:space="0" w:color="auto"/>
            </w:tcBorders>
            <w:shd w:val="clear" w:color="auto" w:fill="auto"/>
            <w:noWrap/>
          </w:tcPr>
          <w:p w14:paraId="5B120E23" w14:textId="77777777" w:rsidR="0025261E" w:rsidRPr="00353B0E" w:rsidRDefault="0025261E" w:rsidP="0025261E">
            <w:pPr>
              <w:spacing w:after="0" w:line="240" w:lineRule="auto"/>
              <w:jc w:val="right"/>
              <w:rPr>
                <w:rFonts w:eastAsia="Times New Roman" w:cstheme="minorHAnsi"/>
                <w:sz w:val="14"/>
                <w:szCs w:val="16"/>
                <w:lang w:eastAsia="fr-FR"/>
              </w:rPr>
            </w:pPr>
            <w:r w:rsidRPr="00353B0E">
              <w:rPr>
                <w:rFonts w:eastAsia="Times New Roman" w:cstheme="minorHAnsi"/>
                <w:color w:val="000000"/>
                <w:sz w:val="14"/>
                <w:szCs w:val="16"/>
                <w:lang w:eastAsia="fr-FR"/>
              </w:rPr>
              <w:t xml:space="preserve">High </w:t>
            </w:r>
            <w:proofErr w:type="spellStart"/>
            <w:r w:rsidRPr="00353B0E">
              <w:rPr>
                <w:rFonts w:eastAsia="Times New Roman" w:cstheme="minorHAnsi"/>
                <w:color w:val="000000"/>
                <w:sz w:val="14"/>
                <w:szCs w:val="16"/>
                <w:lang w:eastAsia="fr-FR"/>
              </w:rPr>
              <w:t>category</w:t>
            </w:r>
            <w:proofErr w:type="spellEnd"/>
          </w:p>
        </w:tc>
        <w:tc>
          <w:tcPr>
            <w:tcW w:w="323" w:type="dxa"/>
            <w:tcBorders>
              <w:bottom w:val="single" w:sz="4" w:space="0" w:color="auto"/>
            </w:tcBorders>
            <w:shd w:val="clear" w:color="auto" w:fill="auto"/>
            <w:noWrap/>
          </w:tcPr>
          <w:p w14:paraId="5EB5336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36</w:t>
            </w:r>
          </w:p>
        </w:tc>
        <w:tc>
          <w:tcPr>
            <w:tcW w:w="672" w:type="dxa"/>
            <w:tcBorders>
              <w:bottom w:val="single" w:sz="4" w:space="0" w:color="auto"/>
            </w:tcBorders>
            <w:shd w:val="clear" w:color="auto" w:fill="auto"/>
            <w:noWrap/>
          </w:tcPr>
          <w:p w14:paraId="6882A6D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tcBorders>
              <w:bottom w:val="single" w:sz="4" w:space="0" w:color="auto"/>
            </w:tcBorders>
            <w:shd w:val="clear" w:color="auto" w:fill="auto"/>
            <w:noWrap/>
          </w:tcPr>
          <w:p w14:paraId="7747D34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tcBorders>
              <w:bottom w:val="single" w:sz="4" w:space="0" w:color="auto"/>
            </w:tcBorders>
            <w:shd w:val="clear" w:color="auto" w:fill="auto"/>
            <w:noWrap/>
          </w:tcPr>
          <w:p w14:paraId="1980718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tcBorders>
              <w:bottom w:val="single" w:sz="4" w:space="0" w:color="auto"/>
            </w:tcBorders>
            <w:shd w:val="clear" w:color="auto" w:fill="auto"/>
            <w:noWrap/>
          </w:tcPr>
          <w:p w14:paraId="6F9121A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1.07</w:t>
            </w:r>
          </w:p>
        </w:tc>
        <w:tc>
          <w:tcPr>
            <w:tcW w:w="992" w:type="dxa"/>
            <w:tcBorders>
              <w:bottom w:val="single" w:sz="4" w:space="0" w:color="auto"/>
            </w:tcBorders>
            <w:shd w:val="clear" w:color="auto" w:fill="auto"/>
            <w:noWrap/>
          </w:tcPr>
          <w:p w14:paraId="2DC6334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0.26 ,</w:t>
            </w:r>
            <w:proofErr w:type="gramEnd"/>
            <w:r w:rsidRPr="00353B0E">
              <w:rPr>
                <w:rFonts w:eastAsia="Times New Roman" w:cstheme="minorHAnsi"/>
                <w:color w:val="000000"/>
                <w:sz w:val="14"/>
                <w:szCs w:val="16"/>
                <w:lang w:eastAsia="fr-FR"/>
              </w:rPr>
              <w:t xml:space="preserve"> 4.58)</w:t>
            </w:r>
          </w:p>
        </w:tc>
        <w:tc>
          <w:tcPr>
            <w:tcW w:w="567" w:type="dxa"/>
            <w:tcBorders>
              <w:bottom w:val="single" w:sz="4" w:space="0" w:color="auto"/>
            </w:tcBorders>
            <w:shd w:val="clear" w:color="auto" w:fill="auto"/>
            <w:noWrap/>
          </w:tcPr>
          <w:p w14:paraId="27A9280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0.925</w:t>
            </w:r>
          </w:p>
        </w:tc>
        <w:tc>
          <w:tcPr>
            <w:tcW w:w="160" w:type="dxa"/>
            <w:tcBorders>
              <w:bottom w:val="single" w:sz="4" w:space="0" w:color="auto"/>
            </w:tcBorders>
            <w:shd w:val="clear" w:color="auto" w:fill="auto"/>
            <w:noWrap/>
          </w:tcPr>
          <w:p w14:paraId="1F72094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bottom w:val="single" w:sz="4" w:space="0" w:color="auto"/>
            </w:tcBorders>
            <w:shd w:val="clear" w:color="auto" w:fill="auto"/>
            <w:noWrap/>
          </w:tcPr>
          <w:p w14:paraId="74DA0BF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bottom w:val="single" w:sz="4" w:space="0" w:color="auto"/>
            </w:tcBorders>
            <w:shd w:val="clear" w:color="auto" w:fill="auto"/>
            <w:noWrap/>
          </w:tcPr>
          <w:p w14:paraId="6C098DD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noWrap/>
          </w:tcPr>
          <w:p w14:paraId="459286A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tcBorders>
              <w:bottom w:val="single" w:sz="4" w:space="0" w:color="auto"/>
            </w:tcBorders>
            <w:shd w:val="clear" w:color="auto" w:fill="auto"/>
            <w:noWrap/>
          </w:tcPr>
          <w:p w14:paraId="2143CA7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2.66</w:t>
            </w:r>
          </w:p>
        </w:tc>
        <w:tc>
          <w:tcPr>
            <w:tcW w:w="993" w:type="dxa"/>
            <w:tcBorders>
              <w:bottom w:val="single" w:sz="4" w:space="0" w:color="auto"/>
            </w:tcBorders>
            <w:shd w:val="clear" w:color="auto" w:fill="auto"/>
            <w:noWrap/>
          </w:tcPr>
          <w:p w14:paraId="40BC353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0.51 ,</w:t>
            </w:r>
            <w:proofErr w:type="gramEnd"/>
            <w:r w:rsidRPr="00353B0E">
              <w:rPr>
                <w:rFonts w:eastAsia="Times New Roman" w:cstheme="minorHAnsi"/>
                <w:color w:val="000000"/>
                <w:sz w:val="14"/>
                <w:szCs w:val="16"/>
                <w:lang w:eastAsia="fr-FR"/>
              </w:rPr>
              <w:t xml:space="preserve"> 21.9)</w:t>
            </w:r>
          </w:p>
        </w:tc>
        <w:tc>
          <w:tcPr>
            <w:tcW w:w="567" w:type="dxa"/>
            <w:tcBorders>
              <w:bottom w:val="single" w:sz="4" w:space="0" w:color="auto"/>
            </w:tcBorders>
            <w:shd w:val="clear" w:color="auto" w:fill="auto"/>
            <w:noWrap/>
          </w:tcPr>
          <w:p w14:paraId="0F5258F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0.289</w:t>
            </w:r>
          </w:p>
        </w:tc>
        <w:tc>
          <w:tcPr>
            <w:tcW w:w="160" w:type="dxa"/>
            <w:tcBorders>
              <w:bottom w:val="single" w:sz="4" w:space="0" w:color="auto"/>
            </w:tcBorders>
            <w:shd w:val="clear" w:color="auto" w:fill="auto"/>
            <w:noWrap/>
          </w:tcPr>
          <w:p w14:paraId="652C01B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bottom w:val="single" w:sz="4" w:space="0" w:color="auto"/>
            </w:tcBorders>
            <w:shd w:val="clear" w:color="auto" w:fill="auto"/>
            <w:noWrap/>
          </w:tcPr>
          <w:p w14:paraId="644A278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noWrap/>
          </w:tcPr>
          <w:p w14:paraId="0BDBA81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tcBorders>
              <w:bottom w:val="single" w:sz="4" w:space="0" w:color="auto"/>
            </w:tcBorders>
            <w:shd w:val="clear" w:color="auto" w:fill="auto"/>
            <w:noWrap/>
          </w:tcPr>
          <w:p w14:paraId="04CCFE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tcBorders>
              <w:bottom w:val="single" w:sz="4" w:space="0" w:color="auto"/>
            </w:tcBorders>
            <w:shd w:val="clear" w:color="auto" w:fill="auto"/>
            <w:noWrap/>
          </w:tcPr>
          <w:p w14:paraId="475AED3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w:t>
            </w:r>
          </w:p>
          <w:p w14:paraId="064BD51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0.84)*</w:t>
            </w:r>
            <w:proofErr w:type="gramEnd"/>
          </w:p>
        </w:tc>
        <w:tc>
          <w:tcPr>
            <w:tcW w:w="1020" w:type="dxa"/>
            <w:tcBorders>
              <w:bottom w:val="single" w:sz="4" w:space="0" w:color="auto"/>
            </w:tcBorders>
            <w:shd w:val="clear" w:color="auto" w:fill="auto"/>
            <w:noWrap/>
          </w:tcPr>
          <w:p w14:paraId="26399E7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NA</w:t>
            </w:r>
          </w:p>
          <w:p w14:paraId="0B819C1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roofErr w:type="gramStart"/>
            <w:r w:rsidRPr="00353B0E">
              <w:rPr>
                <w:rFonts w:eastAsia="Times New Roman" w:cstheme="minorHAnsi"/>
                <w:color w:val="000000"/>
                <w:sz w:val="14"/>
                <w:szCs w:val="16"/>
                <w:lang w:eastAsia="fr-FR"/>
              </w:rPr>
              <w:t>0.26 ,</w:t>
            </w:r>
            <w:proofErr w:type="gramEnd"/>
            <w:r w:rsidRPr="00353B0E">
              <w:rPr>
                <w:rFonts w:eastAsia="Times New Roman" w:cstheme="minorHAnsi"/>
                <w:color w:val="000000"/>
                <w:sz w:val="14"/>
                <w:szCs w:val="16"/>
                <w:lang w:eastAsia="fr-FR"/>
              </w:rPr>
              <w:t xml:space="preserve"> 2.59)*</w:t>
            </w:r>
          </w:p>
        </w:tc>
        <w:tc>
          <w:tcPr>
            <w:tcW w:w="681" w:type="dxa"/>
            <w:tcBorders>
              <w:bottom w:val="single" w:sz="4" w:space="0" w:color="auto"/>
            </w:tcBorders>
            <w:shd w:val="clear" w:color="auto" w:fill="auto"/>
            <w:noWrap/>
          </w:tcPr>
          <w:p w14:paraId="064DFC2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&gt; 0.900 (</w:t>
            </w:r>
            <w:proofErr w:type="gramStart"/>
            <w:r w:rsidRPr="00353B0E">
              <w:rPr>
                <w:rFonts w:eastAsia="Times New Roman" w:cstheme="minorHAnsi"/>
                <w:color w:val="000000"/>
                <w:sz w:val="14"/>
                <w:szCs w:val="16"/>
                <w:lang w:eastAsia="fr-FR"/>
              </w:rPr>
              <w:t>0.800)*</w:t>
            </w:r>
            <w:proofErr w:type="gramEnd"/>
          </w:p>
        </w:tc>
      </w:tr>
    </w:tbl>
    <w:p w14:paraId="552B4256" w14:textId="521F8C68" w:rsidR="0025261E" w:rsidRDefault="0025261E" w:rsidP="0025261E">
      <w:pPr>
        <w:rPr>
          <w:lang w:val="en-US"/>
        </w:rPr>
      </w:pPr>
    </w:p>
    <w:p w14:paraId="1F5A65FF" w14:textId="77777777" w:rsidR="00353B0E" w:rsidRDefault="00353B0E" w:rsidP="0025261E">
      <w:pPr>
        <w:rPr>
          <w:lang w:val="en-US"/>
        </w:rPr>
      </w:pPr>
    </w:p>
    <w:p w14:paraId="779CBF78" w14:textId="78C0A1B4" w:rsidR="0025261E" w:rsidRPr="00556183" w:rsidRDefault="0025261E" w:rsidP="00612965">
      <w:pPr>
        <w:pStyle w:val="Titre3"/>
        <w:rPr>
          <w:lang w:val="en-US"/>
        </w:rPr>
      </w:pPr>
      <w:bookmarkStart w:id="2847" w:name="_Toc173853780"/>
      <w:r w:rsidRPr="00556183">
        <w:rPr>
          <w:lang w:val="en-US"/>
        </w:rPr>
        <w:lastRenderedPageBreak/>
        <w:t xml:space="preserve">Table </w:t>
      </w:r>
      <w:r w:rsidR="00D87A03">
        <w:rPr>
          <w:lang w:val="en-US"/>
        </w:rPr>
        <w:t>A3</w:t>
      </w:r>
      <w:r w:rsidRPr="00556183">
        <w:rPr>
          <w:lang w:val="en-US"/>
        </w:rPr>
        <w:t>. Statistical outputs of</w:t>
      </w:r>
      <w:r w:rsidR="00E75077">
        <w:rPr>
          <w:lang w:val="en-US"/>
        </w:rPr>
        <w:t xml:space="preserve"> the</w:t>
      </w:r>
      <w:r w:rsidRPr="00556183">
        <w:rPr>
          <w:lang w:val="en-US"/>
        </w:rPr>
        <w:t xml:space="preserve"> GLMs </w:t>
      </w:r>
      <w:r w:rsidR="00E75077">
        <w:rPr>
          <w:lang w:val="en-US"/>
        </w:rPr>
        <w:t xml:space="preserve">used </w:t>
      </w:r>
      <w:r w:rsidRPr="00556183">
        <w:rPr>
          <w:lang w:val="en-US"/>
        </w:rPr>
        <w:t xml:space="preserve">to investigate the influence of explanatory factors on the concentrations of glyphosate, AMPA, and </w:t>
      </w:r>
      <w:proofErr w:type="spellStart"/>
      <w:r w:rsidRPr="00556183">
        <w:rPr>
          <w:lang w:val="en-US"/>
        </w:rPr>
        <w:t>glufosinate</w:t>
      </w:r>
      <w:proofErr w:type="spellEnd"/>
      <w:r w:rsidRPr="00556183">
        <w:rPr>
          <w:lang w:val="en-US"/>
        </w:rPr>
        <w:t xml:space="preserve"> in </w:t>
      </w:r>
      <w:r w:rsidR="00E75077">
        <w:rPr>
          <w:lang w:val="en-US"/>
        </w:rPr>
        <w:t xml:space="preserve">the </w:t>
      </w:r>
      <w:r w:rsidRPr="00556183">
        <w:rPr>
          <w:lang w:val="en-US"/>
        </w:rPr>
        <w:t>hair of small mammals.</w:t>
      </w:r>
      <w:bookmarkEnd w:id="2847"/>
    </w:p>
    <w:p w14:paraId="536A63D1" w14:textId="4EBAD354" w:rsidR="0025261E" w:rsidRPr="00556183" w:rsidRDefault="0025261E" w:rsidP="00612965">
      <w:pPr>
        <w:pStyle w:val="Sous-titre"/>
        <w:rPr>
          <w:lang w:val="en-US"/>
        </w:rPr>
      </w:pPr>
      <w:r w:rsidRPr="00556183">
        <w:rPr>
          <w:lang w:val="en-US"/>
        </w:rPr>
        <w:t>The models were computed as “log(concentration) ~ Species</w:t>
      </w:r>
      <w:r>
        <w:rPr>
          <w:lang w:val="en-US"/>
        </w:rPr>
        <w:t>”</w:t>
      </w:r>
      <w:r w:rsidRPr="00556183">
        <w:rPr>
          <w:lang w:val="en-US"/>
        </w:rPr>
        <w:t xml:space="preserve"> </w:t>
      </w:r>
      <w:r>
        <w:rPr>
          <w:lang w:val="en-US"/>
        </w:rPr>
        <w:t xml:space="preserve">and </w:t>
      </w:r>
      <w:r w:rsidRPr="00556183">
        <w:rPr>
          <w:lang w:val="en-US"/>
        </w:rPr>
        <w:t>“log(concentration) ~ Species</w:t>
      </w:r>
      <w:r>
        <w:rPr>
          <w:lang w:val="en-US"/>
        </w:rPr>
        <w:t xml:space="preserve"> </w:t>
      </w:r>
      <w:r w:rsidRPr="00EC7484">
        <w:rPr>
          <w:lang w:val="en-US"/>
        </w:rPr>
        <w:t>+</w:t>
      </w:r>
      <w:r w:rsidRPr="00556183">
        <w:rPr>
          <w:lang w:val="en-US"/>
        </w:rPr>
        <w:t xml:space="preserve"> Habitat </w:t>
      </w:r>
      <w:r>
        <w:rPr>
          <w:lang w:val="en-US"/>
        </w:rPr>
        <w:t>or</w:t>
      </w:r>
      <w:r w:rsidRPr="00556183">
        <w:rPr>
          <w:lang w:val="en-US"/>
        </w:rPr>
        <w:t xml:space="preserve"> Farming </w:t>
      </w:r>
      <w:r>
        <w:rPr>
          <w:lang w:val="en-US"/>
        </w:rPr>
        <w:t>or</w:t>
      </w:r>
      <w:r w:rsidRPr="00556183">
        <w:rPr>
          <w:lang w:val="en-US"/>
        </w:rPr>
        <w:t xml:space="preserve"> Target treatment </w:t>
      </w:r>
      <w:r>
        <w:rPr>
          <w:lang w:val="en-US"/>
        </w:rPr>
        <w:t>or</w:t>
      </w:r>
      <w:r w:rsidRPr="00556183">
        <w:rPr>
          <w:lang w:val="en-US"/>
        </w:rPr>
        <w:t xml:space="preserve"> Landscape OF proportion </w:t>
      </w:r>
      <w:r>
        <w:rPr>
          <w:lang w:val="en-US"/>
        </w:rPr>
        <w:t>or</w:t>
      </w:r>
      <w:r w:rsidRPr="00556183">
        <w:rPr>
          <w:lang w:val="en-US"/>
        </w:rPr>
        <w:t xml:space="preserve"> AI sales”. </w:t>
      </w:r>
      <w:r w:rsidRPr="00EC7484">
        <w:rPr>
          <w:lang w:val="en-US"/>
        </w:rPr>
        <w:t xml:space="preserve">Abbreviations: </w:t>
      </w:r>
      <w:r>
        <w:rPr>
          <w:lang w:val="en-US"/>
        </w:rPr>
        <w:t xml:space="preserve">OF=Organic Farming, CF=Conventional farming, </w:t>
      </w:r>
      <w:proofErr w:type="spellStart"/>
      <w:r w:rsidRPr="00EC7484">
        <w:rPr>
          <w:lang w:val="en-US"/>
        </w:rPr>
        <w:t>Apsy</w:t>
      </w:r>
      <w:proofErr w:type="spellEnd"/>
      <w:r>
        <w:rPr>
          <w:lang w:val="en-US"/>
        </w:rPr>
        <w:t>=</w:t>
      </w:r>
      <w:proofErr w:type="spellStart"/>
      <w:r w:rsidRPr="00EC7484">
        <w:rPr>
          <w:lang w:val="en-US"/>
        </w:rPr>
        <w:t>Apodemus</w:t>
      </w:r>
      <w:proofErr w:type="spellEnd"/>
      <w:r w:rsidRPr="00EC7484">
        <w:rPr>
          <w:lang w:val="en-US"/>
        </w:rPr>
        <w:t xml:space="preserve"> </w:t>
      </w:r>
      <w:proofErr w:type="spellStart"/>
      <w:r w:rsidRPr="00EC7484">
        <w:rPr>
          <w:lang w:val="en-US"/>
        </w:rPr>
        <w:t>sylvaticus</w:t>
      </w:r>
      <w:proofErr w:type="spellEnd"/>
      <w:r>
        <w:rPr>
          <w:lang w:val="en-US"/>
        </w:rPr>
        <w:t xml:space="preserve"> </w:t>
      </w:r>
      <w:r w:rsidRPr="00485BD2">
        <w:rPr>
          <w:lang w:val="en-US"/>
        </w:rPr>
        <w:t>(</w:t>
      </w:r>
      <w:r>
        <w:rPr>
          <w:lang w:val="en-US"/>
        </w:rPr>
        <w:t>Wood mouse)</w:t>
      </w:r>
      <w:r w:rsidRPr="00EC7484">
        <w:rPr>
          <w:lang w:val="en-US"/>
        </w:rPr>
        <w:t xml:space="preserve">, </w:t>
      </w:r>
      <w:proofErr w:type="spellStart"/>
      <w:r w:rsidRPr="00EC7484">
        <w:rPr>
          <w:lang w:val="en-US"/>
        </w:rPr>
        <w:t>Crru</w:t>
      </w:r>
      <w:proofErr w:type="spellEnd"/>
      <w:r w:rsidRPr="00EC7484">
        <w:rPr>
          <w:lang w:val="en-US"/>
        </w:rPr>
        <w:t>=</w:t>
      </w:r>
      <w:proofErr w:type="spellStart"/>
      <w:r w:rsidRPr="00EC7484">
        <w:rPr>
          <w:lang w:val="en-US"/>
        </w:rPr>
        <w:t>Crocidura</w:t>
      </w:r>
      <w:proofErr w:type="spellEnd"/>
      <w:r w:rsidRPr="00EC7484">
        <w:rPr>
          <w:lang w:val="en-US"/>
        </w:rPr>
        <w:t xml:space="preserve"> </w:t>
      </w:r>
      <w:proofErr w:type="spellStart"/>
      <w:r w:rsidRPr="00EC7484">
        <w:rPr>
          <w:lang w:val="en-US"/>
        </w:rPr>
        <w:t>russula</w:t>
      </w:r>
      <w:proofErr w:type="spellEnd"/>
      <w:r>
        <w:rPr>
          <w:lang w:val="en-US"/>
        </w:rPr>
        <w:t xml:space="preserve"> (Greater white-toothed shrew)</w:t>
      </w:r>
      <w:r w:rsidRPr="00EC7484">
        <w:rPr>
          <w:lang w:val="en-US"/>
        </w:rPr>
        <w:t xml:space="preserve">, </w:t>
      </w:r>
      <w:proofErr w:type="spellStart"/>
      <w:r w:rsidRPr="00EC7484">
        <w:rPr>
          <w:lang w:val="en-US"/>
        </w:rPr>
        <w:t>Miar</w:t>
      </w:r>
      <w:proofErr w:type="spellEnd"/>
      <w:r w:rsidRPr="00EC7484">
        <w:rPr>
          <w:lang w:val="en-US"/>
        </w:rPr>
        <w:t xml:space="preserve">=Microtus </w:t>
      </w:r>
      <w:proofErr w:type="spellStart"/>
      <w:r w:rsidRPr="00EC7484">
        <w:rPr>
          <w:lang w:val="en-US"/>
        </w:rPr>
        <w:t>arvalis</w:t>
      </w:r>
      <w:proofErr w:type="spellEnd"/>
      <w:r>
        <w:rPr>
          <w:lang w:val="en-US"/>
        </w:rPr>
        <w:t xml:space="preserve"> (Common vole)</w:t>
      </w:r>
      <w:r w:rsidRPr="00EC7484">
        <w:rPr>
          <w:lang w:val="en-US"/>
        </w:rPr>
        <w:t>, Mumu=Mus musculus</w:t>
      </w:r>
      <w:r>
        <w:rPr>
          <w:lang w:val="en-US"/>
        </w:rPr>
        <w:t xml:space="preserve"> (House mouse)</w:t>
      </w:r>
      <w:r w:rsidRPr="00EC7484">
        <w:rPr>
          <w:lang w:val="en-US"/>
        </w:rPr>
        <w:t xml:space="preserve">, </w:t>
      </w:r>
      <w:proofErr w:type="spellStart"/>
      <w:r w:rsidRPr="00EC7484">
        <w:rPr>
          <w:lang w:val="en-US"/>
        </w:rPr>
        <w:t>Mygl</w:t>
      </w:r>
      <w:proofErr w:type="spellEnd"/>
      <w:r w:rsidRPr="00EC7484">
        <w:rPr>
          <w:lang w:val="en-US"/>
        </w:rPr>
        <w:t>=</w:t>
      </w:r>
      <w:proofErr w:type="spellStart"/>
      <w:r w:rsidRPr="00EC7484">
        <w:rPr>
          <w:lang w:val="en-US"/>
        </w:rPr>
        <w:t>Myodes</w:t>
      </w:r>
      <w:proofErr w:type="spellEnd"/>
      <w:r w:rsidRPr="00EC7484">
        <w:rPr>
          <w:lang w:val="en-US"/>
        </w:rPr>
        <w:t xml:space="preserve"> </w:t>
      </w:r>
      <w:proofErr w:type="spellStart"/>
      <w:r w:rsidRPr="00EC7484">
        <w:rPr>
          <w:lang w:val="en-US"/>
        </w:rPr>
        <w:t>glareolus</w:t>
      </w:r>
      <w:proofErr w:type="spellEnd"/>
      <w:r>
        <w:rPr>
          <w:lang w:val="en-US"/>
        </w:rPr>
        <w:t xml:space="preserve"> (Bank vole)</w:t>
      </w:r>
      <w:r w:rsidRPr="00EC7484">
        <w:rPr>
          <w:lang w:val="en-US"/>
        </w:rPr>
        <w:t>, NT=Not targeted, T</w:t>
      </w:r>
      <w:r>
        <w:rPr>
          <w:lang w:val="en-US"/>
        </w:rPr>
        <w:t>=</w:t>
      </w:r>
      <w:r w:rsidR="00E75077">
        <w:rPr>
          <w:lang w:val="en-US"/>
        </w:rPr>
        <w:t>T</w:t>
      </w:r>
      <w:r w:rsidR="00E75077" w:rsidRPr="00EC7484">
        <w:rPr>
          <w:lang w:val="en-US"/>
        </w:rPr>
        <w:t>arget</w:t>
      </w:r>
      <w:r w:rsidR="00E75077">
        <w:rPr>
          <w:lang w:val="en-US"/>
        </w:rPr>
        <w:t>ed</w:t>
      </w:r>
      <w:r w:rsidRPr="00EC7484">
        <w:rPr>
          <w:lang w:val="en-US"/>
        </w:rPr>
        <w:t>, A</w:t>
      </w:r>
      <w:r>
        <w:rPr>
          <w:lang w:val="en-US"/>
        </w:rPr>
        <w:t>S</w:t>
      </w:r>
      <w:r w:rsidRPr="00EC7484">
        <w:rPr>
          <w:lang w:val="en-US"/>
        </w:rPr>
        <w:t>=</w:t>
      </w:r>
      <w:r w:rsidR="00E75077">
        <w:rPr>
          <w:lang w:val="en-US"/>
        </w:rPr>
        <w:t>A</w:t>
      </w:r>
      <w:r w:rsidR="00E75077" w:rsidRPr="00EC7484">
        <w:rPr>
          <w:lang w:val="en-US"/>
        </w:rPr>
        <w:t xml:space="preserve">ctive </w:t>
      </w:r>
      <w:r>
        <w:rPr>
          <w:lang w:val="en-US"/>
        </w:rPr>
        <w:t>substance,</w:t>
      </w:r>
      <w:r w:rsidRPr="00F14949">
        <w:rPr>
          <w:lang w:val="en-US"/>
        </w:rPr>
        <w:t xml:space="preserve"> </w:t>
      </w:r>
      <w:r>
        <w:rPr>
          <w:lang w:val="en-US"/>
        </w:rPr>
        <w:t>p=p-value</w:t>
      </w:r>
      <w:r w:rsidRPr="00EC7484">
        <w:rPr>
          <w:lang w:val="en-US"/>
        </w:rPr>
        <w:t>.</w:t>
      </w:r>
      <w:r>
        <w:rPr>
          <w:lang w:val="en-US"/>
        </w:rPr>
        <w:t xml:space="preserve"> Significant p-values are </w:t>
      </w:r>
      <w:r w:rsidR="00E75077">
        <w:rPr>
          <w:lang w:val="en-US"/>
        </w:rPr>
        <w:t xml:space="preserve">indicated </w:t>
      </w:r>
      <w:r>
        <w:rPr>
          <w:lang w:val="en-US"/>
        </w:rPr>
        <w:t>in bold.</w:t>
      </w:r>
    </w:p>
    <w:tbl>
      <w:tblPr>
        <w:tblW w:w="14317" w:type="dxa"/>
        <w:tblLayout w:type="fixed"/>
        <w:tblCellMar>
          <w:left w:w="70" w:type="dxa"/>
          <w:right w:w="70" w:type="dxa"/>
        </w:tblCellMar>
        <w:tblLook w:val="04A0" w:firstRow="1" w:lastRow="0" w:firstColumn="1" w:lastColumn="0" w:noHBand="0" w:noVBand="1"/>
      </w:tblPr>
      <w:tblGrid>
        <w:gridCol w:w="567"/>
        <w:gridCol w:w="567"/>
        <w:gridCol w:w="284"/>
        <w:gridCol w:w="510"/>
        <w:gridCol w:w="340"/>
        <w:gridCol w:w="567"/>
        <w:gridCol w:w="510"/>
        <w:gridCol w:w="483"/>
        <w:gridCol w:w="708"/>
        <w:gridCol w:w="510"/>
        <w:gridCol w:w="483"/>
        <w:gridCol w:w="160"/>
        <w:gridCol w:w="542"/>
        <w:gridCol w:w="290"/>
        <w:gridCol w:w="567"/>
        <w:gridCol w:w="556"/>
        <w:gridCol w:w="11"/>
        <w:gridCol w:w="556"/>
        <w:gridCol w:w="11"/>
        <w:gridCol w:w="709"/>
        <w:gridCol w:w="510"/>
        <w:gridCol w:w="482"/>
        <w:gridCol w:w="160"/>
        <w:gridCol w:w="521"/>
        <w:gridCol w:w="340"/>
        <w:gridCol w:w="538"/>
        <w:gridCol w:w="567"/>
        <w:gridCol w:w="567"/>
        <w:gridCol w:w="709"/>
        <w:gridCol w:w="510"/>
        <w:gridCol w:w="482"/>
      </w:tblGrid>
      <w:tr w:rsidR="0025261E" w:rsidRPr="00353B0E" w14:paraId="0B632803" w14:textId="77777777" w:rsidTr="00872E23">
        <w:trPr>
          <w:trHeight w:val="20"/>
        </w:trPr>
        <w:tc>
          <w:tcPr>
            <w:tcW w:w="567" w:type="dxa"/>
            <w:tcBorders>
              <w:top w:val="single" w:sz="4" w:space="0" w:color="auto"/>
            </w:tcBorders>
            <w:shd w:val="clear" w:color="auto" w:fill="auto"/>
            <w:noWrap/>
            <w:hideMark/>
          </w:tcPr>
          <w:p w14:paraId="33842144" w14:textId="77777777" w:rsidR="0025261E" w:rsidRPr="00353B0E" w:rsidRDefault="0025261E" w:rsidP="0025261E">
            <w:pPr>
              <w:spacing w:after="0" w:line="240" w:lineRule="auto"/>
              <w:jc w:val="center"/>
              <w:rPr>
                <w:rFonts w:eastAsia="Times New Roman" w:cstheme="minorHAnsi"/>
                <w:sz w:val="14"/>
                <w:szCs w:val="16"/>
                <w:lang w:val="en-US" w:eastAsia="fr-FR"/>
              </w:rPr>
            </w:pPr>
          </w:p>
        </w:tc>
        <w:tc>
          <w:tcPr>
            <w:tcW w:w="567" w:type="dxa"/>
            <w:tcBorders>
              <w:top w:val="single" w:sz="4" w:space="0" w:color="auto"/>
            </w:tcBorders>
            <w:shd w:val="clear" w:color="auto" w:fill="auto"/>
            <w:noWrap/>
            <w:hideMark/>
          </w:tcPr>
          <w:p w14:paraId="6EFD0D75" w14:textId="77777777" w:rsidR="0025261E" w:rsidRPr="00353B0E" w:rsidRDefault="0025261E" w:rsidP="0025261E">
            <w:pPr>
              <w:spacing w:after="0" w:line="240" w:lineRule="auto"/>
              <w:jc w:val="center"/>
              <w:rPr>
                <w:rFonts w:eastAsia="Times New Roman" w:cstheme="minorHAnsi"/>
                <w:sz w:val="14"/>
                <w:szCs w:val="16"/>
                <w:lang w:val="en-US" w:eastAsia="fr-FR"/>
              </w:rPr>
            </w:pPr>
          </w:p>
        </w:tc>
        <w:tc>
          <w:tcPr>
            <w:tcW w:w="284" w:type="dxa"/>
            <w:tcBorders>
              <w:top w:val="single" w:sz="4" w:space="0" w:color="auto"/>
            </w:tcBorders>
            <w:shd w:val="clear" w:color="auto" w:fill="auto"/>
            <w:noWrap/>
            <w:hideMark/>
          </w:tcPr>
          <w:p w14:paraId="7CFA46F3" w14:textId="77777777" w:rsidR="0025261E" w:rsidRPr="00353B0E" w:rsidRDefault="0025261E" w:rsidP="0025261E">
            <w:pPr>
              <w:spacing w:after="0" w:line="240" w:lineRule="auto"/>
              <w:jc w:val="center"/>
              <w:rPr>
                <w:rFonts w:eastAsia="Times New Roman" w:cstheme="minorHAnsi"/>
                <w:sz w:val="14"/>
                <w:szCs w:val="16"/>
                <w:lang w:val="en-US" w:eastAsia="fr-FR"/>
              </w:rPr>
            </w:pPr>
          </w:p>
        </w:tc>
        <w:tc>
          <w:tcPr>
            <w:tcW w:w="4111" w:type="dxa"/>
            <w:gridSpan w:val="8"/>
            <w:tcBorders>
              <w:top w:val="single" w:sz="4" w:space="0" w:color="auto"/>
              <w:bottom w:val="single" w:sz="4" w:space="0" w:color="auto"/>
            </w:tcBorders>
            <w:shd w:val="clear" w:color="auto" w:fill="auto"/>
            <w:noWrap/>
            <w:hideMark/>
          </w:tcPr>
          <w:p w14:paraId="2880C573"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GLYPHOSATE</w:t>
            </w:r>
          </w:p>
        </w:tc>
        <w:tc>
          <w:tcPr>
            <w:tcW w:w="160" w:type="dxa"/>
            <w:tcBorders>
              <w:top w:val="single" w:sz="4" w:space="0" w:color="auto"/>
            </w:tcBorders>
            <w:shd w:val="clear" w:color="auto" w:fill="auto"/>
            <w:noWrap/>
            <w:hideMark/>
          </w:tcPr>
          <w:p w14:paraId="6F239947" w14:textId="77777777" w:rsidR="0025261E" w:rsidRPr="00353B0E" w:rsidRDefault="0025261E" w:rsidP="0025261E">
            <w:pPr>
              <w:spacing w:after="0" w:line="240" w:lineRule="auto"/>
              <w:jc w:val="center"/>
              <w:rPr>
                <w:rFonts w:eastAsia="Times New Roman" w:cstheme="minorHAnsi"/>
                <w:sz w:val="14"/>
                <w:szCs w:val="4"/>
                <w:lang w:eastAsia="fr-FR"/>
              </w:rPr>
            </w:pPr>
          </w:p>
        </w:tc>
        <w:tc>
          <w:tcPr>
            <w:tcW w:w="4234" w:type="dxa"/>
            <w:gridSpan w:val="10"/>
            <w:tcBorders>
              <w:top w:val="single" w:sz="4" w:space="0" w:color="auto"/>
              <w:bottom w:val="single" w:sz="4" w:space="0" w:color="auto"/>
            </w:tcBorders>
            <w:shd w:val="clear" w:color="auto" w:fill="auto"/>
          </w:tcPr>
          <w:p w14:paraId="43BC2417"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AMPA</w:t>
            </w:r>
          </w:p>
        </w:tc>
        <w:tc>
          <w:tcPr>
            <w:tcW w:w="160" w:type="dxa"/>
            <w:tcBorders>
              <w:top w:val="single" w:sz="4" w:space="0" w:color="auto"/>
            </w:tcBorders>
            <w:shd w:val="clear" w:color="auto" w:fill="auto"/>
          </w:tcPr>
          <w:p w14:paraId="23C16464" w14:textId="77777777" w:rsidR="0025261E" w:rsidRPr="00353B0E" w:rsidRDefault="0025261E" w:rsidP="0025261E">
            <w:pPr>
              <w:spacing w:after="0" w:line="240" w:lineRule="auto"/>
              <w:jc w:val="center"/>
              <w:rPr>
                <w:rFonts w:eastAsia="Times New Roman" w:cstheme="minorHAnsi"/>
                <w:sz w:val="14"/>
                <w:szCs w:val="4"/>
                <w:lang w:eastAsia="fr-FR"/>
              </w:rPr>
            </w:pPr>
          </w:p>
        </w:tc>
        <w:tc>
          <w:tcPr>
            <w:tcW w:w="4234" w:type="dxa"/>
            <w:gridSpan w:val="8"/>
            <w:tcBorders>
              <w:top w:val="single" w:sz="4" w:space="0" w:color="auto"/>
              <w:bottom w:val="single" w:sz="4" w:space="0" w:color="auto"/>
            </w:tcBorders>
            <w:shd w:val="clear" w:color="auto" w:fill="auto"/>
          </w:tcPr>
          <w:p w14:paraId="4D35289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GLUFOSINATE</w:t>
            </w:r>
          </w:p>
        </w:tc>
      </w:tr>
      <w:tr w:rsidR="0025261E" w:rsidRPr="00353B0E" w14:paraId="0382E319" w14:textId="77777777" w:rsidTr="00872E23">
        <w:trPr>
          <w:trHeight w:val="20"/>
        </w:trPr>
        <w:tc>
          <w:tcPr>
            <w:tcW w:w="567" w:type="dxa"/>
            <w:shd w:val="clear" w:color="auto" w:fill="auto"/>
            <w:noWrap/>
            <w:vAlign w:val="bottom"/>
            <w:hideMark/>
          </w:tcPr>
          <w:p w14:paraId="7602B7E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157122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bottom w:val="single" w:sz="4" w:space="0" w:color="auto"/>
            </w:tcBorders>
            <w:shd w:val="clear" w:color="auto" w:fill="auto"/>
            <w:noWrap/>
            <w:vAlign w:val="bottom"/>
            <w:hideMark/>
          </w:tcPr>
          <w:p w14:paraId="64615E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927" w:type="dxa"/>
            <w:gridSpan w:val="4"/>
            <w:tcBorders>
              <w:top w:val="single" w:sz="4" w:space="0" w:color="auto"/>
              <w:bottom w:val="single" w:sz="4" w:space="0" w:color="auto"/>
            </w:tcBorders>
            <w:shd w:val="clear" w:color="auto" w:fill="auto"/>
            <w:noWrap/>
            <w:vAlign w:val="bottom"/>
            <w:hideMark/>
          </w:tcPr>
          <w:p w14:paraId="0664F5A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Factor</w:t>
            </w:r>
          </w:p>
        </w:tc>
        <w:tc>
          <w:tcPr>
            <w:tcW w:w="483" w:type="dxa"/>
            <w:tcBorders>
              <w:top w:val="single" w:sz="4" w:space="0" w:color="auto"/>
              <w:bottom w:val="single" w:sz="4" w:space="0" w:color="auto"/>
            </w:tcBorders>
            <w:shd w:val="clear" w:color="auto" w:fill="auto"/>
            <w:noWrap/>
            <w:vAlign w:val="bottom"/>
            <w:hideMark/>
          </w:tcPr>
          <w:p w14:paraId="6A30BD1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Model</w:t>
            </w:r>
          </w:p>
        </w:tc>
        <w:tc>
          <w:tcPr>
            <w:tcW w:w="1701" w:type="dxa"/>
            <w:gridSpan w:val="3"/>
            <w:tcBorders>
              <w:top w:val="single" w:sz="4" w:space="0" w:color="auto"/>
              <w:bottom w:val="single" w:sz="4" w:space="0" w:color="auto"/>
            </w:tcBorders>
            <w:shd w:val="clear" w:color="auto" w:fill="auto"/>
            <w:noWrap/>
            <w:vAlign w:val="bottom"/>
            <w:hideMark/>
          </w:tcPr>
          <w:p w14:paraId="6AD308C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Levels</w:t>
            </w:r>
          </w:p>
        </w:tc>
        <w:tc>
          <w:tcPr>
            <w:tcW w:w="160" w:type="dxa"/>
            <w:shd w:val="clear" w:color="auto" w:fill="auto"/>
            <w:noWrap/>
            <w:vAlign w:val="bottom"/>
            <w:hideMark/>
          </w:tcPr>
          <w:p w14:paraId="3D038F15"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1955" w:type="dxa"/>
            <w:gridSpan w:val="4"/>
            <w:tcBorders>
              <w:top w:val="single" w:sz="4" w:space="0" w:color="auto"/>
              <w:bottom w:val="single" w:sz="4" w:space="0" w:color="auto"/>
            </w:tcBorders>
            <w:shd w:val="clear" w:color="auto" w:fill="auto"/>
            <w:vAlign w:val="bottom"/>
          </w:tcPr>
          <w:p w14:paraId="4C94F0A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Factor</w:t>
            </w:r>
          </w:p>
        </w:tc>
        <w:tc>
          <w:tcPr>
            <w:tcW w:w="567" w:type="dxa"/>
            <w:gridSpan w:val="2"/>
            <w:tcBorders>
              <w:top w:val="single" w:sz="4" w:space="0" w:color="auto"/>
              <w:bottom w:val="single" w:sz="4" w:space="0" w:color="auto"/>
            </w:tcBorders>
            <w:shd w:val="clear" w:color="auto" w:fill="auto"/>
            <w:vAlign w:val="bottom"/>
          </w:tcPr>
          <w:p w14:paraId="08E1BA6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Model</w:t>
            </w:r>
          </w:p>
        </w:tc>
        <w:tc>
          <w:tcPr>
            <w:tcW w:w="1712" w:type="dxa"/>
            <w:gridSpan w:val="4"/>
            <w:tcBorders>
              <w:top w:val="single" w:sz="4" w:space="0" w:color="auto"/>
              <w:bottom w:val="single" w:sz="4" w:space="0" w:color="auto"/>
            </w:tcBorders>
            <w:shd w:val="clear" w:color="auto" w:fill="auto"/>
            <w:vAlign w:val="bottom"/>
          </w:tcPr>
          <w:p w14:paraId="56B797B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Levels</w:t>
            </w:r>
          </w:p>
        </w:tc>
        <w:tc>
          <w:tcPr>
            <w:tcW w:w="160" w:type="dxa"/>
            <w:shd w:val="clear" w:color="auto" w:fill="auto"/>
          </w:tcPr>
          <w:p w14:paraId="5C443313"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1966" w:type="dxa"/>
            <w:gridSpan w:val="4"/>
            <w:tcBorders>
              <w:top w:val="single" w:sz="4" w:space="0" w:color="auto"/>
              <w:bottom w:val="single" w:sz="4" w:space="0" w:color="auto"/>
            </w:tcBorders>
            <w:shd w:val="clear" w:color="auto" w:fill="auto"/>
            <w:vAlign w:val="bottom"/>
          </w:tcPr>
          <w:p w14:paraId="3F6859D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Factor</w:t>
            </w:r>
          </w:p>
        </w:tc>
        <w:tc>
          <w:tcPr>
            <w:tcW w:w="567" w:type="dxa"/>
            <w:tcBorders>
              <w:top w:val="single" w:sz="4" w:space="0" w:color="auto"/>
              <w:bottom w:val="single" w:sz="4" w:space="0" w:color="auto"/>
            </w:tcBorders>
            <w:shd w:val="clear" w:color="auto" w:fill="auto"/>
            <w:vAlign w:val="bottom"/>
          </w:tcPr>
          <w:p w14:paraId="214A485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Model</w:t>
            </w:r>
          </w:p>
        </w:tc>
        <w:tc>
          <w:tcPr>
            <w:tcW w:w="1701" w:type="dxa"/>
            <w:gridSpan w:val="3"/>
            <w:tcBorders>
              <w:top w:val="single" w:sz="4" w:space="0" w:color="auto"/>
              <w:bottom w:val="single" w:sz="4" w:space="0" w:color="auto"/>
            </w:tcBorders>
            <w:shd w:val="clear" w:color="auto" w:fill="auto"/>
            <w:vAlign w:val="bottom"/>
          </w:tcPr>
          <w:p w14:paraId="39C6324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Levels</w:t>
            </w:r>
          </w:p>
        </w:tc>
      </w:tr>
      <w:tr w:rsidR="0025261E" w:rsidRPr="00353B0E" w14:paraId="27F5ADDC" w14:textId="77777777" w:rsidTr="00872E23">
        <w:trPr>
          <w:trHeight w:val="20"/>
        </w:trPr>
        <w:tc>
          <w:tcPr>
            <w:tcW w:w="567" w:type="dxa"/>
            <w:tcBorders>
              <w:bottom w:val="single" w:sz="4" w:space="0" w:color="auto"/>
            </w:tcBorders>
            <w:shd w:val="clear" w:color="auto" w:fill="D9D9D9" w:themeFill="background1" w:themeFillShade="D9"/>
            <w:noWrap/>
            <w:hideMark/>
          </w:tcPr>
          <w:p w14:paraId="4F4EF6B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Factor</w:t>
            </w:r>
          </w:p>
        </w:tc>
        <w:tc>
          <w:tcPr>
            <w:tcW w:w="567" w:type="dxa"/>
            <w:tcBorders>
              <w:bottom w:val="single" w:sz="4" w:space="0" w:color="auto"/>
            </w:tcBorders>
            <w:shd w:val="clear" w:color="auto" w:fill="auto"/>
            <w:noWrap/>
            <w:vAlign w:val="bottom"/>
            <w:hideMark/>
          </w:tcPr>
          <w:p w14:paraId="235CCDDD" w14:textId="77777777" w:rsidR="0025261E" w:rsidRPr="00353B0E" w:rsidRDefault="0025261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Levels</w:t>
            </w:r>
          </w:p>
        </w:tc>
        <w:tc>
          <w:tcPr>
            <w:tcW w:w="284" w:type="dxa"/>
            <w:tcBorders>
              <w:top w:val="single" w:sz="4" w:space="0" w:color="auto"/>
              <w:bottom w:val="single" w:sz="4" w:space="0" w:color="auto"/>
            </w:tcBorders>
            <w:shd w:val="clear" w:color="auto" w:fill="auto"/>
            <w:noWrap/>
            <w:vAlign w:val="center"/>
            <w:hideMark/>
          </w:tcPr>
          <w:p w14:paraId="3A524DE9"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gramStart"/>
            <w:r w:rsidRPr="00353B0E">
              <w:rPr>
                <w:rFonts w:eastAsia="Times New Roman" w:cstheme="minorHAnsi"/>
                <w:color w:val="000000"/>
                <w:sz w:val="14"/>
                <w:szCs w:val="16"/>
                <w:lang w:eastAsia="fr-FR"/>
              </w:rPr>
              <w:t>n</w:t>
            </w:r>
            <w:proofErr w:type="gramEnd"/>
          </w:p>
        </w:tc>
        <w:tc>
          <w:tcPr>
            <w:tcW w:w="510" w:type="dxa"/>
            <w:tcBorders>
              <w:top w:val="single" w:sz="4" w:space="0" w:color="auto"/>
              <w:bottom w:val="single" w:sz="4" w:space="0" w:color="auto"/>
            </w:tcBorders>
            <w:shd w:val="clear" w:color="auto" w:fill="auto"/>
            <w:noWrap/>
            <w:vAlign w:val="center"/>
            <w:hideMark/>
          </w:tcPr>
          <w:p w14:paraId="0283A716" w14:textId="77777777" w:rsidR="0025261E" w:rsidRPr="00353B0E" w:rsidRDefault="0025261E" w:rsidP="0025261E">
            <w:pPr>
              <w:spacing w:after="0" w:line="240" w:lineRule="auto"/>
              <w:jc w:val="center"/>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F</w:t>
            </w:r>
          </w:p>
        </w:tc>
        <w:tc>
          <w:tcPr>
            <w:tcW w:w="340" w:type="dxa"/>
            <w:tcBorders>
              <w:top w:val="single" w:sz="4" w:space="0" w:color="auto"/>
              <w:bottom w:val="single" w:sz="4" w:space="0" w:color="auto"/>
            </w:tcBorders>
            <w:shd w:val="clear" w:color="auto" w:fill="auto"/>
            <w:noWrap/>
            <w:vAlign w:val="center"/>
            <w:hideMark/>
          </w:tcPr>
          <w:p w14:paraId="0FAD9664"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Df</w:t>
            </w:r>
            <w:proofErr w:type="spellEnd"/>
          </w:p>
        </w:tc>
        <w:tc>
          <w:tcPr>
            <w:tcW w:w="567" w:type="dxa"/>
            <w:tcBorders>
              <w:top w:val="single" w:sz="4" w:space="0" w:color="auto"/>
              <w:bottom w:val="single" w:sz="4" w:space="0" w:color="auto"/>
            </w:tcBorders>
            <w:shd w:val="clear" w:color="auto" w:fill="auto"/>
            <w:noWrap/>
            <w:vAlign w:val="center"/>
            <w:hideMark/>
          </w:tcPr>
          <w:p w14:paraId="116F31EE"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510" w:type="dxa"/>
            <w:tcBorders>
              <w:top w:val="single" w:sz="4" w:space="0" w:color="auto"/>
              <w:bottom w:val="single" w:sz="4" w:space="0" w:color="auto"/>
            </w:tcBorders>
            <w:shd w:val="clear" w:color="auto" w:fill="auto"/>
            <w:noWrap/>
            <w:vAlign w:val="center"/>
            <w:hideMark/>
          </w:tcPr>
          <w:p w14:paraId="71DB3965"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tc>
        <w:tc>
          <w:tcPr>
            <w:tcW w:w="483" w:type="dxa"/>
            <w:tcBorders>
              <w:top w:val="single" w:sz="4" w:space="0" w:color="auto"/>
              <w:bottom w:val="single" w:sz="4" w:space="0" w:color="auto"/>
            </w:tcBorders>
            <w:shd w:val="clear" w:color="auto" w:fill="auto"/>
            <w:noWrap/>
            <w:vAlign w:val="center"/>
            <w:hideMark/>
          </w:tcPr>
          <w:p w14:paraId="0235D1E7"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p w14:paraId="65C24848"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r w:rsidRPr="00353B0E">
              <w:rPr>
                <w:rFonts w:eastAsia="Times New Roman" w:cstheme="minorHAnsi"/>
                <w:color w:val="000000"/>
                <w:sz w:val="14"/>
                <w:szCs w:val="16"/>
                <w:lang w:eastAsia="fr-FR"/>
              </w:rPr>
              <w:t>Adj</w:t>
            </w:r>
          </w:p>
        </w:tc>
        <w:tc>
          <w:tcPr>
            <w:tcW w:w="708" w:type="dxa"/>
            <w:tcBorders>
              <w:top w:val="single" w:sz="4" w:space="0" w:color="auto"/>
              <w:bottom w:val="single" w:sz="4" w:space="0" w:color="auto"/>
            </w:tcBorders>
            <w:shd w:val="clear" w:color="auto" w:fill="auto"/>
            <w:noWrap/>
            <w:vAlign w:val="center"/>
            <w:hideMark/>
          </w:tcPr>
          <w:p w14:paraId="695BE94B" w14:textId="77777777" w:rsidR="0025261E" w:rsidRPr="00353B0E" w:rsidRDefault="0025261E" w:rsidP="0025261E">
            <w:pPr>
              <w:spacing w:after="0" w:line="240" w:lineRule="auto"/>
              <w:jc w:val="center"/>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Estimate</w:t>
            </w:r>
            <w:proofErr w:type="spellEnd"/>
          </w:p>
        </w:tc>
        <w:tc>
          <w:tcPr>
            <w:tcW w:w="510" w:type="dxa"/>
            <w:tcBorders>
              <w:top w:val="single" w:sz="4" w:space="0" w:color="auto"/>
              <w:bottom w:val="single" w:sz="4" w:space="0" w:color="auto"/>
            </w:tcBorders>
            <w:shd w:val="clear" w:color="auto" w:fill="auto"/>
            <w:noWrap/>
            <w:vAlign w:val="center"/>
            <w:hideMark/>
          </w:tcPr>
          <w:p w14:paraId="0611CBC0"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SE</w:t>
            </w:r>
          </w:p>
        </w:tc>
        <w:tc>
          <w:tcPr>
            <w:tcW w:w="483" w:type="dxa"/>
            <w:tcBorders>
              <w:top w:val="single" w:sz="4" w:space="0" w:color="auto"/>
              <w:bottom w:val="single" w:sz="4" w:space="0" w:color="auto"/>
            </w:tcBorders>
            <w:shd w:val="clear" w:color="auto" w:fill="auto"/>
            <w:noWrap/>
            <w:vAlign w:val="center"/>
            <w:hideMark/>
          </w:tcPr>
          <w:p w14:paraId="73C22EA2"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160" w:type="dxa"/>
            <w:shd w:val="clear" w:color="auto" w:fill="auto"/>
            <w:noWrap/>
            <w:vAlign w:val="center"/>
            <w:hideMark/>
          </w:tcPr>
          <w:p w14:paraId="7B83EB4B" w14:textId="77777777" w:rsidR="0025261E" w:rsidRPr="00353B0E" w:rsidRDefault="0025261E" w:rsidP="0025261E">
            <w:pPr>
              <w:spacing w:after="0" w:line="240" w:lineRule="auto"/>
              <w:jc w:val="center"/>
              <w:rPr>
                <w:rFonts w:eastAsia="Times New Roman" w:cstheme="minorHAnsi"/>
                <w:color w:val="000000"/>
                <w:sz w:val="14"/>
                <w:szCs w:val="4"/>
                <w:lang w:eastAsia="fr-FR"/>
              </w:rPr>
            </w:pPr>
          </w:p>
        </w:tc>
        <w:tc>
          <w:tcPr>
            <w:tcW w:w="542" w:type="dxa"/>
            <w:tcBorders>
              <w:top w:val="single" w:sz="4" w:space="0" w:color="auto"/>
              <w:bottom w:val="single" w:sz="4" w:space="0" w:color="auto"/>
            </w:tcBorders>
            <w:shd w:val="clear" w:color="auto" w:fill="auto"/>
            <w:vAlign w:val="center"/>
          </w:tcPr>
          <w:p w14:paraId="0EE69290"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i/>
                <w:iCs/>
                <w:color w:val="000000"/>
                <w:sz w:val="14"/>
                <w:szCs w:val="16"/>
                <w:lang w:eastAsia="fr-FR"/>
              </w:rPr>
              <w:t>F</w:t>
            </w:r>
          </w:p>
        </w:tc>
        <w:tc>
          <w:tcPr>
            <w:tcW w:w="290" w:type="dxa"/>
            <w:tcBorders>
              <w:top w:val="single" w:sz="4" w:space="0" w:color="auto"/>
              <w:bottom w:val="single" w:sz="4" w:space="0" w:color="auto"/>
            </w:tcBorders>
            <w:shd w:val="clear" w:color="auto" w:fill="auto"/>
            <w:vAlign w:val="center"/>
          </w:tcPr>
          <w:p w14:paraId="3E914A98" w14:textId="77777777" w:rsidR="0025261E" w:rsidRPr="00353B0E" w:rsidRDefault="0025261E" w:rsidP="0025261E">
            <w:pPr>
              <w:spacing w:after="0" w:line="240" w:lineRule="auto"/>
              <w:jc w:val="center"/>
              <w:rPr>
                <w:rFonts w:eastAsia="Times New Roman" w:cstheme="minorHAnsi"/>
                <w:sz w:val="14"/>
                <w:szCs w:val="16"/>
                <w:lang w:eastAsia="fr-FR"/>
              </w:rPr>
            </w:pPr>
            <w:proofErr w:type="spellStart"/>
            <w:r w:rsidRPr="00353B0E">
              <w:rPr>
                <w:rFonts w:eastAsia="Times New Roman" w:cstheme="minorHAnsi"/>
                <w:color w:val="000000"/>
                <w:sz w:val="14"/>
                <w:szCs w:val="16"/>
                <w:lang w:eastAsia="fr-FR"/>
              </w:rPr>
              <w:t>Df</w:t>
            </w:r>
            <w:proofErr w:type="spellEnd"/>
          </w:p>
        </w:tc>
        <w:tc>
          <w:tcPr>
            <w:tcW w:w="567" w:type="dxa"/>
            <w:tcBorders>
              <w:top w:val="single" w:sz="4" w:space="0" w:color="auto"/>
              <w:bottom w:val="single" w:sz="4" w:space="0" w:color="auto"/>
            </w:tcBorders>
            <w:shd w:val="clear" w:color="auto" w:fill="auto"/>
            <w:vAlign w:val="center"/>
          </w:tcPr>
          <w:p w14:paraId="66E79078" w14:textId="77777777" w:rsidR="0025261E" w:rsidRPr="00353B0E" w:rsidRDefault="0025261E" w:rsidP="0025261E">
            <w:pPr>
              <w:spacing w:after="0" w:line="240" w:lineRule="auto"/>
              <w:jc w:val="center"/>
              <w:rPr>
                <w:rFonts w:eastAsia="Times New Roman" w:cstheme="minorHAnsi"/>
                <w:i/>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567" w:type="dxa"/>
            <w:gridSpan w:val="2"/>
            <w:tcBorders>
              <w:top w:val="single" w:sz="4" w:space="0" w:color="auto"/>
              <w:bottom w:val="single" w:sz="4" w:space="0" w:color="auto"/>
            </w:tcBorders>
            <w:shd w:val="clear" w:color="auto" w:fill="auto"/>
            <w:vAlign w:val="center"/>
          </w:tcPr>
          <w:p w14:paraId="5C9E30F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tc>
        <w:tc>
          <w:tcPr>
            <w:tcW w:w="567" w:type="dxa"/>
            <w:gridSpan w:val="2"/>
            <w:tcBorders>
              <w:top w:val="single" w:sz="4" w:space="0" w:color="auto"/>
              <w:bottom w:val="single" w:sz="4" w:space="0" w:color="auto"/>
            </w:tcBorders>
            <w:shd w:val="clear" w:color="auto" w:fill="auto"/>
            <w:vAlign w:val="center"/>
          </w:tcPr>
          <w:p w14:paraId="3BC99115" w14:textId="77777777" w:rsidR="0025261E" w:rsidRPr="00353B0E" w:rsidRDefault="0025261E" w:rsidP="0025261E">
            <w:pPr>
              <w:spacing w:after="0" w:line="240" w:lineRule="auto"/>
              <w:jc w:val="center"/>
              <w:rPr>
                <w:rFonts w:eastAsia="Times New Roman" w:cstheme="minorHAnsi"/>
                <w:color w:val="000000"/>
                <w:sz w:val="14"/>
                <w:szCs w:val="16"/>
                <w:vertAlign w:val="superscript"/>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p w14:paraId="3ECF9730"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r w:rsidRPr="00353B0E">
              <w:rPr>
                <w:rFonts w:eastAsia="Times New Roman" w:cstheme="minorHAnsi"/>
                <w:color w:val="000000"/>
                <w:sz w:val="14"/>
                <w:szCs w:val="16"/>
                <w:lang w:eastAsia="fr-FR"/>
              </w:rPr>
              <w:t>Adj</w:t>
            </w:r>
          </w:p>
        </w:tc>
        <w:tc>
          <w:tcPr>
            <w:tcW w:w="709" w:type="dxa"/>
            <w:tcBorders>
              <w:top w:val="single" w:sz="4" w:space="0" w:color="auto"/>
              <w:bottom w:val="single" w:sz="4" w:space="0" w:color="auto"/>
            </w:tcBorders>
            <w:shd w:val="clear" w:color="auto" w:fill="auto"/>
            <w:vAlign w:val="center"/>
          </w:tcPr>
          <w:p w14:paraId="3CE7EDFF" w14:textId="77777777" w:rsidR="0025261E" w:rsidRPr="00353B0E" w:rsidRDefault="0025261E" w:rsidP="0025261E">
            <w:pPr>
              <w:spacing w:after="0" w:line="240" w:lineRule="auto"/>
              <w:jc w:val="center"/>
              <w:rPr>
                <w:rFonts w:eastAsia="Times New Roman" w:cstheme="minorHAnsi"/>
                <w:sz w:val="14"/>
                <w:szCs w:val="16"/>
                <w:lang w:eastAsia="fr-FR"/>
              </w:rPr>
            </w:pPr>
            <w:proofErr w:type="spellStart"/>
            <w:r w:rsidRPr="00353B0E">
              <w:rPr>
                <w:rFonts w:eastAsia="Times New Roman" w:cstheme="minorHAnsi"/>
                <w:color w:val="000000"/>
                <w:sz w:val="14"/>
                <w:szCs w:val="16"/>
                <w:lang w:eastAsia="fr-FR"/>
              </w:rPr>
              <w:t>Estimate</w:t>
            </w:r>
            <w:proofErr w:type="spellEnd"/>
          </w:p>
        </w:tc>
        <w:tc>
          <w:tcPr>
            <w:tcW w:w="510" w:type="dxa"/>
            <w:tcBorders>
              <w:top w:val="single" w:sz="4" w:space="0" w:color="auto"/>
              <w:bottom w:val="single" w:sz="4" w:space="0" w:color="auto"/>
            </w:tcBorders>
            <w:shd w:val="clear" w:color="auto" w:fill="auto"/>
            <w:vAlign w:val="center"/>
          </w:tcPr>
          <w:p w14:paraId="28A21625"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SE</w:t>
            </w:r>
          </w:p>
        </w:tc>
        <w:tc>
          <w:tcPr>
            <w:tcW w:w="482" w:type="dxa"/>
            <w:tcBorders>
              <w:top w:val="single" w:sz="4" w:space="0" w:color="auto"/>
              <w:bottom w:val="single" w:sz="4" w:space="0" w:color="auto"/>
            </w:tcBorders>
            <w:shd w:val="clear" w:color="auto" w:fill="auto"/>
            <w:vAlign w:val="center"/>
          </w:tcPr>
          <w:p w14:paraId="6D38605B" w14:textId="77777777" w:rsidR="0025261E" w:rsidRPr="00353B0E" w:rsidRDefault="0025261E" w:rsidP="0025261E">
            <w:pPr>
              <w:spacing w:after="0" w:line="240" w:lineRule="auto"/>
              <w:jc w:val="center"/>
              <w:rPr>
                <w:rFonts w:eastAsia="Times New Roman" w:cstheme="minorHAnsi"/>
                <w:i/>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160" w:type="dxa"/>
            <w:shd w:val="clear" w:color="auto" w:fill="auto"/>
            <w:vAlign w:val="center"/>
          </w:tcPr>
          <w:p w14:paraId="26D577E0" w14:textId="77777777" w:rsidR="0025261E" w:rsidRPr="00353B0E" w:rsidRDefault="0025261E" w:rsidP="0025261E">
            <w:pPr>
              <w:spacing w:after="0" w:line="240" w:lineRule="auto"/>
              <w:jc w:val="center"/>
              <w:rPr>
                <w:rFonts w:eastAsia="Times New Roman" w:cstheme="minorHAnsi"/>
                <w:color w:val="000000"/>
                <w:sz w:val="14"/>
                <w:szCs w:val="4"/>
                <w:lang w:eastAsia="fr-FR"/>
              </w:rPr>
            </w:pPr>
          </w:p>
        </w:tc>
        <w:tc>
          <w:tcPr>
            <w:tcW w:w="521" w:type="dxa"/>
            <w:tcBorders>
              <w:top w:val="single" w:sz="4" w:space="0" w:color="auto"/>
              <w:bottom w:val="single" w:sz="4" w:space="0" w:color="auto"/>
            </w:tcBorders>
            <w:shd w:val="clear" w:color="auto" w:fill="auto"/>
            <w:vAlign w:val="center"/>
          </w:tcPr>
          <w:p w14:paraId="666486BE"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i/>
                <w:iCs/>
                <w:color w:val="000000"/>
                <w:sz w:val="14"/>
                <w:szCs w:val="16"/>
                <w:lang w:eastAsia="fr-FR"/>
              </w:rPr>
              <w:t>F</w:t>
            </w:r>
          </w:p>
        </w:tc>
        <w:tc>
          <w:tcPr>
            <w:tcW w:w="340" w:type="dxa"/>
            <w:tcBorders>
              <w:top w:val="single" w:sz="4" w:space="0" w:color="auto"/>
              <w:bottom w:val="single" w:sz="4" w:space="0" w:color="auto"/>
            </w:tcBorders>
            <w:shd w:val="clear" w:color="auto" w:fill="auto"/>
            <w:vAlign w:val="center"/>
          </w:tcPr>
          <w:p w14:paraId="399213F8" w14:textId="77777777" w:rsidR="0025261E" w:rsidRPr="00353B0E" w:rsidRDefault="0025261E" w:rsidP="0025261E">
            <w:pPr>
              <w:spacing w:after="0" w:line="240" w:lineRule="auto"/>
              <w:jc w:val="center"/>
              <w:rPr>
                <w:rFonts w:eastAsia="Times New Roman" w:cstheme="minorHAnsi"/>
                <w:sz w:val="14"/>
                <w:szCs w:val="16"/>
                <w:lang w:eastAsia="fr-FR"/>
              </w:rPr>
            </w:pPr>
            <w:proofErr w:type="spellStart"/>
            <w:r w:rsidRPr="00353B0E">
              <w:rPr>
                <w:rFonts w:eastAsia="Times New Roman" w:cstheme="minorHAnsi"/>
                <w:color w:val="000000"/>
                <w:sz w:val="14"/>
                <w:szCs w:val="16"/>
                <w:lang w:eastAsia="fr-FR"/>
              </w:rPr>
              <w:t>Df</w:t>
            </w:r>
            <w:proofErr w:type="spellEnd"/>
          </w:p>
        </w:tc>
        <w:tc>
          <w:tcPr>
            <w:tcW w:w="538" w:type="dxa"/>
            <w:tcBorders>
              <w:top w:val="single" w:sz="4" w:space="0" w:color="auto"/>
              <w:bottom w:val="single" w:sz="4" w:space="0" w:color="auto"/>
            </w:tcBorders>
            <w:shd w:val="clear" w:color="auto" w:fill="auto"/>
            <w:vAlign w:val="center"/>
          </w:tcPr>
          <w:p w14:paraId="3414EEFB" w14:textId="77777777" w:rsidR="0025261E" w:rsidRPr="00353B0E" w:rsidRDefault="0025261E" w:rsidP="0025261E">
            <w:pPr>
              <w:spacing w:after="0" w:line="240" w:lineRule="auto"/>
              <w:jc w:val="center"/>
              <w:rPr>
                <w:rFonts w:eastAsia="Times New Roman" w:cstheme="minorHAnsi"/>
                <w:i/>
                <w:sz w:val="14"/>
                <w:szCs w:val="16"/>
                <w:lang w:eastAsia="fr-FR"/>
              </w:rPr>
            </w:pPr>
            <w:proofErr w:type="gramStart"/>
            <w:r w:rsidRPr="00353B0E">
              <w:rPr>
                <w:rFonts w:eastAsia="Times New Roman" w:cstheme="minorHAnsi"/>
                <w:i/>
                <w:color w:val="000000"/>
                <w:sz w:val="14"/>
                <w:szCs w:val="16"/>
                <w:lang w:eastAsia="fr-FR"/>
              </w:rPr>
              <w:t>p</w:t>
            </w:r>
            <w:proofErr w:type="gramEnd"/>
          </w:p>
        </w:tc>
        <w:tc>
          <w:tcPr>
            <w:tcW w:w="567" w:type="dxa"/>
            <w:tcBorders>
              <w:top w:val="single" w:sz="4" w:space="0" w:color="auto"/>
              <w:bottom w:val="single" w:sz="4" w:space="0" w:color="auto"/>
            </w:tcBorders>
            <w:shd w:val="clear" w:color="auto" w:fill="auto"/>
            <w:vAlign w:val="center"/>
          </w:tcPr>
          <w:p w14:paraId="2220DD84"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tc>
        <w:tc>
          <w:tcPr>
            <w:tcW w:w="567" w:type="dxa"/>
            <w:tcBorders>
              <w:top w:val="single" w:sz="4" w:space="0" w:color="auto"/>
              <w:bottom w:val="single" w:sz="4" w:space="0" w:color="auto"/>
            </w:tcBorders>
            <w:shd w:val="clear" w:color="auto" w:fill="auto"/>
            <w:vAlign w:val="center"/>
          </w:tcPr>
          <w:p w14:paraId="61DECB9F" w14:textId="77777777" w:rsidR="0025261E" w:rsidRPr="00353B0E" w:rsidRDefault="0025261E" w:rsidP="0025261E">
            <w:pPr>
              <w:spacing w:after="0" w:line="240" w:lineRule="auto"/>
              <w:jc w:val="center"/>
              <w:rPr>
                <w:rFonts w:eastAsia="Times New Roman" w:cstheme="minorHAnsi"/>
                <w:color w:val="000000"/>
                <w:sz w:val="14"/>
                <w:szCs w:val="16"/>
                <w:vertAlign w:val="superscript"/>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p w14:paraId="3B36753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r w:rsidRPr="00353B0E">
              <w:rPr>
                <w:rFonts w:eastAsia="Times New Roman" w:cstheme="minorHAnsi"/>
                <w:color w:val="000000"/>
                <w:sz w:val="14"/>
                <w:szCs w:val="16"/>
                <w:lang w:eastAsia="fr-FR"/>
              </w:rPr>
              <w:t>Adj</w:t>
            </w:r>
          </w:p>
        </w:tc>
        <w:tc>
          <w:tcPr>
            <w:tcW w:w="709" w:type="dxa"/>
            <w:tcBorders>
              <w:top w:val="single" w:sz="4" w:space="0" w:color="auto"/>
              <w:bottom w:val="single" w:sz="4" w:space="0" w:color="auto"/>
            </w:tcBorders>
            <w:shd w:val="clear" w:color="auto" w:fill="auto"/>
            <w:vAlign w:val="center"/>
          </w:tcPr>
          <w:p w14:paraId="333BB2BF" w14:textId="77777777" w:rsidR="0025261E" w:rsidRPr="00353B0E" w:rsidRDefault="0025261E" w:rsidP="0025261E">
            <w:pPr>
              <w:spacing w:after="0" w:line="240" w:lineRule="auto"/>
              <w:jc w:val="center"/>
              <w:rPr>
                <w:rFonts w:eastAsia="Times New Roman" w:cstheme="minorHAnsi"/>
                <w:sz w:val="14"/>
                <w:szCs w:val="16"/>
                <w:lang w:eastAsia="fr-FR"/>
              </w:rPr>
            </w:pPr>
            <w:proofErr w:type="spellStart"/>
            <w:r w:rsidRPr="00353B0E">
              <w:rPr>
                <w:rFonts w:eastAsia="Times New Roman" w:cstheme="minorHAnsi"/>
                <w:color w:val="000000"/>
                <w:sz w:val="14"/>
                <w:szCs w:val="16"/>
                <w:lang w:eastAsia="fr-FR"/>
              </w:rPr>
              <w:t>Estimate</w:t>
            </w:r>
            <w:proofErr w:type="spellEnd"/>
          </w:p>
        </w:tc>
        <w:tc>
          <w:tcPr>
            <w:tcW w:w="510" w:type="dxa"/>
            <w:tcBorders>
              <w:top w:val="single" w:sz="4" w:space="0" w:color="auto"/>
              <w:bottom w:val="single" w:sz="4" w:space="0" w:color="auto"/>
            </w:tcBorders>
            <w:shd w:val="clear" w:color="auto" w:fill="auto"/>
            <w:vAlign w:val="center"/>
          </w:tcPr>
          <w:p w14:paraId="1445153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SE</w:t>
            </w:r>
          </w:p>
        </w:tc>
        <w:tc>
          <w:tcPr>
            <w:tcW w:w="482" w:type="dxa"/>
            <w:tcBorders>
              <w:top w:val="single" w:sz="4" w:space="0" w:color="auto"/>
              <w:bottom w:val="single" w:sz="4" w:space="0" w:color="auto"/>
            </w:tcBorders>
            <w:shd w:val="clear" w:color="auto" w:fill="auto"/>
            <w:vAlign w:val="center"/>
          </w:tcPr>
          <w:p w14:paraId="394BB1ED" w14:textId="77777777" w:rsidR="0025261E" w:rsidRPr="00353B0E" w:rsidRDefault="0025261E" w:rsidP="0025261E">
            <w:pPr>
              <w:spacing w:after="0" w:line="240" w:lineRule="auto"/>
              <w:jc w:val="center"/>
              <w:rPr>
                <w:rFonts w:eastAsia="Times New Roman" w:cstheme="minorHAnsi"/>
                <w:i/>
                <w:sz w:val="14"/>
                <w:szCs w:val="16"/>
                <w:lang w:eastAsia="fr-FR"/>
              </w:rPr>
            </w:pPr>
            <w:proofErr w:type="gramStart"/>
            <w:r w:rsidRPr="00353B0E">
              <w:rPr>
                <w:rFonts w:eastAsia="Times New Roman" w:cstheme="minorHAnsi"/>
                <w:i/>
                <w:color w:val="000000"/>
                <w:sz w:val="14"/>
                <w:szCs w:val="16"/>
                <w:lang w:eastAsia="fr-FR"/>
              </w:rPr>
              <w:t>p</w:t>
            </w:r>
            <w:proofErr w:type="gramEnd"/>
          </w:p>
        </w:tc>
      </w:tr>
      <w:tr w:rsidR="0025261E" w:rsidRPr="00353B0E" w14:paraId="31BD8884" w14:textId="77777777" w:rsidTr="00872E23">
        <w:trPr>
          <w:trHeight w:val="20"/>
        </w:trPr>
        <w:tc>
          <w:tcPr>
            <w:tcW w:w="567" w:type="dxa"/>
            <w:tcBorders>
              <w:top w:val="single" w:sz="4" w:space="0" w:color="auto"/>
            </w:tcBorders>
            <w:shd w:val="clear" w:color="auto" w:fill="auto"/>
            <w:noWrap/>
            <w:vAlign w:val="bottom"/>
            <w:hideMark/>
          </w:tcPr>
          <w:p w14:paraId="171BA5D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1AB5150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top w:val="single" w:sz="4" w:space="0" w:color="auto"/>
            </w:tcBorders>
            <w:shd w:val="clear" w:color="auto" w:fill="auto"/>
            <w:noWrap/>
            <w:vAlign w:val="center"/>
            <w:hideMark/>
          </w:tcPr>
          <w:p w14:paraId="2FF54A32"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510" w:type="dxa"/>
            <w:tcBorders>
              <w:top w:val="single" w:sz="4" w:space="0" w:color="auto"/>
            </w:tcBorders>
            <w:shd w:val="clear" w:color="auto" w:fill="auto"/>
            <w:noWrap/>
            <w:vAlign w:val="bottom"/>
            <w:hideMark/>
          </w:tcPr>
          <w:p w14:paraId="702C3C0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tcBorders>
              <w:top w:val="single" w:sz="4" w:space="0" w:color="auto"/>
            </w:tcBorders>
            <w:shd w:val="clear" w:color="auto" w:fill="auto"/>
            <w:noWrap/>
            <w:vAlign w:val="bottom"/>
            <w:hideMark/>
          </w:tcPr>
          <w:p w14:paraId="6C07A6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7C8CFFC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483D7B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79A6114F"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2F30C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12E57F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19F1E5F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70100DF8"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32F4C9B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73EC788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1D8D29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06130AE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394F311"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43D95C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69A82C3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73B51E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tcPr>
          <w:p w14:paraId="066F9DD3"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21" w:type="dxa"/>
            <w:tcBorders>
              <w:top w:val="single" w:sz="4" w:space="0" w:color="auto"/>
            </w:tcBorders>
            <w:shd w:val="clear" w:color="auto" w:fill="auto"/>
            <w:vAlign w:val="bottom"/>
          </w:tcPr>
          <w:p w14:paraId="03065E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tcBorders>
              <w:top w:val="single" w:sz="4" w:space="0" w:color="auto"/>
            </w:tcBorders>
            <w:shd w:val="clear" w:color="auto" w:fill="auto"/>
            <w:vAlign w:val="bottom"/>
          </w:tcPr>
          <w:p w14:paraId="266CCC7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tcBorders>
              <w:top w:val="single" w:sz="4" w:space="0" w:color="auto"/>
            </w:tcBorders>
            <w:shd w:val="clear" w:color="auto" w:fill="auto"/>
            <w:vAlign w:val="bottom"/>
          </w:tcPr>
          <w:p w14:paraId="36EC51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vAlign w:val="bottom"/>
          </w:tcPr>
          <w:p w14:paraId="2300EBF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vAlign w:val="center"/>
          </w:tcPr>
          <w:p w14:paraId="7569D5A5"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tcBorders>
              <w:top w:val="single" w:sz="4" w:space="0" w:color="auto"/>
            </w:tcBorders>
            <w:shd w:val="clear" w:color="auto" w:fill="auto"/>
            <w:vAlign w:val="bottom"/>
          </w:tcPr>
          <w:p w14:paraId="7836167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tcBorders>
              <w:top w:val="single" w:sz="4" w:space="0" w:color="auto"/>
            </w:tcBorders>
            <w:shd w:val="clear" w:color="auto" w:fill="auto"/>
            <w:vAlign w:val="bottom"/>
          </w:tcPr>
          <w:p w14:paraId="4E09F43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tcBorders>
              <w:top w:val="single" w:sz="4" w:space="0" w:color="auto"/>
            </w:tcBorders>
            <w:shd w:val="clear" w:color="auto" w:fill="auto"/>
            <w:vAlign w:val="bottom"/>
          </w:tcPr>
          <w:p w14:paraId="6EEA68A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10CDFE65" w14:textId="77777777" w:rsidTr="00872E23">
        <w:trPr>
          <w:trHeight w:val="20"/>
        </w:trPr>
        <w:tc>
          <w:tcPr>
            <w:tcW w:w="1134" w:type="dxa"/>
            <w:gridSpan w:val="2"/>
            <w:shd w:val="clear" w:color="auto" w:fill="D9D9D9" w:themeFill="background1" w:themeFillShade="D9"/>
            <w:noWrap/>
            <w:hideMark/>
          </w:tcPr>
          <w:p w14:paraId="3CB135A2" w14:textId="6BD2BAAB" w:rsidR="00353B0E" w:rsidRPr="00353B0E" w:rsidRDefault="00353B0E" w:rsidP="0025261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Species</w:t>
            </w:r>
            <w:proofErr w:type="spellEnd"/>
          </w:p>
        </w:tc>
        <w:tc>
          <w:tcPr>
            <w:tcW w:w="284" w:type="dxa"/>
            <w:shd w:val="clear" w:color="auto" w:fill="D9D9D9" w:themeFill="background1" w:themeFillShade="D9"/>
            <w:noWrap/>
            <w:vAlign w:val="center"/>
            <w:hideMark/>
          </w:tcPr>
          <w:p w14:paraId="75634F8E"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7DEFF444"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1.643</w:t>
            </w:r>
          </w:p>
        </w:tc>
        <w:tc>
          <w:tcPr>
            <w:tcW w:w="340" w:type="dxa"/>
            <w:shd w:val="clear" w:color="auto" w:fill="D9D9D9" w:themeFill="background1" w:themeFillShade="D9"/>
            <w:noWrap/>
            <w:hideMark/>
          </w:tcPr>
          <w:p w14:paraId="797AD44E"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w:t>
            </w:r>
          </w:p>
        </w:tc>
        <w:tc>
          <w:tcPr>
            <w:tcW w:w="567" w:type="dxa"/>
            <w:shd w:val="clear" w:color="auto" w:fill="D9D9D9" w:themeFill="background1" w:themeFillShade="D9"/>
            <w:noWrap/>
            <w:hideMark/>
          </w:tcPr>
          <w:p w14:paraId="782F9B0F"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0.186</w:t>
            </w:r>
          </w:p>
        </w:tc>
        <w:tc>
          <w:tcPr>
            <w:tcW w:w="510" w:type="dxa"/>
            <w:shd w:val="clear" w:color="auto" w:fill="D9D9D9" w:themeFill="background1" w:themeFillShade="D9"/>
            <w:noWrap/>
            <w:hideMark/>
          </w:tcPr>
          <w:p w14:paraId="555C8FD9"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p>
        </w:tc>
        <w:tc>
          <w:tcPr>
            <w:tcW w:w="483" w:type="dxa"/>
            <w:shd w:val="clear" w:color="auto" w:fill="D9D9D9" w:themeFill="background1" w:themeFillShade="D9"/>
            <w:noWrap/>
            <w:vAlign w:val="center"/>
            <w:hideMark/>
          </w:tcPr>
          <w:p w14:paraId="5B076C58" w14:textId="22F5E918" w:rsidR="00353B0E" w:rsidRP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r>
              <w:rPr>
                <w:rFonts w:eastAsia="Times New Roman" w:cstheme="minorHAnsi"/>
                <w:color w:val="000000"/>
                <w:sz w:val="14"/>
                <w:szCs w:val="16"/>
                <w:lang w:eastAsia="fr-FR"/>
              </w:rPr>
              <w:t>0</w:t>
            </w:r>
            <w:r w:rsidRPr="00353B0E">
              <w:rPr>
                <w:rFonts w:eastAsia="Times New Roman" w:cstheme="minorHAnsi"/>
                <w:color w:val="000000"/>
                <w:sz w:val="14"/>
                <w:szCs w:val="16"/>
                <w:lang w:eastAsia="fr-FR"/>
              </w:rPr>
              <w:t>.063</w:t>
            </w:r>
          </w:p>
        </w:tc>
        <w:tc>
          <w:tcPr>
            <w:tcW w:w="708" w:type="dxa"/>
            <w:shd w:val="clear" w:color="auto" w:fill="D9D9D9" w:themeFill="background1" w:themeFillShade="D9"/>
            <w:noWrap/>
            <w:hideMark/>
          </w:tcPr>
          <w:p w14:paraId="46D4571E"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5B1EE9F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4C03BC25"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4655AF7B"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6039EBEE"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1.110</w:t>
            </w:r>
          </w:p>
        </w:tc>
        <w:tc>
          <w:tcPr>
            <w:tcW w:w="290" w:type="dxa"/>
            <w:shd w:val="clear" w:color="auto" w:fill="D9D9D9" w:themeFill="background1" w:themeFillShade="D9"/>
          </w:tcPr>
          <w:p w14:paraId="291CF908"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4</w:t>
            </w:r>
          </w:p>
        </w:tc>
        <w:tc>
          <w:tcPr>
            <w:tcW w:w="567" w:type="dxa"/>
            <w:shd w:val="clear" w:color="auto" w:fill="D9D9D9" w:themeFill="background1" w:themeFillShade="D9"/>
          </w:tcPr>
          <w:p w14:paraId="578A6D24"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0.373</w:t>
            </w:r>
          </w:p>
        </w:tc>
        <w:tc>
          <w:tcPr>
            <w:tcW w:w="567" w:type="dxa"/>
            <w:gridSpan w:val="2"/>
            <w:shd w:val="clear" w:color="auto" w:fill="D9D9D9" w:themeFill="background1" w:themeFillShade="D9"/>
          </w:tcPr>
          <w:p w14:paraId="7489D19F"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0.146</w:t>
            </w:r>
          </w:p>
        </w:tc>
        <w:tc>
          <w:tcPr>
            <w:tcW w:w="567" w:type="dxa"/>
            <w:gridSpan w:val="2"/>
            <w:shd w:val="clear" w:color="auto" w:fill="D9D9D9" w:themeFill="background1" w:themeFillShade="D9"/>
            <w:vAlign w:val="center"/>
          </w:tcPr>
          <w:p w14:paraId="34F8DEF6"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0.146</w:t>
            </w:r>
          </w:p>
          <w:p w14:paraId="663BAEE8" w14:textId="4EFC0281"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0.014</w:t>
            </w:r>
          </w:p>
        </w:tc>
        <w:tc>
          <w:tcPr>
            <w:tcW w:w="709" w:type="dxa"/>
            <w:shd w:val="clear" w:color="auto" w:fill="D9D9D9" w:themeFill="background1" w:themeFillShade="D9"/>
          </w:tcPr>
          <w:p w14:paraId="1AB1D4B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333A79E6"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65634B56"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2D4E19D4"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2841AFF6"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1.008</w:t>
            </w:r>
          </w:p>
        </w:tc>
        <w:tc>
          <w:tcPr>
            <w:tcW w:w="340" w:type="dxa"/>
            <w:shd w:val="clear" w:color="auto" w:fill="D9D9D9" w:themeFill="background1" w:themeFillShade="D9"/>
          </w:tcPr>
          <w:p w14:paraId="7B0830F4"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4</w:t>
            </w:r>
          </w:p>
        </w:tc>
        <w:tc>
          <w:tcPr>
            <w:tcW w:w="538" w:type="dxa"/>
            <w:shd w:val="clear" w:color="auto" w:fill="D9D9D9" w:themeFill="background1" w:themeFillShade="D9"/>
          </w:tcPr>
          <w:p w14:paraId="044AF083"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0.425</w:t>
            </w:r>
          </w:p>
        </w:tc>
        <w:tc>
          <w:tcPr>
            <w:tcW w:w="567" w:type="dxa"/>
            <w:shd w:val="clear" w:color="auto" w:fill="D9D9D9" w:themeFill="background1" w:themeFillShade="D9"/>
          </w:tcPr>
          <w:p w14:paraId="49F98C69"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0.155</w:t>
            </w:r>
          </w:p>
        </w:tc>
        <w:tc>
          <w:tcPr>
            <w:tcW w:w="567" w:type="dxa"/>
            <w:shd w:val="clear" w:color="auto" w:fill="D9D9D9" w:themeFill="background1" w:themeFillShade="D9"/>
            <w:vAlign w:val="center"/>
          </w:tcPr>
          <w:p w14:paraId="6EEAD275"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0.155</w:t>
            </w:r>
          </w:p>
          <w:p w14:paraId="058C622D" w14:textId="255953A6"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0.002</w:t>
            </w:r>
          </w:p>
        </w:tc>
        <w:tc>
          <w:tcPr>
            <w:tcW w:w="709" w:type="dxa"/>
            <w:shd w:val="clear" w:color="auto" w:fill="D9D9D9" w:themeFill="background1" w:themeFillShade="D9"/>
          </w:tcPr>
          <w:p w14:paraId="759F1D8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743BD0C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35C63AE4"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4380F0D4" w14:textId="77777777" w:rsidTr="00872E23">
        <w:trPr>
          <w:trHeight w:val="20"/>
        </w:trPr>
        <w:tc>
          <w:tcPr>
            <w:tcW w:w="567" w:type="dxa"/>
            <w:shd w:val="clear" w:color="auto" w:fill="auto"/>
            <w:noWrap/>
            <w:vAlign w:val="center"/>
            <w:hideMark/>
          </w:tcPr>
          <w:p w14:paraId="49A519B2"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5DD7938F" w14:textId="77777777" w:rsidR="0025261E" w:rsidRPr="00353B0E" w:rsidRDefault="0025261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Apsy</w:t>
            </w:r>
            <w:proofErr w:type="spellEnd"/>
          </w:p>
        </w:tc>
        <w:tc>
          <w:tcPr>
            <w:tcW w:w="284" w:type="dxa"/>
            <w:shd w:val="clear" w:color="auto" w:fill="auto"/>
            <w:noWrap/>
            <w:vAlign w:val="center"/>
            <w:hideMark/>
          </w:tcPr>
          <w:p w14:paraId="3244C33F"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6</w:t>
            </w:r>
          </w:p>
        </w:tc>
        <w:tc>
          <w:tcPr>
            <w:tcW w:w="510" w:type="dxa"/>
            <w:shd w:val="clear" w:color="auto" w:fill="auto"/>
            <w:noWrap/>
            <w:vAlign w:val="bottom"/>
            <w:hideMark/>
          </w:tcPr>
          <w:p w14:paraId="130309C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699D7A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6F1FC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C7FF3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23AA5758"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58E58E07"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7986922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3AA307A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1B68EE14"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2382446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578682F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E5B71B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52612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09272F9"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D51A56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60425BC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CC8679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5F3BEF50"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1958C4E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7D85A60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B3F66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A5ACE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28A4B20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14D641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2104D79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51D06A0A"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25261E" w:rsidRPr="00353B0E" w14:paraId="67D76692" w14:textId="77777777" w:rsidTr="00872E23">
        <w:trPr>
          <w:trHeight w:val="20"/>
        </w:trPr>
        <w:tc>
          <w:tcPr>
            <w:tcW w:w="567" w:type="dxa"/>
            <w:shd w:val="clear" w:color="auto" w:fill="auto"/>
            <w:noWrap/>
            <w:vAlign w:val="center"/>
            <w:hideMark/>
          </w:tcPr>
          <w:p w14:paraId="44A3BDC5"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58B416B7" w14:textId="77777777" w:rsidR="0025261E" w:rsidRPr="00353B0E" w:rsidRDefault="0025261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Crru</w:t>
            </w:r>
            <w:proofErr w:type="spellEnd"/>
          </w:p>
        </w:tc>
        <w:tc>
          <w:tcPr>
            <w:tcW w:w="284" w:type="dxa"/>
            <w:shd w:val="clear" w:color="auto" w:fill="auto"/>
            <w:noWrap/>
            <w:vAlign w:val="center"/>
            <w:hideMark/>
          </w:tcPr>
          <w:p w14:paraId="0FD856C1"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7</w:t>
            </w:r>
          </w:p>
        </w:tc>
        <w:tc>
          <w:tcPr>
            <w:tcW w:w="510" w:type="dxa"/>
            <w:shd w:val="clear" w:color="auto" w:fill="auto"/>
            <w:noWrap/>
            <w:vAlign w:val="bottom"/>
            <w:hideMark/>
          </w:tcPr>
          <w:p w14:paraId="7984EFA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BEA7C5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DB1B32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532E85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1D0901BE"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D94943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-0.840</w:t>
            </w:r>
          </w:p>
        </w:tc>
        <w:tc>
          <w:tcPr>
            <w:tcW w:w="510" w:type="dxa"/>
            <w:shd w:val="clear" w:color="auto" w:fill="auto"/>
            <w:noWrap/>
            <w:vAlign w:val="bottom"/>
            <w:hideMark/>
          </w:tcPr>
          <w:p w14:paraId="4806D2AE"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0.815</w:t>
            </w:r>
          </w:p>
        </w:tc>
        <w:tc>
          <w:tcPr>
            <w:tcW w:w="483" w:type="dxa"/>
            <w:shd w:val="clear" w:color="auto" w:fill="auto"/>
            <w:noWrap/>
            <w:vAlign w:val="bottom"/>
            <w:hideMark/>
          </w:tcPr>
          <w:p w14:paraId="48CD28D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0.310</w:t>
            </w:r>
          </w:p>
        </w:tc>
        <w:tc>
          <w:tcPr>
            <w:tcW w:w="160" w:type="dxa"/>
            <w:shd w:val="clear" w:color="auto" w:fill="auto"/>
            <w:noWrap/>
            <w:vAlign w:val="bottom"/>
            <w:hideMark/>
          </w:tcPr>
          <w:p w14:paraId="01A397F8"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C09C7D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1E44F05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5C4AEB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5707BE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74E0E54"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8889C6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-0.322</w:t>
            </w:r>
          </w:p>
        </w:tc>
        <w:tc>
          <w:tcPr>
            <w:tcW w:w="510" w:type="dxa"/>
            <w:shd w:val="clear" w:color="auto" w:fill="auto"/>
            <w:vAlign w:val="bottom"/>
          </w:tcPr>
          <w:p w14:paraId="7BE43CC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1.09</w:t>
            </w:r>
          </w:p>
        </w:tc>
        <w:tc>
          <w:tcPr>
            <w:tcW w:w="482" w:type="dxa"/>
            <w:shd w:val="clear" w:color="auto" w:fill="auto"/>
            <w:vAlign w:val="bottom"/>
          </w:tcPr>
          <w:p w14:paraId="7DFCB50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0.770</w:t>
            </w:r>
          </w:p>
        </w:tc>
        <w:tc>
          <w:tcPr>
            <w:tcW w:w="160" w:type="dxa"/>
            <w:shd w:val="clear" w:color="auto" w:fill="auto"/>
          </w:tcPr>
          <w:p w14:paraId="62BA78E1"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26BC42C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F59B8F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01A715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17AEF9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4477883"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44E6F39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-1.58</w:t>
            </w:r>
          </w:p>
        </w:tc>
        <w:tc>
          <w:tcPr>
            <w:tcW w:w="510" w:type="dxa"/>
            <w:shd w:val="clear" w:color="auto" w:fill="auto"/>
            <w:vAlign w:val="bottom"/>
          </w:tcPr>
          <w:p w14:paraId="6B1B8B9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1.06</w:t>
            </w:r>
          </w:p>
        </w:tc>
        <w:tc>
          <w:tcPr>
            <w:tcW w:w="482" w:type="dxa"/>
            <w:shd w:val="clear" w:color="auto" w:fill="auto"/>
            <w:vAlign w:val="bottom"/>
          </w:tcPr>
          <w:p w14:paraId="1AC738B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0.150</w:t>
            </w:r>
          </w:p>
        </w:tc>
      </w:tr>
      <w:tr w:rsidR="0025261E" w:rsidRPr="00353B0E" w14:paraId="5634C033" w14:textId="77777777" w:rsidTr="00872E23">
        <w:trPr>
          <w:trHeight w:val="20"/>
        </w:trPr>
        <w:tc>
          <w:tcPr>
            <w:tcW w:w="567" w:type="dxa"/>
            <w:shd w:val="clear" w:color="auto" w:fill="auto"/>
            <w:noWrap/>
            <w:vAlign w:val="center"/>
            <w:hideMark/>
          </w:tcPr>
          <w:p w14:paraId="4D86E1AE"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4A8CA69A" w14:textId="77777777" w:rsidR="0025261E" w:rsidRPr="00353B0E" w:rsidRDefault="0025261E" w:rsidP="00353B0E">
            <w:pPr>
              <w:spacing w:after="0" w:line="240" w:lineRule="auto"/>
              <w:ind w:left="-204" w:firstLine="204"/>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Miar</w:t>
            </w:r>
            <w:proofErr w:type="spellEnd"/>
          </w:p>
        </w:tc>
        <w:tc>
          <w:tcPr>
            <w:tcW w:w="284" w:type="dxa"/>
            <w:shd w:val="clear" w:color="auto" w:fill="auto"/>
            <w:noWrap/>
            <w:vAlign w:val="center"/>
            <w:hideMark/>
          </w:tcPr>
          <w:p w14:paraId="10E04C59"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15</w:t>
            </w:r>
          </w:p>
        </w:tc>
        <w:tc>
          <w:tcPr>
            <w:tcW w:w="510" w:type="dxa"/>
            <w:shd w:val="clear" w:color="auto" w:fill="auto"/>
            <w:noWrap/>
            <w:vAlign w:val="bottom"/>
            <w:hideMark/>
          </w:tcPr>
          <w:p w14:paraId="07DDA31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5CC74C8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4CFAB5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DECE95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54C0AC69"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EA3110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0.723</w:t>
            </w:r>
          </w:p>
        </w:tc>
        <w:tc>
          <w:tcPr>
            <w:tcW w:w="510" w:type="dxa"/>
            <w:shd w:val="clear" w:color="auto" w:fill="auto"/>
            <w:noWrap/>
            <w:vAlign w:val="bottom"/>
            <w:hideMark/>
          </w:tcPr>
          <w:p w14:paraId="50D063E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0.707</w:t>
            </w:r>
          </w:p>
        </w:tc>
        <w:tc>
          <w:tcPr>
            <w:tcW w:w="483" w:type="dxa"/>
            <w:shd w:val="clear" w:color="auto" w:fill="auto"/>
            <w:noWrap/>
            <w:vAlign w:val="bottom"/>
            <w:hideMark/>
          </w:tcPr>
          <w:p w14:paraId="6595573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0.314</w:t>
            </w:r>
          </w:p>
        </w:tc>
        <w:tc>
          <w:tcPr>
            <w:tcW w:w="160" w:type="dxa"/>
            <w:shd w:val="clear" w:color="auto" w:fill="auto"/>
            <w:noWrap/>
            <w:vAlign w:val="bottom"/>
            <w:hideMark/>
          </w:tcPr>
          <w:p w14:paraId="2D4042C2"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154DDB8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66EB95B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6DB9F3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6277E5F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CBEC8B1"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E26077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1.08</w:t>
            </w:r>
          </w:p>
        </w:tc>
        <w:tc>
          <w:tcPr>
            <w:tcW w:w="510" w:type="dxa"/>
            <w:shd w:val="clear" w:color="auto" w:fill="auto"/>
            <w:vAlign w:val="bottom"/>
          </w:tcPr>
          <w:p w14:paraId="03F93FE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0.715</w:t>
            </w:r>
          </w:p>
        </w:tc>
        <w:tc>
          <w:tcPr>
            <w:tcW w:w="482" w:type="dxa"/>
            <w:shd w:val="clear" w:color="auto" w:fill="auto"/>
            <w:vAlign w:val="bottom"/>
          </w:tcPr>
          <w:p w14:paraId="0C15CC2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0.142</w:t>
            </w:r>
          </w:p>
        </w:tc>
        <w:tc>
          <w:tcPr>
            <w:tcW w:w="160" w:type="dxa"/>
            <w:shd w:val="clear" w:color="auto" w:fill="auto"/>
          </w:tcPr>
          <w:p w14:paraId="3B44B27B"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557FDDC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256B942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2B20525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204E00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0142EE2"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1577DF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-0.546</w:t>
            </w:r>
          </w:p>
        </w:tc>
        <w:tc>
          <w:tcPr>
            <w:tcW w:w="510" w:type="dxa"/>
            <w:shd w:val="clear" w:color="auto" w:fill="auto"/>
            <w:vAlign w:val="bottom"/>
          </w:tcPr>
          <w:p w14:paraId="1488AC8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0.657</w:t>
            </w:r>
          </w:p>
        </w:tc>
        <w:tc>
          <w:tcPr>
            <w:tcW w:w="482" w:type="dxa"/>
            <w:shd w:val="clear" w:color="auto" w:fill="auto"/>
            <w:vAlign w:val="bottom"/>
          </w:tcPr>
          <w:p w14:paraId="5A5050B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0.415</w:t>
            </w:r>
          </w:p>
        </w:tc>
      </w:tr>
      <w:tr w:rsidR="00353B0E" w:rsidRPr="00353B0E" w14:paraId="6B1720DE" w14:textId="77777777" w:rsidTr="00872E23">
        <w:trPr>
          <w:trHeight w:val="20"/>
        </w:trPr>
        <w:tc>
          <w:tcPr>
            <w:tcW w:w="567" w:type="dxa"/>
            <w:shd w:val="clear" w:color="auto" w:fill="auto"/>
            <w:noWrap/>
            <w:vAlign w:val="center"/>
            <w:hideMark/>
          </w:tcPr>
          <w:p w14:paraId="070CBEDE" w14:textId="5B397853"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67" w:type="dxa"/>
            <w:shd w:val="clear" w:color="auto" w:fill="auto"/>
            <w:vAlign w:val="center"/>
          </w:tcPr>
          <w:p w14:paraId="40BE4C87" w14:textId="46C9F074"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Mumu</w:t>
            </w:r>
          </w:p>
        </w:tc>
        <w:tc>
          <w:tcPr>
            <w:tcW w:w="284" w:type="dxa"/>
            <w:shd w:val="clear" w:color="auto" w:fill="auto"/>
            <w:noWrap/>
            <w:vAlign w:val="center"/>
            <w:hideMark/>
          </w:tcPr>
          <w:p w14:paraId="5F8AB560" w14:textId="77777777" w:rsidR="00353B0E" w:rsidRP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10" w:type="dxa"/>
            <w:shd w:val="clear" w:color="auto" w:fill="auto"/>
            <w:noWrap/>
            <w:vAlign w:val="bottom"/>
            <w:hideMark/>
          </w:tcPr>
          <w:p w14:paraId="675D1803" w14:textId="77777777" w:rsidR="00353B0E" w:rsidRPr="00353B0E" w:rsidRDefault="00353B0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96F19C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63C0C2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38AC1F5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3E3B5C9E"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065CF796"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0.729</w:t>
            </w:r>
          </w:p>
        </w:tc>
        <w:tc>
          <w:tcPr>
            <w:tcW w:w="510" w:type="dxa"/>
            <w:shd w:val="clear" w:color="auto" w:fill="auto"/>
            <w:noWrap/>
            <w:vAlign w:val="bottom"/>
            <w:hideMark/>
          </w:tcPr>
          <w:p w14:paraId="3792F555"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1.58</w:t>
            </w:r>
          </w:p>
        </w:tc>
        <w:tc>
          <w:tcPr>
            <w:tcW w:w="483" w:type="dxa"/>
            <w:shd w:val="clear" w:color="auto" w:fill="auto"/>
            <w:noWrap/>
            <w:vAlign w:val="bottom"/>
            <w:hideMark/>
          </w:tcPr>
          <w:p w14:paraId="1BDA8E6E"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0.648</w:t>
            </w:r>
          </w:p>
        </w:tc>
        <w:tc>
          <w:tcPr>
            <w:tcW w:w="160" w:type="dxa"/>
            <w:shd w:val="clear" w:color="auto" w:fill="auto"/>
            <w:noWrap/>
            <w:vAlign w:val="bottom"/>
            <w:hideMark/>
          </w:tcPr>
          <w:p w14:paraId="2A96CF8E" w14:textId="77777777" w:rsidR="00353B0E" w:rsidRPr="00353B0E" w:rsidRDefault="00353B0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6A539E6"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3BAB190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DECE22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3AD21F2"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3FC4610"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018A51D"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0.333</w:t>
            </w:r>
          </w:p>
        </w:tc>
        <w:tc>
          <w:tcPr>
            <w:tcW w:w="510" w:type="dxa"/>
            <w:shd w:val="clear" w:color="auto" w:fill="auto"/>
            <w:vAlign w:val="bottom"/>
          </w:tcPr>
          <w:p w14:paraId="1C830016"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1.41</w:t>
            </w:r>
          </w:p>
        </w:tc>
        <w:tc>
          <w:tcPr>
            <w:tcW w:w="482" w:type="dxa"/>
            <w:shd w:val="clear" w:color="auto" w:fill="auto"/>
            <w:vAlign w:val="bottom"/>
          </w:tcPr>
          <w:p w14:paraId="68A70875"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0.815</w:t>
            </w:r>
          </w:p>
        </w:tc>
        <w:tc>
          <w:tcPr>
            <w:tcW w:w="160" w:type="dxa"/>
            <w:shd w:val="clear" w:color="auto" w:fill="auto"/>
          </w:tcPr>
          <w:p w14:paraId="6AFC60BF" w14:textId="77777777" w:rsidR="00353B0E" w:rsidRPr="00353B0E" w:rsidRDefault="00353B0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F185CF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4B3915B"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47DBFBE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D5B3DA2"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0584799"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5BF6098"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0.310</w:t>
            </w:r>
          </w:p>
        </w:tc>
        <w:tc>
          <w:tcPr>
            <w:tcW w:w="510" w:type="dxa"/>
            <w:shd w:val="clear" w:color="auto" w:fill="auto"/>
            <w:vAlign w:val="bottom"/>
          </w:tcPr>
          <w:p w14:paraId="39E980E9"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1.06</w:t>
            </w:r>
          </w:p>
        </w:tc>
        <w:tc>
          <w:tcPr>
            <w:tcW w:w="482" w:type="dxa"/>
            <w:shd w:val="clear" w:color="auto" w:fill="auto"/>
            <w:vAlign w:val="bottom"/>
          </w:tcPr>
          <w:p w14:paraId="4E032E61"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0.773</w:t>
            </w:r>
          </w:p>
        </w:tc>
      </w:tr>
      <w:tr w:rsidR="0025261E" w:rsidRPr="00353B0E" w14:paraId="6BADFFEE" w14:textId="77777777" w:rsidTr="00872E23">
        <w:trPr>
          <w:trHeight w:val="20"/>
        </w:trPr>
        <w:tc>
          <w:tcPr>
            <w:tcW w:w="567" w:type="dxa"/>
            <w:shd w:val="clear" w:color="auto" w:fill="auto"/>
            <w:noWrap/>
            <w:vAlign w:val="center"/>
            <w:hideMark/>
          </w:tcPr>
          <w:p w14:paraId="7154D87C"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5F02065B" w14:textId="77777777" w:rsidR="0025261E" w:rsidRPr="00353B0E" w:rsidRDefault="0025261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Mygl</w:t>
            </w:r>
            <w:proofErr w:type="spellEnd"/>
          </w:p>
        </w:tc>
        <w:tc>
          <w:tcPr>
            <w:tcW w:w="284" w:type="dxa"/>
            <w:shd w:val="clear" w:color="auto" w:fill="auto"/>
            <w:noWrap/>
            <w:vAlign w:val="center"/>
            <w:hideMark/>
          </w:tcPr>
          <w:p w14:paraId="6BBAADE4"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10</w:t>
            </w:r>
          </w:p>
        </w:tc>
        <w:tc>
          <w:tcPr>
            <w:tcW w:w="510" w:type="dxa"/>
            <w:shd w:val="clear" w:color="auto" w:fill="auto"/>
            <w:noWrap/>
            <w:vAlign w:val="bottom"/>
            <w:hideMark/>
          </w:tcPr>
          <w:p w14:paraId="73AE060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62B153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DDA8A0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3EDB8F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01DD727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277BE7A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0.701</w:t>
            </w:r>
          </w:p>
        </w:tc>
        <w:tc>
          <w:tcPr>
            <w:tcW w:w="510" w:type="dxa"/>
            <w:shd w:val="clear" w:color="auto" w:fill="auto"/>
            <w:noWrap/>
            <w:vAlign w:val="bottom"/>
            <w:hideMark/>
          </w:tcPr>
          <w:p w14:paraId="5773285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0.756</w:t>
            </w:r>
          </w:p>
        </w:tc>
        <w:tc>
          <w:tcPr>
            <w:tcW w:w="483" w:type="dxa"/>
            <w:shd w:val="clear" w:color="auto" w:fill="auto"/>
            <w:noWrap/>
            <w:vAlign w:val="bottom"/>
            <w:hideMark/>
          </w:tcPr>
          <w:p w14:paraId="77DFA2A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0.360</w:t>
            </w:r>
          </w:p>
        </w:tc>
        <w:tc>
          <w:tcPr>
            <w:tcW w:w="160" w:type="dxa"/>
            <w:shd w:val="clear" w:color="auto" w:fill="auto"/>
            <w:noWrap/>
            <w:vAlign w:val="bottom"/>
            <w:hideMark/>
          </w:tcPr>
          <w:p w14:paraId="597046C6"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4357ECE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1F272A2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C88559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54913C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6F892F94"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CF342F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1.06</w:t>
            </w:r>
          </w:p>
        </w:tc>
        <w:tc>
          <w:tcPr>
            <w:tcW w:w="510" w:type="dxa"/>
            <w:shd w:val="clear" w:color="auto" w:fill="auto"/>
            <w:vAlign w:val="bottom"/>
          </w:tcPr>
          <w:p w14:paraId="1B5DD86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0.746</w:t>
            </w:r>
          </w:p>
        </w:tc>
        <w:tc>
          <w:tcPr>
            <w:tcW w:w="482" w:type="dxa"/>
            <w:shd w:val="clear" w:color="auto" w:fill="auto"/>
            <w:vAlign w:val="bottom"/>
          </w:tcPr>
          <w:p w14:paraId="7A44927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0.169</w:t>
            </w:r>
          </w:p>
        </w:tc>
        <w:tc>
          <w:tcPr>
            <w:tcW w:w="160" w:type="dxa"/>
            <w:shd w:val="clear" w:color="auto" w:fill="auto"/>
          </w:tcPr>
          <w:p w14:paraId="33B36992"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04E5E29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023207C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460559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EC0AA4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051FCAE"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3457553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-0.819</w:t>
            </w:r>
          </w:p>
        </w:tc>
        <w:tc>
          <w:tcPr>
            <w:tcW w:w="510" w:type="dxa"/>
            <w:shd w:val="clear" w:color="auto" w:fill="auto"/>
            <w:vAlign w:val="bottom"/>
          </w:tcPr>
          <w:p w14:paraId="156DB73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0.670</w:t>
            </w:r>
          </w:p>
        </w:tc>
        <w:tc>
          <w:tcPr>
            <w:tcW w:w="482" w:type="dxa"/>
            <w:shd w:val="clear" w:color="auto" w:fill="auto"/>
            <w:vAlign w:val="bottom"/>
          </w:tcPr>
          <w:p w14:paraId="2D1A795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0.235</w:t>
            </w:r>
          </w:p>
        </w:tc>
      </w:tr>
      <w:tr w:rsidR="0025261E" w:rsidRPr="00353B0E" w14:paraId="70C8CA4D" w14:textId="77777777" w:rsidTr="00872E23">
        <w:trPr>
          <w:trHeight w:val="20"/>
        </w:trPr>
        <w:tc>
          <w:tcPr>
            <w:tcW w:w="567" w:type="dxa"/>
            <w:shd w:val="clear" w:color="auto" w:fill="auto"/>
            <w:noWrap/>
            <w:vAlign w:val="center"/>
            <w:hideMark/>
          </w:tcPr>
          <w:p w14:paraId="0D403AEF"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421A4D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49BD808E"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05F9A72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558D1A7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13C342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1DA95A2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04F3E3BC"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1B744FC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82667A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5462648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5DB67A9C"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3C8A930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2B37640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704933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59093C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682EBC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79AFB2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5FA17E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517DE57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tcPr>
          <w:p w14:paraId="65D8C338"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47C636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A12851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3890D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BE6965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821FEB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B348E8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2A4D0D7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690B47A7"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6544FD29" w14:textId="77777777" w:rsidTr="00872E23">
        <w:trPr>
          <w:trHeight w:val="20"/>
        </w:trPr>
        <w:tc>
          <w:tcPr>
            <w:tcW w:w="1134" w:type="dxa"/>
            <w:gridSpan w:val="2"/>
            <w:shd w:val="clear" w:color="auto" w:fill="D9D9D9" w:themeFill="background1" w:themeFillShade="D9"/>
            <w:noWrap/>
            <w:hideMark/>
          </w:tcPr>
          <w:p w14:paraId="150C3116" w14:textId="1F3CD6E1"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Habitat</w:t>
            </w:r>
          </w:p>
        </w:tc>
        <w:tc>
          <w:tcPr>
            <w:tcW w:w="284" w:type="dxa"/>
            <w:shd w:val="clear" w:color="auto" w:fill="D9D9D9" w:themeFill="background1" w:themeFillShade="D9"/>
            <w:noWrap/>
            <w:vAlign w:val="center"/>
            <w:hideMark/>
          </w:tcPr>
          <w:p w14:paraId="0FC3C85A"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64E9D060"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4.37</w:t>
            </w:r>
          </w:p>
        </w:tc>
        <w:tc>
          <w:tcPr>
            <w:tcW w:w="340" w:type="dxa"/>
            <w:shd w:val="clear" w:color="auto" w:fill="D9D9D9" w:themeFill="background1" w:themeFillShade="D9"/>
            <w:noWrap/>
            <w:hideMark/>
          </w:tcPr>
          <w:p w14:paraId="78EBEF1A"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0E40BECC"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0.044</w:t>
            </w:r>
          </w:p>
        </w:tc>
        <w:tc>
          <w:tcPr>
            <w:tcW w:w="510" w:type="dxa"/>
            <w:shd w:val="clear" w:color="auto" w:fill="D9D9D9" w:themeFill="background1" w:themeFillShade="D9"/>
            <w:noWrap/>
            <w:hideMark/>
          </w:tcPr>
          <w:p w14:paraId="64E43F72"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0.098</w:t>
            </w:r>
          </w:p>
        </w:tc>
        <w:tc>
          <w:tcPr>
            <w:tcW w:w="483" w:type="dxa"/>
            <w:shd w:val="clear" w:color="auto" w:fill="D9D9D9" w:themeFill="background1" w:themeFillShade="D9"/>
            <w:noWrap/>
            <w:vAlign w:val="center"/>
            <w:hideMark/>
          </w:tcPr>
          <w:p w14:paraId="77FD57AE"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0.260</w:t>
            </w:r>
          </w:p>
          <w:p w14:paraId="2362E01E" w14:textId="6471ACC1" w:rsidR="00353B0E" w:rsidRP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0.148</w:t>
            </w:r>
          </w:p>
        </w:tc>
        <w:tc>
          <w:tcPr>
            <w:tcW w:w="708" w:type="dxa"/>
            <w:shd w:val="clear" w:color="auto" w:fill="D9D9D9" w:themeFill="background1" w:themeFillShade="D9"/>
            <w:noWrap/>
            <w:hideMark/>
          </w:tcPr>
          <w:p w14:paraId="233CA15D"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680724A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7517146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1175C008"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6D54B0DF"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0.750</w:t>
            </w:r>
          </w:p>
        </w:tc>
        <w:tc>
          <w:tcPr>
            <w:tcW w:w="290" w:type="dxa"/>
            <w:shd w:val="clear" w:color="auto" w:fill="D9D9D9" w:themeFill="background1" w:themeFillShade="D9"/>
          </w:tcPr>
          <w:p w14:paraId="65123D2A"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07C172AA"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567" w:type="dxa"/>
            <w:gridSpan w:val="2"/>
            <w:shd w:val="clear" w:color="auto" w:fill="D9D9D9" w:themeFill="background1" w:themeFillShade="D9"/>
          </w:tcPr>
          <w:p w14:paraId="2358A7A5"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0.025</w:t>
            </w:r>
          </w:p>
        </w:tc>
        <w:tc>
          <w:tcPr>
            <w:tcW w:w="567" w:type="dxa"/>
            <w:gridSpan w:val="2"/>
            <w:shd w:val="clear" w:color="auto" w:fill="D9D9D9" w:themeFill="background1" w:themeFillShade="D9"/>
            <w:vAlign w:val="center"/>
          </w:tcPr>
          <w:p w14:paraId="539A606A"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0.171</w:t>
            </w:r>
          </w:p>
          <w:p w14:paraId="1B242E26" w14:textId="4A8E63E0"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0.005</w:t>
            </w:r>
          </w:p>
        </w:tc>
        <w:tc>
          <w:tcPr>
            <w:tcW w:w="709" w:type="dxa"/>
            <w:shd w:val="clear" w:color="auto" w:fill="D9D9D9" w:themeFill="background1" w:themeFillShade="D9"/>
          </w:tcPr>
          <w:p w14:paraId="560B2D0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05CBAC2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7199287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1BB34411"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4746EF01"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2.759</w:t>
            </w:r>
          </w:p>
        </w:tc>
        <w:tc>
          <w:tcPr>
            <w:tcW w:w="340" w:type="dxa"/>
            <w:shd w:val="clear" w:color="auto" w:fill="D9D9D9" w:themeFill="background1" w:themeFillShade="D9"/>
          </w:tcPr>
          <w:p w14:paraId="074BE75D"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05F780C7"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c>
          <w:tcPr>
            <w:tcW w:w="567" w:type="dxa"/>
            <w:shd w:val="clear" w:color="auto" w:fill="D9D9D9" w:themeFill="background1" w:themeFillShade="D9"/>
          </w:tcPr>
          <w:p w14:paraId="0314094B"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0.098</w:t>
            </w:r>
          </w:p>
        </w:tc>
        <w:tc>
          <w:tcPr>
            <w:tcW w:w="567" w:type="dxa"/>
            <w:shd w:val="clear" w:color="auto" w:fill="D9D9D9" w:themeFill="background1" w:themeFillShade="D9"/>
            <w:vAlign w:val="center"/>
          </w:tcPr>
          <w:p w14:paraId="0517E8B1" w14:textId="77777777" w:rsidR="00872E23"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0.253</w:t>
            </w:r>
          </w:p>
          <w:p w14:paraId="32B54229" w14:textId="57FC4CB7"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0.075</w:t>
            </w:r>
          </w:p>
        </w:tc>
        <w:tc>
          <w:tcPr>
            <w:tcW w:w="709" w:type="dxa"/>
            <w:shd w:val="clear" w:color="auto" w:fill="D9D9D9" w:themeFill="background1" w:themeFillShade="D9"/>
          </w:tcPr>
          <w:p w14:paraId="6EB7F66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227510FC"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00194A53"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7061FE3E" w14:textId="77777777" w:rsidTr="00872E23">
        <w:trPr>
          <w:trHeight w:val="20"/>
        </w:trPr>
        <w:tc>
          <w:tcPr>
            <w:tcW w:w="567" w:type="dxa"/>
            <w:shd w:val="clear" w:color="auto" w:fill="auto"/>
            <w:noWrap/>
            <w:vAlign w:val="center"/>
            <w:hideMark/>
          </w:tcPr>
          <w:p w14:paraId="22B0F1C7"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79382546" w14:textId="77777777" w:rsidR="0025261E" w:rsidRPr="00353B0E" w:rsidRDefault="0025261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Cereal</w:t>
            </w:r>
            <w:proofErr w:type="spellEnd"/>
          </w:p>
        </w:tc>
        <w:tc>
          <w:tcPr>
            <w:tcW w:w="284" w:type="dxa"/>
            <w:shd w:val="clear" w:color="auto" w:fill="auto"/>
            <w:noWrap/>
            <w:vAlign w:val="center"/>
            <w:hideMark/>
          </w:tcPr>
          <w:p w14:paraId="79FAE14B"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14</w:t>
            </w:r>
          </w:p>
        </w:tc>
        <w:tc>
          <w:tcPr>
            <w:tcW w:w="510" w:type="dxa"/>
            <w:shd w:val="clear" w:color="auto" w:fill="auto"/>
            <w:noWrap/>
            <w:vAlign w:val="bottom"/>
            <w:hideMark/>
          </w:tcPr>
          <w:p w14:paraId="28A1E59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65F2C3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D41FA6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73149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18D87B36"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43FB74D9"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20BE85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48122D5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C636FDF"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0DC7C07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32F51D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963C9A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43BBAA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127447E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1F6207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2A49132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5070C4C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113967E0"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252B9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AA6BF0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9FC56D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09BB53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083F3A4"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4126D3AA"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0992E89E"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3F2B04A"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61AFCC5B" w14:textId="77777777" w:rsidTr="00872E23">
        <w:trPr>
          <w:trHeight w:val="20"/>
        </w:trPr>
        <w:tc>
          <w:tcPr>
            <w:tcW w:w="567" w:type="dxa"/>
            <w:shd w:val="clear" w:color="auto" w:fill="auto"/>
            <w:noWrap/>
            <w:vAlign w:val="center"/>
          </w:tcPr>
          <w:p w14:paraId="38C357DC" w14:textId="33A43E8A"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67" w:type="dxa"/>
            <w:shd w:val="clear" w:color="auto" w:fill="auto"/>
            <w:vAlign w:val="center"/>
          </w:tcPr>
          <w:p w14:paraId="7A6377EC" w14:textId="62F41619" w:rsidR="00353B0E" w:rsidRPr="00353B0E" w:rsidRDefault="00353B0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Hedgerows</w:t>
            </w:r>
            <w:proofErr w:type="spellEnd"/>
          </w:p>
        </w:tc>
        <w:tc>
          <w:tcPr>
            <w:tcW w:w="284" w:type="dxa"/>
            <w:shd w:val="clear" w:color="auto" w:fill="auto"/>
            <w:noWrap/>
            <w:vAlign w:val="center"/>
            <w:hideMark/>
          </w:tcPr>
          <w:p w14:paraId="54FC8C0C"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25</w:t>
            </w:r>
          </w:p>
        </w:tc>
        <w:tc>
          <w:tcPr>
            <w:tcW w:w="510" w:type="dxa"/>
            <w:shd w:val="clear" w:color="auto" w:fill="auto"/>
            <w:noWrap/>
            <w:vAlign w:val="bottom"/>
            <w:hideMark/>
          </w:tcPr>
          <w:p w14:paraId="7795972D"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40D58BF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B683F7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4957171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2D1E827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067EC06F"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1.20</w:t>
            </w:r>
          </w:p>
        </w:tc>
        <w:tc>
          <w:tcPr>
            <w:tcW w:w="510" w:type="dxa"/>
            <w:shd w:val="clear" w:color="auto" w:fill="auto"/>
            <w:noWrap/>
            <w:vAlign w:val="bottom"/>
            <w:hideMark/>
          </w:tcPr>
          <w:p w14:paraId="47A9093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0.572</w:t>
            </w:r>
          </w:p>
        </w:tc>
        <w:tc>
          <w:tcPr>
            <w:tcW w:w="483" w:type="dxa"/>
            <w:shd w:val="clear" w:color="auto" w:fill="auto"/>
            <w:noWrap/>
            <w:vAlign w:val="bottom"/>
            <w:hideMark/>
          </w:tcPr>
          <w:p w14:paraId="3AD340DF" w14:textId="77777777" w:rsidR="00353B0E" w:rsidRPr="00353B0E" w:rsidRDefault="00353B0E" w:rsidP="00353B0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0.044</w:t>
            </w:r>
          </w:p>
        </w:tc>
        <w:tc>
          <w:tcPr>
            <w:tcW w:w="160" w:type="dxa"/>
            <w:shd w:val="clear" w:color="auto" w:fill="auto"/>
            <w:noWrap/>
            <w:vAlign w:val="bottom"/>
            <w:hideMark/>
          </w:tcPr>
          <w:p w14:paraId="556C8633" w14:textId="77777777" w:rsidR="00353B0E" w:rsidRPr="00353B0E" w:rsidRDefault="00353B0E" w:rsidP="00353B0E">
            <w:pPr>
              <w:spacing w:after="0" w:line="240" w:lineRule="auto"/>
              <w:jc w:val="left"/>
              <w:rPr>
                <w:rFonts w:eastAsia="Times New Roman" w:cstheme="minorHAnsi"/>
                <w:b/>
                <w:bCs/>
                <w:color w:val="000000"/>
                <w:sz w:val="14"/>
                <w:szCs w:val="4"/>
                <w:lang w:eastAsia="fr-FR"/>
              </w:rPr>
            </w:pPr>
          </w:p>
        </w:tc>
        <w:tc>
          <w:tcPr>
            <w:tcW w:w="542" w:type="dxa"/>
            <w:shd w:val="clear" w:color="auto" w:fill="auto"/>
            <w:vAlign w:val="bottom"/>
          </w:tcPr>
          <w:p w14:paraId="3F652E8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27B7401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C21C78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6EF9F5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61BFBF2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414A45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-0.521</w:t>
            </w:r>
          </w:p>
        </w:tc>
        <w:tc>
          <w:tcPr>
            <w:tcW w:w="510" w:type="dxa"/>
            <w:shd w:val="clear" w:color="auto" w:fill="auto"/>
            <w:vAlign w:val="bottom"/>
          </w:tcPr>
          <w:p w14:paraId="76F081E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0.602</w:t>
            </w:r>
          </w:p>
        </w:tc>
        <w:tc>
          <w:tcPr>
            <w:tcW w:w="482" w:type="dxa"/>
            <w:shd w:val="clear" w:color="auto" w:fill="auto"/>
            <w:vAlign w:val="bottom"/>
          </w:tcPr>
          <w:p w14:paraId="03B469E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160" w:type="dxa"/>
            <w:shd w:val="clear" w:color="auto" w:fill="auto"/>
          </w:tcPr>
          <w:p w14:paraId="3B4F03C1"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14FD83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F27367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2E611D5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EAF6F9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B58DDA8"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B3C3BC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-0.716</w:t>
            </w:r>
          </w:p>
        </w:tc>
        <w:tc>
          <w:tcPr>
            <w:tcW w:w="510" w:type="dxa"/>
            <w:shd w:val="clear" w:color="auto" w:fill="auto"/>
            <w:vAlign w:val="bottom"/>
          </w:tcPr>
          <w:p w14:paraId="00CE925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0.431</w:t>
            </w:r>
          </w:p>
        </w:tc>
        <w:tc>
          <w:tcPr>
            <w:tcW w:w="482" w:type="dxa"/>
            <w:shd w:val="clear" w:color="auto" w:fill="auto"/>
            <w:vAlign w:val="bottom"/>
          </w:tcPr>
          <w:p w14:paraId="0FD10B6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r>
      <w:tr w:rsidR="00353B0E" w:rsidRPr="00353B0E" w14:paraId="66D76B71" w14:textId="77777777" w:rsidTr="00872E23">
        <w:trPr>
          <w:trHeight w:val="20"/>
        </w:trPr>
        <w:tc>
          <w:tcPr>
            <w:tcW w:w="567" w:type="dxa"/>
            <w:shd w:val="clear" w:color="auto" w:fill="auto"/>
            <w:noWrap/>
            <w:vAlign w:val="center"/>
            <w:hideMark/>
          </w:tcPr>
          <w:p w14:paraId="303FA52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4AF7C1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2B397885"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56D1563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37E4616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F7990D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5B5B16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26640348"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65DE977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2766179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12A491E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4E7E9A78"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69F8CCF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08DC75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C91B1F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4C6407C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348B0AA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52371D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4BD33D8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01EBC6D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4D374646"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5C8FB90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0BB45D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7B726D2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FD2E95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94E2C23"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6FFEE7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736D1EF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3C4965E9"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153FEAE5" w14:textId="77777777" w:rsidTr="00872E23">
        <w:trPr>
          <w:trHeight w:val="20"/>
        </w:trPr>
        <w:tc>
          <w:tcPr>
            <w:tcW w:w="1134" w:type="dxa"/>
            <w:gridSpan w:val="2"/>
            <w:shd w:val="clear" w:color="auto" w:fill="D9D9D9" w:themeFill="background1" w:themeFillShade="D9"/>
            <w:noWrap/>
            <w:hideMark/>
          </w:tcPr>
          <w:p w14:paraId="0164E9E3" w14:textId="50D0C1C4" w:rsidR="00353B0E" w:rsidRPr="00353B0E" w:rsidRDefault="00353B0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Farming</w:t>
            </w:r>
            <w:proofErr w:type="spellEnd"/>
          </w:p>
        </w:tc>
        <w:tc>
          <w:tcPr>
            <w:tcW w:w="284" w:type="dxa"/>
            <w:shd w:val="clear" w:color="auto" w:fill="D9D9D9" w:themeFill="background1" w:themeFillShade="D9"/>
            <w:noWrap/>
            <w:vAlign w:val="center"/>
            <w:hideMark/>
          </w:tcPr>
          <w:p w14:paraId="176D6BE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5BD2415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0.017</w:t>
            </w:r>
          </w:p>
        </w:tc>
        <w:tc>
          <w:tcPr>
            <w:tcW w:w="340" w:type="dxa"/>
            <w:shd w:val="clear" w:color="auto" w:fill="D9D9D9" w:themeFill="background1" w:themeFillShade="D9"/>
            <w:noWrap/>
            <w:hideMark/>
          </w:tcPr>
          <w:p w14:paraId="2C2238B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w:t>
            </w:r>
          </w:p>
        </w:tc>
        <w:tc>
          <w:tcPr>
            <w:tcW w:w="567" w:type="dxa"/>
            <w:shd w:val="clear" w:color="auto" w:fill="D9D9D9" w:themeFill="background1" w:themeFillShade="D9"/>
            <w:noWrap/>
            <w:hideMark/>
          </w:tcPr>
          <w:p w14:paraId="37E7390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0.983</w:t>
            </w:r>
          </w:p>
        </w:tc>
        <w:tc>
          <w:tcPr>
            <w:tcW w:w="510" w:type="dxa"/>
            <w:shd w:val="clear" w:color="auto" w:fill="D9D9D9" w:themeFill="background1" w:themeFillShade="D9"/>
            <w:noWrap/>
            <w:hideMark/>
          </w:tcPr>
          <w:p w14:paraId="3C84566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0.001</w:t>
            </w:r>
          </w:p>
        </w:tc>
        <w:tc>
          <w:tcPr>
            <w:tcW w:w="483" w:type="dxa"/>
            <w:shd w:val="clear" w:color="auto" w:fill="D9D9D9" w:themeFill="background1" w:themeFillShade="D9"/>
            <w:noWrap/>
            <w:vAlign w:val="center"/>
            <w:hideMark/>
          </w:tcPr>
          <w:p w14:paraId="6A2E6DBE"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p>
          <w:p w14:paraId="3BF38D7A" w14:textId="4D1999CF"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0.006</w:t>
            </w:r>
          </w:p>
        </w:tc>
        <w:tc>
          <w:tcPr>
            <w:tcW w:w="708" w:type="dxa"/>
            <w:shd w:val="clear" w:color="auto" w:fill="D9D9D9" w:themeFill="background1" w:themeFillShade="D9"/>
            <w:noWrap/>
            <w:hideMark/>
          </w:tcPr>
          <w:p w14:paraId="098755EB" w14:textId="77777777"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27F7CE9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68BE70B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6CF71D34"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5F28565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0.725</w:t>
            </w:r>
          </w:p>
        </w:tc>
        <w:tc>
          <w:tcPr>
            <w:tcW w:w="290" w:type="dxa"/>
            <w:shd w:val="clear" w:color="auto" w:fill="D9D9D9" w:themeFill="background1" w:themeFillShade="D9"/>
          </w:tcPr>
          <w:p w14:paraId="29852A9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w:t>
            </w:r>
          </w:p>
        </w:tc>
        <w:tc>
          <w:tcPr>
            <w:tcW w:w="567" w:type="dxa"/>
            <w:shd w:val="clear" w:color="auto" w:fill="D9D9D9" w:themeFill="background1" w:themeFillShade="D9"/>
          </w:tcPr>
          <w:p w14:paraId="74BF944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0.495</w:t>
            </w:r>
          </w:p>
        </w:tc>
        <w:tc>
          <w:tcPr>
            <w:tcW w:w="567" w:type="dxa"/>
            <w:gridSpan w:val="2"/>
            <w:shd w:val="clear" w:color="auto" w:fill="D9D9D9" w:themeFill="background1" w:themeFillShade="D9"/>
          </w:tcPr>
          <w:p w14:paraId="74A9700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0.049</w:t>
            </w:r>
          </w:p>
        </w:tc>
        <w:tc>
          <w:tcPr>
            <w:tcW w:w="567" w:type="dxa"/>
            <w:gridSpan w:val="2"/>
            <w:shd w:val="clear" w:color="auto" w:fill="D9D9D9" w:themeFill="background1" w:themeFillShade="D9"/>
            <w:vAlign w:val="center"/>
          </w:tcPr>
          <w:p w14:paraId="762BA790"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0.195</w:t>
            </w:r>
          </w:p>
          <w:p w14:paraId="233C2BA4" w14:textId="636A0AC2"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5662FDB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2EACCFE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36B0395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2193A9F3"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38EB9AB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0.087</w:t>
            </w:r>
          </w:p>
        </w:tc>
        <w:tc>
          <w:tcPr>
            <w:tcW w:w="340" w:type="dxa"/>
            <w:shd w:val="clear" w:color="auto" w:fill="D9D9D9" w:themeFill="background1" w:themeFillShade="D9"/>
          </w:tcPr>
          <w:p w14:paraId="419BCE6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w:t>
            </w:r>
          </w:p>
        </w:tc>
        <w:tc>
          <w:tcPr>
            <w:tcW w:w="538" w:type="dxa"/>
            <w:shd w:val="clear" w:color="auto" w:fill="D9D9D9" w:themeFill="background1" w:themeFillShade="D9"/>
          </w:tcPr>
          <w:p w14:paraId="114A106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0.917</w:t>
            </w:r>
          </w:p>
        </w:tc>
        <w:tc>
          <w:tcPr>
            <w:tcW w:w="567" w:type="dxa"/>
            <w:shd w:val="clear" w:color="auto" w:fill="D9D9D9" w:themeFill="background1" w:themeFillShade="D9"/>
          </w:tcPr>
          <w:p w14:paraId="6164D24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0.007</w:t>
            </w:r>
          </w:p>
        </w:tc>
        <w:tc>
          <w:tcPr>
            <w:tcW w:w="567" w:type="dxa"/>
            <w:shd w:val="clear" w:color="auto" w:fill="D9D9D9" w:themeFill="background1" w:themeFillShade="D9"/>
            <w:vAlign w:val="center"/>
          </w:tcPr>
          <w:p w14:paraId="0A3AF1F7"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p>
          <w:p w14:paraId="73E2EB57" w14:textId="01468A79"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636B5FB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2944CEA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4FB95D5F"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0B2BAA3B" w14:textId="77777777" w:rsidTr="00872E23">
        <w:trPr>
          <w:trHeight w:val="20"/>
        </w:trPr>
        <w:tc>
          <w:tcPr>
            <w:tcW w:w="567" w:type="dxa"/>
            <w:shd w:val="clear" w:color="auto" w:fill="auto"/>
            <w:noWrap/>
            <w:vAlign w:val="bottom"/>
            <w:hideMark/>
          </w:tcPr>
          <w:p w14:paraId="5022FD7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9620FB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w:t>
            </w:r>
          </w:p>
        </w:tc>
        <w:tc>
          <w:tcPr>
            <w:tcW w:w="284" w:type="dxa"/>
            <w:shd w:val="clear" w:color="auto" w:fill="auto"/>
            <w:noWrap/>
            <w:vAlign w:val="center"/>
            <w:hideMark/>
          </w:tcPr>
          <w:p w14:paraId="72012795"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5</w:t>
            </w:r>
          </w:p>
        </w:tc>
        <w:tc>
          <w:tcPr>
            <w:tcW w:w="510" w:type="dxa"/>
            <w:shd w:val="clear" w:color="auto" w:fill="auto"/>
            <w:noWrap/>
            <w:vAlign w:val="bottom"/>
            <w:hideMark/>
          </w:tcPr>
          <w:p w14:paraId="31586C00"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283412F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0C96FB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ACEB5D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6722B92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3A268C26"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73DB6C5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43D90E7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90CCD9C"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B38C67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C22B98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B34DC2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65EE385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EF3D40A"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B1A888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73F5926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2EFEDCD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026A6F4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83BF4D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3F2C0A1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178AD64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44AA8F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7F42249C"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7837D0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7A60D8F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706FC6D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03FBAD93" w14:textId="77777777" w:rsidTr="00872E23">
        <w:trPr>
          <w:trHeight w:val="20"/>
        </w:trPr>
        <w:tc>
          <w:tcPr>
            <w:tcW w:w="567" w:type="dxa"/>
            <w:shd w:val="clear" w:color="auto" w:fill="auto"/>
            <w:noWrap/>
            <w:vAlign w:val="bottom"/>
            <w:hideMark/>
          </w:tcPr>
          <w:p w14:paraId="252E4C9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C3DD8D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OF/CF</w:t>
            </w:r>
          </w:p>
        </w:tc>
        <w:tc>
          <w:tcPr>
            <w:tcW w:w="284" w:type="dxa"/>
            <w:shd w:val="clear" w:color="auto" w:fill="auto"/>
            <w:noWrap/>
            <w:vAlign w:val="center"/>
            <w:hideMark/>
          </w:tcPr>
          <w:p w14:paraId="6BB44D40"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6</w:t>
            </w:r>
          </w:p>
        </w:tc>
        <w:tc>
          <w:tcPr>
            <w:tcW w:w="510" w:type="dxa"/>
            <w:shd w:val="clear" w:color="auto" w:fill="auto"/>
            <w:noWrap/>
            <w:vAlign w:val="bottom"/>
            <w:hideMark/>
          </w:tcPr>
          <w:p w14:paraId="7F048369"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6B325A6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5C282E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1225746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1F0212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3434F82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-0.184</w:t>
            </w:r>
          </w:p>
        </w:tc>
        <w:tc>
          <w:tcPr>
            <w:tcW w:w="510" w:type="dxa"/>
            <w:shd w:val="clear" w:color="auto" w:fill="auto"/>
            <w:noWrap/>
            <w:vAlign w:val="bottom"/>
            <w:hideMark/>
          </w:tcPr>
          <w:p w14:paraId="6F20332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1.05</w:t>
            </w:r>
          </w:p>
        </w:tc>
        <w:tc>
          <w:tcPr>
            <w:tcW w:w="483" w:type="dxa"/>
            <w:shd w:val="clear" w:color="auto" w:fill="auto"/>
            <w:noWrap/>
            <w:vAlign w:val="bottom"/>
            <w:hideMark/>
          </w:tcPr>
          <w:p w14:paraId="415824B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0.861</w:t>
            </w:r>
          </w:p>
        </w:tc>
        <w:tc>
          <w:tcPr>
            <w:tcW w:w="160" w:type="dxa"/>
            <w:shd w:val="clear" w:color="auto" w:fill="auto"/>
            <w:noWrap/>
            <w:vAlign w:val="bottom"/>
            <w:hideMark/>
          </w:tcPr>
          <w:p w14:paraId="6D85FC9D"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4838F55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C28F06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99CA66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69A842E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71AE24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D6748C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0.800</w:t>
            </w:r>
          </w:p>
        </w:tc>
        <w:tc>
          <w:tcPr>
            <w:tcW w:w="510" w:type="dxa"/>
            <w:shd w:val="clear" w:color="auto" w:fill="auto"/>
            <w:vAlign w:val="bottom"/>
          </w:tcPr>
          <w:p w14:paraId="5E60FBA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0.988</w:t>
            </w:r>
          </w:p>
        </w:tc>
        <w:tc>
          <w:tcPr>
            <w:tcW w:w="482" w:type="dxa"/>
            <w:shd w:val="clear" w:color="auto" w:fill="auto"/>
            <w:vAlign w:val="bottom"/>
          </w:tcPr>
          <w:p w14:paraId="49A2EFF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0.426</w:t>
            </w:r>
          </w:p>
        </w:tc>
        <w:tc>
          <w:tcPr>
            <w:tcW w:w="160" w:type="dxa"/>
            <w:shd w:val="clear" w:color="auto" w:fill="auto"/>
          </w:tcPr>
          <w:p w14:paraId="0ADC965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B808FF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E2033C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46F177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4E4C0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6C32AE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852307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-0.194</w:t>
            </w:r>
          </w:p>
        </w:tc>
        <w:tc>
          <w:tcPr>
            <w:tcW w:w="510" w:type="dxa"/>
            <w:shd w:val="clear" w:color="auto" w:fill="auto"/>
            <w:vAlign w:val="bottom"/>
          </w:tcPr>
          <w:p w14:paraId="64194C4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0.750</w:t>
            </w:r>
          </w:p>
        </w:tc>
        <w:tc>
          <w:tcPr>
            <w:tcW w:w="482" w:type="dxa"/>
            <w:shd w:val="clear" w:color="auto" w:fill="auto"/>
            <w:vAlign w:val="bottom"/>
          </w:tcPr>
          <w:p w14:paraId="3990D30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0.799</w:t>
            </w:r>
          </w:p>
        </w:tc>
      </w:tr>
      <w:tr w:rsidR="00353B0E" w:rsidRPr="00353B0E" w14:paraId="69FE007B" w14:textId="77777777" w:rsidTr="00872E23">
        <w:trPr>
          <w:trHeight w:val="20"/>
        </w:trPr>
        <w:tc>
          <w:tcPr>
            <w:tcW w:w="567" w:type="dxa"/>
            <w:shd w:val="clear" w:color="auto" w:fill="auto"/>
            <w:noWrap/>
            <w:vAlign w:val="bottom"/>
            <w:hideMark/>
          </w:tcPr>
          <w:p w14:paraId="693E9C9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2096169"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CF</w:t>
            </w:r>
          </w:p>
        </w:tc>
        <w:tc>
          <w:tcPr>
            <w:tcW w:w="284" w:type="dxa"/>
            <w:shd w:val="clear" w:color="auto" w:fill="auto"/>
            <w:noWrap/>
            <w:vAlign w:val="center"/>
            <w:hideMark/>
          </w:tcPr>
          <w:p w14:paraId="5CEAC0D9"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28</w:t>
            </w:r>
          </w:p>
        </w:tc>
        <w:tc>
          <w:tcPr>
            <w:tcW w:w="510" w:type="dxa"/>
            <w:shd w:val="clear" w:color="auto" w:fill="auto"/>
            <w:noWrap/>
            <w:vAlign w:val="bottom"/>
            <w:hideMark/>
          </w:tcPr>
          <w:p w14:paraId="34F53E84"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3F6C273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328697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30625B2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84F18F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1D7CBD7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-0.146</w:t>
            </w:r>
          </w:p>
        </w:tc>
        <w:tc>
          <w:tcPr>
            <w:tcW w:w="510" w:type="dxa"/>
            <w:shd w:val="clear" w:color="auto" w:fill="auto"/>
            <w:noWrap/>
            <w:vAlign w:val="bottom"/>
            <w:hideMark/>
          </w:tcPr>
          <w:p w14:paraId="557DC8B0"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0.890</w:t>
            </w:r>
          </w:p>
        </w:tc>
        <w:tc>
          <w:tcPr>
            <w:tcW w:w="483" w:type="dxa"/>
            <w:shd w:val="clear" w:color="auto" w:fill="auto"/>
            <w:noWrap/>
            <w:vAlign w:val="bottom"/>
            <w:hideMark/>
          </w:tcPr>
          <w:p w14:paraId="5588D9D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0.871</w:t>
            </w:r>
          </w:p>
        </w:tc>
        <w:tc>
          <w:tcPr>
            <w:tcW w:w="160" w:type="dxa"/>
            <w:shd w:val="clear" w:color="auto" w:fill="auto"/>
            <w:noWrap/>
            <w:vAlign w:val="bottom"/>
            <w:hideMark/>
          </w:tcPr>
          <w:p w14:paraId="7E19AEAB"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3A4EE4B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7FA8E71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DB565E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0313D43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AC0444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D072D0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0.022</w:t>
            </w:r>
          </w:p>
        </w:tc>
        <w:tc>
          <w:tcPr>
            <w:tcW w:w="510" w:type="dxa"/>
            <w:shd w:val="clear" w:color="auto" w:fill="auto"/>
            <w:vAlign w:val="bottom"/>
          </w:tcPr>
          <w:p w14:paraId="07577E53"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0.838</w:t>
            </w:r>
          </w:p>
        </w:tc>
        <w:tc>
          <w:tcPr>
            <w:tcW w:w="482" w:type="dxa"/>
            <w:shd w:val="clear" w:color="auto" w:fill="auto"/>
            <w:vAlign w:val="bottom"/>
          </w:tcPr>
          <w:p w14:paraId="4295F7A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0.979</w:t>
            </w:r>
          </w:p>
        </w:tc>
        <w:tc>
          <w:tcPr>
            <w:tcW w:w="160" w:type="dxa"/>
            <w:shd w:val="clear" w:color="auto" w:fill="auto"/>
          </w:tcPr>
          <w:p w14:paraId="0E4A1EFB"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C9332D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61229A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41D5242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8D85A9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F1705D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148573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-0.252</w:t>
            </w:r>
          </w:p>
        </w:tc>
        <w:tc>
          <w:tcPr>
            <w:tcW w:w="510" w:type="dxa"/>
            <w:shd w:val="clear" w:color="auto" w:fill="auto"/>
            <w:vAlign w:val="bottom"/>
          </w:tcPr>
          <w:p w14:paraId="4F4766D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0.606</w:t>
            </w:r>
          </w:p>
        </w:tc>
        <w:tc>
          <w:tcPr>
            <w:tcW w:w="482" w:type="dxa"/>
            <w:shd w:val="clear" w:color="auto" w:fill="auto"/>
            <w:vAlign w:val="bottom"/>
          </w:tcPr>
          <w:p w14:paraId="01425D3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0.682</w:t>
            </w:r>
          </w:p>
        </w:tc>
      </w:tr>
      <w:tr w:rsidR="00353B0E" w:rsidRPr="00353B0E" w14:paraId="006F8EF8" w14:textId="77777777" w:rsidTr="00872E23">
        <w:trPr>
          <w:trHeight w:val="20"/>
        </w:trPr>
        <w:tc>
          <w:tcPr>
            <w:tcW w:w="567" w:type="dxa"/>
            <w:shd w:val="clear" w:color="auto" w:fill="auto"/>
            <w:noWrap/>
            <w:vAlign w:val="bottom"/>
            <w:hideMark/>
          </w:tcPr>
          <w:p w14:paraId="50656D2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E19BA9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1C177CD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4C1CD2A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08C9C09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EED05C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2603058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5CF8A16D"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4955BD1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94339A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2307748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700EA6E0"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7D24C9E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076347F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6CC917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0F6628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372F4B2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C64181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16FC6E1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6D1926E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78F53F21"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7383DA9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2465813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651BC56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57185E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F2B5F5D"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DF6484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4C3FAF4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4234D8D7"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4F2CED26" w14:textId="77777777" w:rsidTr="00872E23">
        <w:trPr>
          <w:trHeight w:val="20"/>
        </w:trPr>
        <w:tc>
          <w:tcPr>
            <w:tcW w:w="1134" w:type="dxa"/>
            <w:gridSpan w:val="2"/>
            <w:shd w:val="clear" w:color="auto" w:fill="D9D9D9" w:themeFill="background1" w:themeFillShade="D9"/>
            <w:noWrap/>
            <w:hideMark/>
          </w:tcPr>
          <w:p w14:paraId="52CC71EC" w14:textId="77777777" w:rsidR="00353B0E" w:rsidRPr="00353B0E" w:rsidRDefault="00353B0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Treatment</w:t>
            </w:r>
            <w:proofErr w:type="spellEnd"/>
          </w:p>
        </w:tc>
        <w:tc>
          <w:tcPr>
            <w:tcW w:w="284" w:type="dxa"/>
            <w:shd w:val="clear" w:color="auto" w:fill="D9D9D9" w:themeFill="background1" w:themeFillShade="D9"/>
            <w:noWrap/>
            <w:vAlign w:val="center"/>
            <w:hideMark/>
          </w:tcPr>
          <w:p w14:paraId="083B3C9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638F0660"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0.232</w:t>
            </w:r>
          </w:p>
        </w:tc>
        <w:tc>
          <w:tcPr>
            <w:tcW w:w="340" w:type="dxa"/>
            <w:shd w:val="clear" w:color="auto" w:fill="D9D9D9" w:themeFill="background1" w:themeFillShade="D9"/>
            <w:noWrap/>
            <w:hideMark/>
          </w:tcPr>
          <w:p w14:paraId="00F4753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3D412E0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0.633</w:t>
            </w:r>
          </w:p>
        </w:tc>
        <w:tc>
          <w:tcPr>
            <w:tcW w:w="510" w:type="dxa"/>
            <w:shd w:val="clear" w:color="auto" w:fill="D9D9D9" w:themeFill="background1" w:themeFillShade="D9"/>
            <w:noWrap/>
            <w:hideMark/>
          </w:tcPr>
          <w:p w14:paraId="08905A41"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0.006</w:t>
            </w:r>
          </w:p>
        </w:tc>
        <w:tc>
          <w:tcPr>
            <w:tcW w:w="483" w:type="dxa"/>
            <w:shd w:val="clear" w:color="auto" w:fill="D9D9D9" w:themeFill="background1" w:themeFillShade="D9"/>
            <w:noWrap/>
            <w:vAlign w:val="center"/>
            <w:hideMark/>
          </w:tcPr>
          <w:p w14:paraId="16544BEA"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0.168</w:t>
            </w:r>
          </w:p>
          <w:p w14:paraId="24E33107" w14:textId="1235002C"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0.042</w:t>
            </w:r>
          </w:p>
        </w:tc>
        <w:tc>
          <w:tcPr>
            <w:tcW w:w="708" w:type="dxa"/>
            <w:shd w:val="clear" w:color="auto" w:fill="D9D9D9" w:themeFill="background1" w:themeFillShade="D9"/>
            <w:noWrap/>
            <w:hideMark/>
          </w:tcPr>
          <w:p w14:paraId="3ADCA2F9" w14:textId="77777777"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3D65049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676E28C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081EB01D"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1C56F1E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0.750</w:t>
            </w:r>
          </w:p>
        </w:tc>
        <w:tc>
          <w:tcPr>
            <w:tcW w:w="290" w:type="dxa"/>
            <w:shd w:val="clear" w:color="auto" w:fill="D9D9D9" w:themeFill="background1" w:themeFillShade="D9"/>
          </w:tcPr>
          <w:p w14:paraId="4E8AC23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3C49CAF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567" w:type="dxa"/>
            <w:gridSpan w:val="2"/>
            <w:shd w:val="clear" w:color="auto" w:fill="D9D9D9" w:themeFill="background1" w:themeFillShade="D9"/>
          </w:tcPr>
          <w:p w14:paraId="75FD344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0.025</w:t>
            </w:r>
          </w:p>
        </w:tc>
        <w:tc>
          <w:tcPr>
            <w:tcW w:w="567" w:type="dxa"/>
            <w:gridSpan w:val="2"/>
            <w:shd w:val="clear" w:color="auto" w:fill="D9D9D9" w:themeFill="background1" w:themeFillShade="D9"/>
            <w:vAlign w:val="center"/>
          </w:tcPr>
          <w:p w14:paraId="34397CB3"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0.171</w:t>
            </w:r>
          </w:p>
          <w:p w14:paraId="0DCBAF56" w14:textId="03C83F85"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0.005</w:t>
            </w:r>
          </w:p>
        </w:tc>
        <w:tc>
          <w:tcPr>
            <w:tcW w:w="709" w:type="dxa"/>
            <w:shd w:val="clear" w:color="auto" w:fill="D9D9D9" w:themeFill="background1" w:themeFillShade="D9"/>
          </w:tcPr>
          <w:p w14:paraId="5A122F6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06B1BFB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6C13960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466F9B9B"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42B155F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2.759</w:t>
            </w:r>
          </w:p>
        </w:tc>
        <w:tc>
          <w:tcPr>
            <w:tcW w:w="340" w:type="dxa"/>
            <w:shd w:val="clear" w:color="auto" w:fill="D9D9D9" w:themeFill="background1" w:themeFillShade="D9"/>
          </w:tcPr>
          <w:p w14:paraId="283B913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103FA6F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c>
          <w:tcPr>
            <w:tcW w:w="567" w:type="dxa"/>
            <w:shd w:val="clear" w:color="auto" w:fill="D9D9D9" w:themeFill="background1" w:themeFillShade="D9"/>
          </w:tcPr>
          <w:p w14:paraId="74F4B7A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0.098</w:t>
            </w:r>
          </w:p>
        </w:tc>
        <w:tc>
          <w:tcPr>
            <w:tcW w:w="567" w:type="dxa"/>
            <w:shd w:val="clear" w:color="auto" w:fill="D9D9D9" w:themeFill="background1" w:themeFillShade="D9"/>
            <w:vAlign w:val="center"/>
          </w:tcPr>
          <w:p w14:paraId="3B8A9F83"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0.253</w:t>
            </w:r>
          </w:p>
          <w:p w14:paraId="6B3679C7" w14:textId="12615871"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0.075</w:t>
            </w:r>
          </w:p>
        </w:tc>
        <w:tc>
          <w:tcPr>
            <w:tcW w:w="709" w:type="dxa"/>
            <w:shd w:val="clear" w:color="auto" w:fill="D9D9D9" w:themeFill="background1" w:themeFillShade="D9"/>
          </w:tcPr>
          <w:p w14:paraId="23EAA7B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7C315BB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0C9870D2"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17982B89" w14:textId="77777777" w:rsidTr="00872E23">
        <w:trPr>
          <w:trHeight w:val="20"/>
        </w:trPr>
        <w:tc>
          <w:tcPr>
            <w:tcW w:w="567" w:type="dxa"/>
            <w:shd w:val="clear" w:color="auto" w:fill="auto"/>
            <w:noWrap/>
            <w:vAlign w:val="bottom"/>
            <w:hideMark/>
          </w:tcPr>
          <w:p w14:paraId="0992A1E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958C46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NT</w:t>
            </w:r>
          </w:p>
        </w:tc>
        <w:tc>
          <w:tcPr>
            <w:tcW w:w="284" w:type="dxa"/>
            <w:shd w:val="clear" w:color="auto" w:fill="auto"/>
            <w:noWrap/>
            <w:vAlign w:val="center"/>
            <w:hideMark/>
          </w:tcPr>
          <w:p w14:paraId="3D735578"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27</w:t>
            </w:r>
          </w:p>
        </w:tc>
        <w:tc>
          <w:tcPr>
            <w:tcW w:w="510" w:type="dxa"/>
            <w:shd w:val="clear" w:color="auto" w:fill="auto"/>
            <w:noWrap/>
            <w:vAlign w:val="bottom"/>
            <w:hideMark/>
          </w:tcPr>
          <w:p w14:paraId="0CA2C353"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5B2BFBC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165E23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CA466A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A029BC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611F51BF"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0990038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74E3FE2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699ADDA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5368A0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8598B5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E42E14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6C8E00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347E6E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8711A4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16092B9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78DB3DD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0DE03B1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E47E76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5785328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2BF07CA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3E9CB3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7B259C3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CE72D1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7BB9CB4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21B77F3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7EDCEA4B" w14:textId="77777777" w:rsidTr="00872E23">
        <w:trPr>
          <w:trHeight w:val="20"/>
        </w:trPr>
        <w:tc>
          <w:tcPr>
            <w:tcW w:w="567" w:type="dxa"/>
            <w:shd w:val="clear" w:color="auto" w:fill="auto"/>
            <w:noWrap/>
            <w:vAlign w:val="bottom"/>
            <w:hideMark/>
          </w:tcPr>
          <w:p w14:paraId="43CAF65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C59640F"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T</w:t>
            </w:r>
          </w:p>
        </w:tc>
        <w:tc>
          <w:tcPr>
            <w:tcW w:w="284" w:type="dxa"/>
            <w:shd w:val="clear" w:color="auto" w:fill="auto"/>
            <w:noWrap/>
            <w:vAlign w:val="center"/>
            <w:hideMark/>
          </w:tcPr>
          <w:p w14:paraId="6C608856"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12</w:t>
            </w:r>
          </w:p>
        </w:tc>
        <w:tc>
          <w:tcPr>
            <w:tcW w:w="510" w:type="dxa"/>
            <w:shd w:val="clear" w:color="auto" w:fill="auto"/>
            <w:noWrap/>
            <w:vAlign w:val="bottom"/>
            <w:hideMark/>
          </w:tcPr>
          <w:p w14:paraId="4E5B32DE"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1BBB509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C0F271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6C5C6C3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30B0240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062838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-0.289</w:t>
            </w:r>
          </w:p>
        </w:tc>
        <w:tc>
          <w:tcPr>
            <w:tcW w:w="510" w:type="dxa"/>
            <w:shd w:val="clear" w:color="auto" w:fill="auto"/>
            <w:noWrap/>
            <w:vAlign w:val="bottom"/>
            <w:hideMark/>
          </w:tcPr>
          <w:p w14:paraId="0E5D606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0.600</w:t>
            </w:r>
          </w:p>
        </w:tc>
        <w:tc>
          <w:tcPr>
            <w:tcW w:w="483" w:type="dxa"/>
            <w:shd w:val="clear" w:color="auto" w:fill="auto"/>
            <w:noWrap/>
            <w:vAlign w:val="bottom"/>
            <w:hideMark/>
          </w:tcPr>
          <w:p w14:paraId="2F47773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0.633</w:t>
            </w:r>
          </w:p>
        </w:tc>
        <w:tc>
          <w:tcPr>
            <w:tcW w:w="160" w:type="dxa"/>
            <w:shd w:val="clear" w:color="auto" w:fill="auto"/>
            <w:noWrap/>
            <w:vAlign w:val="bottom"/>
            <w:hideMark/>
          </w:tcPr>
          <w:p w14:paraId="63B5CDED"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50A9DF7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1FEF381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748A6D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935A56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1A1740B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919FC9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0.521</w:t>
            </w:r>
          </w:p>
        </w:tc>
        <w:tc>
          <w:tcPr>
            <w:tcW w:w="510" w:type="dxa"/>
            <w:shd w:val="clear" w:color="auto" w:fill="auto"/>
            <w:vAlign w:val="bottom"/>
          </w:tcPr>
          <w:p w14:paraId="44FC772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0.602</w:t>
            </w:r>
          </w:p>
        </w:tc>
        <w:tc>
          <w:tcPr>
            <w:tcW w:w="482" w:type="dxa"/>
            <w:shd w:val="clear" w:color="auto" w:fill="auto"/>
            <w:vAlign w:val="bottom"/>
          </w:tcPr>
          <w:p w14:paraId="24744A3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160" w:type="dxa"/>
            <w:shd w:val="clear" w:color="auto" w:fill="auto"/>
          </w:tcPr>
          <w:p w14:paraId="1C501685"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77CAD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51628E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E2B2A5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904F77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3E968D9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30C288E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0.716</w:t>
            </w:r>
          </w:p>
        </w:tc>
        <w:tc>
          <w:tcPr>
            <w:tcW w:w="510" w:type="dxa"/>
            <w:shd w:val="clear" w:color="auto" w:fill="auto"/>
            <w:vAlign w:val="bottom"/>
          </w:tcPr>
          <w:p w14:paraId="320B2F2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0.431</w:t>
            </w:r>
          </w:p>
        </w:tc>
        <w:tc>
          <w:tcPr>
            <w:tcW w:w="482" w:type="dxa"/>
            <w:shd w:val="clear" w:color="auto" w:fill="auto"/>
            <w:vAlign w:val="bottom"/>
          </w:tcPr>
          <w:p w14:paraId="721DDE0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r>
      <w:tr w:rsidR="00353B0E" w:rsidRPr="00353B0E" w14:paraId="60150618" w14:textId="77777777" w:rsidTr="00872E23">
        <w:trPr>
          <w:trHeight w:val="20"/>
        </w:trPr>
        <w:tc>
          <w:tcPr>
            <w:tcW w:w="567" w:type="dxa"/>
            <w:shd w:val="clear" w:color="auto" w:fill="auto"/>
            <w:noWrap/>
            <w:vAlign w:val="bottom"/>
            <w:hideMark/>
          </w:tcPr>
          <w:p w14:paraId="7C15416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67AAD2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3B51E645"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4FFBBFE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07FCFA4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F1A199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75548C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1DD571E7"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207F779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51AEEE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054C367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57D13FB4"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1185AE2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5076551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6AA840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36970CD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BD4F603"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3EEC3B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49D7B35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7307618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7D36355C"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23AA143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ED65D5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10C6D66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71AF49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20255AC2"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417968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27F6688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3315A2D8"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72226362" w14:textId="77777777" w:rsidTr="00872E23">
        <w:trPr>
          <w:trHeight w:val="20"/>
        </w:trPr>
        <w:tc>
          <w:tcPr>
            <w:tcW w:w="1418" w:type="dxa"/>
            <w:gridSpan w:val="3"/>
            <w:shd w:val="clear" w:color="auto" w:fill="D9D9D9" w:themeFill="background1" w:themeFillShade="D9"/>
            <w:noWrap/>
            <w:hideMark/>
          </w:tcPr>
          <w:p w14:paraId="2197A774" w14:textId="77777777" w:rsidR="00353B0E" w:rsidRPr="00353B0E" w:rsidRDefault="00353B0E" w:rsidP="00353B0E">
            <w:pPr>
              <w:spacing w:after="0" w:line="240" w:lineRule="auto"/>
              <w:jc w:val="left"/>
              <w:rPr>
                <w:rFonts w:eastAsia="Times New Roman" w:cstheme="minorHAnsi"/>
                <w:color w:val="000000"/>
                <w:sz w:val="14"/>
                <w:szCs w:val="16"/>
                <w:lang w:eastAsia="fr-FR"/>
              </w:rPr>
            </w:pPr>
            <w:proofErr w:type="spellStart"/>
            <w:r w:rsidRPr="00353B0E">
              <w:rPr>
                <w:rFonts w:eastAsia="Times New Roman" w:cstheme="minorHAnsi"/>
                <w:color w:val="000000"/>
                <w:sz w:val="14"/>
                <w:szCs w:val="16"/>
                <w:lang w:eastAsia="fr-FR"/>
              </w:rPr>
              <w:t>Landscape</w:t>
            </w:r>
            <w:proofErr w:type="spellEnd"/>
            <w:r w:rsidRPr="00353B0E">
              <w:rPr>
                <w:rFonts w:eastAsia="Times New Roman" w:cstheme="minorHAnsi"/>
                <w:color w:val="000000"/>
                <w:sz w:val="14"/>
                <w:szCs w:val="16"/>
                <w:lang w:eastAsia="fr-FR"/>
              </w:rPr>
              <w:t xml:space="preserve"> OF</w:t>
            </w:r>
          </w:p>
        </w:tc>
        <w:tc>
          <w:tcPr>
            <w:tcW w:w="510" w:type="dxa"/>
            <w:shd w:val="clear" w:color="auto" w:fill="D9D9D9" w:themeFill="background1" w:themeFillShade="D9"/>
            <w:noWrap/>
            <w:hideMark/>
          </w:tcPr>
          <w:p w14:paraId="51FFD3B9"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0.151</w:t>
            </w:r>
          </w:p>
        </w:tc>
        <w:tc>
          <w:tcPr>
            <w:tcW w:w="340" w:type="dxa"/>
            <w:shd w:val="clear" w:color="auto" w:fill="D9D9D9" w:themeFill="background1" w:themeFillShade="D9"/>
            <w:noWrap/>
            <w:hideMark/>
          </w:tcPr>
          <w:p w14:paraId="5E6A3E1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2CDCE90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0.700</w:t>
            </w:r>
          </w:p>
        </w:tc>
        <w:tc>
          <w:tcPr>
            <w:tcW w:w="510" w:type="dxa"/>
            <w:shd w:val="clear" w:color="auto" w:fill="D9D9D9" w:themeFill="background1" w:themeFillShade="D9"/>
            <w:noWrap/>
            <w:hideMark/>
          </w:tcPr>
          <w:p w14:paraId="31E5526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0.004</w:t>
            </w:r>
          </w:p>
        </w:tc>
        <w:tc>
          <w:tcPr>
            <w:tcW w:w="483" w:type="dxa"/>
            <w:shd w:val="clear" w:color="auto" w:fill="D9D9D9" w:themeFill="background1" w:themeFillShade="D9"/>
            <w:noWrap/>
            <w:vAlign w:val="center"/>
            <w:hideMark/>
          </w:tcPr>
          <w:p w14:paraId="4A6A65DE"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0.166</w:t>
            </w:r>
          </w:p>
          <w:p w14:paraId="4596A8C9" w14:textId="3AF0FEC4"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0.039</w:t>
            </w:r>
          </w:p>
        </w:tc>
        <w:tc>
          <w:tcPr>
            <w:tcW w:w="708" w:type="dxa"/>
            <w:shd w:val="clear" w:color="auto" w:fill="D9D9D9" w:themeFill="background1" w:themeFillShade="D9"/>
            <w:noWrap/>
            <w:hideMark/>
          </w:tcPr>
          <w:p w14:paraId="3FD5F46C" w14:textId="77777777" w:rsidR="00353B0E" w:rsidRPr="00353B0E" w:rsidRDefault="00353B0E" w:rsidP="00353B0E">
            <w:pPr>
              <w:spacing w:after="0" w:line="240" w:lineRule="auto"/>
              <w:jc w:val="center"/>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0E0E9F1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483" w:type="dxa"/>
            <w:shd w:val="clear" w:color="auto" w:fill="D9D9D9" w:themeFill="background1" w:themeFillShade="D9"/>
            <w:noWrap/>
            <w:hideMark/>
          </w:tcPr>
          <w:p w14:paraId="61F8FBC2"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160" w:type="dxa"/>
            <w:shd w:val="clear" w:color="auto" w:fill="D9D9D9" w:themeFill="background1" w:themeFillShade="D9"/>
            <w:noWrap/>
            <w:hideMark/>
          </w:tcPr>
          <w:p w14:paraId="27DF1E3D" w14:textId="77777777" w:rsidR="00353B0E" w:rsidRPr="00353B0E" w:rsidRDefault="00353B0E" w:rsidP="00353B0E">
            <w:pPr>
              <w:spacing w:after="0" w:line="240" w:lineRule="auto"/>
              <w:jc w:val="center"/>
              <w:rPr>
                <w:rFonts w:eastAsia="Times New Roman" w:cstheme="minorHAnsi"/>
                <w:sz w:val="14"/>
                <w:szCs w:val="4"/>
                <w:lang w:eastAsia="fr-FR"/>
              </w:rPr>
            </w:pPr>
          </w:p>
        </w:tc>
        <w:tc>
          <w:tcPr>
            <w:tcW w:w="542" w:type="dxa"/>
            <w:shd w:val="clear" w:color="auto" w:fill="D9D9D9" w:themeFill="background1" w:themeFillShade="D9"/>
          </w:tcPr>
          <w:p w14:paraId="3597DF0E"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0.754</w:t>
            </w:r>
          </w:p>
        </w:tc>
        <w:tc>
          <w:tcPr>
            <w:tcW w:w="290" w:type="dxa"/>
            <w:shd w:val="clear" w:color="auto" w:fill="D9D9D9" w:themeFill="background1" w:themeFillShade="D9"/>
          </w:tcPr>
          <w:p w14:paraId="1E54EE36"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3B434417"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0.393</w:t>
            </w:r>
          </w:p>
        </w:tc>
        <w:tc>
          <w:tcPr>
            <w:tcW w:w="567" w:type="dxa"/>
            <w:gridSpan w:val="2"/>
            <w:shd w:val="clear" w:color="auto" w:fill="D9D9D9" w:themeFill="background1" w:themeFillShade="D9"/>
          </w:tcPr>
          <w:p w14:paraId="1E980238"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0.025</w:t>
            </w:r>
          </w:p>
        </w:tc>
        <w:tc>
          <w:tcPr>
            <w:tcW w:w="567" w:type="dxa"/>
            <w:gridSpan w:val="2"/>
            <w:shd w:val="clear" w:color="auto" w:fill="D9D9D9" w:themeFill="background1" w:themeFillShade="D9"/>
            <w:vAlign w:val="center"/>
          </w:tcPr>
          <w:p w14:paraId="52C80311"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0.171</w:t>
            </w:r>
          </w:p>
          <w:p w14:paraId="4899EC58" w14:textId="1C71BF63"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0.005</w:t>
            </w:r>
          </w:p>
        </w:tc>
        <w:tc>
          <w:tcPr>
            <w:tcW w:w="709" w:type="dxa"/>
            <w:shd w:val="clear" w:color="auto" w:fill="D9D9D9" w:themeFill="background1" w:themeFillShade="D9"/>
          </w:tcPr>
          <w:p w14:paraId="540CC92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tcPr>
          <w:p w14:paraId="098EC20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482" w:type="dxa"/>
            <w:shd w:val="clear" w:color="auto" w:fill="D9D9D9" w:themeFill="background1" w:themeFillShade="D9"/>
          </w:tcPr>
          <w:p w14:paraId="44B74C7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160" w:type="dxa"/>
            <w:shd w:val="clear" w:color="auto" w:fill="D9D9D9" w:themeFill="background1" w:themeFillShade="D9"/>
          </w:tcPr>
          <w:p w14:paraId="46FDE9C4" w14:textId="77777777" w:rsidR="00353B0E" w:rsidRPr="00353B0E" w:rsidRDefault="00353B0E" w:rsidP="00353B0E">
            <w:pPr>
              <w:spacing w:after="0" w:line="240" w:lineRule="auto"/>
              <w:jc w:val="center"/>
              <w:rPr>
                <w:rFonts w:eastAsia="Times New Roman" w:cstheme="minorHAnsi"/>
                <w:sz w:val="14"/>
                <w:szCs w:val="4"/>
                <w:lang w:eastAsia="fr-FR"/>
              </w:rPr>
            </w:pPr>
          </w:p>
        </w:tc>
        <w:tc>
          <w:tcPr>
            <w:tcW w:w="521" w:type="dxa"/>
            <w:shd w:val="clear" w:color="auto" w:fill="D9D9D9" w:themeFill="background1" w:themeFillShade="D9"/>
          </w:tcPr>
          <w:p w14:paraId="15FDF14D"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3.454</w:t>
            </w:r>
          </w:p>
        </w:tc>
        <w:tc>
          <w:tcPr>
            <w:tcW w:w="340" w:type="dxa"/>
            <w:shd w:val="clear" w:color="auto" w:fill="D9D9D9" w:themeFill="background1" w:themeFillShade="D9"/>
          </w:tcPr>
          <w:p w14:paraId="4A1EDC6E"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1CFB506A"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0.077</w:t>
            </w:r>
          </w:p>
        </w:tc>
        <w:tc>
          <w:tcPr>
            <w:tcW w:w="567" w:type="dxa"/>
            <w:shd w:val="clear" w:color="auto" w:fill="D9D9D9" w:themeFill="background1" w:themeFillShade="D9"/>
          </w:tcPr>
          <w:p w14:paraId="7048ADEC"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0.119</w:t>
            </w:r>
          </w:p>
        </w:tc>
        <w:tc>
          <w:tcPr>
            <w:tcW w:w="567" w:type="dxa"/>
            <w:shd w:val="clear" w:color="auto" w:fill="D9D9D9" w:themeFill="background1" w:themeFillShade="D9"/>
            <w:vAlign w:val="center"/>
          </w:tcPr>
          <w:p w14:paraId="7CC10DA2"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0.274</w:t>
            </w:r>
          </w:p>
          <w:p w14:paraId="2F453883" w14:textId="5016261D"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0.101</w:t>
            </w:r>
          </w:p>
        </w:tc>
        <w:tc>
          <w:tcPr>
            <w:tcW w:w="709" w:type="dxa"/>
            <w:shd w:val="clear" w:color="auto" w:fill="D9D9D9" w:themeFill="background1" w:themeFillShade="D9"/>
          </w:tcPr>
          <w:p w14:paraId="0D95C42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tcPr>
          <w:p w14:paraId="45928F0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482" w:type="dxa"/>
            <w:shd w:val="clear" w:color="auto" w:fill="D9D9D9" w:themeFill="background1" w:themeFillShade="D9"/>
          </w:tcPr>
          <w:p w14:paraId="2285628C" w14:textId="77777777" w:rsidR="00353B0E" w:rsidRPr="00353B0E" w:rsidRDefault="00353B0E" w:rsidP="00353B0E">
            <w:pPr>
              <w:spacing w:after="0" w:line="240" w:lineRule="auto"/>
              <w:jc w:val="center"/>
              <w:rPr>
                <w:rFonts w:eastAsia="Times New Roman" w:cstheme="minorHAnsi"/>
                <w:sz w:val="14"/>
                <w:szCs w:val="16"/>
                <w:lang w:eastAsia="fr-FR"/>
              </w:rPr>
            </w:pPr>
          </w:p>
        </w:tc>
      </w:tr>
      <w:tr w:rsidR="00353B0E" w:rsidRPr="00353B0E" w14:paraId="49684A61" w14:textId="77777777" w:rsidTr="00872E23">
        <w:trPr>
          <w:trHeight w:val="20"/>
        </w:trPr>
        <w:tc>
          <w:tcPr>
            <w:tcW w:w="567" w:type="dxa"/>
            <w:shd w:val="clear" w:color="auto" w:fill="auto"/>
            <w:noWrap/>
            <w:vAlign w:val="center"/>
            <w:hideMark/>
          </w:tcPr>
          <w:p w14:paraId="2C4B8E3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699C2900"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0-50%</w:t>
            </w:r>
          </w:p>
        </w:tc>
        <w:tc>
          <w:tcPr>
            <w:tcW w:w="284" w:type="dxa"/>
            <w:shd w:val="clear" w:color="auto" w:fill="auto"/>
            <w:noWrap/>
            <w:vAlign w:val="center"/>
            <w:hideMark/>
          </w:tcPr>
          <w:p w14:paraId="26DDCE5A"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27</w:t>
            </w:r>
          </w:p>
        </w:tc>
        <w:tc>
          <w:tcPr>
            <w:tcW w:w="510" w:type="dxa"/>
            <w:shd w:val="clear" w:color="auto" w:fill="auto"/>
            <w:noWrap/>
            <w:vAlign w:val="bottom"/>
            <w:hideMark/>
          </w:tcPr>
          <w:p w14:paraId="26421502"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502CBE0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F83C7C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D93C29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089D9FA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2203BB37"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04320121"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0D6201C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3EB8212"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CE99E4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296A6E1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30EA09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133426E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2C49E8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C0215C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570B503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811E3D0"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115D907C"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D7CAA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2A31F7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6FA17F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375C6A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853CF4A"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24407B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66E8323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74DC7B0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43470148" w14:textId="77777777" w:rsidTr="00872E23">
        <w:trPr>
          <w:trHeight w:val="20"/>
        </w:trPr>
        <w:tc>
          <w:tcPr>
            <w:tcW w:w="567" w:type="dxa"/>
            <w:shd w:val="clear" w:color="auto" w:fill="auto"/>
            <w:noWrap/>
            <w:vAlign w:val="center"/>
          </w:tcPr>
          <w:p w14:paraId="5E405A2D" w14:textId="48B06FDE"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67" w:type="dxa"/>
            <w:shd w:val="clear" w:color="auto" w:fill="auto"/>
            <w:vAlign w:val="center"/>
          </w:tcPr>
          <w:p w14:paraId="40FA43E1" w14:textId="1645CC24"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50-100%</w:t>
            </w:r>
          </w:p>
        </w:tc>
        <w:tc>
          <w:tcPr>
            <w:tcW w:w="284" w:type="dxa"/>
            <w:shd w:val="clear" w:color="auto" w:fill="auto"/>
            <w:noWrap/>
            <w:vAlign w:val="center"/>
            <w:hideMark/>
          </w:tcPr>
          <w:p w14:paraId="5C0AE401"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12</w:t>
            </w:r>
          </w:p>
        </w:tc>
        <w:tc>
          <w:tcPr>
            <w:tcW w:w="510" w:type="dxa"/>
            <w:shd w:val="clear" w:color="auto" w:fill="auto"/>
            <w:noWrap/>
            <w:vAlign w:val="bottom"/>
            <w:hideMark/>
          </w:tcPr>
          <w:p w14:paraId="28D9EF54"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4BBF31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0E44A2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0FC6A0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7E7C04BA"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6CE40B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0.227</w:t>
            </w:r>
          </w:p>
        </w:tc>
        <w:tc>
          <w:tcPr>
            <w:tcW w:w="510" w:type="dxa"/>
            <w:shd w:val="clear" w:color="auto" w:fill="auto"/>
            <w:noWrap/>
            <w:vAlign w:val="bottom"/>
            <w:hideMark/>
          </w:tcPr>
          <w:p w14:paraId="6196858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0.582</w:t>
            </w:r>
          </w:p>
        </w:tc>
        <w:tc>
          <w:tcPr>
            <w:tcW w:w="483" w:type="dxa"/>
            <w:shd w:val="clear" w:color="auto" w:fill="auto"/>
            <w:noWrap/>
            <w:vAlign w:val="bottom"/>
            <w:hideMark/>
          </w:tcPr>
          <w:p w14:paraId="668D510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0.700</w:t>
            </w:r>
          </w:p>
        </w:tc>
        <w:tc>
          <w:tcPr>
            <w:tcW w:w="160" w:type="dxa"/>
            <w:shd w:val="clear" w:color="auto" w:fill="auto"/>
            <w:noWrap/>
            <w:vAlign w:val="bottom"/>
            <w:hideMark/>
          </w:tcPr>
          <w:p w14:paraId="566B44BA"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6C3867B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AEFB0A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85889C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27AA56F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4CD7C428"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C8D1EB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0.496</w:t>
            </w:r>
          </w:p>
        </w:tc>
        <w:tc>
          <w:tcPr>
            <w:tcW w:w="510" w:type="dxa"/>
            <w:shd w:val="clear" w:color="auto" w:fill="auto"/>
            <w:vAlign w:val="bottom"/>
          </w:tcPr>
          <w:p w14:paraId="1CE0AA80"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0.570</w:t>
            </w:r>
          </w:p>
        </w:tc>
        <w:tc>
          <w:tcPr>
            <w:tcW w:w="482" w:type="dxa"/>
            <w:shd w:val="clear" w:color="auto" w:fill="auto"/>
            <w:vAlign w:val="bottom"/>
          </w:tcPr>
          <w:p w14:paraId="71F9BDA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0.393</w:t>
            </w:r>
          </w:p>
        </w:tc>
        <w:tc>
          <w:tcPr>
            <w:tcW w:w="160" w:type="dxa"/>
            <w:shd w:val="clear" w:color="auto" w:fill="auto"/>
          </w:tcPr>
          <w:p w14:paraId="14EE7323"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1AC3BEB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627914E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A23BD4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820509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7ABF780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E6BBA7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0.790</w:t>
            </w:r>
          </w:p>
        </w:tc>
        <w:tc>
          <w:tcPr>
            <w:tcW w:w="510" w:type="dxa"/>
            <w:shd w:val="clear" w:color="auto" w:fill="auto"/>
            <w:vAlign w:val="bottom"/>
          </w:tcPr>
          <w:p w14:paraId="25DC797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0.425</w:t>
            </w:r>
          </w:p>
        </w:tc>
        <w:tc>
          <w:tcPr>
            <w:tcW w:w="482" w:type="dxa"/>
            <w:shd w:val="clear" w:color="auto" w:fill="auto"/>
            <w:vAlign w:val="bottom"/>
          </w:tcPr>
          <w:p w14:paraId="162C79B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0.077</w:t>
            </w:r>
          </w:p>
        </w:tc>
      </w:tr>
      <w:tr w:rsidR="00353B0E" w:rsidRPr="00353B0E" w14:paraId="268FE4E3" w14:textId="77777777" w:rsidTr="00872E23">
        <w:trPr>
          <w:trHeight w:val="20"/>
        </w:trPr>
        <w:tc>
          <w:tcPr>
            <w:tcW w:w="567" w:type="dxa"/>
            <w:shd w:val="clear" w:color="auto" w:fill="auto"/>
            <w:noWrap/>
            <w:vAlign w:val="center"/>
            <w:hideMark/>
          </w:tcPr>
          <w:p w14:paraId="1608F4C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0A37D6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4B0E2BE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79B767A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0C11567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02F5F4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466581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654F5B6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307161F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8C836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03E8F41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AE8BA66"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6D439CB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55DF10A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98E0B1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094B5A7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AD9CE5D"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0CE7E6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0CD5281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686FC3E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22BC9B67"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38A28C0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EE362B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44F668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51CB3D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92C096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972C85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237D2D8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1447EE5B"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1CF66719" w14:textId="77777777" w:rsidTr="00872E23">
        <w:trPr>
          <w:trHeight w:val="20"/>
        </w:trPr>
        <w:tc>
          <w:tcPr>
            <w:tcW w:w="1134" w:type="dxa"/>
            <w:gridSpan w:val="2"/>
            <w:shd w:val="clear" w:color="auto" w:fill="D9D9D9" w:themeFill="background1" w:themeFillShade="D9"/>
            <w:noWrap/>
            <w:hideMark/>
          </w:tcPr>
          <w:p w14:paraId="0D58B7E9" w14:textId="6C2A8383"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AS sales</w:t>
            </w:r>
          </w:p>
        </w:tc>
        <w:tc>
          <w:tcPr>
            <w:tcW w:w="284" w:type="dxa"/>
            <w:shd w:val="clear" w:color="auto" w:fill="D9D9D9" w:themeFill="background1" w:themeFillShade="D9"/>
            <w:noWrap/>
            <w:vAlign w:val="center"/>
            <w:hideMark/>
          </w:tcPr>
          <w:p w14:paraId="1F94145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0EDC943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0.104</w:t>
            </w:r>
          </w:p>
        </w:tc>
        <w:tc>
          <w:tcPr>
            <w:tcW w:w="340" w:type="dxa"/>
            <w:shd w:val="clear" w:color="auto" w:fill="D9D9D9" w:themeFill="background1" w:themeFillShade="D9"/>
            <w:noWrap/>
            <w:hideMark/>
          </w:tcPr>
          <w:p w14:paraId="3F2EB03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7D2AE43A"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0.749</w:t>
            </w:r>
          </w:p>
        </w:tc>
        <w:tc>
          <w:tcPr>
            <w:tcW w:w="510" w:type="dxa"/>
            <w:shd w:val="clear" w:color="auto" w:fill="D9D9D9" w:themeFill="background1" w:themeFillShade="D9"/>
            <w:noWrap/>
            <w:hideMark/>
          </w:tcPr>
          <w:p w14:paraId="7182726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0.003</w:t>
            </w:r>
          </w:p>
        </w:tc>
        <w:tc>
          <w:tcPr>
            <w:tcW w:w="483" w:type="dxa"/>
            <w:shd w:val="clear" w:color="auto" w:fill="D9D9D9" w:themeFill="background1" w:themeFillShade="D9"/>
            <w:noWrap/>
            <w:vAlign w:val="center"/>
            <w:hideMark/>
          </w:tcPr>
          <w:p w14:paraId="27077040"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0.165</w:t>
            </w:r>
          </w:p>
          <w:p w14:paraId="346B40C5" w14:textId="6ED2C61E"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0.038</w:t>
            </w:r>
          </w:p>
        </w:tc>
        <w:tc>
          <w:tcPr>
            <w:tcW w:w="708" w:type="dxa"/>
            <w:shd w:val="clear" w:color="auto" w:fill="D9D9D9" w:themeFill="background1" w:themeFillShade="D9"/>
            <w:noWrap/>
            <w:hideMark/>
          </w:tcPr>
          <w:p w14:paraId="11A08256" w14:textId="77777777"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55B4DCA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1680FFF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6DE809F5"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79D2DF6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0.595</w:t>
            </w:r>
          </w:p>
        </w:tc>
        <w:tc>
          <w:tcPr>
            <w:tcW w:w="290" w:type="dxa"/>
            <w:shd w:val="clear" w:color="auto" w:fill="D9D9D9" w:themeFill="background1" w:themeFillShade="D9"/>
          </w:tcPr>
          <w:p w14:paraId="29D280A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0B9EBD6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0.448</w:t>
            </w:r>
          </w:p>
        </w:tc>
        <w:tc>
          <w:tcPr>
            <w:tcW w:w="567" w:type="dxa"/>
            <w:gridSpan w:val="2"/>
            <w:shd w:val="clear" w:color="auto" w:fill="D9D9D9" w:themeFill="background1" w:themeFillShade="D9"/>
          </w:tcPr>
          <w:p w14:paraId="63D58C8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0.020</w:t>
            </w:r>
          </w:p>
        </w:tc>
        <w:tc>
          <w:tcPr>
            <w:tcW w:w="567" w:type="dxa"/>
            <w:gridSpan w:val="2"/>
            <w:shd w:val="clear" w:color="auto" w:fill="D9D9D9" w:themeFill="background1" w:themeFillShade="D9"/>
            <w:vAlign w:val="center"/>
          </w:tcPr>
          <w:p w14:paraId="22BC8994"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0.166</w:t>
            </w:r>
          </w:p>
          <w:p w14:paraId="127D355F" w14:textId="5E2A95AA"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6875299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71C8986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378AD95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64C0D49E"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54A98E7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0.884</w:t>
            </w:r>
          </w:p>
        </w:tc>
        <w:tc>
          <w:tcPr>
            <w:tcW w:w="340" w:type="dxa"/>
            <w:shd w:val="clear" w:color="auto" w:fill="D9D9D9" w:themeFill="background1" w:themeFillShade="D9"/>
          </w:tcPr>
          <w:p w14:paraId="07CB0F4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1415B21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0.358</w:t>
            </w:r>
          </w:p>
        </w:tc>
        <w:tc>
          <w:tcPr>
            <w:tcW w:w="567" w:type="dxa"/>
            <w:shd w:val="clear" w:color="auto" w:fill="D9D9D9" w:themeFill="background1" w:themeFillShade="D9"/>
          </w:tcPr>
          <w:p w14:paraId="1F5D1483"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0.034</w:t>
            </w:r>
          </w:p>
        </w:tc>
        <w:tc>
          <w:tcPr>
            <w:tcW w:w="567" w:type="dxa"/>
            <w:shd w:val="clear" w:color="auto" w:fill="D9D9D9" w:themeFill="background1" w:themeFillShade="D9"/>
            <w:vAlign w:val="center"/>
          </w:tcPr>
          <w:p w14:paraId="2CF3EEF9"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0.189</w:t>
            </w:r>
          </w:p>
          <w:p w14:paraId="50E8B35D" w14:textId="1534FDA9"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0A35E57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50B077D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1CF2781B"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516C85DB" w14:textId="77777777" w:rsidTr="00872E23">
        <w:trPr>
          <w:trHeight w:val="20"/>
        </w:trPr>
        <w:tc>
          <w:tcPr>
            <w:tcW w:w="1134" w:type="dxa"/>
            <w:gridSpan w:val="2"/>
            <w:shd w:val="clear" w:color="auto" w:fill="auto"/>
            <w:noWrap/>
            <w:vAlign w:val="center"/>
            <w:hideMark/>
          </w:tcPr>
          <w:p w14:paraId="33DDE1E8" w14:textId="77777777" w:rsidR="00353B0E" w:rsidRPr="00353B0E" w:rsidRDefault="00353B0E" w:rsidP="00353B0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 xml:space="preserve">Low </w:t>
            </w:r>
            <w:proofErr w:type="spellStart"/>
            <w:r w:rsidRPr="00353B0E">
              <w:rPr>
                <w:rFonts w:eastAsia="Times New Roman" w:cstheme="minorHAnsi"/>
                <w:color w:val="000000"/>
                <w:sz w:val="14"/>
                <w:szCs w:val="16"/>
                <w:lang w:eastAsia="fr-FR"/>
              </w:rPr>
              <w:t>category</w:t>
            </w:r>
            <w:proofErr w:type="spellEnd"/>
          </w:p>
        </w:tc>
        <w:tc>
          <w:tcPr>
            <w:tcW w:w="284" w:type="dxa"/>
            <w:shd w:val="clear" w:color="auto" w:fill="auto"/>
            <w:noWrap/>
            <w:vAlign w:val="center"/>
            <w:hideMark/>
          </w:tcPr>
          <w:p w14:paraId="6230411E"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17</w:t>
            </w:r>
          </w:p>
        </w:tc>
        <w:tc>
          <w:tcPr>
            <w:tcW w:w="510" w:type="dxa"/>
            <w:shd w:val="clear" w:color="auto" w:fill="auto"/>
            <w:noWrap/>
            <w:vAlign w:val="bottom"/>
            <w:hideMark/>
          </w:tcPr>
          <w:p w14:paraId="703F12CF"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3EC1732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E6B84F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1DD9FEB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F0D37F3"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49284915"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2988825F"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74FE44E2"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59A59227"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3FE4CC5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7800E3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6ADD09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2528C3D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7EE00C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0A0747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56A0A61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C1178E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7557417A"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2F77DB5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2426290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67004FD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203358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2029811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34B262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2503803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125B3E2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6C2A9434" w14:textId="77777777" w:rsidTr="00872E23">
        <w:trPr>
          <w:trHeight w:val="20"/>
        </w:trPr>
        <w:tc>
          <w:tcPr>
            <w:tcW w:w="1134" w:type="dxa"/>
            <w:gridSpan w:val="2"/>
            <w:tcBorders>
              <w:bottom w:val="single" w:sz="4" w:space="0" w:color="auto"/>
            </w:tcBorders>
            <w:shd w:val="clear" w:color="auto" w:fill="auto"/>
            <w:noWrap/>
            <w:vAlign w:val="center"/>
            <w:hideMark/>
          </w:tcPr>
          <w:p w14:paraId="4B581007" w14:textId="77777777" w:rsidR="00353B0E" w:rsidRPr="00353B0E" w:rsidRDefault="00353B0E" w:rsidP="00353B0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 xml:space="preserve">High </w:t>
            </w:r>
            <w:proofErr w:type="spellStart"/>
            <w:r w:rsidRPr="00353B0E">
              <w:rPr>
                <w:rFonts w:eastAsia="Times New Roman" w:cstheme="minorHAnsi"/>
                <w:color w:val="000000"/>
                <w:sz w:val="14"/>
                <w:szCs w:val="16"/>
                <w:lang w:eastAsia="fr-FR"/>
              </w:rPr>
              <w:t>category</w:t>
            </w:r>
            <w:proofErr w:type="spellEnd"/>
          </w:p>
        </w:tc>
        <w:tc>
          <w:tcPr>
            <w:tcW w:w="284" w:type="dxa"/>
            <w:tcBorders>
              <w:bottom w:val="single" w:sz="4" w:space="0" w:color="auto"/>
            </w:tcBorders>
            <w:shd w:val="clear" w:color="auto" w:fill="auto"/>
            <w:noWrap/>
            <w:vAlign w:val="center"/>
            <w:hideMark/>
          </w:tcPr>
          <w:p w14:paraId="0C6BC4D9"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22</w:t>
            </w:r>
          </w:p>
        </w:tc>
        <w:tc>
          <w:tcPr>
            <w:tcW w:w="510" w:type="dxa"/>
            <w:tcBorders>
              <w:bottom w:val="single" w:sz="4" w:space="0" w:color="auto"/>
            </w:tcBorders>
            <w:shd w:val="clear" w:color="auto" w:fill="auto"/>
            <w:noWrap/>
            <w:vAlign w:val="bottom"/>
            <w:hideMark/>
          </w:tcPr>
          <w:p w14:paraId="1D6B6651"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tcBorders>
              <w:bottom w:val="single" w:sz="4" w:space="0" w:color="auto"/>
            </w:tcBorders>
            <w:shd w:val="clear" w:color="auto" w:fill="auto"/>
            <w:noWrap/>
            <w:vAlign w:val="bottom"/>
            <w:hideMark/>
          </w:tcPr>
          <w:p w14:paraId="3C40EEB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noWrap/>
            <w:vAlign w:val="bottom"/>
            <w:hideMark/>
          </w:tcPr>
          <w:p w14:paraId="2212D2A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tcBorders>
              <w:bottom w:val="single" w:sz="4" w:space="0" w:color="auto"/>
            </w:tcBorders>
            <w:shd w:val="clear" w:color="auto" w:fill="auto"/>
            <w:noWrap/>
            <w:vAlign w:val="bottom"/>
            <w:hideMark/>
          </w:tcPr>
          <w:p w14:paraId="472800E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tcBorders>
              <w:bottom w:val="single" w:sz="4" w:space="0" w:color="auto"/>
            </w:tcBorders>
            <w:shd w:val="clear" w:color="auto" w:fill="auto"/>
            <w:noWrap/>
            <w:vAlign w:val="center"/>
            <w:hideMark/>
          </w:tcPr>
          <w:p w14:paraId="64B836AC"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tcBorders>
              <w:bottom w:val="single" w:sz="4" w:space="0" w:color="auto"/>
            </w:tcBorders>
            <w:shd w:val="clear" w:color="auto" w:fill="auto"/>
            <w:noWrap/>
            <w:vAlign w:val="bottom"/>
            <w:hideMark/>
          </w:tcPr>
          <w:p w14:paraId="0A1655A1"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-0.172</w:t>
            </w:r>
          </w:p>
        </w:tc>
        <w:tc>
          <w:tcPr>
            <w:tcW w:w="510" w:type="dxa"/>
            <w:tcBorders>
              <w:bottom w:val="single" w:sz="4" w:space="0" w:color="auto"/>
            </w:tcBorders>
            <w:shd w:val="clear" w:color="auto" w:fill="auto"/>
            <w:noWrap/>
            <w:vAlign w:val="bottom"/>
            <w:hideMark/>
          </w:tcPr>
          <w:p w14:paraId="15DFBF9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0.535</w:t>
            </w:r>
          </w:p>
        </w:tc>
        <w:tc>
          <w:tcPr>
            <w:tcW w:w="483" w:type="dxa"/>
            <w:tcBorders>
              <w:bottom w:val="single" w:sz="4" w:space="0" w:color="auto"/>
            </w:tcBorders>
            <w:shd w:val="clear" w:color="auto" w:fill="auto"/>
            <w:noWrap/>
            <w:vAlign w:val="bottom"/>
            <w:hideMark/>
          </w:tcPr>
          <w:p w14:paraId="43C6670A"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0.749</w:t>
            </w:r>
          </w:p>
        </w:tc>
        <w:tc>
          <w:tcPr>
            <w:tcW w:w="160" w:type="dxa"/>
            <w:tcBorders>
              <w:bottom w:val="single" w:sz="4" w:space="0" w:color="auto"/>
            </w:tcBorders>
            <w:shd w:val="clear" w:color="auto" w:fill="auto"/>
            <w:noWrap/>
            <w:vAlign w:val="bottom"/>
            <w:hideMark/>
          </w:tcPr>
          <w:p w14:paraId="2D6BBA48"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tcBorders>
              <w:bottom w:val="single" w:sz="4" w:space="0" w:color="auto"/>
            </w:tcBorders>
            <w:shd w:val="clear" w:color="auto" w:fill="auto"/>
            <w:vAlign w:val="bottom"/>
          </w:tcPr>
          <w:p w14:paraId="18D6393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tcBorders>
              <w:bottom w:val="single" w:sz="4" w:space="0" w:color="auto"/>
            </w:tcBorders>
            <w:shd w:val="clear" w:color="auto" w:fill="auto"/>
            <w:vAlign w:val="bottom"/>
          </w:tcPr>
          <w:p w14:paraId="6D5DE3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vAlign w:val="bottom"/>
          </w:tcPr>
          <w:p w14:paraId="45F6FE6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tcBorders>
              <w:bottom w:val="single" w:sz="4" w:space="0" w:color="auto"/>
            </w:tcBorders>
            <w:shd w:val="clear" w:color="auto" w:fill="auto"/>
            <w:vAlign w:val="bottom"/>
          </w:tcPr>
          <w:p w14:paraId="2F89FA4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tcBorders>
              <w:bottom w:val="single" w:sz="4" w:space="0" w:color="auto"/>
            </w:tcBorders>
            <w:shd w:val="clear" w:color="auto" w:fill="auto"/>
            <w:vAlign w:val="center"/>
          </w:tcPr>
          <w:p w14:paraId="5B5429B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tcBorders>
              <w:bottom w:val="single" w:sz="4" w:space="0" w:color="auto"/>
            </w:tcBorders>
            <w:shd w:val="clear" w:color="auto" w:fill="auto"/>
            <w:vAlign w:val="bottom"/>
          </w:tcPr>
          <w:p w14:paraId="46D2730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0.416</w:t>
            </w:r>
          </w:p>
        </w:tc>
        <w:tc>
          <w:tcPr>
            <w:tcW w:w="510" w:type="dxa"/>
            <w:tcBorders>
              <w:bottom w:val="single" w:sz="4" w:space="0" w:color="auto"/>
            </w:tcBorders>
            <w:shd w:val="clear" w:color="auto" w:fill="auto"/>
            <w:vAlign w:val="bottom"/>
          </w:tcPr>
          <w:p w14:paraId="1294C4C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0.539</w:t>
            </w:r>
          </w:p>
        </w:tc>
        <w:tc>
          <w:tcPr>
            <w:tcW w:w="482" w:type="dxa"/>
            <w:tcBorders>
              <w:bottom w:val="single" w:sz="4" w:space="0" w:color="auto"/>
            </w:tcBorders>
            <w:shd w:val="clear" w:color="auto" w:fill="auto"/>
            <w:vAlign w:val="bottom"/>
          </w:tcPr>
          <w:p w14:paraId="704E580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0.448</w:t>
            </w:r>
          </w:p>
        </w:tc>
        <w:tc>
          <w:tcPr>
            <w:tcW w:w="160" w:type="dxa"/>
            <w:tcBorders>
              <w:bottom w:val="single" w:sz="4" w:space="0" w:color="auto"/>
            </w:tcBorders>
            <w:shd w:val="clear" w:color="auto" w:fill="auto"/>
          </w:tcPr>
          <w:p w14:paraId="08937B1B"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tcBorders>
              <w:bottom w:val="single" w:sz="4" w:space="0" w:color="auto"/>
            </w:tcBorders>
            <w:shd w:val="clear" w:color="auto" w:fill="auto"/>
            <w:vAlign w:val="bottom"/>
          </w:tcPr>
          <w:p w14:paraId="1CE672C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tcBorders>
              <w:bottom w:val="single" w:sz="4" w:space="0" w:color="auto"/>
            </w:tcBorders>
            <w:shd w:val="clear" w:color="auto" w:fill="auto"/>
            <w:vAlign w:val="bottom"/>
          </w:tcPr>
          <w:p w14:paraId="4FCE30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tcBorders>
              <w:bottom w:val="single" w:sz="4" w:space="0" w:color="auto"/>
            </w:tcBorders>
            <w:shd w:val="clear" w:color="auto" w:fill="auto"/>
            <w:vAlign w:val="bottom"/>
          </w:tcPr>
          <w:p w14:paraId="3424DAA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vAlign w:val="bottom"/>
          </w:tcPr>
          <w:p w14:paraId="04E4373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vAlign w:val="center"/>
          </w:tcPr>
          <w:p w14:paraId="4226316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tcBorders>
              <w:bottom w:val="single" w:sz="4" w:space="0" w:color="auto"/>
            </w:tcBorders>
            <w:shd w:val="clear" w:color="auto" w:fill="auto"/>
            <w:vAlign w:val="bottom"/>
          </w:tcPr>
          <w:p w14:paraId="4E4358F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-0.454</w:t>
            </w:r>
          </w:p>
        </w:tc>
        <w:tc>
          <w:tcPr>
            <w:tcW w:w="510" w:type="dxa"/>
            <w:tcBorders>
              <w:bottom w:val="single" w:sz="4" w:space="0" w:color="auto"/>
            </w:tcBorders>
            <w:shd w:val="clear" w:color="auto" w:fill="auto"/>
            <w:vAlign w:val="bottom"/>
          </w:tcPr>
          <w:p w14:paraId="08B926A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0.483</w:t>
            </w:r>
          </w:p>
        </w:tc>
        <w:tc>
          <w:tcPr>
            <w:tcW w:w="482" w:type="dxa"/>
            <w:tcBorders>
              <w:bottom w:val="single" w:sz="4" w:space="0" w:color="auto"/>
            </w:tcBorders>
            <w:shd w:val="clear" w:color="auto" w:fill="auto"/>
            <w:vAlign w:val="bottom"/>
          </w:tcPr>
          <w:p w14:paraId="420C47C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0.358</w:t>
            </w:r>
          </w:p>
        </w:tc>
      </w:tr>
    </w:tbl>
    <w:p w14:paraId="4C36AE4C" w14:textId="01E51C8F" w:rsidR="0025261E" w:rsidRDefault="0025261E" w:rsidP="0025261E">
      <w:pPr>
        <w:spacing w:after="0" w:line="240" w:lineRule="auto"/>
        <w:rPr>
          <w:lang w:val="en-US"/>
        </w:rPr>
        <w:sectPr w:rsidR="0025261E" w:rsidSect="008B1AFB">
          <w:pgSz w:w="16838" w:h="11906" w:orient="landscape"/>
          <w:pgMar w:top="1417" w:right="1417" w:bottom="1417" w:left="1417" w:header="708" w:footer="708" w:gutter="0"/>
          <w:lnNumType w:countBy="1" w:restart="continuous"/>
          <w:cols w:space="708"/>
          <w:docGrid w:linePitch="360"/>
        </w:sectPr>
      </w:pPr>
    </w:p>
    <w:p w14:paraId="0C68E391" w14:textId="758996E9" w:rsidR="00687A26" w:rsidRPr="00687A26" w:rsidRDefault="00687A26" w:rsidP="008B1AFB">
      <w:pPr>
        <w:rPr>
          <w:lang w:val="en-US"/>
        </w:rPr>
      </w:pPr>
    </w:p>
    <w:sectPr w:rsidR="00687A26" w:rsidRPr="00687A26" w:rsidSect="00534C1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2B6E8" w16cex:dateUtc="2024-06-11T09:43:00Z"/>
  <w16cex:commentExtensible w16cex:durableId="2A12B763" w16cex:dateUtc="2024-06-11T09:45:00Z"/>
  <w16cex:commentExtensible w16cex:durableId="2A1420A2" w16cex:dateUtc="2024-06-12T11:26:00Z"/>
  <w16cex:commentExtensible w16cex:durableId="2A142148" w16cex:dateUtc="2024-06-12T11:29:00Z"/>
  <w16cex:commentExtensible w16cex:durableId="2A14262F" w16cex:dateUtc="2024-06-12T11:50:00Z"/>
  <w16cex:commentExtensible w16cex:durableId="2A142289" w16cex:dateUtc="2024-06-12T11:35:00Z"/>
  <w16cex:commentExtensible w16cex:durableId="2A14245A" w16cex:dateUtc="2024-06-12T11:42:00Z"/>
  <w16cex:commentExtensible w16cex:durableId="2A142507" w16cex:dateUtc="2024-06-12T11:45:00Z"/>
  <w16cex:commentExtensible w16cex:durableId="2A14258A" w16cex:dateUtc="2024-06-12T11:47:00Z"/>
  <w16cex:commentExtensible w16cex:durableId="2A1426F5" w16cex:dateUtc="2024-06-12T11:53:00Z"/>
  <w16cex:commentExtensible w16cex:durableId="2A14276F" w16cex:dateUtc="2024-06-12T11:55:00Z"/>
  <w16cex:commentExtensible w16cex:durableId="2A1429C3" w16cex:dateUtc="2024-06-12T12:05:00Z"/>
  <w16cex:commentExtensible w16cex:durableId="2A12ABEF" w16cex:dateUtc="2024-06-11T08:56:00Z"/>
  <w16cex:commentExtensible w16cex:durableId="2A142A78" w16cex:dateUtc="2024-06-12T12:08:00Z"/>
  <w16cex:commentExtensible w16cex:durableId="2A142B5B" w16cex:dateUtc="2024-06-12T12:12:00Z"/>
  <w16cex:commentExtensible w16cex:durableId="2A142BC2" w16cex:dateUtc="2024-06-12T12:14:00Z"/>
  <w16cex:commentExtensible w16cex:durableId="2A142BCD" w16cex:dateUtc="2024-06-12T12:14:00Z"/>
  <w16cex:commentExtensible w16cex:durableId="2A142CE3" w16cex:dateUtc="2024-06-12T12:19:00Z"/>
  <w16cex:commentExtensible w16cex:durableId="2A142D25" w16cex:dateUtc="2024-06-12T12:20:00Z"/>
  <w16cex:commentExtensible w16cex:durableId="2A143029" w16cex:dateUtc="2024-06-12T12:33:00Z"/>
  <w16cex:commentExtensible w16cex:durableId="2A1430A2" w16cex:dateUtc="2024-06-12T12:35:00Z"/>
  <w16cex:commentExtensible w16cex:durableId="2A1430E6" w16cex:dateUtc="2024-06-12T12:36:00Z"/>
  <w16cex:commentExtensible w16cex:durableId="2A1431C8" w16cex:dateUtc="2024-06-12T12:40:00Z"/>
  <w16cex:commentExtensible w16cex:durableId="2A1433B7" w16cex:dateUtc="2024-06-12T12:48:00Z"/>
  <w16cex:commentExtensible w16cex:durableId="2A1434FF" w16cex:dateUtc="2024-06-12T12:53:00Z"/>
  <w16cex:commentExtensible w16cex:durableId="2A143565" w16cex:dateUtc="2024-06-12T12:55:00Z"/>
  <w16cex:commentExtensible w16cex:durableId="2A14364E" w16cex:dateUtc="2024-06-12T12:59:00Z"/>
  <w16cex:commentExtensible w16cex:durableId="2A143D6B" w16cex:dateUtc="2024-06-12T13:29:00Z"/>
  <w16cex:commentExtensible w16cex:durableId="2A143F35" w16cex:dateUtc="2024-06-12T13:37:00Z"/>
  <w16cex:commentExtensible w16cex:durableId="2A143F5A" w16cex:dateUtc="2024-06-12T13: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E2ACB" w14:textId="77777777" w:rsidR="00DE4FD8" w:rsidRDefault="00DE4FD8" w:rsidP="000D7DF8">
      <w:pPr>
        <w:spacing w:after="0" w:line="240" w:lineRule="auto"/>
      </w:pPr>
      <w:r>
        <w:separator/>
      </w:r>
    </w:p>
  </w:endnote>
  <w:endnote w:type="continuationSeparator" w:id="0">
    <w:p w14:paraId="234C33E0" w14:textId="77777777" w:rsidR="00DE4FD8" w:rsidRDefault="00DE4FD8" w:rsidP="000D7DF8">
      <w:pPr>
        <w:spacing w:after="0" w:line="240" w:lineRule="auto"/>
      </w:pPr>
      <w:r>
        <w:continuationSeparator/>
      </w:r>
    </w:p>
  </w:endnote>
  <w:endnote w:type="continuationNotice" w:id="1">
    <w:p w14:paraId="635D8484" w14:textId="77777777" w:rsidR="00DE4FD8" w:rsidRDefault="00DE4F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00"/>
    <w:family w:val="roman"/>
    <w:notTrueType/>
    <w:pitch w:val="default"/>
  </w:font>
  <w:font w:name="Times-Roman">
    <w:panose1 w:val="00000000000000000000"/>
    <w:charset w:val="00"/>
    <w:family w:val="roman"/>
    <w:notTrueType/>
    <w:pitch w:val="default"/>
  </w:font>
  <w:font w:name="AdvOT8608a8d1+22">
    <w:altName w:val="Times New Roman"/>
    <w:panose1 w:val="00000000000000000000"/>
    <w:charset w:val="00"/>
    <w:family w:val="roman"/>
    <w:notTrueType/>
    <w:pitch w:val="default"/>
  </w:font>
  <w:font w:name="AdvOTdd3b7348.I+03">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281988"/>
      <w:docPartObj>
        <w:docPartGallery w:val="Page Numbers (Bottom of Page)"/>
        <w:docPartUnique/>
      </w:docPartObj>
    </w:sdtPr>
    <w:sdtContent>
      <w:p w14:paraId="0AD9BF3F" w14:textId="4707B62A" w:rsidR="003C6592" w:rsidRDefault="003C6592" w:rsidP="003344F4">
        <w:pPr>
          <w:pStyle w:val="Pieddepage"/>
          <w:jc w:val="right"/>
        </w:pPr>
        <w:r>
          <w:fldChar w:fldCharType="begin"/>
        </w:r>
        <w:r>
          <w:instrText>PAGE   \* MERGEFORMAT</w:instrText>
        </w:r>
        <w:r>
          <w:fldChar w:fldCharType="separate"/>
        </w:r>
        <w:r>
          <w:rPr>
            <w:noProof/>
          </w:rPr>
          <w:t>23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977820"/>
      <w:docPartObj>
        <w:docPartGallery w:val="Page Numbers (Bottom of Page)"/>
        <w:docPartUnique/>
      </w:docPartObj>
    </w:sdtPr>
    <w:sdtContent>
      <w:p w14:paraId="666091BA" w14:textId="071BBB4F" w:rsidR="003C6592" w:rsidRDefault="003C6592" w:rsidP="0025261E">
        <w:pPr>
          <w:pStyle w:val="Pieddepage"/>
          <w:jc w:val="right"/>
        </w:pPr>
        <w:r>
          <w:fldChar w:fldCharType="begin"/>
        </w:r>
        <w:r>
          <w:instrText>PAGE   \* MERGEFORMAT</w:instrText>
        </w:r>
        <w:r>
          <w:fldChar w:fldCharType="separate"/>
        </w:r>
        <w:r>
          <w:rPr>
            <w:noProof/>
          </w:rPr>
          <w:t>76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AF115" w14:textId="77777777" w:rsidR="00DE4FD8" w:rsidRDefault="00DE4FD8" w:rsidP="000D7DF8">
      <w:pPr>
        <w:spacing w:after="0" w:line="240" w:lineRule="auto"/>
      </w:pPr>
      <w:r>
        <w:separator/>
      </w:r>
    </w:p>
  </w:footnote>
  <w:footnote w:type="continuationSeparator" w:id="0">
    <w:p w14:paraId="46FBFB3A" w14:textId="77777777" w:rsidR="00DE4FD8" w:rsidRDefault="00DE4FD8" w:rsidP="000D7DF8">
      <w:pPr>
        <w:spacing w:after="0" w:line="240" w:lineRule="auto"/>
      </w:pPr>
      <w:r>
        <w:continuationSeparator/>
      </w:r>
    </w:p>
  </w:footnote>
  <w:footnote w:type="continuationNotice" w:id="1">
    <w:p w14:paraId="2C304221" w14:textId="77777777" w:rsidR="00DE4FD8" w:rsidRDefault="00DE4F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67A8" w14:textId="77777777" w:rsidR="003C6592" w:rsidRDefault="003C65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3048"/>
    <w:multiLevelType w:val="hybridMultilevel"/>
    <w:tmpl w:val="B65C7F64"/>
    <w:lvl w:ilvl="0" w:tplc="553AF544">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AA3BDF"/>
    <w:multiLevelType w:val="hybridMultilevel"/>
    <w:tmpl w:val="A7BA36F4"/>
    <w:lvl w:ilvl="0" w:tplc="BB98622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2B37CD"/>
    <w:multiLevelType w:val="multilevel"/>
    <w:tmpl w:val="8910CF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9E768C"/>
    <w:multiLevelType w:val="multilevel"/>
    <w:tmpl w:val="19D8E49E"/>
    <w:lvl w:ilvl="0">
      <w:start w:val="1"/>
      <w:numFmt w:val="decimal"/>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D7048E"/>
    <w:multiLevelType w:val="multilevel"/>
    <w:tmpl w:val="9C9E02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0314FE6"/>
    <w:multiLevelType w:val="multilevel"/>
    <w:tmpl w:val="C27A4B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EDB73A1"/>
    <w:multiLevelType w:val="hybridMultilevel"/>
    <w:tmpl w:val="264CA8EC"/>
    <w:lvl w:ilvl="0" w:tplc="E0DE42AC">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7" w15:restartNumberingAfterBreak="0">
    <w:nsid w:val="595E235C"/>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BEF18E7"/>
    <w:multiLevelType w:val="multilevel"/>
    <w:tmpl w:val="040C001F"/>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B258D7"/>
    <w:multiLevelType w:val="multilevel"/>
    <w:tmpl w:val="891C8C8A"/>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6135681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1D6177"/>
    <w:multiLevelType w:val="hybridMultilevel"/>
    <w:tmpl w:val="96CE0864"/>
    <w:lvl w:ilvl="0" w:tplc="4FCE0532">
      <w:start w:val="1"/>
      <w:numFmt w:val="bullet"/>
      <w:lvlText w:val="-"/>
      <w:lvlJc w:val="left"/>
      <w:pPr>
        <w:tabs>
          <w:tab w:val="num" w:pos="720"/>
        </w:tabs>
        <w:ind w:left="720" w:hanging="360"/>
      </w:pPr>
      <w:rPr>
        <w:rFonts w:ascii="Times New Roman" w:hAnsi="Times New Roman" w:hint="default"/>
      </w:rPr>
    </w:lvl>
    <w:lvl w:ilvl="1" w:tplc="C7384D00" w:tentative="1">
      <w:start w:val="1"/>
      <w:numFmt w:val="bullet"/>
      <w:lvlText w:val="-"/>
      <w:lvlJc w:val="left"/>
      <w:pPr>
        <w:tabs>
          <w:tab w:val="num" w:pos="1440"/>
        </w:tabs>
        <w:ind w:left="1440" w:hanging="360"/>
      </w:pPr>
      <w:rPr>
        <w:rFonts w:ascii="Times New Roman" w:hAnsi="Times New Roman" w:hint="default"/>
      </w:rPr>
    </w:lvl>
    <w:lvl w:ilvl="2" w:tplc="6CEC08EC" w:tentative="1">
      <w:start w:val="1"/>
      <w:numFmt w:val="bullet"/>
      <w:lvlText w:val="-"/>
      <w:lvlJc w:val="left"/>
      <w:pPr>
        <w:tabs>
          <w:tab w:val="num" w:pos="2160"/>
        </w:tabs>
        <w:ind w:left="2160" w:hanging="360"/>
      </w:pPr>
      <w:rPr>
        <w:rFonts w:ascii="Times New Roman" w:hAnsi="Times New Roman" w:hint="default"/>
      </w:rPr>
    </w:lvl>
    <w:lvl w:ilvl="3" w:tplc="91247ADE" w:tentative="1">
      <w:start w:val="1"/>
      <w:numFmt w:val="bullet"/>
      <w:lvlText w:val="-"/>
      <w:lvlJc w:val="left"/>
      <w:pPr>
        <w:tabs>
          <w:tab w:val="num" w:pos="2880"/>
        </w:tabs>
        <w:ind w:left="2880" w:hanging="360"/>
      </w:pPr>
      <w:rPr>
        <w:rFonts w:ascii="Times New Roman" w:hAnsi="Times New Roman" w:hint="default"/>
      </w:rPr>
    </w:lvl>
    <w:lvl w:ilvl="4" w:tplc="2788E41C" w:tentative="1">
      <w:start w:val="1"/>
      <w:numFmt w:val="bullet"/>
      <w:lvlText w:val="-"/>
      <w:lvlJc w:val="left"/>
      <w:pPr>
        <w:tabs>
          <w:tab w:val="num" w:pos="3600"/>
        </w:tabs>
        <w:ind w:left="3600" w:hanging="360"/>
      </w:pPr>
      <w:rPr>
        <w:rFonts w:ascii="Times New Roman" w:hAnsi="Times New Roman" w:hint="default"/>
      </w:rPr>
    </w:lvl>
    <w:lvl w:ilvl="5" w:tplc="8C286B88" w:tentative="1">
      <w:start w:val="1"/>
      <w:numFmt w:val="bullet"/>
      <w:lvlText w:val="-"/>
      <w:lvlJc w:val="left"/>
      <w:pPr>
        <w:tabs>
          <w:tab w:val="num" w:pos="4320"/>
        </w:tabs>
        <w:ind w:left="4320" w:hanging="360"/>
      </w:pPr>
      <w:rPr>
        <w:rFonts w:ascii="Times New Roman" w:hAnsi="Times New Roman" w:hint="default"/>
      </w:rPr>
    </w:lvl>
    <w:lvl w:ilvl="6" w:tplc="D7A42F44" w:tentative="1">
      <w:start w:val="1"/>
      <w:numFmt w:val="bullet"/>
      <w:lvlText w:val="-"/>
      <w:lvlJc w:val="left"/>
      <w:pPr>
        <w:tabs>
          <w:tab w:val="num" w:pos="5040"/>
        </w:tabs>
        <w:ind w:left="5040" w:hanging="360"/>
      </w:pPr>
      <w:rPr>
        <w:rFonts w:ascii="Times New Roman" w:hAnsi="Times New Roman" w:hint="default"/>
      </w:rPr>
    </w:lvl>
    <w:lvl w:ilvl="7" w:tplc="B41E8A14" w:tentative="1">
      <w:start w:val="1"/>
      <w:numFmt w:val="bullet"/>
      <w:lvlText w:val="-"/>
      <w:lvlJc w:val="left"/>
      <w:pPr>
        <w:tabs>
          <w:tab w:val="num" w:pos="5760"/>
        </w:tabs>
        <w:ind w:left="5760" w:hanging="360"/>
      </w:pPr>
      <w:rPr>
        <w:rFonts w:ascii="Times New Roman" w:hAnsi="Times New Roman" w:hint="default"/>
      </w:rPr>
    </w:lvl>
    <w:lvl w:ilvl="8" w:tplc="A350C7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D680053"/>
    <w:multiLevelType w:val="hybridMultilevel"/>
    <w:tmpl w:val="57F6FE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FEE55D6"/>
    <w:multiLevelType w:val="multilevel"/>
    <w:tmpl w:val="19D8E49E"/>
    <w:lvl w:ilvl="0">
      <w:start w:val="1"/>
      <w:numFmt w:val="decimal"/>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A6E1D41"/>
    <w:multiLevelType w:val="multilevel"/>
    <w:tmpl w:val="E338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0237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1"/>
  </w:num>
  <w:num w:numId="3">
    <w:abstractNumId w:val="12"/>
  </w:num>
  <w:num w:numId="4">
    <w:abstractNumId w:val="3"/>
  </w:num>
  <w:num w:numId="5">
    <w:abstractNumId w:val="8"/>
  </w:num>
  <w:num w:numId="6">
    <w:abstractNumId w:val="10"/>
  </w:num>
  <w:num w:numId="7">
    <w:abstractNumId w:val="13"/>
  </w:num>
  <w:num w:numId="8">
    <w:abstractNumId w:val="4"/>
  </w:num>
  <w:num w:numId="9">
    <w:abstractNumId w:val="2"/>
  </w:num>
  <w:num w:numId="10">
    <w:abstractNumId w:val="5"/>
  </w:num>
  <w:num w:numId="11">
    <w:abstractNumId w:val="15"/>
  </w:num>
  <w:num w:numId="12">
    <w:abstractNumId w:val="9"/>
  </w:num>
  <w:num w:numId="13">
    <w:abstractNumId w:val="7"/>
  </w:num>
  <w:num w:numId="14">
    <w:abstractNumId w:val="6"/>
  </w:num>
  <w:num w:numId="15">
    <w:abstractNumId w:val="0"/>
  </w:num>
  <w:num w:numId="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émentine FRITSCH">
    <w15:presenceInfo w15:providerId="AD" w15:userId="S-1-5-21-3871154821-3495626434-1783070584-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6" w:nlCheck="1" w:checkStyle="0"/>
  <w:activeWritingStyle w:appName="MSWord" w:lang="de-CH"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8EC"/>
    <w:rsid w:val="00000CC5"/>
    <w:rsid w:val="0000141F"/>
    <w:rsid w:val="0000210C"/>
    <w:rsid w:val="0000223A"/>
    <w:rsid w:val="000022FB"/>
    <w:rsid w:val="000023A3"/>
    <w:rsid w:val="000040AB"/>
    <w:rsid w:val="00004285"/>
    <w:rsid w:val="00004DD1"/>
    <w:rsid w:val="00005CCE"/>
    <w:rsid w:val="00006AB2"/>
    <w:rsid w:val="00006DB9"/>
    <w:rsid w:val="00006F9A"/>
    <w:rsid w:val="0000741E"/>
    <w:rsid w:val="0000760E"/>
    <w:rsid w:val="00007C8B"/>
    <w:rsid w:val="00010532"/>
    <w:rsid w:val="00012A8A"/>
    <w:rsid w:val="0001487D"/>
    <w:rsid w:val="00015200"/>
    <w:rsid w:val="00015E4D"/>
    <w:rsid w:val="00016549"/>
    <w:rsid w:val="00016E66"/>
    <w:rsid w:val="00017959"/>
    <w:rsid w:val="00020579"/>
    <w:rsid w:val="00020883"/>
    <w:rsid w:val="00020EE8"/>
    <w:rsid w:val="00022364"/>
    <w:rsid w:val="00022846"/>
    <w:rsid w:val="00022ED6"/>
    <w:rsid w:val="000246DE"/>
    <w:rsid w:val="00024791"/>
    <w:rsid w:val="000249D1"/>
    <w:rsid w:val="00024BFB"/>
    <w:rsid w:val="00025775"/>
    <w:rsid w:val="000259B8"/>
    <w:rsid w:val="00025AD1"/>
    <w:rsid w:val="000265A7"/>
    <w:rsid w:val="0002745F"/>
    <w:rsid w:val="00031EE9"/>
    <w:rsid w:val="00032A75"/>
    <w:rsid w:val="00032B7F"/>
    <w:rsid w:val="00032C6A"/>
    <w:rsid w:val="00033064"/>
    <w:rsid w:val="000340C0"/>
    <w:rsid w:val="00034B7F"/>
    <w:rsid w:val="0003568A"/>
    <w:rsid w:val="000364CF"/>
    <w:rsid w:val="00037F5E"/>
    <w:rsid w:val="00040A98"/>
    <w:rsid w:val="000415B8"/>
    <w:rsid w:val="00042157"/>
    <w:rsid w:val="00042ADC"/>
    <w:rsid w:val="00044343"/>
    <w:rsid w:val="00044955"/>
    <w:rsid w:val="00046249"/>
    <w:rsid w:val="0004632C"/>
    <w:rsid w:val="00047980"/>
    <w:rsid w:val="00053D9E"/>
    <w:rsid w:val="00055666"/>
    <w:rsid w:val="00056782"/>
    <w:rsid w:val="0005713C"/>
    <w:rsid w:val="00060156"/>
    <w:rsid w:val="00061689"/>
    <w:rsid w:val="0006183A"/>
    <w:rsid w:val="000623E4"/>
    <w:rsid w:val="00062569"/>
    <w:rsid w:val="000627C6"/>
    <w:rsid w:val="00063DA2"/>
    <w:rsid w:val="00064EFC"/>
    <w:rsid w:val="00065148"/>
    <w:rsid w:val="00065262"/>
    <w:rsid w:val="00065A25"/>
    <w:rsid w:val="00065D5A"/>
    <w:rsid w:val="00066F11"/>
    <w:rsid w:val="00067106"/>
    <w:rsid w:val="000701DC"/>
    <w:rsid w:val="00071068"/>
    <w:rsid w:val="0007282C"/>
    <w:rsid w:val="00075F1D"/>
    <w:rsid w:val="000773A7"/>
    <w:rsid w:val="00077F29"/>
    <w:rsid w:val="000810A2"/>
    <w:rsid w:val="0008155C"/>
    <w:rsid w:val="00081727"/>
    <w:rsid w:val="000819D8"/>
    <w:rsid w:val="00081C02"/>
    <w:rsid w:val="00081D0B"/>
    <w:rsid w:val="00082293"/>
    <w:rsid w:val="0008280A"/>
    <w:rsid w:val="00082AD4"/>
    <w:rsid w:val="00083AB4"/>
    <w:rsid w:val="000841EF"/>
    <w:rsid w:val="00085215"/>
    <w:rsid w:val="00085F96"/>
    <w:rsid w:val="00085FF4"/>
    <w:rsid w:val="000907C3"/>
    <w:rsid w:val="00090969"/>
    <w:rsid w:val="00091823"/>
    <w:rsid w:val="00091B71"/>
    <w:rsid w:val="00091D1A"/>
    <w:rsid w:val="00092512"/>
    <w:rsid w:val="00092C86"/>
    <w:rsid w:val="00092D55"/>
    <w:rsid w:val="000938E0"/>
    <w:rsid w:val="00095045"/>
    <w:rsid w:val="000958AC"/>
    <w:rsid w:val="00096047"/>
    <w:rsid w:val="00096264"/>
    <w:rsid w:val="000968F8"/>
    <w:rsid w:val="00096C5B"/>
    <w:rsid w:val="000975DF"/>
    <w:rsid w:val="0009760C"/>
    <w:rsid w:val="000A0C4C"/>
    <w:rsid w:val="000A1793"/>
    <w:rsid w:val="000A1835"/>
    <w:rsid w:val="000A188C"/>
    <w:rsid w:val="000A2408"/>
    <w:rsid w:val="000A2528"/>
    <w:rsid w:val="000A454C"/>
    <w:rsid w:val="000A4961"/>
    <w:rsid w:val="000A4BEC"/>
    <w:rsid w:val="000A4F07"/>
    <w:rsid w:val="000A59D0"/>
    <w:rsid w:val="000A625F"/>
    <w:rsid w:val="000A68CC"/>
    <w:rsid w:val="000A6CCC"/>
    <w:rsid w:val="000A7540"/>
    <w:rsid w:val="000A7A31"/>
    <w:rsid w:val="000B0C9B"/>
    <w:rsid w:val="000B11AF"/>
    <w:rsid w:val="000B27FA"/>
    <w:rsid w:val="000B36AB"/>
    <w:rsid w:val="000B657D"/>
    <w:rsid w:val="000B712C"/>
    <w:rsid w:val="000B7938"/>
    <w:rsid w:val="000C07DE"/>
    <w:rsid w:val="000C0BE8"/>
    <w:rsid w:val="000C1510"/>
    <w:rsid w:val="000C1528"/>
    <w:rsid w:val="000C1977"/>
    <w:rsid w:val="000C31AD"/>
    <w:rsid w:val="000C3D62"/>
    <w:rsid w:val="000C47F1"/>
    <w:rsid w:val="000C5031"/>
    <w:rsid w:val="000C5626"/>
    <w:rsid w:val="000C5AE1"/>
    <w:rsid w:val="000C5B87"/>
    <w:rsid w:val="000C6171"/>
    <w:rsid w:val="000C6860"/>
    <w:rsid w:val="000C6AA8"/>
    <w:rsid w:val="000C6DFF"/>
    <w:rsid w:val="000C78CB"/>
    <w:rsid w:val="000C7E06"/>
    <w:rsid w:val="000D3CA4"/>
    <w:rsid w:val="000D3FC7"/>
    <w:rsid w:val="000D4271"/>
    <w:rsid w:val="000D501E"/>
    <w:rsid w:val="000D5475"/>
    <w:rsid w:val="000D6243"/>
    <w:rsid w:val="000D70ED"/>
    <w:rsid w:val="000D7B76"/>
    <w:rsid w:val="000D7DF8"/>
    <w:rsid w:val="000E10C8"/>
    <w:rsid w:val="000E16FB"/>
    <w:rsid w:val="000E50E6"/>
    <w:rsid w:val="000E767F"/>
    <w:rsid w:val="000E7AAB"/>
    <w:rsid w:val="000F0508"/>
    <w:rsid w:val="000F16D1"/>
    <w:rsid w:val="000F2415"/>
    <w:rsid w:val="000F3D26"/>
    <w:rsid w:val="000F42CB"/>
    <w:rsid w:val="000F528B"/>
    <w:rsid w:val="00100A60"/>
    <w:rsid w:val="00101247"/>
    <w:rsid w:val="00101DC2"/>
    <w:rsid w:val="00103E67"/>
    <w:rsid w:val="00103F79"/>
    <w:rsid w:val="001041E5"/>
    <w:rsid w:val="001045AB"/>
    <w:rsid w:val="00104F2C"/>
    <w:rsid w:val="00107256"/>
    <w:rsid w:val="001076F6"/>
    <w:rsid w:val="001077AB"/>
    <w:rsid w:val="00112535"/>
    <w:rsid w:val="0011328F"/>
    <w:rsid w:val="0011336B"/>
    <w:rsid w:val="001137C8"/>
    <w:rsid w:val="00113966"/>
    <w:rsid w:val="001178E3"/>
    <w:rsid w:val="00117E2D"/>
    <w:rsid w:val="00120644"/>
    <w:rsid w:val="001216E9"/>
    <w:rsid w:val="001234BE"/>
    <w:rsid w:val="00124AAC"/>
    <w:rsid w:val="00125580"/>
    <w:rsid w:val="00125B14"/>
    <w:rsid w:val="00125EE4"/>
    <w:rsid w:val="00126054"/>
    <w:rsid w:val="001302B9"/>
    <w:rsid w:val="00131E99"/>
    <w:rsid w:val="0013228B"/>
    <w:rsid w:val="00132408"/>
    <w:rsid w:val="00132B98"/>
    <w:rsid w:val="0013318E"/>
    <w:rsid w:val="001343F6"/>
    <w:rsid w:val="00134533"/>
    <w:rsid w:val="00135786"/>
    <w:rsid w:val="001359AA"/>
    <w:rsid w:val="00136130"/>
    <w:rsid w:val="00136AE3"/>
    <w:rsid w:val="00136EE6"/>
    <w:rsid w:val="001372F3"/>
    <w:rsid w:val="00137C9F"/>
    <w:rsid w:val="00140F9A"/>
    <w:rsid w:val="00141908"/>
    <w:rsid w:val="00141DB9"/>
    <w:rsid w:val="00142119"/>
    <w:rsid w:val="00142571"/>
    <w:rsid w:val="00143115"/>
    <w:rsid w:val="00144D3A"/>
    <w:rsid w:val="00146988"/>
    <w:rsid w:val="00150FC0"/>
    <w:rsid w:val="00151F4A"/>
    <w:rsid w:val="00152224"/>
    <w:rsid w:val="00152608"/>
    <w:rsid w:val="00152758"/>
    <w:rsid w:val="0015403A"/>
    <w:rsid w:val="00154066"/>
    <w:rsid w:val="001545C0"/>
    <w:rsid w:val="0015513B"/>
    <w:rsid w:val="001560A8"/>
    <w:rsid w:val="00156182"/>
    <w:rsid w:val="0015742D"/>
    <w:rsid w:val="0016041D"/>
    <w:rsid w:val="0016088D"/>
    <w:rsid w:val="00160D62"/>
    <w:rsid w:val="00161B7F"/>
    <w:rsid w:val="00161F1A"/>
    <w:rsid w:val="001622AF"/>
    <w:rsid w:val="001625F5"/>
    <w:rsid w:val="001625FF"/>
    <w:rsid w:val="00163FD7"/>
    <w:rsid w:val="00164E35"/>
    <w:rsid w:val="001652B0"/>
    <w:rsid w:val="00165754"/>
    <w:rsid w:val="00165859"/>
    <w:rsid w:val="00165F7F"/>
    <w:rsid w:val="0016624D"/>
    <w:rsid w:val="00166B6C"/>
    <w:rsid w:val="00167375"/>
    <w:rsid w:val="001679C7"/>
    <w:rsid w:val="00167A25"/>
    <w:rsid w:val="00167E9E"/>
    <w:rsid w:val="00170701"/>
    <w:rsid w:val="001711F6"/>
    <w:rsid w:val="00171DD4"/>
    <w:rsid w:val="00171EB0"/>
    <w:rsid w:val="00172A67"/>
    <w:rsid w:val="00173A2C"/>
    <w:rsid w:val="00175386"/>
    <w:rsid w:val="00175D02"/>
    <w:rsid w:val="00175DE9"/>
    <w:rsid w:val="00177430"/>
    <w:rsid w:val="00177935"/>
    <w:rsid w:val="0017793E"/>
    <w:rsid w:val="00177CB9"/>
    <w:rsid w:val="0018074D"/>
    <w:rsid w:val="00180AD8"/>
    <w:rsid w:val="00180AE2"/>
    <w:rsid w:val="0018168B"/>
    <w:rsid w:val="0018211F"/>
    <w:rsid w:val="00182483"/>
    <w:rsid w:val="001827B3"/>
    <w:rsid w:val="0018315B"/>
    <w:rsid w:val="00183B0B"/>
    <w:rsid w:val="00183FD0"/>
    <w:rsid w:val="001840F9"/>
    <w:rsid w:val="00184690"/>
    <w:rsid w:val="00184AC2"/>
    <w:rsid w:val="00184F17"/>
    <w:rsid w:val="0018536F"/>
    <w:rsid w:val="00186EFE"/>
    <w:rsid w:val="001873D0"/>
    <w:rsid w:val="001877B4"/>
    <w:rsid w:val="001923DA"/>
    <w:rsid w:val="00192A65"/>
    <w:rsid w:val="001934C8"/>
    <w:rsid w:val="00193883"/>
    <w:rsid w:val="00194025"/>
    <w:rsid w:val="0019422D"/>
    <w:rsid w:val="0019507D"/>
    <w:rsid w:val="00195C30"/>
    <w:rsid w:val="00197C93"/>
    <w:rsid w:val="001A05EC"/>
    <w:rsid w:val="001A0F32"/>
    <w:rsid w:val="001A111F"/>
    <w:rsid w:val="001A2369"/>
    <w:rsid w:val="001A2388"/>
    <w:rsid w:val="001A336E"/>
    <w:rsid w:val="001A3683"/>
    <w:rsid w:val="001A3904"/>
    <w:rsid w:val="001A431F"/>
    <w:rsid w:val="001A46DE"/>
    <w:rsid w:val="001A4AA1"/>
    <w:rsid w:val="001A5171"/>
    <w:rsid w:val="001A534A"/>
    <w:rsid w:val="001A5B00"/>
    <w:rsid w:val="001A6449"/>
    <w:rsid w:val="001A7AE8"/>
    <w:rsid w:val="001B08D1"/>
    <w:rsid w:val="001B099D"/>
    <w:rsid w:val="001B0ADB"/>
    <w:rsid w:val="001B115A"/>
    <w:rsid w:val="001B136E"/>
    <w:rsid w:val="001B1F89"/>
    <w:rsid w:val="001B2E26"/>
    <w:rsid w:val="001B4127"/>
    <w:rsid w:val="001B742D"/>
    <w:rsid w:val="001B77D2"/>
    <w:rsid w:val="001B7CA6"/>
    <w:rsid w:val="001B7CDA"/>
    <w:rsid w:val="001C016A"/>
    <w:rsid w:val="001C0459"/>
    <w:rsid w:val="001C04C0"/>
    <w:rsid w:val="001C1D18"/>
    <w:rsid w:val="001C23C3"/>
    <w:rsid w:val="001C2B2C"/>
    <w:rsid w:val="001C3E70"/>
    <w:rsid w:val="001C3ED8"/>
    <w:rsid w:val="001C442B"/>
    <w:rsid w:val="001C5546"/>
    <w:rsid w:val="001C6956"/>
    <w:rsid w:val="001C76EA"/>
    <w:rsid w:val="001D03CA"/>
    <w:rsid w:val="001D062A"/>
    <w:rsid w:val="001D3F75"/>
    <w:rsid w:val="001D4F84"/>
    <w:rsid w:val="001D50E3"/>
    <w:rsid w:val="001D5F3C"/>
    <w:rsid w:val="001D5FC5"/>
    <w:rsid w:val="001D6F5F"/>
    <w:rsid w:val="001D74A8"/>
    <w:rsid w:val="001D7FB1"/>
    <w:rsid w:val="001E01AD"/>
    <w:rsid w:val="001E090B"/>
    <w:rsid w:val="001E0F55"/>
    <w:rsid w:val="001E1065"/>
    <w:rsid w:val="001E14F3"/>
    <w:rsid w:val="001E1581"/>
    <w:rsid w:val="001E2730"/>
    <w:rsid w:val="001E3561"/>
    <w:rsid w:val="001E363A"/>
    <w:rsid w:val="001E4624"/>
    <w:rsid w:val="001E4B3C"/>
    <w:rsid w:val="001E571B"/>
    <w:rsid w:val="001E5A1F"/>
    <w:rsid w:val="001E60AE"/>
    <w:rsid w:val="001E749F"/>
    <w:rsid w:val="001F01FC"/>
    <w:rsid w:val="001F1156"/>
    <w:rsid w:val="001F1E73"/>
    <w:rsid w:val="001F21E5"/>
    <w:rsid w:val="001F262F"/>
    <w:rsid w:val="001F2762"/>
    <w:rsid w:val="001F3093"/>
    <w:rsid w:val="001F529E"/>
    <w:rsid w:val="001F56D9"/>
    <w:rsid w:val="00200760"/>
    <w:rsid w:val="00200769"/>
    <w:rsid w:val="00200914"/>
    <w:rsid w:val="00200B1E"/>
    <w:rsid w:val="002036D9"/>
    <w:rsid w:val="0021020C"/>
    <w:rsid w:val="002121FA"/>
    <w:rsid w:val="002129D9"/>
    <w:rsid w:val="00212E5A"/>
    <w:rsid w:val="00212FCC"/>
    <w:rsid w:val="00213632"/>
    <w:rsid w:val="00213645"/>
    <w:rsid w:val="00214C35"/>
    <w:rsid w:val="00214D5E"/>
    <w:rsid w:val="00215014"/>
    <w:rsid w:val="002151BE"/>
    <w:rsid w:val="00215E0B"/>
    <w:rsid w:val="00216474"/>
    <w:rsid w:val="00216643"/>
    <w:rsid w:val="0021682B"/>
    <w:rsid w:val="00216DE8"/>
    <w:rsid w:val="00217973"/>
    <w:rsid w:val="0022048D"/>
    <w:rsid w:val="002213AD"/>
    <w:rsid w:val="00221E25"/>
    <w:rsid w:val="00221FBC"/>
    <w:rsid w:val="00222690"/>
    <w:rsid w:val="00223720"/>
    <w:rsid w:val="002242AC"/>
    <w:rsid w:val="00224C41"/>
    <w:rsid w:val="00226C1E"/>
    <w:rsid w:val="00226E4D"/>
    <w:rsid w:val="00227FA3"/>
    <w:rsid w:val="00230685"/>
    <w:rsid w:val="00231F95"/>
    <w:rsid w:val="0023268C"/>
    <w:rsid w:val="0023300E"/>
    <w:rsid w:val="00234F6E"/>
    <w:rsid w:val="0023529F"/>
    <w:rsid w:val="00237177"/>
    <w:rsid w:val="002404C6"/>
    <w:rsid w:val="00240E32"/>
    <w:rsid w:val="002422D6"/>
    <w:rsid w:val="002446C9"/>
    <w:rsid w:val="00246A98"/>
    <w:rsid w:val="002479A1"/>
    <w:rsid w:val="00250840"/>
    <w:rsid w:val="00252575"/>
    <w:rsid w:val="0025261E"/>
    <w:rsid w:val="00252889"/>
    <w:rsid w:val="00253109"/>
    <w:rsid w:val="0025352D"/>
    <w:rsid w:val="00253918"/>
    <w:rsid w:val="0025562E"/>
    <w:rsid w:val="00255C67"/>
    <w:rsid w:val="0025638D"/>
    <w:rsid w:val="00256868"/>
    <w:rsid w:val="00256AC8"/>
    <w:rsid w:val="002603B6"/>
    <w:rsid w:val="002615B0"/>
    <w:rsid w:val="0026541C"/>
    <w:rsid w:val="002658B7"/>
    <w:rsid w:val="002665B9"/>
    <w:rsid w:val="002669FC"/>
    <w:rsid w:val="00266E73"/>
    <w:rsid w:val="00267723"/>
    <w:rsid w:val="00267C9F"/>
    <w:rsid w:val="00270BB5"/>
    <w:rsid w:val="00270F1D"/>
    <w:rsid w:val="00271A80"/>
    <w:rsid w:val="00272161"/>
    <w:rsid w:val="00272578"/>
    <w:rsid w:val="002730EA"/>
    <w:rsid w:val="0027351C"/>
    <w:rsid w:val="00274BBA"/>
    <w:rsid w:val="00274E81"/>
    <w:rsid w:val="0027524A"/>
    <w:rsid w:val="00275BFC"/>
    <w:rsid w:val="0027792C"/>
    <w:rsid w:val="00277AC0"/>
    <w:rsid w:val="002805DA"/>
    <w:rsid w:val="00281E3E"/>
    <w:rsid w:val="002832FC"/>
    <w:rsid w:val="00283854"/>
    <w:rsid w:val="002838D7"/>
    <w:rsid w:val="00283A23"/>
    <w:rsid w:val="00283C44"/>
    <w:rsid w:val="00283D64"/>
    <w:rsid w:val="002840EE"/>
    <w:rsid w:val="002842C5"/>
    <w:rsid w:val="00284635"/>
    <w:rsid w:val="002850B0"/>
    <w:rsid w:val="00285121"/>
    <w:rsid w:val="00285527"/>
    <w:rsid w:val="00285BB6"/>
    <w:rsid w:val="00285BC6"/>
    <w:rsid w:val="002861A1"/>
    <w:rsid w:val="0028645F"/>
    <w:rsid w:val="00286F59"/>
    <w:rsid w:val="002877B1"/>
    <w:rsid w:val="00287B87"/>
    <w:rsid w:val="00290097"/>
    <w:rsid w:val="002902DB"/>
    <w:rsid w:val="0029063B"/>
    <w:rsid w:val="00291928"/>
    <w:rsid w:val="00291E6D"/>
    <w:rsid w:val="002921A3"/>
    <w:rsid w:val="002921C6"/>
    <w:rsid w:val="002946CC"/>
    <w:rsid w:val="0029522D"/>
    <w:rsid w:val="0029550A"/>
    <w:rsid w:val="00296339"/>
    <w:rsid w:val="0029651F"/>
    <w:rsid w:val="00296A6D"/>
    <w:rsid w:val="00296CF9"/>
    <w:rsid w:val="00297670"/>
    <w:rsid w:val="002A01C6"/>
    <w:rsid w:val="002A0297"/>
    <w:rsid w:val="002A1DC1"/>
    <w:rsid w:val="002A2185"/>
    <w:rsid w:val="002A26D4"/>
    <w:rsid w:val="002A334E"/>
    <w:rsid w:val="002A34F4"/>
    <w:rsid w:val="002A372D"/>
    <w:rsid w:val="002A49FF"/>
    <w:rsid w:val="002A4C54"/>
    <w:rsid w:val="002A5638"/>
    <w:rsid w:val="002A5B58"/>
    <w:rsid w:val="002A60AB"/>
    <w:rsid w:val="002A63D1"/>
    <w:rsid w:val="002A6EFF"/>
    <w:rsid w:val="002A7882"/>
    <w:rsid w:val="002B1285"/>
    <w:rsid w:val="002B1CC5"/>
    <w:rsid w:val="002B2C8F"/>
    <w:rsid w:val="002B2F5D"/>
    <w:rsid w:val="002B3A92"/>
    <w:rsid w:val="002B5711"/>
    <w:rsid w:val="002B5727"/>
    <w:rsid w:val="002B5EBC"/>
    <w:rsid w:val="002B60D4"/>
    <w:rsid w:val="002B67A9"/>
    <w:rsid w:val="002B6A65"/>
    <w:rsid w:val="002B6D53"/>
    <w:rsid w:val="002B70B5"/>
    <w:rsid w:val="002C0163"/>
    <w:rsid w:val="002C0ED8"/>
    <w:rsid w:val="002C118C"/>
    <w:rsid w:val="002C1D67"/>
    <w:rsid w:val="002C2F82"/>
    <w:rsid w:val="002C305E"/>
    <w:rsid w:val="002C34DE"/>
    <w:rsid w:val="002C54AB"/>
    <w:rsid w:val="002C550F"/>
    <w:rsid w:val="002C5D77"/>
    <w:rsid w:val="002C67CB"/>
    <w:rsid w:val="002C7D0B"/>
    <w:rsid w:val="002D0249"/>
    <w:rsid w:val="002D04EE"/>
    <w:rsid w:val="002D0746"/>
    <w:rsid w:val="002D15FE"/>
    <w:rsid w:val="002D221B"/>
    <w:rsid w:val="002D2C05"/>
    <w:rsid w:val="002D2E49"/>
    <w:rsid w:val="002D4958"/>
    <w:rsid w:val="002D5B12"/>
    <w:rsid w:val="002D663A"/>
    <w:rsid w:val="002D7176"/>
    <w:rsid w:val="002D732C"/>
    <w:rsid w:val="002D79A2"/>
    <w:rsid w:val="002D7E1B"/>
    <w:rsid w:val="002E02B1"/>
    <w:rsid w:val="002E0BBF"/>
    <w:rsid w:val="002E2DF3"/>
    <w:rsid w:val="002E419C"/>
    <w:rsid w:val="002E4228"/>
    <w:rsid w:val="002E6AF1"/>
    <w:rsid w:val="002E6D65"/>
    <w:rsid w:val="002E6EB8"/>
    <w:rsid w:val="002E79A9"/>
    <w:rsid w:val="002F0512"/>
    <w:rsid w:val="002F1440"/>
    <w:rsid w:val="002F1FFD"/>
    <w:rsid w:val="002F2160"/>
    <w:rsid w:val="002F230C"/>
    <w:rsid w:val="002F3FE4"/>
    <w:rsid w:val="002F44F7"/>
    <w:rsid w:val="002F452C"/>
    <w:rsid w:val="002F5021"/>
    <w:rsid w:val="002F7BCE"/>
    <w:rsid w:val="00300272"/>
    <w:rsid w:val="00300688"/>
    <w:rsid w:val="0030103D"/>
    <w:rsid w:val="00302082"/>
    <w:rsid w:val="003029A0"/>
    <w:rsid w:val="00303C9A"/>
    <w:rsid w:val="00304098"/>
    <w:rsid w:val="00307208"/>
    <w:rsid w:val="00307FFD"/>
    <w:rsid w:val="0031197D"/>
    <w:rsid w:val="00312814"/>
    <w:rsid w:val="00314583"/>
    <w:rsid w:val="003148D9"/>
    <w:rsid w:val="00314A85"/>
    <w:rsid w:val="0031596D"/>
    <w:rsid w:val="00315D2C"/>
    <w:rsid w:val="00316AD6"/>
    <w:rsid w:val="0032053D"/>
    <w:rsid w:val="00320C85"/>
    <w:rsid w:val="003217CE"/>
    <w:rsid w:val="0032236D"/>
    <w:rsid w:val="00324390"/>
    <w:rsid w:val="00326104"/>
    <w:rsid w:val="003263CF"/>
    <w:rsid w:val="0032693A"/>
    <w:rsid w:val="00326A8F"/>
    <w:rsid w:val="003305CB"/>
    <w:rsid w:val="00331433"/>
    <w:rsid w:val="0033202E"/>
    <w:rsid w:val="00333296"/>
    <w:rsid w:val="0033347C"/>
    <w:rsid w:val="00333980"/>
    <w:rsid w:val="00333B94"/>
    <w:rsid w:val="00334253"/>
    <w:rsid w:val="003344F4"/>
    <w:rsid w:val="00335877"/>
    <w:rsid w:val="00336E7F"/>
    <w:rsid w:val="003370F0"/>
    <w:rsid w:val="0033784F"/>
    <w:rsid w:val="003404BD"/>
    <w:rsid w:val="00340990"/>
    <w:rsid w:val="00341AE1"/>
    <w:rsid w:val="00342A89"/>
    <w:rsid w:val="00343B00"/>
    <w:rsid w:val="00343E5F"/>
    <w:rsid w:val="00344A26"/>
    <w:rsid w:val="00345639"/>
    <w:rsid w:val="00347199"/>
    <w:rsid w:val="003479DF"/>
    <w:rsid w:val="00347E40"/>
    <w:rsid w:val="00351107"/>
    <w:rsid w:val="003513AE"/>
    <w:rsid w:val="003516A4"/>
    <w:rsid w:val="00353B0E"/>
    <w:rsid w:val="00353F3F"/>
    <w:rsid w:val="00354CE6"/>
    <w:rsid w:val="0035555A"/>
    <w:rsid w:val="0035614E"/>
    <w:rsid w:val="00356BA5"/>
    <w:rsid w:val="00357064"/>
    <w:rsid w:val="00357BC6"/>
    <w:rsid w:val="00360723"/>
    <w:rsid w:val="003611BF"/>
    <w:rsid w:val="003612C4"/>
    <w:rsid w:val="003612F4"/>
    <w:rsid w:val="00362AF4"/>
    <w:rsid w:val="0036422D"/>
    <w:rsid w:val="00365FD5"/>
    <w:rsid w:val="003671B3"/>
    <w:rsid w:val="00370366"/>
    <w:rsid w:val="00370E89"/>
    <w:rsid w:val="00371D68"/>
    <w:rsid w:val="00373AEC"/>
    <w:rsid w:val="00374B26"/>
    <w:rsid w:val="003753BA"/>
    <w:rsid w:val="003755EF"/>
    <w:rsid w:val="00375792"/>
    <w:rsid w:val="00375BE5"/>
    <w:rsid w:val="00375E7A"/>
    <w:rsid w:val="00375F20"/>
    <w:rsid w:val="00377C16"/>
    <w:rsid w:val="00377E8C"/>
    <w:rsid w:val="00381773"/>
    <w:rsid w:val="0038186C"/>
    <w:rsid w:val="00382BC4"/>
    <w:rsid w:val="00383568"/>
    <w:rsid w:val="00384A31"/>
    <w:rsid w:val="00384B3C"/>
    <w:rsid w:val="00384CC3"/>
    <w:rsid w:val="00384EFC"/>
    <w:rsid w:val="0038691F"/>
    <w:rsid w:val="00386BFA"/>
    <w:rsid w:val="00387EF1"/>
    <w:rsid w:val="0039097E"/>
    <w:rsid w:val="00390B34"/>
    <w:rsid w:val="00390BAE"/>
    <w:rsid w:val="00390E10"/>
    <w:rsid w:val="0039121F"/>
    <w:rsid w:val="003912B4"/>
    <w:rsid w:val="00391982"/>
    <w:rsid w:val="00392145"/>
    <w:rsid w:val="00392E15"/>
    <w:rsid w:val="00393688"/>
    <w:rsid w:val="00396377"/>
    <w:rsid w:val="00396838"/>
    <w:rsid w:val="0039757B"/>
    <w:rsid w:val="00397687"/>
    <w:rsid w:val="003A0578"/>
    <w:rsid w:val="003A32D2"/>
    <w:rsid w:val="003A4CDD"/>
    <w:rsid w:val="003A4DBF"/>
    <w:rsid w:val="003A566E"/>
    <w:rsid w:val="003A5DB8"/>
    <w:rsid w:val="003A5E03"/>
    <w:rsid w:val="003A5E42"/>
    <w:rsid w:val="003A6019"/>
    <w:rsid w:val="003A6E9A"/>
    <w:rsid w:val="003A7134"/>
    <w:rsid w:val="003A7E2A"/>
    <w:rsid w:val="003B0203"/>
    <w:rsid w:val="003B04C3"/>
    <w:rsid w:val="003B0BC3"/>
    <w:rsid w:val="003B1559"/>
    <w:rsid w:val="003B1C59"/>
    <w:rsid w:val="003B2980"/>
    <w:rsid w:val="003B2EEF"/>
    <w:rsid w:val="003B32B1"/>
    <w:rsid w:val="003B33B0"/>
    <w:rsid w:val="003B4104"/>
    <w:rsid w:val="003B509F"/>
    <w:rsid w:val="003B60EC"/>
    <w:rsid w:val="003B6127"/>
    <w:rsid w:val="003B68D3"/>
    <w:rsid w:val="003C00B8"/>
    <w:rsid w:val="003C0EF7"/>
    <w:rsid w:val="003C10E4"/>
    <w:rsid w:val="003C16F7"/>
    <w:rsid w:val="003C3283"/>
    <w:rsid w:val="003C3C7D"/>
    <w:rsid w:val="003C47B3"/>
    <w:rsid w:val="003C528F"/>
    <w:rsid w:val="003C55A7"/>
    <w:rsid w:val="003C6592"/>
    <w:rsid w:val="003C6758"/>
    <w:rsid w:val="003C7185"/>
    <w:rsid w:val="003C7DC2"/>
    <w:rsid w:val="003C7E46"/>
    <w:rsid w:val="003C7ED6"/>
    <w:rsid w:val="003D07A8"/>
    <w:rsid w:val="003D13D3"/>
    <w:rsid w:val="003D21BF"/>
    <w:rsid w:val="003D2263"/>
    <w:rsid w:val="003D36E7"/>
    <w:rsid w:val="003D3701"/>
    <w:rsid w:val="003D3A22"/>
    <w:rsid w:val="003D5319"/>
    <w:rsid w:val="003D6CC2"/>
    <w:rsid w:val="003D77BE"/>
    <w:rsid w:val="003E0492"/>
    <w:rsid w:val="003E17B5"/>
    <w:rsid w:val="003E1D9B"/>
    <w:rsid w:val="003E1EB1"/>
    <w:rsid w:val="003E26B6"/>
    <w:rsid w:val="003E2AF5"/>
    <w:rsid w:val="003E34B8"/>
    <w:rsid w:val="003E4444"/>
    <w:rsid w:val="003E4A56"/>
    <w:rsid w:val="003E5824"/>
    <w:rsid w:val="003E5AD4"/>
    <w:rsid w:val="003E5E12"/>
    <w:rsid w:val="003E6831"/>
    <w:rsid w:val="003E6BBA"/>
    <w:rsid w:val="003E7234"/>
    <w:rsid w:val="003E7BFC"/>
    <w:rsid w:val="003F0613"/>
    <w:rsid w:val="003F0D9B"/>
    <w:rsid w:val="003F0FC7"/>
    <w:rsid w:val="003F1408"/>
    <w:rsid w:val="003F2322"/>
    <w:rsid w:val="003F28E9"/>
    <w:rsid w:val="003F2A2A"/>
    <w:rsid w:val="003F2FE7"/>
    <w:rsid w:val="003F38EF"/>
    <w:rsid w:val="003F50B1"/>
    <w:rsid w:val="003F7D1C"/>
    <w:rsid w:val="00400197"/>
    <w:rsid w:val="00400CD4"/>
    <w:rsid w:val="004018B1"/>
    <w:rsid w:val="00401A36"/>
    <w:rsid w:val="00402457"/>
    <w:rsid w:val="004024D8"/>
    <w:rsid w:val="00402F9A"/>
    <w:rsid w:val="0040315F"/>
    <w:rsid w:val="004042AF"/>
    <w:rsid w:val="0040480E"/>
    <w:rsid w:val="00405261"/>
    <w:rsid w:val="004056C9"/>
    <w:rsid w:val="00405ED0"/>
    <w:rsid w:val="00406499"/>
    <w:rsid w:val="0040691C"/>
    <w:rsid w:val="00406A52"/>
    <w:rsid w:val="00406E8C"/>
    <w:rsid w:val="00406EF8"/>
    <w:rsid w:val="00410378"/>
    <w:rsid w:val="00411A94"/>
    <w:rsid w:val="00412319"/>
    <w:rsid w:val="00413015"/>
    <w:rsid w:val="0041346F"/>
    <w:rsid w:val="004134F2"/>
    <w:rsid w:val="004141FA"/>
    <w:rsid w:val="004166D7"/>
    <w:rsid w:val="004201F8"/>
    <w:rsid w:val="00420405"/>
    <w:rsid w:val="0042044C"/>
    <w:rsid w:val="004206E6"/>
    <w:rsid w:val="004211EF"/>
    <w:rsid w:val="00421517"/>
    <w:rsid w:val="00421BAE"/>
    <w:rsid w:val="00421D84"/>
    <w:rsid w:val="00423392"/>
    <w:rsid w:val="004235A3"/>
    <w:rsid w:val="004248AA"/>
    <w:rsid w:val="004250A5"/>
    <w:rsid w:val="004251AC"/>
    <w:rsid w:val="004261DC"/>
    <w:rsid w:val="004263B9"/>
    <w:rsid w:val="00427BAD"/>
    <w:rsid w:val="00427D69"/>
    <w:rsid w:val="00427ED7"/>
    <w:rsid w:val="00430F62"/>
    <w:rsid w:val="00430F84"/>
    <w:rsid w:val="00431370"/>
    <w:rsid w:val="004315F0"/>
    <w:rsid w:val="00431997"/>
    <w:rsid w:val="00431A08"/>
    <w:rsid w:val="00433363"/>
    <w:rsid w:val="00434B49"/>
    <w:rsid w:val="00435044"/>
    <w:rsid w:val="00436E86"/>
    <w:rsid w:val="00437305"/>
    <w:rsid w:val="0043772F"/>
    <w:rsid w:val="00437DDB"/>
    <w:rsid w:val="0044033C"/>
    <w:rsid w:val="00440ABB"/>
    <w:rsid w:val="00440B02"/>
    <w:rsid w:val="00441ADC"/>
    <w:rsid w:val="0044247A"/>
    <w:rsid w:val="00443A06"/>
    <w:rsid w:val="00443F47"/>
    <w:rsid w:val="004440B2"/>
    <w:rsid w:val="004440FB"/>
    <w:rsid w:val="00444803"/>
    <w:rsid w:val="00445566"/>
    <w:rsid w:val="00446144"/>
    <w:rsid w:val="0044614C"/>
    <w:rsid w:val="004465FB"/>
    <w:rsid w:val="00447356"/>
    <w:rsid w:val="004501E1"/>
    <w:rsid w:val="0045142E"/>
    <w:rsid w:val="00451733"/>
    <w:rsid w:val="00452D5D"/>
    <w:rsid w:val="00452FE0"/>
    <w:rsid w:val="00453F4F"/>
    <w:rsid w:val="004542E1"/>
    <w:rsid w:val="004546E5"/>
    <w:rsid w:val="00454CEA"/>
    <w:rsid w:val="00454EB8"/>
    <w:rsid w:val="00455BBC"/>
    <w:rsid w:val="00455FA0"/>
    <w:rsid w:val="0045657A"/>
    <w:rsid w:val="00456F80"/>
    <w:rsid w:val="00457392"/>
    <w:rsid w:val="004579C3"/>
    <w:rsid w:val="00460071"/>
    <w:rsid w:val="00461BE8"/>
    <w:rsid w:val="00462C49"/>
    <w:rsid w:val="004634DC"/>
    <w:rsid w:val="00463595"/>
    <w:rsid w:val="0046436A"/>
    <w:rsid w:val="004655EF"/>
    <w:rsid w:val="00465CFF"/>
    <w:rsid w:val="00467C04"/>
    <w:rsid w:val="004705F0"/>
    <w:rsid w:val="004708EC"/>
    <w:rsid w:val="00470F88"/>
    <w:rsid w:val="004713B8"/>
    <w:rsid w:val="004736C8"/>
    <w:rsid w:val="00474B2C"/>
    <w:rsid w:val="0047505E"/>
    <w:rsid w:val="00476BF8"/>
    <w:rsid w:val="00477122"/>
    <w:rsid w:val="0047745E"/>
    <w:rsid w:val="00477E11"/>
    <w:rsid w:val="0048006D"/>
    <w:rsid w:val="004804C1"/>
    <w:rsid w:val="0048123A"/>
    <w:rsid w:val="0048153F"/>
    <w:rsid w:val="00481619"/>
    <w:rsid w:val="00481FB8"/>
    <w:rsid w:val="00483247"/>
    <w:rsid w:val="004832EE"/>
    <w:rsid w:val="004848D2"/>
    <w:rsid w:val="00485D30"/>
    <w:rsid w:val="004902DD"/>
    <w:rsid w:val="00490345"/>
    <w:rsid w:val="00490C45"/>
    <w:rsid w:val="00491073"/>
    <w:rsid w:val="00491EEE"/>
    <w:rsid w:val="00491F04"/>
    <w:rsid w:val="00492A78"/>
    <w:rsid w:val="00493B62"/>
    <w:rsid w:val="00493C58"/>
    <w:rsid w:val="00493CBC"/>
    <w:rsid w:val="00493F3D"/>
    <w:rsid w:val="00495AFD"/>
    <w:rsid w:val="004973F9"/>
    <w:rsid w:val="00497571"/>
    <w:rsid w:val="00497E34"/>
    <w:rsid w:val="00497ED3"/>
    <w:rsid w:val="004A09BA"/>
    <w:rsid w:val="004A11BD"/>
    <w:rsid w:val="004A132C"/>
    <w:rsid w:val="004A1C57"/>
    <w:rsid w:val="004A26D1"/>
    <w:rsid w:val="004A2842"/>
    <w:rsid w:val="004A308B"/>
    <w:rsid w:val="004A3237"/>
    <w:rsid w:val="004A342C"/>
    <w:rsid w:val="004A54DD"/>
    <w:rsid w:val="004A54FE"/>
    <w:rsid w:val="004A5653"/>
    <w:rsid w:val="004A6806"/>
    <w:rsid w:val="004A68E2"/>
    <w:rsid w:val="004A6D05"/>
    <w:rsid w:val="004B1027"/>
    <w:rsid w:val="004B12DA"/>
    <w:rsid w:val="004B23C2"/>
    <w:rsid w:val="004B249D"/>
    <w:rsid w:val="004B2F67"/>
    <w:rsid w:val="004B43F3"/>
    <w:rsid w:val="004B5712"/>
    <w:rsid w:val="004B58DE"/>
    <w:rsid w:val="004B6372"/>
    <w:rsid w:val="004B6F62"/>
    <w:rsid w:val="004C0B0B"/>
    <w:rsid w:val="004C0DAF"/>
    <w:rsid w:val="004C13E7"/>
    <w:rsid w:val="004C1B9C"/>
    <w:rsid w:val="004C1D57"/>
    <w:rsid w:val="004C247E"/>
    <w:rsid w:val="004C2C86"/>
    <w:rsid w:val="004C40B7"/>
    <w:rsid w:val="004C52DB"/>
    <w:rsid w:val="004C6356"/>
    <w:rsid w:val="004C6BC3"/>
    <w:rsid w:val="004C6EBE"/>
    <w:rsid w:val="004C7D83"/>
    <w:rsid w:val="004D02FD"/>
    <w:rsid w:val="004D0422"/>
    <w:rsid w:val="004D0C17"/>
    <w:rsid w:val="004D11EB"/>
    <w:rsid w:val="004D21D3"/>
    <w:rsid w:val="004D25E6"/>
    <w:rsid w:val="004D3634"/>
    <w:rsid w:val="004D3EC5"/>
    <w:rsid w:val="004D4236"/>
    <w:rsid w:val="004D7EDB"/>
    <w:rsid w:val="004E1B94"/>
    <w:rsid w:val="004E1E98"/>
    <w:rsid w:val="004E209B"/>
    <w:rsid w:val="004E20E2"/>
    <w:rsid w:val="004E2766"/>
    <w:rsid w:val="004E3BE0"/>
    <w:rsid w:val="004E3FC7"/>
    <w:rsid w:val="004E461E"/>
    <w:rsid w:val="004E4B9C"/>
    <w:rsid w:val="004E4EA1"/>
    <w:rsid w:val="004E50CA"/>
    <w:rsid w:val="004E50EA"/>
    <w:rsid w:val="004E576C"/>
    <w:rsid w:val="004E58D9"/>
    <w:rsid w:val="004E60D9"/>
    <w:rsid w:val="004E6A27"/>
    <w:rsid w:val="004E6B28"/>
    <w:rsid w:val="004E72F7"/>
    <w:rsid w:val="004F0E67"/>
    <w:rsid w:val="004F116A"/>
    <w:rsid w:val="004F1977"/>
    <w:rsid w:val="004F23A6"/>
    <w:rsid w:val="004F242E"/>
    <w:rsid w:val="004F3BC9"/>
    <w:rsid w:val="004F3E5E"/>
    <w:rsid w:val="004F4067"/>
    <w:rsid w:val="004F465B"/>
    <w:rsid w:val="004F59EC"/>
    <w:rsid w:val="004F5BEA"/>
    <w:rsid w:val="004F600C"/>
    <w:rsid w:val="004F60F2"/>
    <w:rsid w:val="004F6797"/>
    <w:rsid w:val="004F7A42"/>
    <w:rsid w:val="004F7C73"/>
    <w:rsid w:val="00500072"/>
    <w:rsid w:val="005009A9"/>
    <w:rsid w:val="00500A61"/>
    <w:rsid w:val="00500C84"/>
    <w:rsid w:val="005019E7"/>
    <w:rsid w:val="00501D00"/>
    <w:rsid w:val="005023DC"/>
    <w:rsid w:val="00502651"/>
    <w:rsid w:val="005030F4"/>
    <w:rsid w:val="0050366A"/>
    <w:rsid w:val="005041DC"/>
    <w:rsid w:val="00504A28"/>
    <w:rsid w:val="00505DCB"/>
    <w:rsid w:val="00506CC9"/>
    <w:rsid w:val="0051012D"/>
    <w:rsid w:val="00510A97"/>
    <w:rsid w:val="00511A90"/>
    <w:rsid w:val="00512296"/>
    <w:rsid w:val="00512496"/>
    <w:rsid w:val="005129F7"/>
    <w:rsid w:val="005131B0"/>
    <w:rsid w:val="00513A12"/>
    <w:rsid w:val="00514383"/>
    <w:rsid w:val="00514522"/>
    <w:rsid w:val="00514BB2"/>
    <w:rsid w:val="00517117"/>
    <w:rsid w:val="00517907"/>
    <w:rsid w:val="00517B89"/>
    <w:rsid w:val="0052000B"/>
    <w:rsid w:val="00521FFD"/>
    <w:rsid w:val="00522119"/>
    <w:rsid w:val="00522529"/>
    <w:rsid w:val="00522EE0"/>
    <w:rsid w:val="00523255"/>
    <w:rsid w:val="00523F8A"/>
    <w:rsid w:val="005257CB"/>
    <w:rsid w:val="00527D67"/>
    <w:rsid w:val="005319BD"/>
    <w:rsid w:val="00531F3B"/>
    <w:rsid w:val="00533A1B"/>
    <w:rsid w:val="00533DEF"/>
    <w:rsid w:val="0053491A"/>
    <w:rsid w:val="00534C16"/>
    <w:rsid w:val="00534F2E"/>
    <w:rsid w:val="005363B6"/>
    <w:rsid w:val="00537226"/>
    <w:rsid w:val="00537B4D"/>
    <w:rsid w:val="00540AAC"/>
    <w:rsid w:val="00541272"/>
    <w:rsid w:val="005412A4"/>
    <w:rsid w:val="0054137F"/>
    <w:rsid w:val="00541ED0"/>
    <w:rsid w:val="005421EE"/>
    <w:rsid w:val="00543313"/>
    <w:rsid w:val="00543628"/>
    <w:rsid w:val="00543815"/>
    <w:rsid w:val="0054415A"/>
    <w:rsid w:val="005451BD"/>
    <w:rsid w:val="005453EA"/>
    <w:rsid w:val="005466B2"/>
    <w:rsid w:val="00547DE8"/>
    <w:rsid w:val="0055090D"/>
    <w:rsid w:val="005509B2"/>
    <w:rsid w:val="00550F82"/>
    <w:rsid w:val="00551075"/>
    <w:rsid w:val="00551A0E"/>
    <w:rsid w:val="00551B20"/>
    <w:rsid w:val="00552E30"/>
    <w:rsid w:val="00552F38"/>
    <w:rsid w:val="00553F30"/>
    <w:rsid w:val="00554607"/>
    <w:rsid w:val="00554782"/>
    <w:rsid w:val="00554D18"/>
    <w:rsid w:val="0055533B"/>
    <w:rsid w:val="00555713"/>
    <w:rsid w:val="00555B60"/>
    <w:rsid w:val="00556183"/>
    <w:rsid w:val="00560938"/>
    <w:rsid w:val="0056133D"/>
    <w:rsid w:val="00561626"/>
    <w:rsid w:val="00561C7E"/>
    <w:rsid w:val="00562C88"/>
    <w:rsid w:val="00562E87"/>
    <w:rsid w:val="005648B7"/>
    <w:rsid w:val="00564A4E"/>
    <w:rsid w:val="00566DA6"/>
    <w:rsid w:val="005674F8"/>
    <w:rsid w:val="00567FF6"/>
    <w:rsid w:val="0057105F"/>
    <w:rsid w:val="005711CF"/>
    <w:rsid w:val="00571DC9"/>
    <w:rsid w:val="00572408"/>
    <w:rsid w:val="00572644"/>
    <w:rsid w:val="00572C83"/>
    <w:rsid w:val="0057443E"/>
    <w:rsid w:val="00574A71"/>
    <w:rsid w:val="00574C71"/>
    <w:rsid w:val="0057529D"/>
    <w:rsid w:val="00575333"/>
    <w:rsid w:val="0057558C"/>
    <w:rsid w:val="005767FC"/>
    <w:rsid w:val="00581408"/>
    <w:rsid w:val="005820C8"/>
    <w:rsid w:val="00582194"/>
    <w:rsid w:val="005827F6"/>
    <w:rsid w:val="0058334B"/>
    <w:rsid w:val="00583376"/>
    <w:rsid w:val="0058636B"/>
    <w:rsid w:val="00586456"/>
    <w:rsid w:val="00587923"/>
    <w:rsid w:val="00590AD3"/>
    <w:rsid w:val="00591237"/>
    <w:rsid w:val="00591CC5"/>
    <w:rsid w:val="00592811"/>
    <w:rsid w:val="00593846"/>
    <w:rsid w:val="00593AD0"/>
    <w:rsid w:val="00594722"/>
    <w:rsid w:val="005951DB"/>
    <w:rsid w:val="00595CA9"/>
    <w:rsid w:val="005966B1"/>
    <w:rsid w:val="005A0433"/>
    <w:rsid w:val="005A16AF"/>
    <w:rsid w:val="005A44A6"/>
    <w:rsid w:val="005A59F1"/>
    <w:rsid w:val="005A5BB9"/>
    <w:rsid w:val="005A68EE"/>
    <w:rsid w:val="005B0552"/>
    <w:rsid w:val="005B0ECA"/>
    <w:rsid w:val="005B1A0D"/>
    <w:rsid w:val="005B1B17"/>
    <w:rsid w:val="005B22A6"/>
    <w:rsid w:val="005B2840"/>
    <w:rsid w:val="005B2A43"/>
    <w:rsid w:val="005B2EE4"/>
    <w:rsid w:val="005B3322"/>
    <w:rsid w:val="005B43EB"/>
    <w:rsid w:val="005B4F48"/>
    <w:rsid w:val="005B503F"/>
    <w:rsid w:val="005B599F"/>
    <w:rsid w:val="005B617A"/>
    <w:rsid w:val="005B6EC3"/>
    <w:rsid w:val="005B6F84"/>
    <w:rsid w:val="005B7D97"/>
    <w:rsid w:val="005C05F6"/>
    <w:rsid w:val="005C0D73"/>
    <w:rsid w:val="005C183E"/>
    <w:rsid w:val="005C18B1"/>
    <w:rsid w:val="005C2865"/>
    <w:rsid w:val="005C2F6D"/>
    <w:rsid w:val="005C382D"/>
    <w:rsid w:val="005C4831"/>
    <w:rsid w:val="005C506D"/>
    <w:rsid w:val="005C5DA6"/>
    <w:rsid w:val="005C5F8C"/>
    <w:rsid w:val="005C6725"/>
    <w:rsid w:val="005C7F21"/>
    <w:rsid w:val="005D00CA"/>
    <w:rsid w:val="005D053D"/>
    <w:rsid w:val="005D15B6"/>
    <w:rsid w:val="005D1B50"/>
    <w:rsid w:val="005D2993"/>
    <w:rsid w:val="005D408A"/>
    <w:rsid w:val="005D519C"/>
    <w:rsid w:val="005D51BF"/>
    <w:rsid w:val="005D52C5"/>
    <w:rsid w:val="005D60D2"/>
    <w:rsid w:val="005E1302"/>
    <w:rsid w:val="005E1647"/>
    <w:rsid w:val="005E1696"/>
    <w:rsid w:val="005E26CB"/>
    <w:rsid w:val="005E3507"/>
    <w:rsid w:val="005E3B5C"/>
    <w:rsid w:val="005E3FE2"/>
    <w:rsid w:val="005E4256"/>
    <w:rsid w:val="005E447B"/>
    <w:rsid w:val="005E51E7"/>
    <w:rsid w:val="005E5EEC"/>
    <w:rsid w:val="005E67B3"/>
    <w:rsid w:val="005E794F"/>
    <w:rsid w:val="005E7BD4"/>
    <w:rsid w:val="005F1772"/>
    <w:rsid w:val="005F1A4B"/>
    <w:rsid w:val="005F1A59"/>
    <w:rsid w:val="005F1B17"/>
    <w:rsid w:val="005F1BBC"/>
    <w:rsid w:val="005F28F5"/>
    <w:rsid w:val="005F3CDA"/>
    <w:rsid w:val="005F5540"/>
    <w:rsid w:val="005F6290"/>
    <w:rsid w:val="005F665E"/>
    <w:rsid w:val="005F6E62"/>
    <w:rsid w:val="005F754B"/>
    <w:rsid w:val="0060013A"/>
    <w:rsid w:val="00600A30"/>
    <w:rsid w:val="006018EE"/>
    <w:rsid w:val="00602213"/>
    <w:rsid w:val="006025C1"/>
    <w:rsid w:val="0060463C"/>
    <w:rsid w:val="006061A1"/>
    <w:rsid w:val="00606FFB"/>
    <w:rsid w:val="0060775C"/>
    <w:rsid w:val="00607CF7"/>
    <w:rsid w:val="0061025D"/>
    <w:rsid w:val="00610605"/>
    <w:rsid w:val="006119FF"/>
    <w:rsid w:val="006120BC"/>
    <w:rsid w:val="00612618"/>
    <w:rsid w:val="00612769"/>
    <w:rsid w:val="00612965"/>
    <w:rsid w:val="00612C51"/>
    <w:rsid w:val="00612E32"/>
    <w:rsid w:val="0061376E"/>
    <w:rsid w:val="006137D5"/>
    <w:rsid w:val="00613BA1"/>
    <w:rsid w:val="00613C0B"/>
    <w:rsid w:val="00613F13"/>
    <w:rsid w:val="00615CE2"/>
    <w:rsid w:val="006163C6"/>
    <w:rsid w:val="006165C0"/>
    <w:rsid w:val="006178DA"/>
    <w:rsid w:val="00617BE3"/>
    <w:rsid w:val="00620CAD"/>
    <w:rsid w:val="00620EB7"/>
    <w:rsid w:val="00622076"/>
    <w:rsid w:val="00622239"/>
    <w:rsid w:val="00622DFD"/>
    <w:rsid w:val="006243C3"/>
    <w:rsid w:val="006251F4"/>
    <w:rsid w:val="00626534"/>
    <w:rsid w:val="00626A80"/>
    <w:rsid w:val="006271D0"/>
    <w:rsid w:val="00627796"/>
    <w:rsid w:val="006278DF"/>
    <w:rsid w:val="00627EC1"/>
    <w:rsid w:val="006302A1"/>
    <w:rsid w:val="006305D8"/>
    <w:rsid w:val="00631BD8"/>
    <w:rsid w:val="00632327"/>
    <w:rsid w:val="0063277F"/>
    <w:rsid w:val="00632813"/>
    <w:rsid w:val="00633234"/>
    <w:rsid w:val="00633357"/>
    <w:rsid w:val="0063359B"/>
    <w:rsid w:val="006339C2"/>
    <w:rsid w:val="00633FF9"/>
    <w:rsid w:val="00635158"/>
    <w:rsid w:val="00635B79"/>
    <w:rsid w:val="006361BF"/>
    <w:rsid w:val="0063673D"/>
    <w:rsid w:val="0063684D"/>
    <w:rsid w:val="00637A5D"/>
    <w:rsid w:val="00637F86"/>
    <w:rsid w:val="006401A8"/>
    <w:rsid w:val="00640329"/>
    <w:rsid w:val="00640C91"/>
    <w:rsid w:val="006411CE"/>
    <w:rsid w:val="00641DFD"/>
    <w:rsid w:val="006424CA"/>
    <w:rsid w:val="0064284A"/>
    <w:rsid w:val="00642A67"/>
    <w:rsid w:val="006433BA"/>
    <w:rsid w:val="00645709"/>
    <w:rsid w:val="00645AEA"/>
    <w:rsid w:val="0064708D"/>
    <w:rsid w:val="006506E4"/>
    <w:rsid w:val="00651310"/>
    <w:rsid w:val="00651BCC"/>
    <w:rsid w:val="00652306"/>
    <w:rsid w:val="00652D22"/>
    <w:rsid w:val="006534E2"/>
    <w:rsid w:val="00655B89"/>
    <w:rsid w:val="00656A71"/>
    <w:rsid w:val="0065718C"/>
    <w:rsid w:val="00657DDD"/>
    <w:rsid w:val="006600F4"/>
    <w:rsid w:val="00661DE6"/>
    <w:rsid w:val="00661E45"/>
    <w:rsid w:val="00662B5E"/>
    <w:rsid w:val="00664342"/>
    <w:rsid w:val="006647AB"/>
    <w:rsid w:val="00664F3C"/>
    <w:rsid w:val="00666898"/>
    <w:rsid w:val="00667785"/>
    <w:rsid w:val="0067014F"/>
    <w:rsid w:val="0067091A"/>
    <w:rsid w:val="00670DA5"/>
    <w:rsid w:val="00671A32"/>
    <w:rsid w:val="00673C98"/>
    <w:rsid w:val="00673CEA"/>
    <w:rsid w:val="00674040"/>
    <w:rsid w:val="00674132"/>
    <w:rsid w:val="00674797"/>
    <w:rsid w:val="00675A9E"/>
    <w:rsid w:val="0067613D"/>
    <w:rsid w:val="0067614E"/>
    <w:rsid w:val="00676DD8"/>
    <w:rsid w:val="00677BE9"/>
    <w:rsid w:val="006821EE"/>
    <w:rsid w:val="006840FB"/>
    <w:rsid w:val="006869A5"/>
    <w:rsid w:val="0068767F"/>
    <w:rsid w:val="00687A26"/>
    <w:rsid w:val="00687E59"/>
    <w:rsid w:val="00687F79"/>
    <w:rsid w:val="00691CC1"/>
    <w:rsid w:val="00692667"/>
    <w:rsid w:val="00694290"/>
    <w:rsid w:val="0069756A"/>
    <w:rsid w:val="006975D2"/>
    <w:rsid w:val="006A32F4"/>
    <w:rsid w:val="006A37F1"/>
    <w:rsid w:val="006A3C3C"/>
    <w:rsid w:val="006A6281"/>
    <w:rsid w:val="006A6516"/>
    <w:rsid w:val="006A658F"/>
    <w:rsid w:val="006A6B1C"/>
    <w:rsid w:val="006A6EF1"/>
    <w:rsid w:val="006A77A0"/>
    <w:rsid w:val="006B0AD5"/>
    <w:rsid w:val="006B164F"/>
    <w:rsid w:val="006B1861"/>
    <w:rsid w:val="006B27C0"/>
    <w:rsid w:val="006B2D34"/>
    <w:rsid w:val="006B3631"/>
    <w:rsid w:val="006B36A1"/>
    <w:rsid w:val="006B38E6"/>
    <w:rsid w:val="006B3C9B"/>
    <w:rsid w:val="006B5732"/>
    <w:rsid w:val="006B71BC"/>
    <w:rsid w:val="006B71BF"/>
    <w:rsid w:val="006B7609"/>
    <w:rsid w:val="006B7DBE"/>
    <w:rsid w:val="006C0236"/>
    <w:rsid w:val="006C0280"/>
    <w:rsid w:val="006C1E89"/>
    <w:rsid w:val="006C3765"/>
    <w:rsid w:val="006C3F52"/>
    <w:rsid w:val="006C5469"/>
    <w:rsid w:val="006C6CD0"/>
    <w:rsid w:val="006C6FA4"/>
    <w:rsid w:val="006C7341"/>
    <w:rsid w:val="006D0030"/>
    <w:rsid w:val="006D0AB5"/>
    <w:rsid w:val="006D0D1F"/>
    <w:rsid w:val="006D2DEB"/>
    <w:rsid w:val="006D3CAE"/>
    <w:rsid w:val="006D4453"/>
    <w:rsid w:val="006D5B19"/>
    <w:rsid w:val="006D68A8"/>
    <w:rsid w:val="006D6DBA"/>
    <w:rsid w:val="006E143D"/>
    <w:rsid w:val="006E18E7"/>
    <w:rsid w:val="006E20E8"/>
    <w:rsid w:val="006E2768"/>
    <w:rsid w:val="006E326C"/>
    <w:rsid w:val="006E3C4A"/>
    <w:rsid w:val="006E3C51"/>
    <w:rsid w:val="006E3D42"/>
    <w:rsid w:val="006E46B5"/>
    <w:rsid w:val="006E528C"/>
    <w:rsid w:val="006E5DDF"/>
    <w:rsid w:val="006E67B3"/>
    <w:rsid w:val="006E76FD"/>
    <w:rsid w:val="006E7E6A"/>
    <w:rsid w:val="006F0F30"/>
    <w:rsid w:val="006F1B6C"/>
    <w:rsid w:val="006F1F36"/>
    <w:rsid w:val="006F2C22"/>
    <w:rsid w:val="006F3A43"/>
    <w:rsid w:val="006F3D91"/>
    <w:rsid w:val="006F56A6"/>
    <w:rsid w:val="006F5721"/>
    <w:rsid w:val="006F5961"/>
    <w:rsid w:val="006F599F"/>
    <w:rsid w:val="006F7974"/>
    <w:rsid w:val="006F7EF1"/>
    <w:rsid w:val="0070059E"/>
    <w:rsid w:val="00701AD4"/>
    <w:rsid w:val="00702E21"/>
    <w:rsid w:val="00703EDE"/>
    <w:rsid w:val="00704A93"/>
    <w:rsid w:val="00704F7B"/>
    <w:rsid w:val="007050D3"/>
    <w:rsid w:val="00705661"/>
    <w:rsid w:val="00705774"/>
    <w:rsid w:val="00706FA3"/>
    <w:rsid w:val="0070726C"/>
    <w:rsid w:val="007073D6"/>
    <w:rsid w:val="00707478"/>
    <w:rsid w:val="00710610"/>
    <w:rsid w:val="00710D9E"/>
    <w:rsid w:val="007115B6"/>
    <w:rsid w:val="0071203E"/>
    <w:rsid w:val="00712C68"/>
    <w:rsid w:val="00712EBC"/>
    <w:rsid w:val="00713E37"/>
    <w:rsid w:val="00713F91"/>
    <w:rsid w:val="00714072"/>
    <w:rsid w:val="0071407A"/>
    <w:rsid w:val="00716702"/>
    <w:rsid w:val="0071670A"/>
    <w:rsid w:val="00716999"/>
    <w:rsid w:val="00717608"/>
    <w:rsid w:val="007178DC"/>
    <w:rsid w:val="00717BE6"/>
    <w:rsid w:val="00720543"/>
    <w:rsid w:val="00720E0B"/>
    <w:rsid w:val="00720EFD"/>
    <w:rsid w:val="00722580"/>
    <w:rsid w:val="00723521"/>
    <w:rsid w:val="00723572"/>
    <w:rsid w:val="00723E35"/>
    <w:rsid w:val="007247EA"/>
    <w:rsid w:val="00724A59"/>
    <w:rsid w:val="00724B71"/>
    <w:rsid w:val="00724F6A"/>
    <w:rsid w:val="007253D6"/>
    <w:rsid w:val="00725842"/>
    <w:rsid w:val="00726B5F"/>
    <w:rsid w:val="00726F08"/>
    <w:rsid w:val="00727D05"/>
    <w:rsid w:val="00727F43"/>
    <w:rsid w:val="0073070D"/>
    <w:rsid w:val="00730940"/>
    <w:rsid w:val="00730E94"/>
    <w:rsid w:val="00731F63"/>
    <w:rsid w:val="0073298D"/>
    <w:rsid w:val="00732C39"/>
    <w:rsid w:val="007333D1"/>
    <w:rsid w:val="00735AAC"/>
    <w:rsid w:val="00735E46"/>
    <w:rsid w:val="0073646B"/>
    <w:rsid w:val="00736B6C"/>
    <w:rsid w:val="0073727A"/>
    <w:rsid w:val="00737B14"/>
    <w:rsid w:val="00740F72"/>
    <w:rsid w:val="007410F3"/>
    <w:rsid w:val="007419CB"/>
    <w:rsid w:val="00741E80"/>
    <w:rsid w:val="00742BB1"/>
    <w:rsid w:val="007431A4"/>
    <w:rsid w:val="007432B4"/>
    <w:rsid w:val="00743586"/>
    <w:rsid w:val="00743606"/>
    <w:rsid w:val="00743822"/>
    <w:rsid w:val="00743FB9"/>
    <w:rsid w:val="00745236"/>
    <w:rsid w:val="00745484"/>
    <w:rsid w:val="007455CA"/>
    <w:rsid w:val="00745DF8"/>
    <w:rsid w:val="007478F9"/>
    <w:rsid w:val="007509B2"/>
    <w:rsid w:val="00752707"/>
    <w:rsid w:val="0075673E"/>
    <w:rsid w:val="00756BF5"/>
    <w:rsid w:val="007570F3"/>
    <w:rsid w:val="0076013F"/>
    <w:rsid w:val="00760A64"/>
    <w:rsid w:val="00760CA3"/>
    <w:rsid w:val="00761F8B"/>
    <w:rsid w:val="00762377"/>
    <w:rsid w:val="007629A0"/>
    <w:rsid w:val="007648B2"/>
    <w:rsid w:val="0076499F"/>
    <w:rsid w:val="00766928"/>
    <w:rsid w:val="00767924"/>
    <w:rsid w:val="00767B3B"/>
    <w:rsid w:val="007714AC"/>
    <w:rsid w:val="00771558"/>
    <w:rsid w:val="007717C9"/>
    <w:rsid w:val="00772D8C"/>
    <w:rsid w:val="00773A89"/>
    <w:rsid w:val="00773FED"/>
    <w:rsid w:val="00774282"/>
    <w:rsid w:val="00775210"/>
    <w:rsid w:val="00775AC1"/>
    <w:rsid w:val="00775BF8"/>
    <w:rsid w:val="00777A86"/>
    <w:rsid w:val="00777EF9"/>
    <w:rsid w:val="00780A6A"/>
    <w:rsid w:val="00783A20"/>
    <w:rsid w:val="00784179"/>
    <w:rsid w:val="007846FF"/>
    <w:rsid w:val="0078496B"/>
    <w:rsid w:val="00784D9C"/>
    <w:rsid w:val="007852F7"/>
    <w:rsid w:val="00785512"/>
    <w:rsid w:val="00785955"/>
    <w:rsid w:val="00786172"/>
    <w:rsid w:val="00786722"/>
    <w:rsid w:val="007871A1"/>
    <w:rsid w:val="00787867"/>
    <w:rsid w:val="00787974"/>
    <w:rsid w:val="00791E84"/>
    <w:rsid w:val="00792D4D"/>
    <w:rsid w:val="00792D6B"/>
    <w:rsid w:val="007943FA"/>
    <w:rsid w:val="0079458B"/>
    <w:rsid w:val="00794B54"/>
    <w:rsid w:val="00796ACA"/>
    <w:rsid w:val="00796FE8"/>
    <w:rsid w:val="00797C3C"/>
    <w:rsid w:val="007A00CB"/>
    <w:rsid w:val="007A0513"/>
    <w:rsid w:val="007A0D71"/>
    <w:rsid w:val="007A1A19"/>
    <w:rsid w:val="007A2D0A"/>
    <w:rsid w:val="007A34C5"/>
    <w:rsid w:val="007A3AB0"/>
    <w:rsid w:val="007A3BDF"/>
    <w:rsid w:val="007A4D64"/>
    <w:rsid w:val="007A529B"/>
    <w:rsid w:val="007A5582"/>
    <w:rsid w:val="007A6526"/>
    <w:rsid w:val="007A6D70"/>
    <w:rsid w:val="007A6D8F"/>
    <w:rsid w:val="007A73F3"/>
    <w:rsid w:val="007A74DF"/>
    <w:rsid w:val="007B06EE"/>
    <w:rsid w:val="007B0947"/>
    <w:rsid w:val="007B1B21"/>
    <w:rsid w:val="007B39DB"/>
    <w:rsid w:val="007B3BBC"/>
    <w:rsid w:val="007B3CA1"/>
    <w:rsid w:val="007B46C5"/>
    <w:rsid w:val="007B475C"/>
    <w:rsid w:val="007B5047"/>
    <w:rsid w:val="007B71CF"/>
    <w:rsid w:val="007C026E"/>
    <w:rsid w:val="007C05F3"/>
    <w:rsid w:val="007C1676"/>
    <w:rsid w:val="007C29CA"/>
    <w:rsid w:val="007C2A7C"/>
    <w:rsid w:val="007C2BA1"/>
    <w:rsid w:val="007C35DF"/>
    <w:rsid w:val="007C3847"/>
    <w:rsid w:val="007C3A47"/>
    <w:rsid w:val="007C3E58"/>
    <w:rsid w:val="007C435C"/>
    <w:rsid w:val="007C4B88"/>
    <w:rsid w:val="007C4BBE"/>
    <w:rsid w:val="007C66B5"/>
    <w:rsid w:val="007C762C"/>
    <w:rsid w:val="007C7ADC"/>
    <w:rsid w:val="007D0A06"/>
    <w:rsid w:val="007D0CBF"/>
    <w:rsid w:val="007D0F32"/>
    <w:rsid w:val="007D1CFA"/>
    <w:rsid w:val="007D29C1"/>
    <w:rsid w:val="007D37D1"/>
    <w:rsid w:val="007D402A"/>
    <w:rsid w:val="007D40D5"/>
    <w:rsid w:val="007D5B8A"/>
    <w:rsid w:val="007D646D"/>
    <w:rsid w:val="007D67FA"/>
    <w:rsid w:val="007D7029"/>
    <w:rsid w:val="007D73E7"/>
    <w:rsid w:val="007E0FB0"/>
    <w:rsid w:val="007E1666"/>
    <w:rsid w:val="007E3AFB"/>
    <w:rsid w:val="007E44A1"/>
    <w:rsid w:val="007E457F"/>
    <w:rsid w:val="007E4642"/>
    <w:rsid w:val="007E49FD"/>
    <w:rsid w:val="007E554E"/>
    <w:rsid w:val="007E588B"/>
    <w:rsid w:val="007E5ECD"/>
    <w:rsid w:val="007E6402"/>
    <w:rsid w:val="007E6B8B"/>
    <w:rsid w:val="007E7040"/>
    <w:rsid w:val="007F0058"/>
    <w:rsid w:val="007F0C61"/>
    <w:rsid w:val="007F1A09"/>
    <w:rsid w:val="007F269A"/>
    <w:rsid w:val="007F27B0"/>
    <w:rsid w:val="007F2C3F"/>
    <w:rsid w:val="007F3A55"/>
    <w:rsid w:val="007F4095"/>
    <w:rsid w:val="007F4389"/>
    <w:rsid w:val="007F44B6"/>
    <w:rsid w:val="007F4B62"/>
    <w:rsid w:val="007F4FE0"/>
    <w:rsid w:val="007F4FFA"/>
    <w:rsid w:val="007F63D3"/>
    <w:rsid w:val="007F6715"/>
    <w:rsid w:val="007F775B"/>
    <w:rsid w:val="008003AC"/>
    <w:rsid w:val="008011D3"/>
    <w:rsid w:val="0080139E"/>
    <w:rsid w:val="008018A1"/>
    <w:rsid w:val="00801E6D"/>
    <w:rsid w:val="00802A0D"/>
    <w:rsid w:val="00803AEE"/>
    <w:rsid w:val="00803DD2"/>
    <w:rsid w:val="008044D2"/>
    <w:rsid w:val="0080586B"/>
    <w:rsid w:val="00806552"/>
    <w:rsid w:val="0080725A"/>
    <w:rsid w:val="00807637"/>
    <w:rsid w:val="00807643"/>
    <w:rsid w:val="008100F2"/>
    <w:rsid w:val="00810F78"/>
    <w:rsid w:val="00811342"/>
    <w:rsid w:val="00811EA2"/>
    <w:rsid w:val="00811FD7"/>
    <w:rsid w:val="00812416"/>
    <w:rsid w:val="008126E7"/>
    <w:rsid w:val="00814FB2"/>
    <w:rsid w:val="00815273"/>
    <w:rsid w:val="00815D3A"/>
    <w:rsid w:val="00815D71"/>
    <w:rsid w:val="008162B6"/>
    <w:rsid w:val="00816419"/>
    <w:rsid w:val="0081645F"/>
    <w:rsid w:val="00816EA0"/>
    <w:rsid w:val="00816EE9"/>
    <w:rsid w:val="0082173B"/>
    <w:rsid w:val="008217AB"/>
    <w:rsid w:val="00821E71"/>
    <w:rsid w:val="00822673"/>
    <w:rsid w:val="008241DD"/>
    <w:rsid w:val="008244FB"/>
    <w:rsid w:val="00824628"/>
    <w:rsid w:val="00825239"/>
    <w:rsid w:val="00825900"/>
    <w:rsid w:val="00826B54"/>
    <w:rsid w:val="00826C0F"/>
    <w:rsid w:val="00826D28"/>
    <w:rsid w:val="00826E6A"/>
    <w:rsid w:val="00827556"/>
    <w:rsid w:val="008277D7"/>
    <w:rsid w:val="0083164E"/>
    <w:rsid w:val="0083262F"/>
    <w:rsid w:val="0083307C"/>
    <w:rsid w:val="008331D7"/>
    <w:rsid w:val="00833561"/>
    <w:rsid w:val="0083409A"/>
    <w:rsid w:val="008349E1"/>
    <w:rsid w:val="00834B0F"/>
    <w:rsid w:val="0083553B"/>
    <w:rsid w:val="00835E78"/>
    <w:rsid w:val="0083641B"/>
    <w:rsid w:val="008370A2"/>
    <w:rsid w:val="00837171"/>
    <w:rsid w:val="008376C1"/>
    <w:rsid w:val="00837D06"/>
    <w:rsid w:val="008419EB"/>
    <w:rsid w:val="00841B5F"/>
    <w:rsid w:val="00841F73"/>
    <w:rsid w:val="00842079"/>
    <w:rsid w:val="0084265A"/>
    <w:rsid w:val="00842CBE"/>
    <w:rsid w:val="00842E54"/>
    <w:rsid w:val="00843A92"/>
    <w:rsid w:val="00843EE1"/>
    <w:rsid w:val="00843F2D"/>
    <w:rsid w:val="00843FE4"/>
    <w:rsid w:val="00844A7C"/>
    <w:rsid w:val="00845D5C"/>
    <w:rsid w:val="00845DB2"/>
    <w:rsid w:val="00846440"/>
    <w:rsid w:val="0085057A"/>
    <w:rsid w:val="00851FB1"/>
    <w:rsid w:val="00854DC0"/>
    <w:rsid w:val="00854DEA"/>
    <w:rsid w:val="00854E1C"/>
    <w:rsid w:val="00855B8B"/>
    <w:rsid w:val="008563BE"/>
    <w:rsid w:val="00856580"/>
    <w:rsid w:val="008565D6"/>
    <w:rsid w:val="00857144"/>
    <w:rsid w:val="00857946"/>
    <w:rsid w:val="00857E01"/>
    <w:rsid w:val="00860C60"/>
    <w:rsid w:val="00860DF9"/>
    <w:rsid w:val="00861982"/>
    <w:rsid w:val="00863364"/>
    <w:rsid w:val="008633C2"/>
    <w:rsid w:val="00864489"/>
    <w:rsid w:val="00864B8B"/>
    <w:rsid w:val="00866A3B"/>
    <w:rsid w:val="00867EB7"/>
    <w:rsid w:val="0087005C"/>
    <w:rsid w:val="008716A1"/>
    <w:rsid w:val="00871904"/>
    <w:rsid w:val="00871DBA"/>
    <w:rsid w:val="0087242D"/>
    <w:rsid w:val="00872E23"/>
    <w:rsid w:val="00872F02"/>
    <w:rsid w:val="008737F9"/>
    <w:rsid w:val="00873907"/>
    <w:rsid w:val="008753BB"/>
    <w:rsid w:val="008755C0"/>
    <w:rsid w:val="00875AE8"/>
    <w:rsid w:val="00875EAF"/>
    <w:rsid w:val="008762A4"/>
    <w:rsid w:val="00876645"/>
    <w:rsid w:val="00876711"/>
    <w:rsid w:val="008769C4"/>
    <w:rsid w:val="00876E09"/>
    <w:rsid w:val="00877729"/>
    <w:rsid w:val="00880CB5"/>
    <w:rsid w:val="008824B9"/>
    <w:rsid w:val="0088310B"/>
    <w:rsid w:val="0088409C"/>
    <w:rsid w:val="00884905"/>
    <w:rsid w:val="00884D0C"/>
    <w:rsid w:val="0088584E"/>
    <w:rsid w:val="008862CF"/>
    <w:rsid w:val="00890CA7"/>
    <w:rsid w:val="00891382"/>
    <w:rsid w:val="00891AC1"/>
    <w:rsid w:val="00892020"/>
    <w:rsid w:val="0089264C"/>
    <w:rsid w:val="00892DDF"/>
    <w:rsid w:val="00893A02"/>
    <w:rsid w:val="0089437D"/>
    <w:rsid w:val="008947C0"/>
    <w:rsid w:val="0089594B"/>
    <w:rsid w:val="00896636"/>
    <w:rsid w:val="008A0D02"/>
    <w:rsid w:val="008A1BD3"/>
    <w:rsid w:val="008A1D77"/>
    <w:rsid w:val="008A235E"/>
    <w:rsid w:val="008A31B3"/>
    <w:rsid w:val="008A3AA1"/>
    <w:rsid w:val="008A4F54"/>
    <w:rsid w:val="008A54EC"/>
    <w:rsid w:val="008A6114"/>
    <w:rsid w:val="008A6620"/>
    <w:rsid w:val="008A668C"/>
    <w:rsid w:val="008A7C22"/>
    <w:rsid w:val="008B0114"/>
    <w:rsid w:val="008B0256"/>
    <w:rsid w:val="008B04AE"/>
    <w:rsid w:val="008B0915"/>
    <w:rsid w:val="008B0F73"/>
    <w:rsid w:val="008B1A5D"/>
    <w:rsid w:val="008B1AFB"/>
    <w:rsid w:val="008B343C"/>
    <w:rsid w:val="008B3E3F"/>
    <w:rsid w:val="008B3FA3"/>
    <w:rsid w:val="008B4B5C"/>
    <w:rsid w:val="008B4E59"/>
    <w:rsid w:val="008B5A16"/>
    <w:rsid w:val="008B5A87"/>
    <w:rsid w:val="008B5B1D"/>
    <w:rsid w:val="008B673D"/>
    <w:rsid w:val="008C027D"/>
    <w:rsid w:val="008C0925"/>
    <w:rsid w:val="008C0E61"/>
    <w:rsid w:val="008C0E6F"/>
    <w:rsid w:val="008C209D"/>
    <w:rsid w:val="008C30A0"/>
    <w:rsid w:val="008C3EE4"/>
    <w:rsid w:val="008C5B8E"/>
    <w:rsid w:val="008C66E6"/>
    <w:rsid w:val="008C6B3E"/>
    <w:rsid w:val="008C7D49"/>
    <w:rsid w:val="008D08D2"/>
    <w:rsid w:val="008D0B81"/>
    <w:rsid w:val="008D0CB8"/>
    <w:rsid w:val="008D1B41"/>
    <w:rsid w:val="008D1BB0"/>
    <w:rsid w:val="008D20BA"/>
    <w:rsid w:val="008D2364"/>
    <w:rsid w:val="008D267D"/>
    <w:rsid w:val="008D4AEC"/>
    <w:rsid w:val="008D70A8"/>
    <w:rsid w:val="008D77FE"/>
    <w:rsid w:val="008D78C4"/>
    <w:rsid w:val="008E0832"/>
    <w:rsid w:val="008E1682"/>
    <w:rsid w:val="008E1D6E"/>
    <w:rsid w:val="008E2975"/>
    <w:rsid w:val="008E3292"/>
    <w:rsid w:val="008E56F2"/>
    <w:rsid w:val="008E5AFF"/>
    <w:rsid w:val="008E5FDF"/>
    <w:rsid w:val="008E602C"/>
    <w:rsid w:val="008E6878"/>
    <w:rsid w:val="008E7053"/>
    <w:rsid w:val="008E7244"/>
    <w:rsid w:val="008E77A6"/>
    <w:rsid w:val="008F4580"/>
    <w:rsid w:val="008F58C9"/>
    <w:rsid w:val="008F61A9"/>
    <w:rsid w:val="008F62E4"/>
    <w:rsid w:val="008F643B"/>
    <w:rsid w:val="008F6E30"/>
    <w:rsid w:val="008F712E"/>
    <w:rsid w:val="008F7887"/>
    <w:rsid w:val="008F7CCB"/>
    <w:rsid w:val="008F7CF3"/>
    <w:rsid w:val="00900E93"/>
    <w:rsid w:val="009026CA"/>
    <w:rsid w:val="00904FB9"/>
    <w:rsid w:val="00905541"/>
    <w:rsid w:val="00906B44"/>
    <w:rsid w:val="00907A31"/>
    <w:rsid w:val="00907EB1"/>
    <w:rsid w:val="00910052"/>
    <w:rsid w:val="009102BE"/>
    <w:rsid w:val="00910EE7"/>
    <w:rsid w:val="00911133"/>
    <w:rsid w:val="0091141B"/>
    <w:rsid w:val="009116A6"/>
    <w:rsid w:val="00911918"/>
    <w:rsid w:val="00911F94"/>
    <w:rsid w:val="00912294"/>
    <w:rsid w:val="009150AA"/>
    <w:rsid w:val="00915F25"/>
    <w:rsid w:val="00916821"/>
    <w:rsid w:val="009172B3"/>
    <w:rsid w:val="00917333"/>
    <w:rsid w:val="00917F37"/>
    <w:rsid w:val="009214E0"/>
    <w:rsid w:val="009214E4"/>
    <w:rsid w:val="00921D34"/>
    <w:rsid w:val="009226B2"/>
    <w:rsid w:val="00923456"/>
    <w:rsid w:val="00923A14"/>
    <w:rsid w:val="00923DE3"/>
    <w:rsid w:val="00924556"/>
    <w:rsid w:val="00924BEF"/>
    <w:rsid w:val="00925BCF"/>
    <w:rsid w:val="0092675E"/>
    <w:rsid w:val="00926F75"/>
    <w:rsid w:val="0092744A"/>
    <w:rsid w:val="00927758"/>
    <w:rsid w:val="00927FC4"/>
    <w:rsid w:val="0093100C"/>
    <w:rsid w:val="00932EC8"/>
    <w:rsid w:val="00934445"/>
    <w:rsid w:val="00934DA0"/>
    <w:rsid w:val="009356F2"/>
    <w:rsid w:val="0093747C"/>
    <w:rsid w:val="0093798B"/>
    <w:rsid w:val="00941F4C"/>
    <w:rsid w:val="009428B6"/>
    <w:rsid w:val="00944B36"/>
    <w:rsid w:val="00944FA4"/>
    <w:rsid w:val="009455C8"/>
    <w:rsid w:val="00945C3D"/>
    <w:rsid w:val="00946035"/>
    <w:rsid w:val="00946186"/>
    <w:rsid w:val="00946CB0"/>
    <w:rsid w:val="00951563"/>
    <w:rsid w:val="009517FC"/>
    <w:rsid w:val="009530A3"/>
    <w:rsid w:val="009531B1"/>
    <w:rsid w:val="00954BC1"/>
    <w:rsid w:val="00954C9F"/>
    <w:rsid w:val="0095513A"/>
    <w:rsid w:val="00956791"/>
    <w:rsid w:val="00957342"/>
    <w:rsid w:val="00957A99"/>
    <w:rsid w:val="00957B44"/>
    <w:rsid w:val="00957FA7"/>
    <w:rsid w:val="00961964"/>
    <w:rsid w:val="00961B2E"/>
    <w:rsid w:val="009622A4"/>
    <w:rsid w:val="00962C90"/>
    <w:rsid w:val="009653BA"/>
    <w:rsid w:val="00966D23"/>
    <w:rsid w:val="00966DE8"/>
    <w:rsid w:val="009670A6"/>
    <w:rsid w:val="0096794A"/>
    <w:rsid w:val="00967BAC"/>
    <w:rsid w:val="00967CF3"/>
    <w:rsid w:val="0097007A"/>
    <w:rsid w:val="0097097C"/>
    <w:rsid w:val="00971168"/>
    <w:rsid w:val="0097239A"/>
    <w:rsid w:val="0097295E"/>
    <w:rsid w:val="00973FCC"/>
    <w:rsid w:val="00974847"/>
    <w:rsid w:val="0097624B"/>
    <w:rsid w:val="009766E3"/>
    <w:rsid w:val="00976DE8"/>
    <w:rsid w:val="00977356"/>
    <w:rsid w:val="00977973"/>
    <w:rsid w:val="00981B97"/>
    <w:rsid w:val="00982592"/>
    <w:rsid w:val="00983CE6"/>
    <w:rsid w:val="009866D6"/>
    <w:rsid w:val="009873EB"/>
    <w:rsid w:val="0098756A"/>
    <w:rsid w:val="009903BC"/>
    <w:rsid w:val="00990C49"/>
    <w:rsid w:val="0099109C"/>
    <w:rsid w:val="009929AB"/>
    <w:rsid w:val="00992D33"/>
    <w:rsid w:val="00992DB1"/>
    <w:rsid w:val="00994327"/>
    <w:rsid w:val="00994678"/>
    <w:rsid w:val="009968F2"/>
    <w:rsid w:val="009969A0"/>
    <w:rsid w:val="009971F2"/>
    <w:rsid w:val="009A0927"/>
    <w:rsid w:val="009A0BC1"/>
    <w:rsid w:val="009A2B8C"/>
    <w:rsid w:val="009A2EDA"/>
    <w:rsid w:val="009A321E"/>
    <w:rsid w:val="009A36BC"/>
    <w:rsid w:val="009A48DF"/>
    <w:rsid w:val="009A5126"/>
    <w:rsid w:val="009A5347"/>
    <w:rsid w:val="009A5680"/>
    <w:rsid w:val="009A5E52"/>
    <w:rsid w:val="009A61C5"/>
    <w:rsid w:val="009A6661"/>
    <w:rsid w:val="009A6E52"/>
    <w:rsid w:val="009A7084"/>
    <w:rsid w:val="009A70B9"/>
    <w:rsid w:val="009A71F7"/>
    <w:rsid w:val="009A747B"/>
    <w:rsid w:val="009A7504"/>
    <w:rsid w:val="009B024E"/>
    <w:rsid w:val="009B141E"/>
    <w:rsid w:val="009B154D"/>
    <w:rsid w:val="009B16A5"/>
    <w:rsid w:val="009B1839"/>
    <w:rsid w:val="009B1BA0"/>
    <w:rsid w:val="009B2921"/>
    <w:rsid w:val="009B2B3F"/>
    <w:rsid w:val="009B5F0F"/>
    <w:rsid w:val="009B6239"/>
    <w:rsid w:val="009B74BE"/>
    <w:rsid w:val="009C0C40"/>
    <w:rsid w:val="009C127A"/>
    <w:rsid w:val="009C2C58"/>
    <w:rsid w:val="009C3257"/>
    <w:rsid w:val="009C38C7"/>
    <w:rsid w:val="009C4001"/>
    <w:rsid w:val="009C4370"/>
    <w:rsid w:val="009C4EEA"/>
    <w:rsid w:val="009C5CFA"/>
    <w:rsid w:val="009C63D4"/>
    <w:rsid w:val="009C6991"/>
    <w:rsid w:val="009C77EA"/>
    <w:rsid w:val="009C7872"/>
    <w:rsid w:val="009D022B"/>
    <w:rsid w:val="009D0717"/>
    <w:rsid w:val="009D0E04"/>
    <w:rsid w:val="009D0E7B"/>
    <w:rsid w:val="009D0F04"/>
    <w:rsid w:val="009D1FBB"/>
    <w:rsid w:val="009D2A2F"/>
    <w:rsid w:val="009D34F6"/>
    <w:rsid w:val="009D36F7"/>
    <w:rsid w:val="009D5E67"/>
    <w:rsid w:val="009D6592"/>
    <w:rsid w:val="009D6B6B"/>
    <w:rsid w:val="009D6C0E"/>
    <w:rsid w:val="009D6C8F"/>
    <w:rsid w:val="009D6DC2"/>
    <w:rsid w:val="009D7580"/>
    <w:rsid w:val="009D7716"/>
    <w:rsid w:val="009E0F7A"/>
    <w:rsid w:val="009E139A"/>
    <w:rsid w:val="009E18C1"/>
    <w:rsid w:val="009E1A86"/>
    <w:rsid w:val="009E20FD"/>
    <w:rsid w:val="009E2918"/>
    <w:rsid w:val="009E31AD"/>
    <w:rsid w:val="009E41E9"/>
    <w:rsid w:val="009E4524"/>
    <w:rsid w:val="009E5ED8"/>
    <w:rsid w:val="009E7154"/>
    <w:rsid w:val="009E7456"/>
    <w:rsid w:val="009E74D1"/>
    <w:rsid w:val="009E7AA9"/>
    <w:rsid w:val="009F13EB"/>
    <w:rsid w:val="009F142F"/>
    <w:rsid w:val="009F21EA"/>
    <w:rsid w:val="009F2F84"/>
    <w:rsid w:val="009F376A"/>
    <w:rsid w:val="009F3BCC"/>
    <w:rsid w:val="009F48C8"/>
    <w:rsid w:val="009F4BC0"/>
    <w:rsid w:val="009F4FD5"/>
    <w:rsid w:val="009F6148"/>
    <w:rsid w:val="009F6AD9"/>
    <w:rsid w:val="009F6DD1"/>
    <w:rsid w:val="009F7948"/>
    <w:rsid w:val="009F7EE2"/>
    <w:rsid w:val="00A00AEB"/>
    <w:rsid w:val="00A00E88"/>
    <w:rsid w:val="00A012A7"/>
    <w:rsid w:val="00A0160B"/>
    <w:rsid w:val="00A01E3F"/>
    <w:rsid w:val="00A025EF"/>
    <w:rsid w:val="00A02F9D"/>
    <w:rsid w:val="00A038C7"/>
    <w:rsid w:val="00A051D9"/>
    <w:rsid w:val="00A05C58"/>
    <w:rsid w:val="00A0616E"/>
    <w:rsid w:val="00A06427"/>
    <w:rsid w:val="00A06873"/>
    <w:rsid w:val="00A07936"/>
    <w:rsid w:val="00A07975"/>
    <w:rsid w:val="00A07B72"/>
    <w:rsid w:val="00A07CD4"/>
    <w:rsid w:val="00A07CE8"/>
    <w:rsid w:val="00A10A6F"/>
    <w:rsid w:val="00A10A8C"/>
    <w:rsid w:val="00A10D08"/>
    <w:rsid w:val="00A1156D"/>
    <w:rsid w:val="00A11651"/>
    <w:rsid w:val="00A11D41"/>
    <w:rsid w:val="00A133AC"/>
    <w:rsid w:val="00A13DF8"/>
    <w:rsid w:val="00A148AD"/>
    <w:rsid w:val="00A149AB"/>
    <w:rsid w:val="00A17692"/>
    <w:rsid w:val="00A208EC"/>
    <w:rsid w:val="00A20993"/>
    <w:rsid w:val="00A21A66"/>
    <w:rsid w:val="00A22151"/>
    <w:rsid w:val="00A237C3"/>
    <w:rsid w:val="00A24638"/>
    <w:rsid w:val="00A252D5"/>
    <w:rsid w:val="00A25EAE"/>
    <w:rsid w:val="00A2658F"/>
    <w:rsid w:val="00A26B31"/>
    <w:rsid w:val="00A2710D"/>
    <w:rsid w:val="00A27341"/>
    <w:rsid w:val="00A27A72"/>
    <w:rsid w:val="00A305FF"/>
    <w:rsid w:val="00A317B0"/>
    <w:rsid w:val="00A31C09"/>
    <w:rsid w:val="00A32027"/>
    <w:rsid w:val="00A337CD"/>
    <w:rsid w:val="00A338A1"/>
    <w:rsid w:val="00A355E0"/>
    <w:rsid w:val="00A35917"/>
    <w:rsid w:val="00A37172"/>
    <w:rsid w:val="00A37221"/>
    <w:rsid w:val="00A37E66"/>
    <w:rsid w:val="00A41044"/>
    <w:rsid w:val="00A420CE"/>
    <w:rsid w:val="00A42A9C"/>
    <w:rsid w:val="00A4400F"/>
    <w:rsid w:val="00A4582C"/>
    <w:rsid w:val="00A45AD8"/>
    <w:rsid w:val="00A45FD5"/>
    <w:rsid w:val="00A46386"/>
    <w:rsid w:val="00A468CC"/>
    <w:rsid w:val="00A46C0F"/>
    <w:rsid w:val="00A50076"/>
    <w:rsid w:val="00A51505"/>
    <w:rsid w:val="00A52DAA"/>
    <w:rsid w:val="00A53142"/>
    <w:rsid w:val="00A534FE"/>
    <w:rsid w:val="00A5354E"/>
    <w:rsid w:val="00A54444"/>
    <w:rsid w:val="00A56E17"/>
    <w:rsid w:val="00A56ED2"/>
    <w:rsid w:val="00A5760D"/>
    <w:rsid w:val="00A57700"/>
    <w:rsid w:val="00A579C2"/>
    <w:rsid w:val="00A60C4B"/>
    <w:rsid w:val="00A60D1F"/>
    <w:rsid w:val="00A620F0"/>
    <w:rsid w:val="00A62435"/>
    <w:rsid w:val="00A628C7"/>
    <w:rsid w:val="00A64BE1"/>
    <w:rsid w:val="00A6574F"/>
    <w:rsid w:val="00A657CA"/>
    <w:rsid w:val="00A658BE"/>
    <w:rsid w:val="00A705A0"/>
    <w:rsid w:val="00A70730"/>
    <w:rsid w:val="00A70A66"/>
    <w:rsid w:val="00A71067"/>
    <w:rsid w:val="00A7116A"/>
    <w:rsid w:val="00A717D6"/>
    <w:rsid w:val="00A71E1A"/>
    <w:rsid w:val="00A71E33"/>
    <w:rsid w:val="00A72323"/>
    <w:rsid w:val="00A727DA"/>
    <w:rsid w:val="00A72B23"/>
    <w:rsid w:val="00A72F0A"/>
    <w:rsid w:val="00A73261"/>
    <w:rsid w:val="00A7337F"/>
    <w:rsid w:val="00A73476"/>
    <w:rsid w:val="00A74188"/>
    <w:rsid w:val="00A749A2"/>
    <w:rsid w:val="00A75E7F"/>
    <w:rsid w:val="00A76E48"/>
    <w:rsid w:val="00A7716C"/>
    <w:rsid w:val="00A772C9"/>
    <w:rsid w:val="00A77307"/>
    <w:rsid w:val="00A8003B"/>
    <w:rsid w:val="00A81063"/>
    <w:rsid w:val="00A813EE"/>
    <w:rsid w:val="00A8236E"/>
    <w:rsid w:val="00A825F5"/>
    <w:rsid w:val="00A826B0"/>
    <w:rsid w:val="00A82B8E"/>
    <w:rsid w:val="00A8325E"/>
    <w:rsid w:val="00A8364E"/>
    <w:rsid w:val="00A83832"/>
    <w:rsid w:val="00A842EC"/>
    <w:rsid w:val="00A84B1E"/>
    <w:rsid w:val="00A8641C"/>
    <w:rsid w:val="00A90704"/>
    <w:rsid w:val="00A91321"/>
    <w:rsid w:val="00A93C5F"/>
    <w:rsid w:val="00A943F0"/>
    <w:rsid w:val="00A94846"/>
    <w:rsid w:val="00A95928"/>
    <w:rsid w:val="00A95E0D"/>
    <w:rsid w:val="00A96EC4"/>
    <w:rsid w:val="00A970D0"/>
    <w:rsid w:val="00A97B66"/>
    <w:rsid w:val="00A97FA8"/>
    <w:rsid w:val="00AA184F"/>
    <w:rsid w:val="00AA1C52"/>
    <w:rsid w:val="00AA442F"/>
    <w:rsid w:val="00AA702F"/>
    <w:rsid w:val="00AB1B02"/>
    <w:rsid w:val="00AB2973"/>
    <w:rsid w:val="00AB2E33"/>
    <w:rsid w:val="00AB30CD"/>
    <w:rsid w:val="00AB36D1"/>
    <w:rsid w:val="00AB36FD"/>
    <w:rsid w:val="00AB41EC"/>
    <w:rsid w:val="00AB4A0E"/>
    <w:rsid w:val="00AB5E1A"/>
    <w:rsid w:val="00AB65FB"/>
    <w:rsid w:val="00AB6A29"/>
    <w:rsid w:val="00AB6DBC"/>
    <w:rsid w:val="00AB6E7F"/>
    <w:rsid w:val="00AB7EEE"/>
    <w:rsid w:val="00AC1656"/>
    <w:rsid w:val="00AC2872"/>
    <w:rsid w:val="00AC2B68"/>
    <w:rsid w:val="00AC2C50"/>
    <w:rsid w:val="00AC39ED"/>
    <w:rsid w:val="00AC4053"/>
    <w:rsid w:val="00AC453B"/>
    <w:rsid w:val="00AC5EB7"/>
    <w:rsid w:val="00AC60B8"/>
    <w:rsid w:val="00AD1037"/>
    <w:rsid w:val="00AD121C"/>
    <w:rsid w:val="00AD1F33"/>
    <w:rsid w:val="00AD220D"/>
    <w:rsid w:val="00AD22ED"/>
    <w:rsid w:val="00AD353C"/>
    <w:rsid w:val="00AD5069"/>
    <w:rsid w:val="00AD5578"/>
    <w:rsid w:val="00AD5645"/>
    <w:rsid w:val="00AD596F"/>
    <w:rsid w:val="00AD63BB"/>
    <w:rsid w:val="00AD6A5C"/>
    <w:rsid w:val="00AD6F37"/>
    <w:rsid w:val="00AD719A"/>
    <w:rsid w:val="00AE0E10"/>
    <w:rsid w:val="00AE0E23"/>
    <w:rsid w:val="00AE1078"/>
    <w:rsid w:val="00AE10F9"/>
    <w:rsid w:val="00AE1443"/>
    <w:rsid w:val="00AE1918"/>
    <w:rsid w:val="00AE2116"/>
    <w:rsid w:val="00AE2BFC"/>
    <w:rsid w:val="00AE2E85"/>
    <w:rsid w:val="00AE3313"/>
    <w:rsid w:val="00AE45F7"/>
    <w:rsid w:val="00AE5DD0"/>
    <w:rsid w:val="00AE64FA"/>
    <w:rsid w:val="00AE6ADA"/>
    <w:rsid w:val="00AE7447"/>
    <w:rsid w:val="00AF0BC7"/>
    <w:rsid w:val="00AF0F35"/>
    <w:rsid w:val="00AF1335"/>
    <w:rsid w:val="00AF14A9"/>
    <w:rsid w:val="00AF170C"/>
    <w:rsid w:val="00AF1EBC"/>
    <w:rsid w:val="00AF2CC9"/>
    <w:rsid w:val="00AF3835"/>
    <w:rsid w:val="00AF405E"/>
    <w:rsid w:val="00AF537D"/>
    <w:rsid w:val="00AF5690"/>
    <w:rsid w:val="00AF60C1"/>
    <w:rsid w:val="00AF62F9"/>
    <w:rsid w:val="00AF74E8"/>
    <w:rsid w:val="00AF7855"/>
    <w:rsid w:val="00B001B4"/>
    <w:rsid w:val="00B00C4A"/>
    <w:rsid w:val="00B00FEC"/>
    <w:rsid w:val="00B0188F"/>
    <w:rsid w:val="00B01AE4"/>
    <w:rsid w:val="00B03336"/>
    <w:rsid w:val="00B03458"/>
    <w:rsid w:val="00B0397C"/>
    <w:rsid w:val="00B0534C"/>
    <w:rsid w:val="00B054D2"/>
    <w:rsid w:val="00B07C56"/>
    <w:rsid w:val="00B07D74"/>
    <w:rsid w:val="00B102F6"/>
    <w:rsid w:val="00B10FC8"/>
    <w:rsid w:val="00B11236"/>
    <w:rsid w:val="00B12DA0"/>
    <w:rsid w:val="00B12ED4"/>
    <w:rsid w:val="00B13999"/>
    <w:rsid w:val="00B14253"/>
    <w:rsid w:val="00B142C5"/>
    <w:rsid w:val="00B1455B"/>
    <w:rsid w:val="00B146A2"/>
    <w:rsid w:val="00B15DC8"/>
    <w:rsid w:val="00B16176"/>
    <w:rsid w:val="00B166CF"/>
    <w:rsid w:val="00B16AD5"/>
    <w:rsid w:val="00B16DC9"/>
    <w:rsid w:val="00B207AA"/>
    <w:rsid w:val="00B218DE"/>
    <w:rsid w:val="00B235C3"/>
    <w:rsid w:val="00B239E9"/>
    <w:rsid w:val="00B242EE"/>
    <w:rsid w:val="00B246EA"/>
    <w:rsid w:val="00B24872"/>
    <w:rsid w:val="00B24930"/>
    <w:rsid w:val="00B25805"/>
    <w:rsid w:val="00B25821"/>
    <w:rsid w:val="00B268BD"/>
    <w:rsid w:val="00B26DB0"/>
    <w:rsid w:val="00B30C38"/>
    <w:rsid w:val="00B30DF1"/>
    <w:rsid w:val="00B32B51"/>
    <w:rsid w:val="00B33736"/>
    <w:rsid w:val="00B33D95"/>
    <w:rsid w:val="00B33E3B"/>
    <w:rsid w:val="00B346A4"/>
    <w:rsid w:val="00B352E9"/>
    <w:rsid w:val="00B36C03"/>
    <w:rsid w:val="00B36F3E"/>
    <w:rsid w:val="00B40848"/>
    <w:rsid w:val="00B412D3"/>
    <w:rsid w:val="00B41DDB"/>
    <w:rsid w:val="00B420C8"/>
    <w:rsid w:val="00B42B55"/>
    <w:rsid w:val="00B42CD4"/>
    <w:rsid w:val="00B42DDA"/>
    <w:rsid w:val="00B4327C"/>
    <w:rsid w:val="00B43B47"/>
    <w:rsid w:val="00B4479D"/>
    <w:rsid w:val="00B44A02"/>
    <w:rsid w:val="00B4617B"/>
    <w:rsid w:val="00B46F78"/>
    <w:rsid w:val="00B47642"/>
    <w:rsid w:val="00B47743"/>
    <w:rsid w:val="00B513DD"/>
    <w:rsid w:val="00B51BBD"/>
    <w:rsid w:val="00B51BD8"/>
    <w:rsid w:val="00B52A47"/>
    <w:rsid w:val="00B55983"/>
    <w:rsid w:val="00B55B1E"/>
    <w:rsid w:val="00B55C09"/>
    <w:rsid w:val="00B55EF3"/>
    <w:rsid w:val="00B563CE"/>
    <w:rsid w:val="00B56663"/>
    <w:rsid w:val="00B56854"/>
    <w:rsid w:val="00B6027A"/>
    <w:rsid w:val="00B60D2A"/>
    <w:rsid w:val="00B6140A"/>
    <w:rsid w:val="00B61B03"/>
    <w:rsid w:val="00B623A3"/>
    <w:rsid w:val="00B63475"/>
    <w:rsid w:val="00B63C4B"/>
    <w:rsid w:val="00B65473"/>
    <w:rsid w:val="00B65E2E"/>
    <w:rsid w:val="00B65EB8"/>
    <w:rsid w:val="00B66903"/>
    <w:rsid w:val="00B66B73"/>
    <w:rsid w:val="00B66E73"/>
    <w:rsid w:val="00B67DA1"/>
    <w:rsid w:val="00B67EE4"/>
    <w:rsid w:val="00B71569"/>
    <w:rsid w:val="00B73244"/>
    <w:rsid w:val="00B73513"/>
    <w:rsid w:val="00B736E9"/>
    <w:rsid w:val="00B74BD3"/>
    <w:rsid w:val="00B74EB1"/>
    <w:rsid w:val="00B753FD"/>
    <w:rsid w:val="00B764D3"/>
    <w:rsid w:val="00B76859"/>
    <w:rsid w:val="00B76995"/>
    <w:rsid w:val="00B76AD8"/>
    <w:rsid w:val="00B80166"/>
    <w:rsid w:val="00B81417"/>
    <w:rsid w:val="00B81926"/>
    <w:rsid w:val="00B82CBA"/>
    <w:rsid w:val="00B82F1A"/>
    <w:rsid w:val="00B832AA"/>
    <w:rsid w:val="00B83E5A"/>
    <w:rsid w:val="00B8458D"/>
    <w:rsid w:val="00B84CF1"/>
    <w:rsid w:val="00B85B16"/>
    <w:rsid w:val="00B86AD8"/>
    <w:rsid w:val="00B86EB8"/>
    <w:rsid w:val="00B87E84"/>
    <w:rsid w:val="00B90C84"/>
    <w:rsid w:val="00B910D0"/>
    <w:rsid w:val="00B93DC8"/>
    <w:rsid w:val="00B942F1"/>
    <w:rsid w:val="00B94C1C"/>
    <w:rsid w:val="00B94CE5"/>
    <w:rsid w:val="00B958BB"/>
    <w:rsid w:val="00B95DBD"/>
    <w:rsid w:val="00B96169"/>
    <w:rsid w:val="00B96A3D"/>
    <w:rsid w:val="00B97103"/>
    <w:rsid w:val="00B974A9"/>
    <w:rsid w:val="00B974C1"/>
    <w:rsid w:val="00B97729"/>
    <w:rsid w:val="00BA0DF3"/>
    <w:rsid w:val="00BA202A"/>
    <w:rsid w:val="00BA246B"/>
    <w:rsid w:val="00BA2742"/>
    <w:rsid w:val="00BA287C"/>
    <w:rsid w:val="00BA3B77"/>
    <w:rsid w:val="00BA4C99"/>
    <w:rsid w:val="00BA569A"/>
    <w:rsid w:val="00BB070E"/>
    <w:rsid w:val="00BB0781"/>
    <w:rsid w:val="00BB0E0A"/>
    <w:rsid w:val="00BB0EA4"/>
    <w:rsid w:val="00BB0F9C"/>
    <w:rsid w:val="00BB1D2F"/>
    <w:rsid w:val="00BB1D52"/>
    <w:rsid w:val="00BB2AF0"/>
    <w:rsid w:val="00BB556E"/>
    <w:rsid w:val="00BB5853"/>
    <w:rsid w:val="00BB5B86"/>
    <w:rsid w:val="00BB637F"/>
    <w:rsid w:val="00BC185B"/>
    <w:rsid w:val="00BC1C26"/>
    <w:rsid w:val="00BC2568"/>
    <w:rsid w:val="00BC2577"/>
    <w:rsid w:val="00BC2F2F"/>
    <w:rsid w:val="00BC5BE0"/>
    <w:rsid w:val="00BC5D7C"/>
    <w:rsid w:val="00BD23B1"/>
    <w:rsid w:val="00BD258F"/>
    <w:rsid w:val="00BD31AE"/>
    <w:rsid w:val="00BD3323"/>
    <w:rsid w:val="00BD3A14"/>
    <w:rsid w:val="00BD4336"/>
    <w:rsid w:val="00BD449C"/>
    <w:rsid w:val="00BD463A"/>
    <w:rsid w:val="00BD574E"/>
    <w:rsid w:val="00BD6679"/>
    <w:rsid w:val="00BD76A8"/>
    <w:rsid w:val="00BD7A5F"/>
    <w:rsid w:val="00BE04B3"/>
    <w:rsid w:val="00BE0DAB"/>
    <w:rsid w:val="00BE3071"/>
    <w:rsid w:val="00BE3730"/>
    <w:rsid w:val="00BE4D13"/>
    <w:rsid w:val="00BE50BA"/>
    <w:rsid w:val="00BE6267"/>
    <w:rsid w:val="00BE711E"/>
    <w:rsid w:val="00BE7637"/>
    <w:rsid w:val="00BE7798"/>
    <w:rsid w:val="00BE7858"/>
    <w:rsid w:val="00BF0182"/>
    <w:rsid w:val="00BF06C0"/>
    <w:rsid w:val="00BF0843"/>
    <w:rsid w:val="00BF2142"/>
    <w:rsid w:val="00BF236C"/>
    <w:rsid w:val="00BF2BE4"/>
    <w:rsid w:val="00BF37EC"/>
    <w:rsid w:val="00BF407F"/>
    <w:rsid w:val="00BF4BC3"/>
    <w:rsid w:val="00BF568B"/>
    <w:rsid w:val="00BF5E64"/>
    <w:rsid w:val="00BF5FC0"/>
    <w:rsid w:val="00BF6061"/>
    <w:rsid w:val="00BF783D"/>
    <w:rsid w:val="00BF7978"/>
    <w:rsid w:val="00C006A5"/>
    <w:rsid w:val="00C018A6"/>
    <w:rsid w:val="00C028B5"/>
    <w:rsid w:val="00C02AC6"/>
    <w:rsid w:val="00C02CC7"/>
    <w:rsid w:val="00C02F74"/>
    <w:rsid w:val="00C03450"/>
    <w:rsid w:val="00C03C30"/>
    <w:rsid w:val="00C04177"/>
    <w:rsid w:val="00C04510"/>
    <w:rsid w:val="00C04E84"/>
    <w:rsid w:val="00C05062"/>
    <w:rsid w:val="00C05DC3"/>
    <w:rsid w:val="00C0605A"/>
    <w:rsid w:val="00C0608A"/>
    <w:rsid w:val="00C06273"/>
    <w:rsid w:val="00C0722B"/>
    <w:rsid w:val="00C07293"/>
    <w:rsid w:val="00C0780D"/>
    <w:rsid w:val="00C10650"/>
    <w:rsid w:val="00C10C2F"/>
    <w:rsid w:val="00C10FAD"/>
    <w:rsid w:val="00C11C31"/>
    <w:rsid w:val="00C11D4B"/>
    <w:rsid w:val="00C122F6"/>
    <w:rsid w:val="00C125E9"/>
    <w:rsid w:val="00C137EB"/>
    <w:rsid w:val="00C151B2"/>
    <w:rsid w:val="00C15ABC"/>
    <w:rsid w:val="00C15E45"/>
    <w:rsid w:val="00C161AB"/>
    <w:rsid w:val="00C16417"/>
    <w:rsid w:val="00C168AC"/>
    <w:rsid w:val="00C17DCE"/>
    <w:rsid w:val="00C201E5"/>
    <w:rsid w:val="00C20615"/>
    <w:rsid w:val="00C2116F"/>
    <w:rsid w:val="00C21910"/>
    <w:rsid w:val="00C21DD2"/>
    <w:rsid w:val="00C23080"/>
    <w:rsid w:val="00C239C5"/>
    <w:rsid w:val="00C23C6D"/>
    <w:rsid w:val="00C246C2"/>
    <w:rsid w:val="00C24EEE"/>
    <w:rsid w:val="00C25984"/>
    <w:rsid w:val="00C269BC"/>
    <w:rsid w:val="00C27B19"/>
    <w:rsid w:val="00C3032D"/>
    <w:rsid w:val="00C30ACF"/>
    <w:rsid w:val="00C317BB"/>
    <w:rsid w:val="00C31AC4"/>
    <w:rsid w:val="00C3315A"/>
    <w:rsid w:val="00C335BA"/>
    <w:rsid w:val="00C350B7"/>
    <w:rsid w:val="00C3514D"/>
    <w:rsid w:val="00C35CF7"/>
    <w:rsid w:val="00C36A27"/>
    <w:rsid w:val="00C36FB8"/>
    <w:rsid w:val="00C37D6E"/>
    <w:rsid w:val="00C41392"/>
    <w:rsid w:val="00C417C1"/>
    <w:rsid w:val="00C424D1"/>
    <w:rsid w:val="00C42F09"/>
    <w:rsid w:val="00C43038"/>
    <w:rsid w:val="00C44DFD"/>
    <w:rsid w:val="00C44EAA"/>
    <w:rsid w:val="00C457E3"/>
    <w:rsid w:val="00C45E5A"/>
    <w:rsid w:val="00C47523"/>
    <w:rsid w:val="00C47EDE"/>
    <w:rsid w:val="00C47FA3"/>
    <w:rsid w:val="00C50036"/>
    <w:rsid w:val="00C5103F"/>
    <w:rsid w:val="00C51515"/>
    <w:rsid w:val="00C51D6E"/>
    <w:rsid w:val="00C53966"/>
    <w:rsid w:val="00C55206"/>
    <w:rsid w:val="00C55BC3"/>
    <w:rsid w:val="00C56394"/>
    <w:rsid w:val="00C5774A"/>
    <w:rsid w:val="00C57EEB"/>
    <w:rsid w:val="00C60309"/>
    <w:rsid w:val="00C6173F"/>
    <w:rsid w:val="00C62131"/>
    <w:rsid w:val="00C62C87"/>
    <w:rsid w:val="00C62D7F"/>
    <w:rsid w:val="00C62FAF"/>
    <w:rsid w:val="00C63FD5"/>
    <w:rsid w:val="00C643FA"/>
    <w:rsid w:val="00C66F81"/>
    <w:rsid w:val="00C67231"/>
    <w:rsid w:val="00C70036"/>
    <w:rsid w:val="00C7010D"/>
    <w:rsid w:val="00C710D1"/>
    <w:rsid w:val="00C71737"/>
    <w:rsid w:val="00C71C8C"/>
    <w:rsid w:val="00C7203B"/>
    <w:rsid w:val="00C72A27"/>
    <w:rsid w:val="00C72F49"/>
    <w:rsid w:val="00C7348C"/>
    <w:rsid w:val="00C738EC"/>
    <w:rsid w:val="00C73A37"/>
    <w:rsid w:val="00C73FDB"/>
    <w:rsid w:val="00C74003"/>
    <w:rsid w:val="00C74154"/>
    <w:rsid w:val="00C755AA"/>
    <w:rsid w:val="00C760DB"/>
    <w:rsid w:val="00C768EF"/>
    <w:rsid w:val="00C7780A"/>
    <w:rsid w:val="00C77A27"/>
    <w:rsid w:val="00C77BCE"/>
    <w:rsid w:val="00C80071"/>
    <w:rsid w:val="00C804D0"/>
    <w:rsid w:val="00C81F9F"/>
    <w:rsid w:val="00C82016"/>
    <w:rsid w:val="00C82050"/>
    <w:rsid w:val="00C83548"/>
    <w:rsid w:val="00C8406B"/>
    <w:rsid w:val="00C84127"/>
    <w:rsid w:val="00C84DE9"/>
    <w:rsid w:val="00C8511D"/>
    <w:rsid w:val="00C855D8"/>
    <w:rsid w:val="00C87020"/>
    <w:rsid w:val="00C87E39"/>
    <w:rsid w:val="00C90502"/>
    <w:rsid w:val="00C90DB1"/>
    <w:rsid w:val="00C91A43"/>
    <w:rsid w:val="00C92CE2"/>
    <w:rsid w:val="00C9486B"/>
    <w:rsid w:val="00C94A76"/>
    <w:rsid w:val="00C95347"/>
    <w:rsid w:val="00C95536"/>
    <w:rsid w:val="00C960BE"/>
    <w:rsid w:val="00C96430"/>
    <w:rsid w:val="00C96A74"/>
    <w:rsid w:val="00CA01C0"/>
    <w:rsid w:val="00CA169D"/>
    <w:rsid w:val="00CA191E"/>
    <w:rsid w:val="00CA21CF"/>
    <w:rsid w:val="00CA2380"/>
    <w:rsid w:val="00CA27AD"/>
    <w:rsid w:val="00CA28DE"/>
    <w:rsid w:val="00CA3630"/>
    <w:rsid w:val="00CA47ED"/>
    <w:rsid w:val="00CA578E"/>
    <w:rsid w:val="00CA583A"/>
    <w:rsid w:val="00CA76D9"/>
    <w:rsid w:val="00CB1247"/>
    <w:rsid w:val="00CB173C"/>
    <w:rsid w:val="00CB1AB2"/>
    <w:rsid w:val="00CB2A80"/>
    <w:rsid w:val="00CB2D16"/>
    <w:rsid w:val="00CB2F7F"/>
    <w:rsid w:val="00CB40F6"/>
    <w:rsid w:val="00CB4526"/>
    <w:rsid w:val="00CB473C"/>
    <w:rsid w:val="00CB4AAE"/>
    <w:rsid w:val="00CC05A6"/>
    <w:rsid w:val="00CC1794"/>
    <w:rsid w:val="00CC1970"/>
    <w:rsid w:val="00CC2176"/>
    <w:rsid w:val="00CC2578"/>
    <w:rsid w:val="00CC30C8"/>
    <w:rsid w:val="00CC3432"/>
    <w:rsid w:val="00CC367C"/>
    <w:rsid w:val="00CC4B6C"/>
    <w:rsid w:val="00CC5B4C"/>
    <w:rsid w:val="00CC5D2F"/>
    <w:rsid w:val="00CC64E6"/>
    <w:rsid w:val="00CC6F25"/>
    <w:rsid w:val="00CC77E9"/>
    <w:rsid w:val="00CC7BDA"/>
    <w:rsid w:val="00CC7DBD"/>
    <w:rsid w:val="00CD0502"/>
    <w:rsid w:val="00CD06CD"/>
    <w:rsid w:val="00CD0CA0"/>
    <w:rsid w:val="00CD16F4"/>
    <w:rsid w:val="00CD19A7"/>
    <w:rsid w:val="00CD26CB"/>
    <w:rsid w:val="00CD3D2B"/>
    <w:rsid w:val="00CD43C2"/>
    <w:rsid w:val="00CD481A"/>
    <w:rsid w:val="00CD4869"/>
    <w:rsid w:val="00CD496C"/>
    <w:rsid w:val="00CD4AFD"/>
    <w:rsid w:val="00CD51D4"/>
    <w:rsid w:val="00CD5D9B"/>
    <w:rsid w:val="00CD6A35"/>
    <w:rsid w:val="00CD76E3"/>
    <w:rsid w:val="00CD7D5B"/>
    <w:rsid w:val="00CD7D9B"/>
    <w:rsid w:val="00CE0BF9"/>
    <w:rsid w:val="00CE1148"/>
    <w:rsid w:val="00CE18BA"/>
    <w:rsid w:val="00CE1AB0"/>
    <w:rsid w:val="00CE21EF"/>
    <w:rsid w:val="00CE2287"/>
    <w:rsid w:val="00CE260B"/>
    <w:rsid w:val="00CE3FBE"/>
    <w:rsid w:val="00CE4CA9"/>
    <w:rsid w:val="00CE66F7"/>
    <w:rsid w:val="00CE67D4"/>
    <w:rsid w:val="00CE6F03"/>
    <w:rsid w:val="00CE7ECC"/>
    <w:rsid w:val="00CF16F9"/>
    <w:rsid w:val="00CF2641"/>
    <w:rsid w:val="00CF2E5E"/>
    <w:rsid w:val="00CF3083"/>
    <w:rsid w:val="00CF3134"/>
    <w:rsid w:val="00CF4377"/>
    <w:rsid w:val="00CF4B28"/>
    <w:rsid w:val="00CF505B"/>
    <w:rsid w:val="00CF71BA"/>
    <w:rsid w:val="00CF7FAD"/>
    <w:rsid w:val="00D00537"/>
    <w:rsid w:val="00D008B5"/>
    <w:rsid w:val="00D01752"/>
    <w:rsid w:val="00D01A1F"/>
    <w:rsid w:val="00D01FC9"/>
    <w:rsid w:val="00D02EE8"/>
    <w:rsid w:val="00D0327D"/>
    <w:rsid w:val="00D03C89"/>
    <w:rsid w:val="00D04803"/>
    <w:rsid w:val="00D04E3D"/>
    <w:rsid w:val="00D05C25"/>
    <w:rsid w:val="00D05F95"/>
    <w:rsid w:val="00D0747E"/>
    <w:rsid w:val="00D12247"/>
    <w:rsid w:val="00D125BF"/>
    <w:rsid w:val="00D126C9"/>
    <w:rsid w:val="00D1372C"/>
    <w:rsid w:val="00D14D26"/>
    <w:rsid w:val="00D176D4"/>
    <w:rsid w:val="00D21796"/>
    <w:rsid w:val="00D219E9"/>
    <w:rsid w:val="00D2427B"/>
    <w:rsid w:val="00D24C5F"/>
    <w:rsid w:val="00D24D3D"/>
    <w:rsid w:val="00D253A4"/>
    <w:rsid w:val="00D25738"/>
    <w:rsid w:val="00D2599B"/>
    <w:rsid w:val="00D25E49"/>
    <w:rsid w:val="00D26007"/>
    <w:rsid w:val="00D2626D"/>
    <w:rsid w:val="00D30B6C"/>
    <w:rsid w:val="00D32558"/>
    <w:rsid w:val="00D3286D"/>
    <w:rsid w:val="00D3314A"/>
    <w:rsid w:val="00D3334E"/>
    <w:rsid w:val="00D33A37"/>
    <w:rsid w:val="00D33C19"/>
    <w:rsid w:val="00D33D3B"/>
    <w:rsid w:val="00D33EFB"/>
    <w:rsid w:val="00D349C0"/>
    <w:rsid w:val="00D34A4C"/>
    <w:rsid w:val="00D35FB6"/>
    <w:rsid w:val="00D36BDE"/>
    <w:rsid w:val="00D36C04"/>
    <w:rsid w:val="00D37AFC"/>
    <w:rsid w:val="00D37C5F"/>
    <w:rsid w:val="00D40072"/>
    <w:rsid w:val="00D4008C"/>
    <w:rsid w:val="00D418E5"/>
    <w:rsid w:val="00D41D35"/>
    <w:rsid w:val="00D42FD3"/>
    <w:rsid w:val="00D431C9"/>
    <w:rsid w:val="00D435FC"/>
    <w:rsid w:val="00D438AE"/>
    <w:rsid w:val="00D43E49"/>
    <w:rsid w:val="00D44864"/>
    <w:rsid w:val="00D4492C"/>
    <w:rsid w:val="00D44965"/>
    <w:rsid w:val="00D451C3"/>
    <w:rsid w:val="00D45F66"/>
    <w:rsid w:val="00D460C3"/>
    <w:rsid w:val="00D46F29"/>
    <w:rsid w:val="00D47B71"/>
    <w:rsid w:val="00D51352"/>
    <w:rsid w:val="00D51CD0"/>
    <w:rsid w:val="00D53365"/>
    <w:rsid w:val="00D55288"/>
    <w:rsid w:val="00D563A3"/>
    <w:rsid w:val="00D56452"/>
    <w:rsid w:val="00D56A53"/>
    <w:rsid w:val="00D57CA9"/>
    <w:rsid w:val="00D57DBA"/>
    <w:rsid w:val="00D607D9"/>
    <w:rsid w:val="00D610A0"/>
    <w:rsid w:val="00D61CDC"/>
    <w:rsid w:val="00D61D16"/>
    <w:rsid w:val="00D62180"/>
    <w:rsid w:val="00D628BA"/>
    <w:rsid w:val="00D634B7"/>
    <w:rsid w:val="00D650EB"/>
    <w:rsid w:val="00D655C4"/>
    <w:rsid w:val="00D658B8"/>
    <w:rsid w:val="00D66459"/>
    <w:rsid w:val="00D66855"/>
    <w:rsid w:val="00D67D6C"/>
    <w:rsid w:val="00D70540"/>
    <w:rsid w:val="00D708E1"/>
    <w:rsid w:val="00D70A02"/>
    <w:rsid w:val="00D70CEC"/>
    <w:rsid w:val="00D712F2"/>
    <w:rsid w:val="00D71364"/>
    <w:rsid w:val="00D7202E"/>
    <w:rsid w:val="00D72147"/>
    <w:rsid w:val="00D73515"/>
    <w:rsid w:val="00D750DB"/>
    <w:rsid w:val="00D77394"/>
    <w:rsid w:val="00D77906"/>
    <w:rsid w:val="00D800E9"/>
    <w:rsid w:val="00D80139"/>
    <w:rsid w:val="00D80246"/>
    <w:rsid w:val="00D80A3D"/>
    <w:rsid w:val="00D80B70"/>
    <w:rsid w:val="00D80C3E"/>
    <w:rsid w:val="00D81267"/>
    <w:rsid w:val="00D819BF"/>
    <w:rsid w:val="00D82805"/>
    <w:rsid w:val="00D8358F"/>
    <w:rsid w:val="00D8361D"/>
    <w:rsid w:val="00D83FF8"/>
    <w:rsid w:val="00D849A5"/>
    <w:rsid w:val="00D8523E"/>
    <w:rsid w:val="00D854CE"/>
    <w:rsid w:val="00D860BB"/>
    <w:rsid w:val="00D8659E"/>
    <w:rsid w:val="00D865A3"/>
    <w:rsid w:val="00D8680F"/>
    <w:rsid w:val="00D86C5E"/>
    <w:rsid w:val="00D86DF8"/>
    <w:rsid w:val="00D872D5"/>
    <w:rsid w:val="00D87A03"/>
    <w:rsid w:val="00D87F02"/>
    <w:rsid w:val="00D902CD"/>
    <w:rsid w:val="00D9082D"/>
    <w:rsid w:val="00D91061"/>
    <w:rsid w:val="00D91917"/>
    <w:rsid w:val="00D91945"/>
    <w:rsid w:val="00D92ABD"/>
    <w:rsid w:val="00D931FA"/>
    <w:rsid w:val="00D935B5"/>
    <w:rsid w:val="00D93E4F"/>
    <w:rsid w:val="00D94734"/>
    <w:rsid w:val="00D96122"/>
    <w:rsid w:val="00D96487"/>
    <w:rsid w:val="00D96C91"/>
    <w:rsid w:val="00D97454"/>
    <w:rsid w:val="00D97EE8"/>
    <w:rsid w:val="00DA050C"/>
    <w:rsid w:val="00DA2C56"/>
    <w:rsid w:val="00DA4482"/>
    <w:rsid w:val="00DA5537"/>
    <w:rsid w:val="00DA59CA"/>
    <w:rsid w:val="00DA5A28"/>
    <w:rsid w:val="00DA75E7"/>
    <w:rsid w:val="00DA7F7E"/>
    <w:rsid w:val="00DB0122"/>
    <w:rsid w:val="00DB01C9"/>
    <w:rsid w:val="00DB0627"/>
    <w:rsid w:val="00DB0A3B"/>
    <w:rsid w:val="00DB16AD"/>
    <w:rsid w:val="00DB18F0"/>
    <w:rsid w:val="00DB1BE1"/>
    <w:rsid w:val="00DB2A34"/>
    <w:rsid w:val="00DB2B0C"/>
    <w:rsid w:val="00DB32B1"/>
    <w:rsid w:val="00DB42BD"/>
    <w:rsid w:val="00DB49AF"/>
    <w:rsid w:val="00DB57D8"/>
    <w:rsid w:val="00DB6140"/>
    <w:rsid w:val="00DB6D15"/>
    <w:rsid w:val="00DB714B"/>
    <w:rsid w:val="00DB7E8F"/>
    <w:rsid w:val="00DC1513"/>
    <w:rsid w:val="00DC1739"/>
    <w:rsid w:val="00DC1A95"/>
    <w:rsid w:val="00DC1D22"/>
    <w:rsid w:val="00DC2911"/>
    <w:rsid w:val="00DC2ED5"/>
    <w:rsid w:val="00DC32D9"/>
    <w:rsid w:val="00DC3ABC"/>
    <w:rsid w:val="00DC3F29"/>
    <w:rsid w:val="00DC4105"/>
    <w:rsid w:val="00DC550A"/>
    <w:rsid w:val="00DC60D7"/>
    <w:rsid w:val="00DC69A7"/>
    <w:rsid w:val="00DC6EF0"/>
    <w:rsid w:val="00DC7735"/>
    <w:rsid w:val="00DC7795"/>
    <w:rsid w:val="00DD00A0"/>
    <w:rsid w:val="00DD01D1"/>
    <w:rsid w:val="00DD0AEC"/>
    <w:rsid w:val="00DD0B27"/>
    <w:rsid w:val="00DD0B34"/>
    <w:rsid w:val="00DD1ED5"/>
    <w:rsid w:val="00DD229C"/>
    <w:rsid w:val="00DD2413"/>
    <w:rsid w:val="00DD2856"/>
    <w:rsid w:val="00DD3E2D"/>
    <w:rsid w:val="00DD5F35"/>
    <w:rsid w:val="00DD6231"/>
    <w:rsid w:val="00DD660A"/>
    <w:rsid w:val="00DD6962"/>
    <w:rsid w:val="00DD6AC0"/>
    <w:rsid w:val="00DD7425"/>
    <w:rsid w:val="00DD7626"/>
    <w:rsid w:val="00DD79C3"/>
    <w:rsid w:val="00DD7D49"/>
    <w:rsid w:val="00DE02B6"/>
    <w:rsid w:val="00DE2B2C"/>
    <w:rsid w:val="00DE36C8"/>
    <w:rsid w:val="00DE395C"/>
    <w:rsid w:val="00DE39E6"/>
    <w:rsid w:val="00DE3D82"/>
    <w:rsid w:val="00DE4FD8"/>
    <w:rsid w:val="00DE5647"/>
    <w:rsid w:val="00DE6F35"/>
    <w:rsid w:val="00DE7AC7"/>
    <w:rsid w:val="00DE7F7A"/>
    <w:rsid w:val="00DF24BF"/>
    <w:rsid w:val="00DF4A9C"/>
    <w:rsid w:val="00DF501D"/>
    <w:rsid w:val="00DF50F4"/>
    <w:rsid w:val="00DF61C2"/>
    <w:rsid w:val="00DF6AFA"/>
    <w:rsid w:val="00DF7D8D"/>
    <w:rsid w:val="00E008EC"/>
    <w:rsid w:val="00E010CF"/>
    <w:rsid w:val="00E018CC"/>
    <w:rsid w:val="00E02338"/>
    <w:rsid w:val="00E02F5F"/>
    <w:rsid w:val="00E038B1"/>
    <w:rsid w:val="00E04605"/>
    <w:rsid w:val="00E0527E"/>
    <w:rsid w:val="00E11462"/>
    <w:rsid w:val="00E11ED4"/>
    <w:rsid w:val="00E133F3"/>
    <w:rsid w:val="00E137A1"/>
    <w:rsid w:val="00E13A6F"/>
    <w:rsid w:val="00E148B0"/>
    <w:rsid w:val="00E1499B"/>
    <w:rsid w:val="00E1519D"/>
    <w:rsid w:val="00E153CC"/>
    <w:rsid w:val="00E21889"/>
    <w:rsid w:val="00E21B93"/>
    <w:rsid w:val="00E23F2F"/>
    <w:rsid w:val="00E24F4F"/>
    <w:rsid w:val="00E2562A"/>
    <w:rsid w:val="00E2739D"/>
    <w:rsid w:val="00E3068A"/>
    <w:rsid w:val="00E30A62"/>
    <w:rsid w:val="00E3112A"/>
    <w:rsid w:val="00E311C3"/>
    <w:rsid w:val="00E31668"/>
    <w:rsid w:val="00E34639"/>
    <w:rsid w:val="00E34C71"/>
    <w:rsid w:val="00E40545"/>
    <w:rsid w:val="00E40617"/>
    <w:rsid w:val="00E4327D"/>
    <w:rsid w:val="00E43DE4"/>
    <w:rsid w:val="00E44556"/>
    <w:rsid w:val="00E448CE"/>
    <w:rsid w:val="00E44FF9"/>
    <w:rsid w:val="00E45344"/>
    <w:rsid w:val="00E45E67"/>
    <w:rsid w:val="00E46F06"/>
    <w:rsid w:val="00E4739C"/>
    <w:rsid w:val="00E47F3C"/>
    <w:rsid w:val="00E502B1"/>
    <w:rsid w:val="00E50E44"/>
    <w:rsid w:val="00E521AF"/>
    <w:rsid w:val="00E52D2E"/>
    <w:rsid w:val="00E550AC"/>
    <w:rsid w:val="00E55B62"/>
    <w:rsid w:val="00E55C53"/>
    <w:rsid w:val="00E564F8"/>
    <w:rsid w:val="00E613EE"/>
    <w:rsid w:val="00E61E31"/>
    <w:rsid w:val="00E62A1E"/>
    <w:rsid w:val="00E62B01"/>
    <w:rsid w:val="00E62DB5"/>
    <w:rsid w:val="00E630F9"/>
    <w:rsid w:val="00E645EE"/>
    <w:rsid w:val="00E665FE"/>
    <w:rsid w:val="00E66F87"/>
    <w:rsid w:val="00E70833"/>
    <w:rsid w:val="00E71091"/>
    <w:rsid w:val="00E712E1"/>
    <w:rsid w:val="00E71B2E"/>
    <w:rsid w:val="00E7204A"/>
    <w:rsid w:val="00E72703"/>
    <w:rsid w:val="00E739A6"/>
    <w:rsid w:val="00E73C0C"/>
    <w:rsid w:val="00E75077"/>
    <w:rsid w:val="00E753ED"/>
    <w:rsid w:val="00E75F0E"/>
    <w:rsid w:val="00E7645F"/>
    <w:rsid w:val="00E771DE"/>
    <w:rsid w:val="00E77A1F"/>
    <w:rsid w:val="00E77C42"/>
    <w:rsid w:val="00E77D7E"/>
    <w:rsid w:val="00E8031B"/>
    <w:rsid w:val="00E80A88"/>
    <w:rsid w:val="00E80B39"/>
    <w:rsid w:val="00E81FA1"/>
    <w:rsid w:val="00E83E5E"/>
    <w:rsid w:val="00E8400E"/>
    <w:rsid w:val="00E84833"/>
    <w:rsid w:val="00E85A9E"/>
    <w:rsid w:val="00E85B6C"/>
    <w:rsid w:val="00E86039"/>
    <w:rsid w:val="00E864FD"/>
    <w:rsid w:val="00E866A5"/>
    <w:rsid w:val="00E90F59"/>
    <w:rsid w:val="00E9100B"/>
    <w:rsid w:val="00E9192E"/>
    <w:rsid w:val="00E939FD"/>
    <w:rsid w:val="00E93B51"/>
    <w:rsid w:val="00E954ED"/>
    <w:rsid w:val="00E96D2E"/>
    <w:rsid w:val="00E96F17"/>
    <w:rsid w:val="00E9710E"/>
    <w:rsid w:val="00E97820"/>
    <w:rsid w:val="00EA0CAA"/>
    <w:rsid w:val="00EA136D"/>
    <w:rsid w:val="00EA18B8"/>
    <w:rsid w:val="00EA19EF"/>
    <w:rsid w:val="00EA1F4D"/>
    <w:rsid w:val="00EA2591"/>
    <w:rsid w:val="00EA28B1"/>
    <w:rsid w:val="00EA3151"/>
    <w:rsid w:val="00EA336A"/>
    <w:rsid w:val="00EA3443"/>
    <w:rsid w:val="00EA44D4"/>
    <w:rsid w:val="00EA5850"/>
    <w:rsid w:val="00EA6680"/>
    <w:rsid w:val="00EA69A7"/>
    <w:rsid w:val="00EA7328"/>
    <w:rsid w:val="00EB0B0A"/>
    <w:rsid w:val="00EB0CE1"/>
    <w:rsid w:val="00EB17D7"/>
    <w:rsid w:val="00EB1907"/>
    <w:rsid w:val="00EB211F"/>
    <w:rsid w:val="00EB3BF6"/>
    <w:rsid w:val="00EB4142"/>
    <w:rsid w:val="00EB51DF"/>
    <w:rsid w:val="00EB57B6"/>
    <w:rsid w:val="00EB6CC6"/>
    <w:rsid w:val="00EB792B"/>
    <w:rsid w:val="00EB7BF3"/>
    <w:rsid w:val="00EC058E"/>
    <w:rsid w:val="00EC0E41"/>
    <w:rsid w:val="00EC21AE"/>
    <w:rsid w:val="00EC3374"/>
    <w:rsid w:val="00EC3673"/>
    <w:rsid w:val="00EC385E"/>
    <w:rsid w:val="00EC4597"/>
    <w:rsid w:val="00EC4AB5"/>
    <w:rsid w:val="00EC583F"/>
    <w:rsid w:val="00EC664E"/>
    <w:rsid w:val="00EC6842"/>
    <w:rsid w:val="00EC7484"/>
    <w:rsid w:val="00ED09E2"/>
    <w:rsid w:val="00ED0C29"/>
    <w:rsid w:val="00ED2B7F"/>
    <w:rsid w:val="00ED30BE"/>
    <w:rsid w:val="00ED41C6"/>
    <w:rsid w:val="00ED426E"/>
    <w:rsid w:val="00ED4613"/>
    <w:rsid w:val="00ED4867"/>
    <w:rsid w:val="00ED79DA"/>
    <w:rsid w:val="00ED7A19"/>
    <w:rsid w:val="00ED7F80"/>
    <w:rsid w:val="00EE0058"/>
    <w:rsid w:val="00EE0230"/>
    <w:rsid w:val="00EE059F"/>
    <w:rsid w:val="00EE0F58"/>
    <w:rsid w:val="00EE1032"/>
    <w:rsid w:val="00EE1F45"/>
    <w:rsid w:val="00EE1F56"/>
    <w:rsid w:val="00EE264A"/>
    <w:rsid w:val="00EE2DA4"/>
    <w:rsid w:val="00EE379E"/>
    <w:rsid w:val="00EE691B"/>
    <w:rsid w:val="00EE6DBD"/>
    <w:rsid w:val="00EE784E"/>
    <w:rsid w:val="00EE7B77"/>
    <w:rsid w:val="00EF0A6E"/>
    <w:rsid w:val="00EF0DBF"/>
    <w:rsid w:val="00EF11F9"/>
    <w:rsid w:val="00EF3508"/>
    <w:rsid w:val="00EF38BA"/>
    <w:rsid w:val="00EF3ADD"/>
    <w:rsid w:val="00EF3B84"/>
    <w:rsid w:val="00EF3E24"/>
    <w:rsid w:val="00EF4A65"/>
    <w:rsid w:val="00EF4C5D"/>
    <w:rsid w:val="00EF4FE7"/>
    <w:rsid w:val="00EF6303"/>
    <w:rsid w:val="00EF64BD"/>
    <w:rsid w:val="00EF67FF"/>
    <w:rsid w:val="00EF6DB5"/>
    <w:rsid w:val="00EF7039"/>
    <w:rsid w:val="00EF7976"/>
    <w:rsid w:val="00EF7F40"/>
    <w:rsid w:val="00F0074B"/>
    <w:rsid w:val="00F01597"/>
    <w:rsid w:val="00F01808"/>
    <w:rsid w:val="00F0205F"/>
    <w:rsid w:val="00F02392"/>
    <w:rsid w:val="00F0395B"/>
    <w:rsid w:val="00F03F22"/>
    <w:rsid w:val="00F04BA1"/>
    <w:rsid w:val="00F05B01"/>
    <w:rsid w:val="00F05D68"/>
    <w:rsid w:val="00F05DF2"/>
    <w:rsid w:val="00F07660"/>
    <w:rsid w:val="00F10014"/>
    <w:rsid w:val="00F1043B"/>
    <w:rsid w:val="00F106B9"/>
    <w:rsid w:val="00F11149"/>
    <w:rsid w:val="00F11476"/>
    <w:rsid w:val="00F11711"/>
    <w:rsid w:val="00F12BCE"/>
    <w:rsid w:val="00F12FB5"/>
    <w:rsid w:val="00F13A8F"/>
    <w:rsid w:val="00F13C7D"/>
    <w:rsid w:val="00F14143"/>
    <w:rsid w:val="00F1480D"/>
    <w:rsid w:val="00F14949"/>
    <w:rsid w:val="00F14AD4"/>
    <w:rsid w:val="00F15A38"/>
    <w:rsid w:val="00F15FCB"/>
    <w:rsid w:val="00F16A14"/>
    <w:rsid w:val="00F17730"/>
    <w:rsid w:val="00F2041D"/>
    <w:rsid w:val="00F20AC8"/>
    <w:rsid w:val="00F217C5"/>
    <w:rsid w:val="00F2391D"/>
    <w:rsid w:val="00F23A8C"/>
    <w:rsid w:val="00F24507"/>
    <w:rsid w:val="00F24D8F"/>
    <w:rsid w:val="00F251DB"/>
    <w:rsid w:val="00F25C8E"/>
    <w:rsid w:val="00F26226"/>
    <w:rsid w:val="00F300F7"/>
    <w:rsid w:val="00F311D2"/>
    <w:rsid w:val="00F32565"/>
    <w:rsid w:val="00F3297A"/>
    <w:rsid w:val="00F32C78"/>
    <w:rsid w:val="00F32F09"/>
    <w:rsid w:val="00F336C0"/>
    <w:rsid w:val="00F3520C"/>
    <w:rsid w:val="00F366FE"/>
    <w:rsid w:val="00F37140"/>
    <w:rsid w:val="00F3754C"/>
    <w:rsid w:val="00F37820"/>
    <w:rsid w:val="00F40D95"/>
    <w:rsid w:val="00F40EBA"/>
    <w:rsid w:val="00F41714"/>
    <w:rsid w:val="00F41EA4"/>
    <w:rsid w:val="00F462D4"/>
    <w:rsid w:val="00F4643F"/>
    <w:rsid w:val="00F46E53"/>
    <w:rsid w:val="00F47BFA"/>
    <w:rsid w:val="00F51C2F"/>
    <w:rsid w:val="00F52C9B"/>
    <w:rsid w:val="00F5433E"/>
    <w:rsid w:val="00F54945"/>
    <w:rsid w:val="00F55A5C"/>
    <w:rsid w:val="00F55C7E"/>
    <w:rsid w:val="00F560D4"/>
    <w:rsid w:val="00F568DD"/>
    <w:rsid w:val="00F56F27"/>
    <w:rsid w:val="00F56F5C"/>
    <w:rsid w:val="00F579AD"/>
    <w:rsid w:val="00F60879"/>
    <w:rsid w:val="00F61B38"/>
    <w:rsid w:val="00F6202F"/>
    <w:rsid w:val="00F629E4"/>
    <w:rsid w:val="00F6364D"/>
    <w:rsid w:val="00F64559"/>
    <w:rsid w:val="00F6482F"/>
    <w:rsid w:val="00F64E7E"/>
    <w:rsid w:val="00F650A4"/>
    <w:rsid w:val="00F65B9C"/>
    <w:rsid w:val="00F678AA"/>
    <w:rsid w:val="00F67BF8"/>
    <w:rsid w:val="00F70656"/>
    <w:rsid w:val="00F7090B"/>
    <w:rsid w:val="00F70AF4"/>
    <w:rsid w:val="00F722D6"/>
    <w:rsid w:val="00F72472"/>
    <w:rsid w:val="00F735FB"/>
    <w:rsid w:val="00F73616"/>
    <w:rsid w:val="00F73743"/>
    <w:rsid w:val="00F73A9B"/>
    <w:rsid w:val="00F74240"/>
    <w:rsid w:val="00F74B54"/>
    <w:rsid w:val="00F752A6"/>
    <w:rsid w:val="00F76D95"/>
    <w:rsid w:val="00F810F9"/>
    <w:rsid w:val="00F82067"/>
    <w:rsid w:val="00F82528"/>
    <w:rsid w:val="00F82979"/>
    <w:rsid w:val="00F829EB"/>
    <w:rsid w:val="00F82F2F"/>
    <w:rsid w:val="00F837BE"/>
    <w:rsid w:val="00F83D95"/>
    <w:rsid w:val="00F8449D"/>
    <w:rsid w:val="00F84809"/>
    <w:rsid w:val="00F85C3E"/>
    <w:rsid w:val="00F860C8"/>
    <w:rsid w:val="00F9282F"/>
    <w:rsid w:val="00F92FA9"/>
    <w:rsid w:val="00F93C03"/>
    <w:rsid w:val="00F94384"/>
    <w:rsid w:val="00F953A7"/>
    <w:rsid w:val="00F959CB"/>
    <w:rsid w:val="00F95F1C"/>
    <w:rsid w:val="00F95F98"/>
    <w:rsid w:val="00F96260"/>
    <w:rsid w:val="00F96C92"/>
    <w:rsid w:val="00F97F4F"/>
    <w:rsid w:val="00F97FB5"/>
    <w:rsid w:val="00FA1797"/>
    <w:rsid w:val="00FA1814"/>
    <w:rsid w:val="00FA249E"/>
    <w:rsid w:val="00FA24C8"/>
    <w:rsid w:val="00FA337E"/>
    <w:rsid w:val="00FA409E"/>
    <w:rsid w:val="00FA4A2E"/>
    <w:rsid w:val="00FA6326"/>
    <w:rsid w:val="00FA6486"/>
    <w:rsid w:val="00FA7E0A"/>
    <w:rsid w:val="00FB0AE3"/>
    <w:rsid w:val="00FB0CC4"/>
    <w:rsid w:val="00FB0DB2"/>
    <w:rsid w:val="00FB0EAC"/>
    <w:rsid w:val="00FB1284"/>
    <w:rsid w:val="00FB20B0"/>
    <w:rsid w:val="00FB2531"/>
    <w:rsid w:val="00FB3A52"/>
    <w:rsid w:val="00FB486F"/>
    <w:rsid w:val="00FB4E05"/>
    <w:rsid w:val="00FB5828"/>
    <w:rsid w:val="00FB5CAF"/>
    <w:rsid w:val="00FB653F"/>
    <w:rsid w:val="00FB6AD8"/>
    <w:rsid w:val="00FB74EC"/>
    <w:rsid w:val="00FB78DA"/>
    <w:rsid w:val="00FC0A47"/>
    <w:rsid w:val="00FC10FD"/>
    <w:rsid w:val="00FC183A"/>
    <w:rsid w:val="00FC1A1C"/>
    <w:rsid w:val="00FC1A77"/>
    <w:rsid w:val="00FC335A"/>
    <w:rsid w:val="00FC3548"/>
    <w:rsid w:val="00FC4AD6"/>
    <w:rsid w:val="00FC4B18"/>
    <w:rsid w:val="00FC5BED"/>
    <w:rsid w:val="00FC5C02"/>
    <w:rsid w:val="00FC6408"/>
    <w:rsid w:val="00FC6892"/>
    <w:rsid w:val="00FC6EFD"/>
    <w:rsid w:val="00FC6FB0"/>
    <w:rsid w:val="00FC70A7"/>
    <w:rsid w:val="00FC76AB"/>
    <w:rsid w:val="00FC77F6"/>
    <w:rsid w:val="00FC7956"/>
    <w:rsid w:val="00FC7EEC"/>
    <w:rsid w:val="00FD0319"/>
    <w:rsid w:val="00FD103D"/>
    <w:rsid w:val="00FD12E1"/>
    <w:rsid w:val="00FD1569"/>
    <w:rsid w:val="00FD4755"/>
    <w:rsid w:val="00FD49DD"/>
    <w:rsid w:val="00FD4FED"/>
    <w:rsid w:val="00FD59AB"/>
    <w:rsid w:val="00FD5AAA"/>
    <w:rsid w:val="00FD6D7F"/>
    <w:rsid w:val="00FD6E81"/>
    <w:rsid w:val="00FE09B2"/>
    <w:rsid w:val="00FE0E9E"/>
    <w:rsid w:val="00FE256C"/>
    <w:rsid w:val="00FE270A"/>
    <w:rsid w:val="00FE2B02"/>
    <w:rsid w:val="00FE351A"/>
    <w:rsid w:val="00FE3983"/>
    <w:rsid w:val="00FE447F"/>
    <w:rsid w:val="00FE48B5"/>
    <w:rsid w:val="00FE4BCE"/>
    <w:rsid w:val="00FE5EFD"/>
    <w:rsid w:val="00FE6011"/>
    <w:rsid w:val="00FE6A63"/>
    <w:rsid w:val="00FE736A"/>
    <w:rsid w:val="00FF12CD"/>
    <w:rsid w:val="00FF1425"/>
    <w:rsid w:val="00FF290E"/>
    <w:rsid w:val="00FF5167"/>
    <w:rsid w:val="00FF56AC"/>
    <w:rsid w:val="00FF6245"/>
    <w:rsid w:val="00FF72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0B39D"/>
  <w15:docId w15:val="{E50C1BB3-5504-4730-BD4D-6B4D8362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BC9"/>
    <w:pPr>
      <w:spacing w:after="120" w:line="480" w:lineRule="auto"/>
      <w:jc w:val="both"/>
    </w:pPr>
  </w:style>
  <w:style w:type="paragraph" w:styleId="Titre1">
    <w:name w:val="heading 1"/>
    <w:basedOn w:val="Normal"/>
    <w:next w:val="Normal"/>
    <w:link w:val="Titre1Car"/>
    <w:uiPriority w:val="9"/>
    <w:qFormat/>
    <w:rsid w:val="0070059E"/>
    <w:pPr>
      <w:keepNext/>
      <w:keepLines/>
      <w:spacing w:before="360" w:after="24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537226"/>
    <w:pPr>
      <w:keepNext/>
      <w:keepLines/>
      <w:spacing w:before="240" w:after="240"/>
      <w:outlineLvl w:val="1"/>
    </w:pPr>
    <w:rPr>
      <w:rFonts w:asciiTheme="majorHAnsi" w:eastAsiaTheme="majorEastAsia" w:hAnsiTheme="majorHAnsi" w:cstheme="majorBidi"/>
      <w:bCs/>
      <w:i/>
      <w:sz w:val="24"/>
      <w:szCs w:val="26"/>
    </w:rPr>
  </w:style>
  <w:style w:type="paragraph" w:styleId="Titre3">
    <w:name w:val="heading 3"/>
    <w:basedOn w:val="Normal"/>
    <w:next w:val="Normal"/>
    <w:link w:val="Titre3Car"/>
    <w:uiPriority w:val="9"/>
    <w:unhideWhenUsed/>
    <w:qFormat/>
    <w:rsid w:val="004134F2"/>
    <w:pPr>
      <w:keepNext/>
      <w:keepLines/>
      <w:spacing w:before="120" w:after="240" w:line="240" w:lineRule="auto"/>
      <w:outlineLvl w:val="2"/>
    </w:pPr>
    <w:rPr>
      <w:rFonts w:eastAsiaTheme="majorEastAsia" w:cstheme="majorBidi"/>
      <w:b/>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059E"/>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537226"/>
    <w:rPr>
      <w:rFonts w:asciiTheme="majorHAnsi" w:eastAsiaTheme="majorEastAsia" w:hAnsiTheme="majorHAnsi" w:cstheme="majorBidi"/>
      <w:bCs/>
      <w:i/>
      <w:sz w:val="24"/>
      <w:szCs w:val="26"/>
    </w:rPr>
  </w:style>
  <w:style w:type="character" w:customStyle="1" w:styleId="Titre3Car">
    <w:name w:val="Titre 3 Car"/>
    <w:basedOn w:val="Policepardfaut"/>
    <w:link w:val="Titre3"/>
    <w:uiPriority w:val="9"/>
    <w:rsid w:val="004134F2"/>
    <w:rPr>
      <w:rFonts w:eastAsiaTheme="majorEastAsia" w:cstheme="majorBidi"/>
      <w:b/>
      <w:sz w:val="20"/>
      <w:szCs w:val="24"/>
    </w:rPr>
  </w:style>
  <w:style w:type="character" w:styleId="Marquedecommentaire">
    <w:name w:val="annotation reference"/>
    <w:basedOn w:val="Policepardfaut"/>
    <w:uiPriority w:val="99"/>
    <w:semiHidden/>
    <w:unhideWhenUsed/>
    <w:rsid w:val="00C47EDE"/>
    <w:rPr>
      <w:sz w:val="16"/>
      <w:szCs w:val="16"/>
    </w:rPr>
  </w:style>
  <w:style w:type="paragraph" w:styleId="Commentaire">
    <w:name w:val="annotation text"/>
    <w:basedOn w:val="Normal"/>
    <w:link w:val="CommentaireCar"/>
    <w:uiPriority w:val="99"/>
    <w:unhideWhenUsed/>
    <w:rsid w:val="00C47EDE"/>
    <w:pPr>
      <w:spacing w:line="240" w:lineRule="auto"/>
    </w:pPr>
    <w:rPr>
      <w:sz w:val="20"/>
      <w:szCs w:val="20"/>
    </w:rPr>
  </w:style>
  <w:style w:type="character" w:customStyle="1" w:styleId="CommentaireCar">
    <w:name w:val="Commentaire Car"/>
    <w:basedOn w:val="Policepardfaut"/>
    <w:link w:val="Commentaire"/>
    <w:uiPriority w:val="99"/>
    <w:rsid w:val="00C47EDE"/>
    <w:rPr>
      <w:sz w:val="20"/>
      <w:szCs w:val="20"/>
    </w:rPr>
  </w:style>
  <w:style w:type="paragraph" w:styleId="Objetducommentaire">
    <w:name w:val="annotation subject"/>
    <w:basedOn w:val="Commentaire"/>
    <w:next w:val="Commentaire"/>
    <w:link w:val="ObjetducommentaireCar"/>
    <w:uiPriority w:val="99"/>
    <w:semiHidden/>
    <w:unhideWhenUsed/>
    <w:rsid w:val="00C47EDE"/>
    <w:rPr>
      <w:b/>
      <w:bCs/>
    </w:rPr>
  </w:style>
  <w:style w:type="character" w:customStyle="1" w:styleId="ObjetducommentaireCar">
    <w:name w:val="Objet du commentaire Car"/>
    <w:basedOn w:val="CommentaireCar"/>
    <w:link w:val="Objetducommentaire"/>
    <w:uiPriority w:val="99"/>
    <w:semiHidden/>
    <w:rsid w:val="00C47EDE"/>
    <w:rPr>
      <w:b/>
      <w:bCs/>
      <w:sz w:val="20"/>
      <w:szCs w:val="20"/>
    </w:rPr>
  </w:style>
  <w:style w:type="paragraph" w:styleId="Textedebulles">
    <w:name w:val="Balloon Text"/>
    <w:basedOn w:val="Normal"/>
    <w:link w:val="TextedebullesCar"/>
    <w:uiPriority w:val="99"/>
    <w:semiHidden/>
    <w:unhideWhenUsed/>
    <w:rsid w:val="00C47E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7EDE"/>
    <w:rPr>
      <w:rFonts w:ascii="Tahoma" w:hAnsi="Tahoma" w:cs="Tahoma"/>
      <w:sz w:val="16"/>
      <w:szCs w:val="16"/>
    </w:rPr>
  </w:style>
  <w:style w:type="character" w:styleId="Lienhypertexte">
    <w:name w:val="Hyperlink"/>
    <w:uiPriority w:val="99"/>
    <w:rsid w:val="00907EB1"/>
    <w:rPr>
      <w:color w:val="0000FF"/>
      <w:u w:val="single"/>
    </w:rPr>
  </w:style>
  <w:style w:type="paragraph" w:customStyle="1" w:styleId="GFP2012auteurs">
    <w:name w:val="GFP2012_auteurs"/>
    <w:basedOn w:val="Normal"/>
    <w:rsid w:val="00907EB1"/>
    <w:pPr>
      <w:suppressAutoHyphens/>
      <w:spacing w:before="40" w:after="20" w:line="264" w:lineRule="auto"/>
      <w:jc w:val="center"/>
    </w:pPr>
    <w:rPr>
      <w:rFonts w:ascii="Times New Roman" w:eastAsia="Times New Roman" w:hAnsi="Times New Roman" w:cs="Times New Roman"/>
      <w:kern w:val="1"/>
      <w:sz w:val="24"/>
      <w:szCs w:val="20"/>
      <w:lang w:val="en-GB" w:eastAsia="es-ES"/>
    </w:rPr>
  </w:style>
  <w:style w:type="paragraph" w:customStyle="1" w:styleId="GFP2012adresse">
    <w:name w:val="GFP2012_adresse"/>
    <w:basedOn w:val="Normal"/>
    <w:rsid w:val="00907EB1"/>
    <w:pPr>
      <w:suppressAutoHyphens/>
      <w:spacing w:before="120" w:line="264" w:lineRule="auto"/>
    </w:pPr>
    <w:rPr>
      <w:rFonts w:ascii="Times New Roman" w:eastAsia="Times New Roman" w:hAnsi="Times New Roman" w:cs="Times New Roman"/>
      <w:bCs/>
      <w:i/>
      <w:kern w:val="1"/>
      <w:sz w:val="20"/>
      <w:szCs w:val="20"/>
      <w:lang w:val="en-GB" w:eastAsia="es-ES"/>
    </w:rPr>
  </w:style>
  <w:style w:type="character" w:styleId="Accentuation">
    <w:name w:val="Emphasis"/>
    <w:basedOn w:val="Policepardfaut"/>
    <w:uiPriority w:val="20"/>
    <w:qFormat/>
    <w:rsid w:val="008126E7"/>
    <w:rPr>
      <w:i/>
      <w:iCs/>
    </w:rPr>
  </w:style>
  <w:style w:type="character" w:styleId="Numrodeligne">
    <w:name w:val="line number"/>
    <w:basedOn w:val="Policepardfaut"/>
    <w:uiPriority w:val="99"/>
    <w:semiHidden/>
    <w:unhideWhenUsed/>
    <w:rsid w:val="00401A36"/>
  </w:style>
  <w:style w:type="paragraph" w:styleId="Paragraphedeliste">
    <w:name w:val="List Paragraph"/>
    <w:basedOn w:val="Normal"/>
    <w:uiPriority w:val="34"/>
    <w:qFormat/>
    <w:rsid w:val="00670DA5"/>
    <w:pPr>
      <w:spacing w:line="240" w:lineRule="auto"/>
      <w:ind w:left="284" w:hanging="284"/>
    </w:pPr>
  </w:style>
  <w:style w:type="character" w:customStyle="1" w:styleId="fontstyle01">
    <w:name w:val="fontstyle01"/>
    <w:basedOn w:val="Policepardfaut"/>
    <w:rsid w:val="002B60D4"/>
    <w:rPr>
      <w:rFonts w:ascii="Times-Italic" w:hAnsi="Times-Italic" w:hint="default"/>
      <w:b w:val="0"/>
      <w:bCs w:val="0"/>
      <w:i/>
      <w:iCs/>
      <w:color w:val="131413"/>
      <w:sz w:val="20"/>
      <w:szCs w:val="20"/>
    </w:rPr>
  </w:style>
  <w:style w:type="character" w:customStyle="1" w:styleId="fontstyle21">
    <w:name w:val="fontstyle21"/>
    <w:basedOn w:val="Policepardfaut"/>
    <w:rsid w:val="002B60D4"/>
    <w:rPr>
      <w:rFonts w:ascii="Times-Roman" w:hAnsi="Times-Roman" w:hint="default"/>
      <w:b w:val="0"/>
      <w:bCs w:val="0"/>
      <w:i w:val="0"/>
      <w:iCs w:val="0"/>
      <w:color w:val="131413"/>
      <w:sz w:val="20"/>
      <w:szCs w:val="20"/>
    </w:rPr>
  </w:style>
  <w:style w:type="paragraph" w:styleId="Bibliographie">
    <w:name w:val="Bibliography"/>
    <w:basedOn w:val="Normal"/>
    <w:next w:val="Normal"/>
    <w:uiPriority w:val="37"/>
    <w:unhideWhenUsed/>
    <w:rsid w:val="009A48DF"/>
    <w:pPr>
      <w:spacing w:after="240" w:line="240" w:lineRule="auto"/>
      <w:ind w:left="720" w:hanging="720"/>
    </w:pPr>
  </w:style>
  <w:style w:type="character" w:styleId="Lienhypertextesuivivisit">
    <w:name w:val="FollowedHyperlink"/>
    <w:basedOn w:val="Policepardfaut"/>
    <w:uiPriority w:val="99"/>
    <w:semiHidden/>
    <w:unhideWhenUsed/>
    <w:rsid w:val="00926F75"/>
    <w:rPr>
      <w:color w:val="800080"/>
      <w:u w:val="single"/>
    </w:rPr>
  </w:style>
  <w:style w:type="paragraph" w:customStyle="1" w:styleId="xl65">
    <w:name w:val="xl65"/>
    <w:basedOn w:val="Normal"/>
    <w:rsid w:val="00926F7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6">
    <w:name w:val="xl66"/>
    <w:basedOn w:val="Normal"/>
    <w:rsid w:val="00926F75"/>
    <w:pPr>
      <w:pBdr>
        <w:left w:val="single" w:sz="8" w:space="0" w:color="auto"/>
        <w:bottom w:val="single" w:sz="8" w:space="0" w:color="auto"/>
      </w:pBdr>
      <w:shd w:val="clear" w:color="000000" w:fill="FFC000"/>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fr-FR"/>
    </w:rPr>
  </w:style>
  <w:style w:type="paragraph" w:customStyle="1" w:styleId="xl67">
    <w:name w:val="xl67"/>
    <w:basedOn w:val="Normal"/>
    <w:rsid w:val="00926F75"/>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8">
    <w:name w:val="xl68"/>
    <w:basedOn w:val="Normal"/>
    <w:rsid w:val="00926F75"/>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9">
    <w:name w:val="xl69"/>
    <w:basedOn w:val="Normal"/>
    <w:rsid w:val="00926F75"/>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rsid w:val="00926F75"/>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1">
    <w:name w:val="xl71"/>
    <w:basedOn w:val="Normal"/>
    <w:rsid w:val="00926F75"/>
    <w:pPr>
      <w:pBdr>
        <w:top w:val="single" w:sz="8"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2">
    <w:name w:val="xl72"/>
    <w:basedOn w:val="Normal"/>
    <w:rsid w:val="00926F7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3">
    <w:name w:val="xl73"/>
    <w:basedOn w:val="Normal"/>
    <w:rsid w:val="00926F75"/>
    <w:pPr>
      <w:pBdr>
        <w:top w:val="single" w:sz="8"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4">
    <w:name w:val="xl74"/>
    <w:basedOn w:val="Normal"/>
    <w:rsid w:val="00926F75"/>
    <w:pPr>
      <w:pBdr>
        <w:top w:val="single" w:sz="8"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5">
    <w:name w:val="xl75"/>
    <w:basedOn w:val="Normal"/>
    <w:rsid w:val="00926F75"/>
    <w:pPr>
      <w:pBdr>
        <w:top w:val="single" w:sz="8"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6">
    <w:name w:val="xl76"/>
    <w:basedOn w:val="Normal"/>
    <w:rsid w:val="00926F75"/>
    <w:pPr>
      <w:pBdr>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rsid w:val="00926F75"/>
    <w:pPr>
      <w:pBdr>
        <w:top w:val="single" w:sz="8"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8">
    <w:name w:val="xl78"/>
    <w:basedOn w:val="Normal"/>
    <w:rsid w:val="00926F75"/>
    <w:pPr>
      <w:pBdr>
        <w:top w:val="single" w:sz="8"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9">
    <w:name w:val="xl79"/>
    <w:basedOn w:val="Normal"/>
    <w:rsid w:val="00926F75"/>
    <w:pPr>
      <w:pBdr>
        <w:top w:val="single" w:sz="8" w:space="0" w:color="auto"/>
        <w:lef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0">
    <w:name w:val="xl80"/>
    <w:basedOn w:val="Normal"/>
    <w:rsid w:val="00926F75"/>
    <w:pPr>
      <w:pBdr>
        <w:top w:val="single" w:sz="8" w:space="0" w:color="auto"/>
        <w:left w:val="single" w:sz="4"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1">
    <w:name w:val="xl81"/>
    <w:basedOn w:val="Normal"/>
    <w:rsid w:val="00926F75"/>
    <w:pPr>
      <w:pBdr>
        <w:top w:val="single" w:sz="8" w:space="0" w:color="auto"/>
        <w:left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2">
    <w:name w:val="xl82"/>
    <w:basedOn w:val="Normal"/>
    <w:rsid w:val="00926F75"/>
    <w:pPr>
      <w:pBdr>
        <w:top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3">
    <w:name w:val="xl83"/>
    <w:basedOn w:val="Normal"/>
    <w:rsid w:val="00926F75"/>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926F75"/>
    <w:pPr>
      <w:pBdr>
        <w:top w:val="single" w:sz="8"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5">
    <w:name w:val="xl85"/>
    <w:basedOn w:val="Normal"/>
    <w:rsid w:val="00926F75"/>
    <w:pPr>
      <w:pBdr>
        <w:top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6">
    <w:name w:val="xl86"/>
    <w:basedOn w:val="Normal"/>
    <w:rsid w:val="00926F75"/>
    <w:pPr>
      <w:pBdr>
        <w:top w:val="single" w:sz="8" w:space="0" w:color="auto"/>
        <w:left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rsid w:val="00926F75"/>
    <w:pPr>
      <w:pBdr>
        <w:top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8">
    <w:name w:val="xl88"/>
    <w:basedOn w:val="Normal"/>
    <w:rsid w:val="00926F75"/>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rsid w:val="00926F75"/>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0">
    <w:name w:val="xl90"/>
    <w:basedOn w:val="Normal"/>
    <w:rsid w:val="00926F75"/>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1">
    <w:name w:val="xl91"/>
    <w:basedOn w:val="Normal"/>
    <w:rsid w:val="00926F75"/>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2">
    <w:name w:val="xl92"/>
    <w:basedOn w:val="Normal"/>
    <w:rsid w:val="00926F75"/>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3">
    <w:name w:val="xl93"/>
    <w:basedOn w:val="Normal"/>
    <w:rsid w:val="00926F7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4">
    <w:name w:val="xl94"/>
    <w:basedOn w:val="Normal"/>
    <w:rsid w:val="00926F75"/>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5">
    <w:name w:val="xl95"/>
    <w:basedOn w:val="Normal"/>
    <w:rsid w:val="00926F75"/>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926F75"/>
    <w:pPr>
      <w:pBdr>
        <w:top w:val="single" w:sz="8" w:space="0" w:color="auto"/>
        <w:lef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7">
    <w:name w:val="xl97"/>
    <w:basedOn w:val="Normal"/>
    <w:rsid w:val="00926F75"/>
    <w:pPr>
      <w:pBdr>
        <w:top w:val="single" w:sz="8" w:space="0" w:color="auto"/>
        <w:lef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8">
    <w:name w:val="xl98"/>
    <w:basedOn w:val="Normal"/>
    <w:rsid w:val="00926F75"/>
    <w:pPr>
      <w:pBdr>
        <w:top w:val="single" w:sz="8" w:space="0" w:color="auto"/>
        <w:lef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9">
    <w:name w:val="xl99"/>
    <w:basedOn w:val="Normal"/>
    <w:rsid w:val="00926F75"/>
    <w:pP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xl100">
    <w:name w:val="xl100"/>
    <w:basedOn w:val="Normal"/>
    <w:rsid w:val="00926F75"/>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926F75"/>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2">
    <w:name w:val="xl102"/>
    <w:basedOn w:val="Normal"/>
    <w:rsid w:val="00926F75"/>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3">
    <w:name w:val="xl103"/>
    <w:basedOn w:val="Normal"/>
    <w:rsid w:val="00926F7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926F75"/>
    <w:pP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926F75"/>
    <w:pPr>
      <w:pBdr>
        <w:top w:val="single" w:sz="8" w:space="0" w:color="auto"/>
        <w:left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6">
    <w:name w:val="xl106"/>
    <w:basedOn w:val="Normal"/>
    <w:rsid w:val="00926F75"/>
    <w:pPr>
      <w:pBdr>
        <w:left w:val="single" w:sz="8" w:space="0" w:color="auto"/>
        <w:bottom w:val="single" w:sz="8" w:space="0" w:color="auto"/>
      </w:pBdr>
      <w:shd w:val="clear" w:color="000000" w:fill="FF0000"/>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926F75"/>
    <w:pPr>
      <w:shd w:val="clear" w:color="000000" w:fill="FF0000"/>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xl109">
    <w:name w:val="xl109"/>
    <w:basedOn w:val="Normal"/>
    <w:rsid w:val="00926F75"/>
    <w:pPr>
      <w:pBdr>
        <w:top w:val="single" w:sz="8"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0">
    <w:name w:val="xl110"/>
    <w:basedOn w:val="Normal"/>
    <w:rsid w:val="00926F75"/>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1">
    <w:name w:val="xl111"/>
    <w:basedOn w:val="Normal"/>
    <w:rsid w:val="00926F75"/>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2">
    <w:name w:val="xl112"/>
    <w:basedOn w:val="Normal"/>
    <w:rsid w:val="00926F75"/>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3">
    <w:name w:val="xl113"/>
    <w:basedOn w:val="Normal"/>
    <w:rsid w:val="00926F75"/>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4">
    <w:name w:val="xl114"/>
    <w:basedOn w:val="Normal"/>
    <w:rsid w:val="00926F7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926F75"/>
    <w:pP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character" w:customStyle="1" w:styleId="fontstyle31">
    <w:name w:val="fontstyle31"/>
    <w:basedOn w:val="Policepardfaut"/>
    <w:rsid w:val="00871DBA"/>
    <w:rPr>
      <w:rFonts w:ascii="AdvOT8608a8d1+22" w:hAnsi="AdvOT8608a8d1+22" w:hint="default"/>
      <w:b w:val="0"/>
      <w:bCs w:val="0"/>
      <w:i w:val="0"/>
      <w:iCs w:val="0"/>
      <w:color w:val="000000"/>
      <w:sz w:val="20"/>
      <w:szCs w:val="20"/>
    </w:rPr>
  </w:style>
  <w:style w:type="character" w:customStyle="1" w:styleId="fontstyle41">
    <w:name w:val="fontstyle41"/>
    <w:basedOn w:val="Policepardfaut"/>
    <w:rsid w:val="00871DBA"/>
    <w:rPr>
      <w:rFonts w:ascii="AdvOTdd3b7348.I+03" w:hAnsi="AdvOTdd3b7348.I+03" w:hint="default"/>
      <w:b w:val="0"/>
      <w:bCs w:val="0"/>
      <w:i w:val="0"/>
      <w:iCs w:val="0"/>
      <w:color w:val="000000"/>
      <w:sz w:val="20"/>
      <w:szCs w:val="20"/>
    </w:rPr>
  </w:style>
  <w:style w:type="character" w:customStyle="1" w:styleId="fontstyle51">
    <w:name w:val="fontstyle51"/>
    <w:basedOn w:val="Policepardfaut"/>
    <w:rsid w:val="00871DBA"/>
    <w:rPr>
      <w:rFonts w:ascii="AdvOT2e364b11+20" w:hAnsi="AdvOT2e364b11+20" w:hint="default"/>
      <w:b w:val="0"/>
      <w:bCs w:val="0"/>
      <w:i w:val="0"/>
      <w:iCs w:val="0"/>
      <w:color w:val="000000"/>
      <w:sz w:val="20"/>
      <w:szCs w:val="20"/>
    </w:rPr>
  </w:style>
  <w:style w:type="character" w:customStyle="1" w:styleId="hgkelc">
    <w:name w:val="hgkelc"/>
    <w:basedOn w:val="Policepardfaut"/>
    <w:rsid w:val="00375BE5"/>
  </w:style>
  <w:style w:type="character" w:styleId="Appelnotedebasdep">
    <w:name w:val="footnote reference"/>
    <w:basedOn w:val="Policepardfaut"/>
    <w:uiPriority w:val="99"/>
    <w:semiHidden/>
    <w:unhideWhenUsed/>
    <w:rsid w:val="000D7DF8"/>
    <w:rPr>
      <w:vertAlign w:val="superscript"/>
    </w:rPr>
  </w:style>
  <w:style w:type="character" w:styleId="Appeldenotedefin">
    <w:name w:val="endnote reference"/>
    <w:basedOn w:val="Policepardfaut"/>
    <w:uiPriority w:val="99"/>
    <w:semiHidden/>
    <w:unhideWhenUsed/>
    <w:rsid w:val="00FE736A"/>
    <w:rPr>
      <w:vertAlign w:val="superscript"/>
    </w:rPr>
  </w:style>
  <w:style w:type="paragraph" w:customStyle="1" w:styleId="paragraph">
    <w:name w:val="paragraph"/>
    <w:basedOn w:val="Normal"/>
    <w:rsid w:val="00FB0DB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B0DB2"/>
  </w:style>
  <w:style w:type="character" w:customStyle="1" w:styleId="findhit">
    <w:name w:val="findhit"/>
    <w:basedOn w:val="Policepardfaut"/>
    <w:rsid w:val="00FB0DB2"/>
  </w:style>
  <w:style w:type="character" w:customStyle="1" w:styleId="scxw46141959">
    <w:name w:val="scxw46141959"/>
    <w:basedOn w:val="Policepardfaut"/>
    <w:rsid w:val="00FB0DB2"/>
  </w:style>
  <w:style w:type="character" w:customStyle="1" w:styleId="eop">
    <w:name w:val="eop"/>
    <w:basedOn w:val="Policepardfaut"/>
    <w:rsid w:val="00FB0DB2"/>
  </w:style>
  <w:style w:type="character" w:styleId="Textedelespacerserv">
    <w:name w:val="Placeholder Text"/>
    <w:basedOn w:val="Policepardfaut"/>
    <w:uiPriority w:val="99"/>
    <w:semiHidden/>
    <w:rsid w:val="00C96430"/>
    <w:rPr>
      <w:color w:val="808080"/>
    </w:rPr>
  </w:style>
  <w:style w:type="paragraph" w:styleId="Rvision">
    <w:name w:val="Revision"/>
    <w:hidden/>
    <w:uiPriority w:val="99"/>
    <w:semiHidden/>
    <w:rsid w:val="00EA69A7"/>
    <w:pPr>
      <w:spacing w:after="0" w:line="240" w:lineRule="auto"/>
    </w:pPr>
  </w:style>
  <w:style w:type="paragraph" w:styleId="NormalWeb">
    <w:name w:val="Normal (Web)"/>
    <w:basedOn w:val="Normal"/>
    <w:uiPriority w:val="99"/>
    <w:semiHidden/>
    <w:unhideWhenUsed/>
    <w:rsid w:val="00976DE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3344F4"/>
    <w:pPr>
      <w:tabs>
        <w:tab w:val="center" w:pos="4536"/>
        <w:tab w:val="right" w:pos="9072"/>
      </w:tabs>
      <w:spacing w:after="0" w:line="240" w:lineRule="auto"/>
    </w:pPr>
  </w:style>
  <w:style w:type="character" w:customStyle="1" w:styleId="En-tteCar">
    <w:name w:val="En-tête Car"/>
    <w:basedOn w:val="Policepardfaut"/>
    <w:link w:val="En-tte"/>
    <w:uiPriority w:val="99"/>
    <w:rsid w:val="003344F4"/>
  </w:style>
  <w:style w:type="paragraph" w:styleId="Pieddepage">
    <w:name w:val="footer"/>
    <w:basedOn w:val="Normal"/>
    <w:link w:val="PieddepageCar"/>
    <w:uiPriority w:val="99"/>
    <w:unhideWhenUsed/>
    <w:rsid w:val="003344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44F4"/>
  </w:style>
  <w:style w:type="character" w:customStyle="1" w:styleId="Mentionnonrsolue1">
    <w:name w:val="Mention non résolue1"/>
    <w:basedOn w:val="Policepardfaut"/>
    <w:uiPriority w:val="99"/>
    <w:semiHidden/>
    <w:unhideWhenUsed/>
    <w:rsid w:val="002B2C8F"/>
    <w:rPr>
      <w:color w:val="605E5C"/>
      <w:shd w:val="clear" w:color="auto" w:fill="E1DFDD"/>
    </w:rPr>
  </w:style>
  <w:style w:type="character" w:customStyle="1" w:styleId="Mentionnonrsolue2">
    <w:name w:val="Mention non résolue2"/>
    <w:basedOn w:val="Policepardfaut"/>
    <w:uiPriority w:val="99"/>
    <w:semiHidden/>
    <w:unhideWhenUsed/>
    <w:rsid w:val="00400197"/>
    <w:rPr>
      <w:color w:val="605E5C"/>
      <w:shd w:val="clear" w:color="auto" w:fill="E1DFDD"/>
    </w:rPr>
  </w:style>
  <w:style w:type="character" w:customStyle="1" w:styleId="linkify">
    <w:name w:val="linkify"/>
    <w:basedOn w:val="Policepardfaut"/>
    <w:rsid w:val="0025261E"/>
  </w:style>
  <w:style w:type="paragraph" w:styleId="En-ttedetabledesmatires">
    <w:name w:val="TOC Heading"/>
    <w:basedOn w:val="Titre1"/>
    <w:next w:val="Normal"/>
    <w:uiPriority w:val="39"/>
    <w:unhideWhenUsed/>
    <w:qFormat/>
    <w:rsid w:val="0025261E"/>
    <w:pPr>
      <w:spacing w:before="240" w:line="259" w:lineRule="auto"/>
      <w:jc w:val="left"/>
      <w:outlineLvl w:val="9"/>
    </w:pPr>
    <w:rPr>
      <w:b w:val="0"/>
      <w:bCs w:val="0"/>
      <w:color w:val="365F91" w:themeColor="accent1" w:themeShade="BF"/>
      <w:sz w:val="32"/>
      <w:szCs w:val="32"/>
      <w:lang w:eastAsia="fr-FR"/>
    </w:rPr>
  </w:style>
  <w:style w:type="paragraph" w:styleId="TM1">
    <w:name w:val="toc 1"/>
    <w:basedOn w:val="Normal"/>
    <w:next w:val="Normal"/>
    <w:autoRedefine/>
    <w:uiPriority w:val="39"/>
    <w:unhideWhenUsed/>
    <w:rsid w:val="0025261E"/>
    <w:pPr>
      <w:spacing w:after="100" w:line="360" w:lineRule="auto"/>
    </w:pPr>
  </w:style>
  <w:style w:type="paragraph" w:styleId="TM2">
    <w:name w:val="toc 2"/>
    <w:basedOn w:val="Normal"/>
    <w:next w:val="Normal"/>
    <w:autoRedefine/>
    <w:uiPriority w:val="39"/>
    <w:unhideWhenUsed/>
    <w:rsid w:val="008100F2"/>
    <w:pPr>
      <w:tabs>
        <w:tab w:val="right" w:leader="dot" w:pos="9060"/>
      </w:tabs>
      <w:spacing w:after="100" w:line="360" w:lineRule="auto"/>
    </w:pPr>
  </w:style>
  <w:style w:type="paragraph" w:styleId="Sous-titre">
    <w:name w:val="Subtitle"/>
    <w:basedOn w:val="Normal"/>
    <w:next w:val="Normal"/>
    <w:link w:val="Sous-titreCar"/>
    <w:uiPriority w:val="11"/>
    <w:qFormat/>
    <w:rsid w:val="00612965"/>
    <w:pPr>
      <w:numPr>
        <w:ilvl w:val="1"/>
      </w:numPr>
      <w:spacing w:line="240" w:lineRule="auto"/>
    </w:pPr>
    <w:rPr>
      <w:rFonts w:eastAsiaTheme="minorEastAsia"/>
      <w:i/>
      <w:spacing w:val="15"/>
      <w:sz w:val="16"/>
    </w:rPr>
  </w:style>
  <w:style w:type="character" w:customStyle="1" w:styleId="Sous-titreCar">
    <w:name w:val="Sous-titre Car"/>
    <w:basedOn w:val="Policepardfaut"/>
    <w:link w:val="Sous-titre"/>
    <w:uiPriority w:val="11"/>
    <w:rsid w:val="00612965"/>
    <w:rPr>
      <w:rFonts w:eastAsiaTheme="minorEastAsia"/>
      <w:i/>
      <w:spacing w:val="15"/>
      <w:sz w:val="16"/>
    </w:rPr>
  </w:style>
  <w:style w:type="paragraph" w:styleId="TM3">
    <w:name w:val="toc 3"/>
    <w:basedOn w:val="Normal"/>
    <w:next w:val="Normal"/>
    <w:autoRedefine/>
    <w:uiPriority w:val="39"/>
    <w:unhideWhenUsed/>
    <w:rsid w:val="008100F2"/>
    <w:pPr>
      <w:tabs>
        <w:tab w:val="right" w:leader="dot" w:pos="9060"/>
      </w:tabs>
      <w:spacing w:after="100"/>
    </w:pPr>
  </w:style>
  <w:style w:type="character" w:styleId="Mentionnonrsolue">
    <w:name w:val="Unresolved Mention"/>
    <w:basedOn w:val="Policepardfaut"/>
    <w:uiPriority w:val="99"/>
    <w:semiHidden/>
    <w:unhideWhenUsed/>
    <w:rsid w:val="00700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987">
      <w:bodyDiv w:val="1"/>
      <w:marLeft w:val="0"/>
      <w:marRight w:val="0"/>
      <w:marTop w:val="0"/>
      <w:marBottom w:val="0"/>
      <w:divBdr>
        <w:top w:val="none" w:sz="0" w:space="0" w:color="auto"/>
        <w:left w:val="none" w:sz="0" w:space="0" w:color="auto"/>
        <w:bottom w:val="none" w:sz="0" w:space="0" w:color="auto"/>
        <w:right w:val="none" w:sz="0" w:space="0" w:color="auto"/>
      </w:divBdr>
    </w:div>
    <w:div w:id="19362669">
      <w:bodyDiv w:val="1"/>
      <w:marLeft w:val="0"/>
      <w:marRight w:val="0"/>
      <w:marTop w:val="0"/>
      <w:marBottom w:val="0"/>
      <w:divBdr>
        <w:top w:val="none" w:sz="0" w:space="0" w:color="auto"/>
        <w:left w:val="none" w:sz="0" w:space="0" w:color="auto"/>
        <w:bottom w:val="none" w:sz="0" w:space="0" w:color="auto"/>
        <w:right w:val="none" w:sz="0" w:space="0" w:color="auto"/>
      </w:divBdr>
    </w:div>
    <w:div w:id="27875984">
      <w:bodyDiv w:val="1"/>
      <w:marLeft w:val="0"/>
      <w:marRight w:val="0"/>
      <w:marTop w:val="0"/>
      <w:marBottom w:val="0"/>
      <w:divBdr>
        <w:top w:val="none" w:sz="0" w:space="0" w:color="auto"/>
        <w:left w:val="none" w:sz="0" w:space="0" w:color="auto"/>
        <w:bottom w:val="none" w:sz="0" w:space="0" w:color="auto"/>
        <w:right w:val="none" w:sz="0" w:space="0" w:color="auto"/>
      </w:divBdr>
    </w:div>
    <w:div w:id="37247509">
      <w:bodyDiv w:val="1"/>
      <w:marLeft w:val="0"/>
      <w:marRight w:val="0"/>
      <w:marTop w:val="0"/>
      <w:marBottom w:val="0"/>
      <w:divBdr>
        <w:top w:val="none" w:sz="0" w:space="0" w:color="auto"/>
        <w:left w:val="none" w:sz="0" w:space="0" w:color="auto"/>
        <w:bottom w:val="none" w:sz="0" w:space="0" w:color="auto"/>
        <w:right w:val="none" w:sz="0" w:space="0" w:color="auto"/>
      </w:divBdr>
    </w:div>
    <w:div w:id="151994506">
      <w:bodyDiv w:val="1"/>
      <w:marLeft w:val="0"/>
      <w:marRight w:val="0"/>
      <w:marTop w:val="0"/>
      <w:marBottom w:val="0"/>
      <w:divBdr>
        <w:top w:val="none" w:sz="0" w:space="0" w:color="auto"/>
        <w:left w:val="none" w:sz="0" w:space="0" w:color="auto"/>
        <w:bottom w:val="none" w:sz="0" w:space="0" w:color="auto"/>
        <w:right w:val="none" w:sz="0" w:space="0" w:color="auto"/>
      </w:divBdr>
    </w:div>
    <w:div w:id="153033949">
      <w:bodyDiv w:val="1"/>
      <w:marLeft w:val="0"/>
      <w:marRight w:val="0"/>
      <w:marTop w:val="0"/>
      <w:marBottom w:val="0"/>
      <w:divBdr>
        <w:top w:val="none" w:sz="0" w:space="0" w:color="auto"/>
        <w:left w:val="none" w:sz="0" w:space="0" w:color="auto"/>
        <w:bottom w:val="none" w:sz="0" w:space="0" w:color="auto"/>
        <w:right w:val="none" w:sz="0" w:space="0" w:color="auto"/>
      </w:divBdr>
    </w:div>
    <w:div w:id="184487240">
      <w:bodyDiv w:val="1"/>
      <w:marLeft w:val="0"/>
      <w:marRight w:val="0"/>
      <w:marTop w:val="0"/>
      <w:marBottom w:val="0"/>
      <w:divBdr>
        <w:top w:val="none" w:sz="0" w:space="0" w:color="auto"/>
        <w:left w:val="none" w:sz="0" w:space="0" w:color="auto"/>
        <w:bottom w:val="none" w:sz="0" w:space="0" w:color="auto"/>
        <w:right w:val="none" w:sz="0" w:space="0" w:color="auto"/>
      </w:divBdr>
    </w:div>
    <w:div w:id="274169623">
      <w:bodyDiv w:val="1"/>
      <w:marLeft w:val="0"/>
      <w:marRight w:val="0"/>
      <w:marTop w:val="0"/>
      <w:marBottom w:val="0"/>
      <w:divBdr>
        <w:top w:val="none" w:sz="0" w:space="0" w:color="auto"/>
        <w:left w:val="none" w:sz="0" w:space="0" w:color="auto"/>
        <w:bottom w:val="none" w:sz="0" w:space="0" w:color="auto"/>
        <w:right w:val="none" w:sz="0" w:space="0" w:color="auto"/>
      </w:divBdr>
    </w:div>
    <w:div w:id="279998303">
      <w:bodyDiv w:val="1"/>
      <w:marLeft w:val="0"/>
      <w:marRight w:val="0"/>
      <w:marTop w:val="0"/>
      <w:marBottom w:val="0"/>
      <w:divBdr>
        <w:top w:val="none" w:sz="0" w:space="0" w:color="auto"/>
        <w:left w:val="none" w:sz="0" w:space="0" w:color="auto"/>
        <w:bottom w:val="none" w:sz="0" w:space="0" w:color="auto"/>
        <w:right w:val="none" w:sz="0" w:space="0" w:color="auto"/>
      </w:divBdr>
    </w:div>
    <w:div w:id="383216516">
      <w:bodyDiv w:val="1"/>
      <w:marLeft w:val="0"/>
      <w:marRight w:val="0"/>
      <w:marTop w:val="0"/>
      <w:marBottom w:val="0"/>
      <w:divBdr>
        <w:top w:val="none" w:sz="0" w:space="0" w:color="auto"/>
        <w:left w:val="none" w:sz="0" w:space="0" w:color="auto"/>
        <w:bottom w:val="none" w:sz="0" w:space="0" w:color="auto"/>
        <w:right w:val="none" w:sz="0" w:space="0" w:color="auto"/>
      </w:divBdr>
    </w:div>
    <w:div w:id="480080167">
      <w:bodyDiv w:val="1"/>
      <w:marLeft w:val="0"/>
      <w:marRight w:val="0"/>
      <w:marTop w:val="0"/>
      <w:marBottom w:val="0"/>
      <w:divBdr>
        <w:top w:val="none" w:sz="0" w:space="0" w:color="auto"/>
        <w:left w:val="none" w:sz="0" w:space="0" w:color="auto"/>
        <w:bottom w:val="none" w:sz="0" w:space="0" w:color="auto"/>
        <w:right w:val="none" w:sz="0" w:space="0" w:color="auto"/>
      </w:divBdr>
    </w:div>
    <w:div w:id="574510254">
      <w:bodyDiv w:val="1"/>
      <w:marLeft w:val="0"/>
      <w:marRight w:val="0"/>
      <w:marTop w:val="0"/>
      <w:marBottom w:val="0"/>
      <w:divBdr>
        <w:top w:val="none" w:sz="0" w:space="0" w:color="auto"/>
        <w:left w:val="none" w:sz="0" w:space="0" w:color="auto"/>
        <w:bottom w:val="none" w:sz="0" w:space="0" w:color="auto"/>
        <w:right w:val="none" w:sz="0" w:space="0" w:color="auto"/>
      </w:divBdr>
    </w:div>
    <w:div w:id="628244209">
      <w:bodyDiv w:val="1"/>
      <w:marLeft w:val="0"/>
      <w:marRight w:val="0"/>
      <w:marTop w:val="0"/>
      <w:marBottom w:val="0"/>
      <w:divBdr>
        <w:top w:val="none" w:sz="0" w:space="0" w:color="auto"/>
        <w:left w:val="none" w:sz="0" w:space="0" w:color="auto"/>
        <w:bottom w:val="none" w:sz="0" w:space="0" w:color="auto"/>
        <w:right w:val="none" w:sz="0" w:space="0" w:color="auto"/>
      </w:divBdr>
    </w:div>
    <w:div w:id="630137206">
      <w:bodyDiv w:val="1"/>
      <w:marLeft w:val="0"/>
      <w:marRight w:val="0"/>
      <w:marTop w:val="0"/>
      <w:marBottom w:val="0"/>
      <w:divBdr>
        <w:top w:val="none" w:sz="0" w:space="0" w:color="auto"/>
        <w:left w:val="none" w:sz="0" w:space="0" w:color="auto"/>
        <w:bottom w:val="none" w:sz="0" w:space="0" w:color="auto"/>
        <w:right w:val="none" w:sz="0" w:space="0" w:color="auto"/>
      </w:divBdr>
    </w:div>
    <w:div w:id="685445424">
      <w:bodyDiv w:val="1"/>
      <w:marLeft w:val="0"/>
      <w:marRight w:val="0"/>
      <w:marTop w:val="0"/>
      <w:marBottom w:val="0"/>
      <w:divBdr>
        <w:top w:val="none" w:sz="0" w:space="0" w:color="auto"/>
        <w:left w:val="none" w:sz="0" w:space="0" w:color="auto"/>
        <w:bottom w:val="none" w:sz="0" w:space="0" w:color="auto"/>
        <w:right w:val="none" w:sz="0" w:space="0" w:color="auto"/>
      </w:divBdr>
      <w:divsChild>
        <w:div w:id="2132941497">
          <w:marLeft w:val="446"/>
          <w:marRight w:val="0"/>
          <w:marTop w:val="0"/>
          <w:marBottom w:val="0"/>
          <w:divBdr>
            <w:top w:val="none" w:sz="0" w:space="0" w:color="auto"/>
            <w:left w:val="none" w:sz="0" w:space="0" w:color="auto"/>
            <w:bottom w:val="none" w:sz="0" w:space="0" w:color="auto"/>
            <w:right w:val="none" w:sz="0" w:space="0" w:color="auto"/>
          </w:divBdr>
        </w:div>
        <w:div w:id="913315345">
          <w:marLeft w:val="446"/>
          <w:marRight w:val="0"/>
          <w:marTop w:val="0"/>
          <w:marBottom w:val="0"/>
          <w:divBdr>
            <w:top w:val="none" w:sz="0" w:space="0" w:color="auto"/>
            <w:left w:val="none" w:sz="0" w:space="0" w:color="auto"/>
            <w:bottom w:val="none" w:sz="0" w:space="0" w:color="auto"/>
            <w:right w:val="none" w:sz="0" w:space="0" w:color="auto"/>
          </w:divBdr>
        </w:div>
      </w:divsChild>
    </w:div>
    <w:div w:id="733355969">
      <w:bodyDiv w:val="1"/>
      <w:marLeft w:val="0"/>
      <w:marRight w:val="0"/>
      <w:marTop w:val="0"/>
      <w:marBottom w:val="0"/>
      <w:divBdr>
        <w:top w:val="none" w:sz="0" w:space="0" w:color="auto"/>
        <w:left w:val="none" w:sz="0" w:space="0" w:color="auto"/>
        <w:bottom w:val="none" w:sz="0" w:space="0" w:color="auto"/>
        <w:right w:val="none" w:sz="0" w:space="0" w:color="auto"/>
      </w:divBdr>
    </w:div>
    <w:div w:id="876239741">
      <w:bodyDiv w:val="1"/>
      <w:marLeft w:val="0"/>
      <w:marRight w:val="0"/>
      <w:marTop w:val="0"/>
      <w:marBottom w:val="0"/>
      <w:divBdr>
        <w:top w:val="none" w:sz="0" w:space="0" w:color="auto"/>
        <w:left w:val="none" w:sz="0" w:space="0" w:color="auto"/>
        <w:bottom w:val="none" w:sz="0" w:space="0" w:color="auto"/>
        <w:right w:val="none" w:sz="0" w:space="0" w:color="auto"/>
      </w:divBdr>
    </w:div>
    <w:div w:id="1006592308">
      <w:bodyDiv w:val="1"/>
      <w:marLeft w:val="0"/>
      <w:marRight w:val="0"/>
      <w:marTop w:val="0"/>
      <w:marBottom w:val="0"/>
      <w:divBdr>
        <w:top w:val="none" w:sz="0" w:space="0" w:color="auto"/>
        <w:left w:val="none" w:sz="0" w:space="0" w:color="auto"/>
        <w:bottom w:val="none" w:sz="0" w:space="0" w:color="auto"/>
        <w:right w:val="none" w:sz="0" w:space="0" w:color="auto"/>
      </w:divBdr>
    </w:div>
    <w:div w:id="1016686458">
      <w:bodyDiv w:val="1"/>
      <w:marLeft w:val="0"/>
      <w:marRight w:val="0"/>
      <w:marTop w:val="0"/>
      <w:marBottom w:val="0"/>
      <w:divBdr>
        <w:top w:val="none" w:sz="0" w:space="0" w:color="auto"/>
        <w:left w:val="none" w:sz="0" w:space="0" w:color="auto"/>
        <w:bottom w:val="none" w:sz="0" w:space="0" w:color="auto"/>
        <w:right w:val="none" w:sz="0" w:space="0" w:color="auto"/>
      </w:divBdr>
    </w:div>
    <w:div w:id="1027366602">
      <w:bodyDiv w:val="1"/>
      <w:marLeft w:val="0"/>
      <w:marRight w:val="0"/>
      <w:marTop w:val="0"/>
      <w:marBottom w:val="0"/>
      <w:divBdr>
        <w:top w:val="none" w:sz="0" w:space="0" w:color="auto"/>
        <w:left w:val="none" w:sz="0" w:space="0" w:color="auto"/>
        <w:bottom w:val="none" w:sz="0" w:space="0" w:color="auto"/>
        <w:right w:val="none" w:sz="0" w:space="0" w:color="auto"/>
      </w:divBdr>
    </w:div>
    <w:div w:id="1028261927">
      <w:bodyDiv w:val="1"/>
      <w:marLeft w:val="0"/>
      <w:marRight w:val="0"/>
      <w:marTop w:val="0"/>
      <w:marBottom w:val="0"/>
      <w:divBdr>
        <w:top w:val="none" w:sz="0" w:space="0" w:color="auto"/>
        <w:left w:val="none" w:sz="0" w:space="0" w:color="auto"/>
        <w:bottom w:val="none" w:sz="0" w:space="0" w:color="auto"/>
        <w:right w:val="none" w:sz="0" w:space="0" w:color="auto"/>
      </w:divBdr>
    </w:div>
    <w:div w:id="1069378801">
      <w:bodyDiv w:val="1"/>
      <w:marLeft w:val="0"/>
      <w:marRight w:val="0"/>
      <w:marTop w:val="0"/>
      <w:marBottom w:val="0"/>
      <w:divBdr>
        <w:top w:val="none" w:sz="0" w:space="0" w:color="auto"/>
        <w:left w:val="none" w:sz="0" w:space="0" w:color="auto"/>
        <w:bottom w:val="none" w:sz="0" w:space="0" w:color="auto"/>
        <w:right w:val="none" w:sz="0" w:space="0" w:color="auto"/>
      </w:divBdr>
    </w:div>
    <w:div w:id="1071393572">
      <w:bodyDiv w:val="1"/>
      <w:marLeft w:val="0"/>
      <w:marRight w:val="0"/>
      <w:marTop w:val="0"/>
      <w:marBottom w:val="0"/>
      <w:divBdr>
        <w:top w:val="none" w:sz="0" w:space="0" w:color="auto"/>
        <w:left w:val="none" w:sz="0" w:space="0" w:color="auto"/>
        <w:bottom w:val="none" w:sz="0" w:space="0" w:color="auto"/>
        <w:right w:val="none" w:sz="0" w:space="0" w:color="auto"/>
      </w:divBdr>
    </w:div>
    <w:div w:id="1233084425">
      <w:bodyDiv w:val="1"/>
      <w:marLeft w:val="0"/>
      <w:marRight w:val="0"/>
      <w:marTop w:val="0"/>
      <w:marBottom w:val="0"/>
      <w:divBdr>
        <w:top w:val="none" w:sz="0" w:space="0" w:color="auto"/>
        <w:left w:val="none" w:sz="0" w:space="0" w:color="auto"/>
        <w:bottom w:val="none" w:sz="0" w:space="0" w:color="auto"/>
        <w:right w:val="none" w:sz="0" w:space="0" w:color="auto"/>
      </w:divBdr>
    </w:div>
    <w:div w:id="1262836812">
      <w:bodyDiv w:val="1"/>
      <w:marLeft w:val="0"/>
      <w:marRight w:val="0"/>
      <w:marTop w:val="0"/>
      <w:marBottom w:val="0"/>
      <w:divBdr>
        <w:top w:val="none" w:sz="0" w:space="0" w:color="auto"/>
        <w:left w:val="none" w:sz="0" w:space="0" w:color="auto"/>
        <w:bottom w:val="none" w:sz="0" w:space="0" w:color="auto"/>
        <w:right w:val="none" w:sz="0" w:space="0" w:color="auto"/>
      </w:divBdr>
    </w:div>
    <w:div w:id="1265990776">
      <w:bodyDiv w:val="1"/>
      <w:marLeft w:val="0"/>
      <w:marRight w:val="0"/>
      <w:marTop w:val="0"/>
      <w:marBottom w:val="0"/>
      <w:divBdr>
        <w:top w:val="none" w:sz="0" w:space="0" w:color="auto"/>
        <w:left w:val="none" w:sz="0" w:space="0" w:color="auto"/>
        <w:bottom w:val="none" w:sz="0" w:space="0" w:color="auto"/>
        <w:right w:val="none" w:sz="0" w:space="0" w:color="auto"/>
      </w:divBdr>
    </w:div>
    <w:div w:id="1267274343">
      <w:bodyDiv w:val="1"/>
      <w:marLeft w:val="0"/>
      <w:marRight w:val="0"/>
      <w:marTop w:val="0"/>
      <w:marBottom w:val="0"/>
      <w:divBdr>
        <w:top w:val="none" w:sz="0" w:space="0" w:color="auto"/>
        <w:left w:val="none" w:sz="0" w:space="0" w:color="auto"/>
        <w:bottom w:val="none" w:sz="0" w:space="0" w:color="auto"/>
        <w:right w:val="none" w:sz="0" w:space="0" w:color="auto"/>
      </w:divBdr>
    </w:div>
    <w:div w:id="1384866279">
      <w:bodyDiv w:val="1"/>
      <w:marLeft w:val="0"/>
      <w:marRight w:val="0"/>
      <w:marTop w:val="0"/>
      <w:marBottom w:val="0"/>
      <w:divBdr>
        <w:top w:val="none" w:sz="0" w:space="0" w:color="auto"/>
        <w:left w:val="none" w:sz="0" w:space="0" w:color="auto"/>
        <w:bottom w:val="none" w:sz="0" w:space="0" w:color="auto"/>
        <w:right w:val="none" w:sz="0" w:space="0" w:color="auto"/>
      </w:divBdr>
    </w:div>
    <w:div w:id="1574118131">
      <w:bodyDiv w:val="1"/>
      <w:marLeft w:val="0"/>
      <w:marRight w:val="0"/>
      <w:marTop w:val="0"/>
      <w:marBottom w:val="0"/>
      <w:divBdr>
        <w:top w:val="none" w:sz="0" w:space="0" w:color="auto"/>
        <w:left w:val="none" w:sz="0" w:space="0" w:color="auto"/>
        <w:bottom w:val="none" w:sz="0" w:space="0" w:color="auto"/>
        <w:right w:val="none" w:sz="0" w:space="0" w:color="auto"/>
      </w:divBdr>
    </w:div>
    <w:div w:id="1646274806">
      <w:bodyDiv w:val="1"/>
      <w:marLeft w:val="0"/>
      <w:marRight w:val="0"/>
      <w:marTop w:val="0"/>
      <w:marBottom w:val="0"/>
      <w:divBdr>
        <w:top w:val="none" w:sz="0" w:space="0" w:color="auto"/>
        <w:left w:val="none" w:sz="0" w:space="0" w:color="auto"/>
        <w:bottom w:val="none" w:sz="0" w:space="0" w:color="auto"/>
        <w:right w:val="none" w:sz="0" w:space="0" w:color="auto"/>
      </w:divBdr>
    </w:div>
    <w:div w:id="1677922677">
      <w:bodyDiv w:val="1"/>
      <w:marLeft w:val="0"/>
      <w:marRight w:val="0"/>
      <w:marTop w:val="0"/>
      <w:marBottom w:val="0"/>
      <w:divBdr>
        <w:top w:val="none" w:sz="0" w:space="0" w:color="auto"/>
        <w:left w:val="none" w:sz="0" w:space="0" w:color="auto"/>
        <w:bottom w:val="none" w:sz="0" w:space="0" w:color="auto"/>
        <w:right w:val="none" w:sz="0" w:space="0" w:color="auto"/>
      </w:divBdr>
    </w:div>
    <w:div w:id="1700470966">
      <w:bodyDiv w:val="1"/>
      <w:marLeft w:val="0"/>
      <w:marRight w:val="0"/>
      <w:marTop w:val="0"/>
      <w:marBottom w:val="0"/>
      <w:divBdr>
        <w:top w:val="none" w:sz="0" w:space="0" w:color="auto"/>
        <w:left w:val="none" w:sz="0" w:space="0" w:color="auto"/>
        <w:bottom w:val="none" w:sz="0" w:space="0" w:color="auto"/>
        <w:right w:val="none" w:sz="0" w:space="0" w:color="auto"/>
      </w:divBdr>
    </w:div>
    <w:div w:id="1716275410">
      <w:bodyDiv w:val="1"/>
      <w:marLeft w:val="0"/>
      <w:marRight w:val="0"/>
      <w:marTop w:val="0"/>
      <w:marBottom w:val="0"/>
      <w:divBdr>
        <w:top w:val="none" w:sz="0" w:space="0" w:color="auto"/>
        <w:left w:val="none" w:sz="0" w:space="0" w:color="auto"/>
        <w:bottom w:val="none" w:sz="0" w:space="0" w:color="auto"/>
        <w:right w:val="none" w:sz="0" w:space="0" w:color="auto"/>
      </w:divBdr>
    </w:div>
    <w:div w:id="1754006872">
      <w:bodyDiv w:val="1"/>
      <w:marLeft w:val="0"/>
      <w:marRight w:val="0"/>
      <w:marTop w:val="0"/>
      <w:marBottom w:val="0"/>
      <w:divBdr>
        <w:top w:val="none" w:sz="0" w:space="0" w:color="auto"/>
        <w:left w:val="none" w:sz="0" w:space="0" w:color="auto"/>
        <w:bottom w:val="none" w:sz="0" w:space="0" w:color="auto"/>
        <w:right w:val="none" w:sz="0" w:space="0" w:color="auto"/>
      </w:divBdr>
    </w:div>
    <w:div w:id="1757438415">
      <w:bodyDiv w:val="1"/>
      <w:marLeft w:val="0"/>
      <w:marRight w:val="0"/>
      <w:marTop w:val="0"/>
      <w:marBottom w:val="0"/>
      <w:divBdr>
        <w:top w:val="none" w:sz="0" w:space="0" w:color="auto"/>
        <w:left w:val="none" w:sz="0" w:space="0" w:color="auto"/>
        <w:bottom w:val="none" w:sz="0" w:space="0" w:color="auto"/>
        <w:right w:val="none" w:sz="0" w:space="0" w:color="auto"/>
      </w:divBdr>
    </w:div>
    <w:div w:id="1816530431">
      <w:bodyDiv w:val="1"/>
      <w:marLeft w:val="0"/>
      <w:marRight w:val="0"/>
      <w:marTop w:val="0"/>
      <w:marBottom w:val="0"/>
      <w:divBdr>
        <w:top w:val="none" w:sz="0" w:space="0" w:color="auto"/>
        <w:left w:val="none" w:sz="0" w:space="0" w:color="auto"/>
        <w:bottom w:val="none" w:sz="0" w:space="0" w:color="auto"/>
        <w:right w:val="none" w:sz="0" w:space="0" w:color="auto"/>
      </w:divBdr>
    </w:div>
    <w:div w:id="1833058861">
      <w:bodyDiv w:val="1"/>
      <w:marLeft w:val="0"/>
      <w:marRight w:val="0"/>
      <w:marTop w:val="0"/>
      <w:marBottom w:val="0"/>
      <w:divBdr>
        <w:top w:val="none" w:sz="0" w:space="0" w:color="auto"/>
        <w:left w:val="none" w:sz="0" w:space="0" w:color="auto"/>
        <w:bottom w:val="none" w:sz="0" w:space="0" w:color="auto"/>
        <w:right w:val="none" w:sz="0" w:space="0" w:color="auto"/>
      </w:divBdr>
    </w:div>
    <w:div w:id="1844667243">
      <w:bodyDiv w:val="1"/>
      <w:marLeft w:val="0"/>
      <w:marRight w:val="0"/>
      <w:marTop w:val="0"/>
      <w:marBottom w:val="0"/>
      <w:divBdr>
        <w:top w:val="none" w:sz="0" w:space="0" w:color="auto"/>
        <w:left w:val="none" w:sz="0" w:space="0" w:color="auto"/>
        <w:bottom w:val="none" w:sz="0" w:space="0" w:color="auto"/>
        <w:right w:val="none" w:sz="0" w:space="0" w:color="auto"/>
      </w:divBdr>
    </w:div>
    <w:div w:id="1850291018">
      <w:bodyDiv w:val="1"/>
      <w:marLeft w:val="0"/>
      <w:marRight w:val="0"/>
      <w:marTop w:val="0"/>
      <w:marBottom w:val="0"/>
      <w:divBdr>
        <w:top w:val="none" w:sz="0" w:space="0" w:color="auto"/>
        <w:left w:val="none" w:sz="0" w:space="0" w:color="auto"/>
        <w:bottom w:val="none" w:sz="0" w:space="0" w:color="auto"/>
        <w:right w:val="none" w:sz="0" w:space="0" w:color="auto"/>
      </w:divBdr>
    </w:div>
    <w:div w:id="1925143307">
      <w:bodyDiv w:val="1"/>
      <w:marLeft w:val="0"/>
      <w:marRight w:val="0"/>
      <w:marTop w:val="0"/>
      <w:marBottom w:val="0"/>
      <w:divBdr>
        <w:top w:val="none" w:sz="0" w:space="0" w:color="auto"/>
        <w:left w:val="none" w:sz="0" w:space="0" w:color="auto"/>
        <w:bottom w:val="none" w:sz="0" w:space="0" w:color="auto"/>
        <w:right w:val="none" w:sz="0" w:space="0" w:color="auto"/>
      </w:divBdr>
    </w:div>
    <w:div w:id="1959875153">
      <w:bodyDiv w:val="1"/>
      <w:marLeft w:val="0"/>
      <w:marRight w:val="0"/>
      <w:marTop w:val="0"/>
      <w:marBottom w:val="0"/>
      <w:divBdr>
        <w:top w:val="none" w:sz="0" w:space="0" w:color="auto"/>
        <w:left w:val="none" w:sz="0" w:space="0" w:color="auto"/>
        <w:bottom w:val="none" w:sz="0" w:space="0" w:color="auto"/>
        <w:right w:val="none" w:sz="0" w:space="0" w:color="auto"/>
      </w:divBdr>
    </w:div>
    <w:div w:id="1997873370">
      <w:bodyDiv w:val="1"/>
      <w:marLeft w:val="0"/>
      <w:marRight w:val="0"/>
      <w:marTop w:val="0"/>
      <w:marBottom w:val="0"/>
      <w:divBdr>
        <w:top w:val="none" w:sz="0" w:space="0" w:color="auto"/>
        <w:left w:val="none" w:sz="0" w:space="0" w:color="auto"/>
        <w:bottom w:val="none" w:sz="0" w:space="0" w:color="auto"/>
        <w:right w:val="none" w:sz="0" w:space="0" w:color="auto"/>
      </w:divBdr>
    </w:div>
    <w:div w:id="2034842968">
      <w:bodyDiv w:val="1"/>
      <w:marLeft w:val="0"/>
      <w:marRight w:val="0"/>
      <w:marTop w:val="0"/>
      <w:marBottom w:val="0"/>
      <w:divBdr>
        <w:top w:val="none" w:sz="0" w:space="0" w:color="auto"/>
        <w:left w:val="none" w:sz="0" w:space="0" w:color="auto"/>
        <w:bottom w:val="none" w:sz="0" w:space="0" w:color="auto"/>
        <w:right w:val="none" w:sz="0" w:space="0" w:color="auto"/>
      </w:divBdr>
    </w:div>
    <w:div w:id="2034917594">
      <w:bodyDiv w:val="1"/>
      <w:marLeft w:val="0"/>
      <w:marRight w:val="0"/>
      <w:marTop w:val="0"/>
      <w:marBottom w:val="0"/>
      <w:divBdr>
        <w:top w:val="none" w:sz="0" w:space="0" w:color="auto"/>
        <w:left w:val="none" w:sz="0" w:space="0" w:color="auto"/>
        <w:bottom w:val="none" w:sz="0" w:space="0" w:color="auto"/>
        <w:right w:val="none" w:sz="0" w:space="0" w:color="auto"/>
      </w:divBdr>
    </w:div>
    <w:div w:id="2038307007">
      <w:bodyDiv w:val="1"/>
      <w:marLeft w:val="0"/>
      <w:marRight w:val="0"/>
      <w:marTop w:val="0"/>
      <w:marBottom w:val="0"/>
      <w:divBdr>
        <w:top w:val="none" w:sz="0" w:space="0" w:color="auto"/>
        <w:left w:val="none" w:sz="0" w:space="0" w:color="auto"/>
        <w:bottom w:val="none" w:sz="0" w:space="0" w:color="auto"/>
        <w:right w:val="none" w:sz="0" w:space="0" w:color="auto"/>
      </w:divBdr>
    </w:div>
    <w:div w:id="2097550323">
      <w:bodyDiv w:val="1"/>
      <w:marLeft w:val="0"/>
      <w:marRight w:val="0"/>
      <w:marTop w:val="0"/>
      <w:marBottom w:val="0"/>
      <w:divBdr>
        <w:top w:val="none" w:sz="0" w:space="0" w:color="auto"/>
        <w:left w:val="none" w:sz="0" w:space="0" w:color="auto"/>
        <w:bottom w:val="none" w:sz="0" w:space="0" w:color="auto"/>
        <w:right w:val="none" w:sz="0" w:space="0" w:color="auto"/>
      </w:divBdr>
    </w:div>
    <w:div w:id="2101876503">
      <w:bodyDiv w:val="1"/>
      <w:marLeft w:val="0"/>
      <w:marRight w:val="0"/>
      <w:marTop w:val="0"/>
      <w:marBottom w:val="0"/>
      <w:divBdr>
        <w:top w:val="none" w:sz="0" w:space="0" w:color="auto"/>
        <w:left w:val="none" w:sz="0" w:space="0" w:color="auto"/>
        <w:bottom w:val="none" w:sz="0" w:space="0" w:color="auto"/>
        <w:right w:val="none" w:sz="0" w:space="0" w:color="auto"/>
      </w:divBdr>
      <w:divsChild>
        <w:div w:id="652946582">
          <w:marLeft w:val="0"/>
          <w:marRight w:val="0"/>
          <w:marTop w:val="0"/>
          <w:marBottom w:val="0"/>
          <w:divBdr>
            <w:top w:val="none" w:sz="0" w:space="0" w:color="auto"/>
            <w:left w:val="none" w:sz="0" w:space="0" w:color="auto"/>
            <w:bottom w:val="none" w:sz="0" w:space="0" w:color="auto"/>
            <w:right w:val="none" w:sz="0" w:space="0" w:color="auto"/>
          </w:divBdr>
        </w:div>
      </w:divsChild>
    </w:div>
    <w:div w:id="210503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mentine.fritsch@univ-fcomte.fr" TargetMode="Externa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blast.ncbi.nlm.nih.gov/Blast.c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lementine.fritsch@cnrs.fr"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09D2A-86D3-40A7-8BE6-895842F4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79</Pages>
  <Words>47634</Words>
  <Characters>261988</Characters>
  <Application>Microsoft Office Word</Application>
  <DocSecurity>0</DocSecurity>
  <Lines>2183</Lines>
  <Paragraphs>618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Chrono-Environnement</Company>
  <LinksUpToDate>false</LinksUpToDate>
  <CharactersWithSpaces>309004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Clémentine Fritsch</dc:creator>
  <cp:lastModifiedBy>Clémentine FRITSCH</cp:lastModifiedBy>
  <cp:revision>9</cp:revision>
  <cp:lastPrinted>2024-03-01T13:37:00Z</cp:lastPrinted>
  <dcterms:created xsi:type="dcterms:W3CDTF">2024-11-27T15:30:00Z</dcterms:created>
  <dcterms:modified xsi:type="dcterms:W3CDTF">2024-11-28T10:31:00Z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id="xVl1cyo2"/&gt;&lt;style id="http://www.zotero.org/styles/environmental-health-perspectives" hasBibliography="1" bibliographyStyleHasBeenSet="1"/&gt;&lt;prefs&gt;&lt;pref name="fieldType" value="Field"/&gt;&lt;/prefs&gt;&lt;/d</vt:lpwstr>
  </property>
  <property fmtid="{D5CDD505-2E9C-101B-9397-08002B2CF9AE}" pid="3" name="ZOTERO_PREF_2">
    <vt:lpwstr>ata&gt;</vt:lpwstr>
  </property>
</Properties>
</file>